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8363" w:type="dxa"/>
        <w:tblInd w:w="-147" w:type="dxa"/>
        <w:tblLook w:val="04A0" w:firstRow="1" w:lastRow="0" w:firstColumn="1" w:lastColumn="0" w:noHBand="0" w:noVBand="1"/>
      </w:tblPr>
      <w:tblGrid>
        <w:gridCol w:w="8363"/>
      </w:tblGrid>
      <w:tr w:rsidR="00B35D61" w:rsidRPr="00220238" w14:paraId="4027D4DB" w14:textId="77777777" w:rsidTr="00850BD8">
        <w:tc>
          <w:tcPr>
            <w:tcW w:w="8363" w:type="dxa"/>
          </w:tcPr>
          <w:p w14:paraId="0938AACA" w14:textId="3C02F19B" w:rsidR="00B35D61" w:rsidRPr="0069549C" w:rsidRDefault="00B35D61" w:rsidP="00392966">
            <w:pPr>
              <w:widowControl w:val="0"/>
              <w:rPr>
                <w:sz w:val="22"/>
                <w:szCs w:val="22"/>
              </w:rPr>
            </w:pPr>
            <w:proofErr w:type="spellStart"/>
            <w:r w:rsidRPr="0069549C">
              <w:rPr>
                <w:sz w:val="22"/>
                <w:szCs w:val="22"/>
              </w:rPr>
              <w:t>Tämä</w:t>
            </w:r>
            <w:proofErr w:type="spellEnd"/>
            <w:r w:rsidRPr="0069549C">
              <w:rPr>
                <w:sz w:val="22"/>
                <w:szCs w:val="22"/>
              </w:rPr>
              <w:t xml:space="preserve"> </w:t>
            </w:r>
            <w:proofErr w:type="spellStart"/>
            <w:r w:rsidRPr="0069549C">
              <w:rPr>
                <w:sz w:val="22"/>
                <w:szCs w:val="22"/>
              </w:rPr>
              <w:t>asiakirja</w:t>
            </w:r>
            <w:proofErr w:type="spellEnd"/>
            <w:r w:rsidRPr="0069549C">
              <w:rPr>
                <w:sz w:val="22"/>
                <w:szCs w:val="22"/>
              </w:rPr>
              <w:t xml:space="preserve"> </w:t>
            </w:r>
            <w:proofErr w:type="spellStart"/>
            <w:r w:rsidRPr="0069549C">
              <w:rPr>
                <w:sz w:val="22"/>
                <w:szCs w:val="22"/>
              </w:rPr>
              <w:t>sisältää</w:t>
            </w:r>
            <w:proofErr w:type="spellEnd"/>
            <w:r w:rsidRPr="0069549C">
              <w:rPr>
                <w:sz w:val="22"/>
                <w:szCs w:val="22"/>
              </w:rPr>
              <w:t xml:space="preserve"> </w:t>
            </w:r>
            <w:proofErr w:type="spellStart"/>
            <w:r w:rsidRPr="0069549C">
              <w:rPr>
                <w:sz w:val="22"/>
                <w:szCs w:val="22"/>
              </w:rPr>
              <w:t>Trizivir</w:t>
            </w:r>
            <w:r w:rsidR="00850BD8" w:rsidRPr="0069549C">
              <w:rPr>
                <w:sz w:val="22"/>
                <w:szCs w:val="22"/>
              </w:rPr>
              <w:t>in</w:t>
            </w:r>
            <w:proofErr w:type="spellEnd"/>
            <w:r w:rsidRPr="0069549C">
              <w:rPr>
                <w:sz w:val="22"/>
                <w:szCs w:val="22"/>
              </w:rPr>
              <w:t xml:space="preserve"> </w:t>
            </w:r>
            <w:proofErr w:type="spellStart"/>
            <w:r w:rsidRPr="0069549C">
              <w:rPr>
                <w:sz w:val="22"/>
                <w:szCs w:val="22"/>
              </w:rPr>
              <w:t>valmistetietojen</w:t>
            </w:r>
            <w:proofErr w:type="spellEnd"/>
            <w:r w:rsidRPr="0069549C">
              <w:rPr>
                <w:sz w:val="22"/>
                <w:szCs w:val="22"/>
              </w:rPr>
              <w:t xml:space="preserve"> </w:t>
            </w:r>
            <w:proofErr w:type="spellStart"/>
            <w:r w:rsidRPr="0069549C">
              <w:rPr>
                <w:sz w:val="22"/>
                <w:szCs w:val="22"/>
              </w:rPr>
              <w:t>hyväksytyn</w:t>
            </w:r>
            <w:proofErr w:type="spellEnd"/>
            <w:r w:rsidRPr="0069549C">
              <w:rPr>
                <w:sz w:val="22"/>
                <w:szCs w:val="22"/>
              </w:rPr>
              <w:t xml:space="preserve"> </w:t>
            </w:r>
            <w:proofErr w:type="spellStart"/>
            <w:r w:rsidRPr="0069549C">
              <w:rPr>
                <w:sz w:val="22"/>
                <w:szCs w:val="22"/>
              </w:rPr>
              <w:t>tekstin</w:t>
            </w:r>
            <w:proofErr w:type="spellEnd"/>
            <w:r w:rsidRPr="0069549C">
              <w:rPr>
                <w:sz w:val="22"/>
                <w:szCs w:val="22"/>
              </w:rPr>
              <w:t xml:space="preserve">, </w:t>
            </w:r>
            <w:proofErr w:type="spellStart"/>
            <w:r w:rsidRPr="0069549C">
              <w:rPr>
                <w:sz w:val="22"/>
                <w:szCs w:val="22"/>
              </w:rPr>
              <w:t>jossa</w:t>
            </w:r>
            <w:proofErr w:type="spellEnd"/>
            <w:r w:rsidRPr="0069549C">
              <w:rPr>
                <w:sz w:val="22"/>
                <w:szCs w:val="22"/>
              </w:rPr>
              <w:t xml:space="preserve"> on </w:t>
            </w:r>
            <w:proofErr w:type="spellStart"/>
            <w:r w:rsidRPr="0069549C">
              <w:rPr>
                <w:sz w:val="22"/>
                <w:szCs w:val="22"/>
              </w:rPr>
              <w:t>korostettu</w:t>
            </w:r>
            <w:proofErr w:type="spellEnd"/>
            <w:r w:rsidRPr="0069549C">
              <w:rPr>
                <w:sz w:val="22"/>
                <w:szCs w:val="22"/>
              </w:rPr>
              <w:t xml:space="preserve"> </w:t>
            </w:r>
            <w:proofErr w:type="spellStart"/>
            <w:r w:rsidRPr="0069549C">
              <w:rPr>
                <w:sz w:val="22"/>
                <w:szCs w:val="22"/>
              </w:rPr>
              <w:t>edellisen</w:t>
            </w:r>
            <w:proofErr w:type="spellEnd"/>
            <w:r w:rsidRPr="0069549C">
              <w:rPr>
                <w:sz w:val="22"/>
                <w:szCs w:val="22"/>
              </w:rPr>
              <w:t xml:space="preserve"> </w:t>
            </w:r>
            <w:proofErr w:type="spellStart"/>
            <w:r w:rsidRPr="0069549C">
              <w:rPr>
                <w:sz w:val="22"/>
                <w:szCs w:val="22"/>
              </w:rPr>
              <w:t>menettelyn</w:t>
            </w:r>
            <w:proofErr w:type="spellEnd"/>
            <w:r w:rsidRPr="0069549C">
              <w:rPr>
                <w:sz w:val="22"/>
                <w:szCs w:val="22"/>
              </w:rPr>
              <w:t xml:space="preserve"> (</w:t>
            </w:r>
            <w:r w:rsidR="00850BD8" w:rsidRPr="0069549C">
              <w:rPr>
                <w:sz w:val="22"/>
                <w:szCs w:val="22"/>
              </w:rPr>
              <w:t>EMEA/H/C/PSUSA/00003144/202212</w:t>
            </w:r>
            <w:r w:rsidRPr="0069549C">
              <w:rPr>
                <w:sz w:val="22"/>
                <w:szCs w:val="22"/>
              </w:rPr>
              <w:t xml:space="preserve">) </w:t>
            </w:r>
            <w:proofErr w:type="spellStart"/>
            <w:r w:rsidRPr="0069549C">
              <w:rPr>
                <w:sz w:val="22"/>
                <w:szCs w:val="22"/>
              </w:rPr>
              <w:t>jälkeen</w:t>
            </w:r>
            <w:proofErr w:type="spellEnd"/>
            <w:r w:rsidRPr="0069549C">
              <w:rPr>
                <w:sz w:val="22"/>
                <w:szCs w:val="22"/>
              </w:rPr>
              <w:t xml:space="preserve"> </w:t>
            </w:r>
            <w:proofErr w:type="spellStart"/>
            <w:r w:rsidRPr="0069549C">
              <w:rPr>
                <w:sz w:val="22"/>
                <w:szCs w:val="22"/>
              </w:rPr>
              <w:t>valmistetietoihin</w:t>
            </w:r>
            <w:proofErr w:type="spellEnd"/>
            <w:r w:rsidRPr="0069549C">
              <w:rPr>
                <w:sz w:val="22"/>
                <w:szCs w:val="22"/>
              </w:rPr>
              <w:t xml:space="preserve"> </w:t>
            </w:r>
            <w:proofErr w:type="spellStart"/>
            <w:r w:rsidRPr="0069549C">
              <w:rPr>
                <w:sz w:val="22"/>
                <w:szCs w:val="22"/>
              </w:rPr>
              <w:t>tehdyt</w:t>
            </w:r>
            <w:proofErr w:type="spellEnd"/>
            <w:r w:rsidRPr="0069549C">
              <w:rPr>
                <w:sz w:val="22"/>
                <w:szCs w:val="22"/>
              </w:rPr>
              <w:t xml:space="preserve"> </w:t>
            </w:r>
            <w:proofErr w:type="spellStart"/>
            <w:r w:rsidRPr="0069549C">
              <w:rPr>
                <w:sz w:val="22"/>
                <w:szCs w:val="22"/>
              </w:rPr>
              <w:t>muutokset</w:t>
            </w:r>
            <w:proofErr w:type="spellEnd"/>
            <w:r w:rsidRPr="0069549C">
              <w:rPr>
                <w:sz w:val="22"/>
                <w:szCs w:val="22"/>
              </w:rPr>
              <w:t>.</w:t>
            </w:r>
          </w:p>
          <w:p w14:paraId="5DFCB743" w14:textId="77777777" w:rsidR="00B35D61" w:rsidRPr="0069549C" w:rsidRDefault="00B35D61" w:rsidP="00392966">
            <w:pPr>
              <w:widowControl w:val="0"/>
              <w:rPr>
                <w:sz w:val="22"/>
                <w:szCs w:val="22"/>
              </w:rPr>
            </w:pPr>
          </w:p>
          <w:p w14:paraId="430F61CD" w14:textId="19A8472E" w:rsidR="00B35D61" w:rsidRPr="00850BD8" w:rsidRDefault="00B35D61" w:rsidP="00392966">
            <w:pPr>
              <w:pStyle w:val="Style1"/>
              <w:pBdr>
                <w:top w:val="none" w:sz="0" w:space="0" w:color="auto"/>
                <w:left w:val="none" w:sz="0" w:space="0" w:color="auto"/>
                <w:bottom w:val="none" w:sz="0" w:space="0" w:color="auto"/>
                <w:right w:val="none" w:sz="0" w:space="0" w:color="auto"/>
              </w:pBdr>
              <w:rPr>
                <w:lang w:val="fi-FI"/>
              </w:rPr>
            </w:pPr>
            <w:r w:rsidRPr="0069549C">
              <w:rPr>
                <w:szCs w:val="22"/>
              </w:rPr>
              <w:t xml:space="preserve">Lisätietoja on Euroopan lääkeviraston verkkosivustolla osoitteessa </w:t>
            </w:r>
            <w:r w:rsidRPr="0069549C">
              <w:rPr>
                <w:rStyle w:val="Hyperlink"/>
                <w:szCs w:val="22"/>
              </w:rPr>
              <w:t>https://www.ema.europa.eu/en/medicines/human/EPAR/</w:t>
            </w:r>
            <w:r w:rsidR="0069549C">
              <w:rPr>
                <w:rStyle w:val="Hyperlink"/>
                <w:szCs w:val="22"/>
              </w:rPr>
              <w:t>t</w:t>
            </w:r>
            <w:r w:rsidR="00850BD8" w:rsidRPr="0069549C">
              <w:rPr>
                <w:rStyle w:val="Hyperlink"/>
                <w:szCs w:val="22"/>
                <w:lang w:val="fi-FI"/>
              </w:rPr>
              <w:t>rizivir</w:t>
            </w:r>
          </w:p>
        </w:tc>
      </w:tr>
    </w:tbl>
    <w:p w14:paraId="3F895E6D" w14:textId="77777777" w:rsidR="00C9292C" w:rsidRPr="00887D61" w:rsidRDefault="00C9292C" w:rsidP="00C9292C">
      <w:pPr>
        <w:suppressAutoHyphens/>
        <w:rPr>
          <w:sz w:val="22"/>
          <w:szCs w:val="22"/>
          <w:lang w:val="fi-FI"/>
        </w:rPr>
      </w:pPr>
    </w:p>
    <w:p w14:paraId="13F850CB" w14:textId="77777777" w:rsidR="00C9292C" w:rsidRPr="00887D61" w:rsidRDefault="00C9292C" w:rsidP="00C9292C">
      <w:pPr>
        <w:suppressAutoHyphens/>
        <w:rPr>
          <w:sz w:val="22"/>
          <w:szCs w:val="22"/>
          <w:lang w:val="fi-FI"/>
        </w:rPr>
      </w:pPr>
    </w:p>
    <w:p w14:paraId="38404361" w14:textId="77777777" w:rsidR="00C9292C" w:rsidRPr="00887D61" w:rsidRDefault="00C9292C" w:rsidP="00C9292C">
      <w:pPr>
        <w:suppressAutoHyphens/>
        <w:rPr>
          <w:sz w:val="22"/>
          <w:szCs w:val="22"/>
          <w:lang w:val="fi-FI"/>
        </w:rPr>
      </w:pPr>
    </w:p>
    <w:p w14:paraId="1465AC98" w14:textId="77777777" w:rsidR="00C9292C" w:rsidRPr="00887D61" w:rsidRDefault="00C9292C" w:rsidP="00C9292C">
      <w:pPr>
        <w:suppressAutoHyphens/>
        <w:rPr>
          <w:sz w:val="22"/>
          <w:szCs w:val="22"/>
          <w:lang w:val="fi-FI"/>
        </w:rPr>
      </w:pPr>
    </w:p>
    <w:p w14:paraId="1B9AFA38" w14:textId="77777777" w:rsidR="00C9292C" w:rsidRPr="00887D61" w:rsidRDefault="00C9292C" w:rsidP="00C9292C">
      <w:pPr>
        <w:suppressAutoHyphens/>
        <w:rPr>
          <w:sz w:val="22"/>
          <w:szCs w:val="22"/>
          <w:lang w:val="fi-FI"/>
        </w:rPr>
      </w:pPr>
    </w:p>
    <w:p w14:paraId="237DF642" w14:textId="77777777" w:rsidR="00C9292C" w:rsidRPr="00887D61" w:rsidRDefault="00C9292C" w:rsidP="00C9292C">
      <w:pPr>
        <w:suppressAutoHyphens/>
        <w:rPr>
          <w:sz w:val="22"/>
          <w:szCs w:val="22"/>
          <w:lang w:val="fi-FI"/>
        </w:rPr>
      </w:pPr>
    </w:p>
    <w:p w14:paraId="325D197E" w14:textId="77777777" w:rsidR="00C9292C" w:rsidRPr="00887D61" w:rsidRDefault="00C9292C" w:rsidP="00C9292C">
      <w:pPr>
        <w:suppressAutoHyphens/>
        <w:rPr>
          <w:sz w:val="22"/>
          <w:szCs w:val="22"/>
          <w:lang w:val="fi-FI"/>
        </w:rPr>
      </w:pPr>
    </w:p>
    <w:p w14:paraId="38A7D69C" w14:textId="77777777" w:rsidR="00C9292C" w:rsidRPr="00887D61" w:rsidRDefault="00C9292C" w:rsidP="00C9292C">
      <w:pPr>
        <w:suppressAutoHyphens/>
        <w:rPr>
          <w:sz w:val="22"/>
          <w:szCs w:val="22"/>
          <w:lang w:val="fi-FI"/>
        </w:rPr>
      </w:pPr>
    </w:p>
    <w:p w14:paraId="19E0DE5D" w14:textId="77777777" w:rsidR="00C9292C" w:rsidRPr="00887D61" w:rsidRDefault="00C9292C" w:rsidP="00C9292C">
      <w:pPr>
        <w:suppressAutoHyphens/>
        <w:rPr>
          <w:sz w:val="22"/>
          <w:szCs w:val="22"/>
          <w:lang w:val="fi-FI"/>
        </w:rPr>
      </w:pPr>
    </w:p>
    <w:p w14:paraId="62BF5865" w14:textId="77777777" w:rsidR="00C9292C" w:rsidRPr="00887D61" w:rsidRDefault="00C9292C" w:rsidP="00C9292C">
      <w:pPr>
        <w:suppressAutoHyphens/>
        <w:rPr>
          <w:sz w:val="22"/>
          <w:szCs w:val="22"/>
          <w:lang w:val="fi-FI"/>
        </w:rPr>
      </w:pPr>
    </w:p>
    <w:p w14:paraId="61AF06E3" w14:textId="77777777" w:rsidR="00C9292C" w:rsidRPr="00887D61" w:rsidRDefault="00C9292C" w:rsidP="00C9292C">
      <w:pPr>
        <w:suppressAutoHyphens/>
        <w:rPr>
          <w:sz w:val="22"/>
          <w:szCs w:val="22"/>
          <w:lang w:val="fi-FI"/>
        </w:rPr>
      </w:pPr>
    </w:p>
    <w:p w14:paraId="12A81765" w14:textId="77777777" w:rsidR="00C9292C" w:rsidRPr="00887D61" w:rsidRDefault="00C9292C" w:rsidP="00C9292C">
      <w:pPr>
        <w:suppressAutoHyphens/>
        <w:rPr>
          <w:sz w:val="22"/>
          <w:szCs w:val="22"/>
          <w:lang w:val="fi-FI"/>
        </w:rPr>
      </w:pPr>
    </w:p>
    <w:p w14:paraId="55964ADE" w14:textId="77777777" w:rsidR="00C9292C" w:rsidRPr="00887D61" w:rsidRDefault="00C9292C" w:rsidP="00C9292C">
      <w:pPr>
        <w:suppressAutoHyphens/>
        <w:rPr>
          <w:sz w:val="22"/>
          <w:szCs w:val="22"/>
          <w:lang w:val="fi-FI"/>
        </w:rPr>
      </w:pPr>
    </w:p>
    <w:p w14:paraId="01C303F0" w14:textId="77777777" w:rsidR="00C9292C" w:rsidRPr="00887D61" w:rsidRDefault="00C9292C" w:rsidP="00C9292C">
      <w:pPr>
        <w:suppressAutoHyphens/>
        <w:rPr>
          <w:sz w:val="22"/>
          <w:szCs w:val="22"/>
          <w:lang w:val="fi-FI"/>
        </w:rPr>
      </w:pPr>
    </w:p>
    <w:p w14:paraId="317AC722" w14:textId="77777777" w:rsidR="00C9292C" w:rsidRPr="00887D61" w:rsidRDefault="00C9292C" w:rsidP="00C9292C">
      <w:pPr>
        <w:suppressAutoHyphens/>
        <w:rPr>
          <w:sz w:val="22"/>
          <w:szCs w:val="22"/>
          <w:lang w:val="fi-FI"/>
        </w:rPr>
      </w:pPr>
    </w:p>
    <w:p w14:paraId="4E363EFE" w14:textId="77777777" w:rsidR="00C9292C" w:rsidRPr="00887D61" w:rsidRDefault="00C9292C" w:rsidP="00C9292C">
      <w:pPr>
        <w:suppressAutoHyphens/>
        <w:rPr>
          <w:sz w:val="22"/>
          <w:szCs w:val="22"/>
          <w:lang w:val="fi-FI"/>
        </w:rPr>
      </w:pPr>
    </w:p>
    <w:p w14:paraId="121B6660" w14:textId="77777777" w:rsidR="00C9292C" w:rsidRPr="00887D61" w:rsidRDefault="00C9292C" w:rsidP="00C9292C">
      <w:pPr>
        <w:suppressAutoHyphens/>
        <w:rPr>
          <w:sz w:val="22"/>
          <w:szCs w:val="22"/>
          <w:lang w:val="fi-FI"/>
        </w:rPr>
      </w:pPr>
    </w:p>
    <w:p w14:paraId="40332B05" w14:textId="77777777" w:rsidR="00C9292C" w:rsidRPr="00887D61" w:rsidRDefault="00C9292C" w:rsidP="00C9292C">
      <w:pPr>
        <w:suppressAutoHyphens/>
        <w:rPr>
          <w:noProof/>
          <w:sz w:val="22"/>
          <w:szCs w:val="22"/>
          <w:lang w:val="fi-FI"/>
        </w:rPr>
      </w:pPr>
    </w:p>
    <w:p w14:paraId="060636DC" w14:textId="77777777" w:rsidR="00C9292C" w:rsidRPr="00887D61" w:rsidRDefault="00C9292C" w:rsidP="00C9292C">
      <w:pPr>
        <w:suppressAutoHyphens/>
        <w:rPr>
          <w:noProof/>
          <w:sz w:val="22"/>
          <w:szCs w:val="22"/>
          <w:lang w:val="fi-FI"/>
        </w:rPr>
      </w:pPr>
    </w:p>
    <w:p w14:paraId="377359CF" w14:textId="77777777" w:rsidR="00DD3ACF" w:rsidRDefault="00DD3ACF" w:rsidP="00C9292C">
      <w:pPr>
        <w:suppressAutoHyphens/>
        <w:jc w:val="center"/>
        <w:rPr>
          <w:b/>
          <w:sz w:val="22"/>
          <w:szCs w:val="22"/>
          <w:lang w:val="fi-FI"/>
        </w:rPr>
      </w:pPr>
    </w:p>
    <w:p w14:paraId="5F492367" w14:textId="77777777" w:rsidR="00C9292C" w:rsidRPr="00887D61" w:rsidRDefault="00C9292C" w:rsidP="00C9292C">
      <w:pPr>
        <w:suppressAutoHyphens/>
        <w:jc w:val="center"/>
        <w:rPr>
          <w:b/>
          <w:sz w:val="22"/>
          <w:szCs w:val="22"/>
          <w:lang w:val="fi-FI"/>
        </w:rPr>
      </w:pPr>
      <w:r w:rsidRPr="00887D61">
        <w:rPr>
          <w:b/>
          <w:sz w:val="22"/>
          <w:szCs w:val="22"/>
          <w:lang w:val="fi-FI"/>
        </w:rPr>
        <w:t>LIITE I</w:t>
      </w:r>
    </w:p>
    <w:p w14:paraId="13E01205" w14:textId="77777777" w:rsidR="00C9292C" w:rsidRPr="00887D61" w:rsidRDefault="00C9292C" w:rsidP="00C9292C">
      <w:pPr>
        <w:suppressAutoHyphens/>
        <w:jc w:val="center"/>
        <w:rPr>
          <w:b/>
          <w:sz w:val="22"/>
          <w:szCs w:val="22"/>
          <w:lang w:val="fi-FI"/>
        </w:rPr>
      </w:pPr>
    </w:p>
    <w:p w14:paraId="161FF700" w14:textId="77777777" w:rsidR="00C9292C" w:rsidRPr="00887D61" w:rsidRDefault="00C9292C" w:rsidP="00C9292C">
      <w:pPr>
        <w:suppressAutoHyphens/>
        <w:jc w:val="center"/>
        <w:rPr>
          <w:b/>
          <w:sz w:val="22"/>
          <w:szCs w:val="22"/>
          <w:lang w:val="fi-FI"/>
        </w:rPr>
      </w:pPr>
      <w:r w:rsidRPr="00887D61">
        <w:rPr>
          <w:b/>
          <w:sz w:val="22"/>
          <w:szCs w:val="22"/>
          <w:lang w:val="fi-FI"/>
        </w:rPr>
        <w:t>VALMISTEYHTEENVETO</w:t>
      </w:r>
    </w:p>
    <w:p w14:paraId="635382C8" w14:textId="77777777" w:rsidR="00C9292C" w:rsidRPr="001546B2" w:rsidRDefault="00C9292C" w:rsidP="00C9292C">
      <w:pPr>
        <w:suppressAutoHyphens/>
        <w:rPr>
          <w:noProof/>
          <w:sz w:val="22"/>
          <w:szCs w:val="22"/>
          <w:lang w:val="fi-FI"/>
        </w:rPr>
      </w:pPr>
      <w:r w:rsidRPr="00887D61">
        <w:rPr>
          <w:noProof/>
          <w:sz w:val="22"/>
          <w:szCs w:val="22"/>
          <w:lang w:val="fi-FI"/>
        </w:rPr>
        <w:br w:type="page"/>
      </w:r>
    </w:p>
    <w:p w14:paraId="15CD0CF3" w14:textId="77777777" w:rsidR="00C9292C" w:rsidRPr="00887D61" w:rsidRDefault="00C9292C" w:rsidP="00C9292C">
      <w:pPr>
        <w:suppressAutoHyphens/>
        <w:ind w:left="567" w:hanging="567"/>
        <w:rPr>
          <w:sz w:val="22"/>
          <w:szCs w:val="22"/>
          <w:lang w:val="fi-FI"/>
        </w:rPr>
      </w:pPr>
      <w:r w:rsidRPr="00887D61">
        <w:rPr>
          <w:b/>
          <w:sz w:val="22"/>
          <w:szCs w:val="22"/>
          <w:lang w:val="fi-FI"/>
        </w:rPr>
        <w:lastRenderedPageBreak/>
        <w:t>1.</w:t>
      </w:r>
      <w:r w:rsidRPr="00887D61">
        <w:rPr>
          <w:b/>
          <w:sz w:val="22"/>
          <w:szCs w:val="22"/>
          <w:lang w:val="fi-FI"/>
        </w:rPr>
        <w:tab/>
        <w:t>LÄÄKEVALMISTEEN NIMI</w:t>
      </w:r>
    </w:p>
    <w:p w14:paraId="76767508" w14:textId="77777777" w:rsidR="00C9292C" w:rsidRPr="00887D61" w:rsidRDefault="00C9292C" w:rsidP="00C9292C">
      <w:pPr>
        <w:suppressAutoHyphens/>
        <w:rPr>
          <w:sz w:val="22"/>
          <w:szCs w:val="22"/>
          <w:lang w:val="fi-FI"/>
        </w:rPr>
      </w:pPr>
    </w:p>
    <w:p w14:paraId="39749AEF" w14:textId="77777777" w:rsidR="00C9292C" w:rsidRPr="00887D61" w:rsidRDefault="00553DE1" w:rsidP="00C9292C">
      <w:pPr>
        <w:suppressAutoHyphens/>
        <w:rPr>
          <w:sz w:val="22"/>
          <w:szCs w:val="22"/>
          <w:lang w:val="fi-FI"/>
        </w:rPr>
      </w:pPr>
      <w:r>
        <w:rPr>
          <w:sz w:val="22"/>
          <w:szCs w:val="22"/>
          <w:lang w:val="fi-FI"/>
        </w:rPr>
        <w:t>TRIZIVIR 300 </w:t>
      </w:r>
      <w:r w:rsidRPr="00553DE1">
        <w:rPr>
          <w:sz w:val="22"/>
          <w:szCs w:val="22"/>
          <w:lang w:val="fi-FI"/>
        </w:rPr>
        <w:t>mg</w:t>
      </w:r>
      <w:r>
        <w:rPr>
          <w:sz w:val="22"/>
          <w:szCs w:val="22"/>
          <w:lang w:val="fi-FI"/>
        </w:rPr>
        <w:t xml:space="preserve"> / 150 mg / 300 </w:t>
      </w:r>
      <w:r w:rsidRPr="00553DE1">
        <w:rPr>
          <w:sz w:val="22"/>
          <w:szCs w:val="22"/>
          <w:lang w:val="fi-FI"/>
        </w:rPr>
        <w:t>mg kalvopäällysteiset tabletit</w:t>
      </w:r>
    </w:p>
    <w:p w14:paraId="4968935F" w14:textId="77777777" w:rsidR="00C9292C" w:rsidRPr="00887D61" w:rsidRDefault="00C9292C" w:rsidP="00C9292C">
      <w:pPr>
        <w:suppressAutoHyphens/>
        <w:rPr>
          <w:sz w:val="22"/>
          <w:szCs w:val="22"/>
          <w:lang w:val="fi-FI"/>
        </w:rPr>
      </w:pPr>
    </w:p>
    <w:p w14:paraId="4BEA8777" w14:textId="77777777" w:rsidR="00C9292C" w:rsidRPr="00887D61" w:rsidRDefault="00C9292C" w:rsidP="00C9292C">
      <w:pPr>
        <w:suppressAutoHyphens/>
        <w:rPr>
          <w:sz w:val="22"/>
          <w:szCs w:val="22"/>
          <w:lang w:val="fi-FI"/>
        </w:rPr>
      </w:pPr>
    </w:p>
    <w:p w14:paraId="7F5BC5E8" w14:textId="77777777" w:rsidR="00C9292C" w:rsidRPr="00887D61" w:rsidRDefault="00C9292C" w:rsidP="00C9292C">
      <w:pPr>
        <w:suppressAutoHyphens/>
        <w:ind w:left="567" w:hanging="567"/>
        <w:rPr>
          <w:sz w:val="22"/>
          <w:szCs w:val="22"/>
          <w:lang w:val="fi-FI"/>
        </w:rPr>
      </w:pPr>
      <w:r w:rsidRPr="00887D61">
        <w:rPr>
          <w:b/>
          <w:sz w:val="22"/>
          <w:szCs w:val="22"/>
          <w:lang w:val="fi-FI"/>
        </w:rPr>
        <w:t>2.</w:t>
      </w:r>
      <w:r w:rsidRPr="00887D61">
        <w:rPr>
          <w:b/>
          <w:sz w:val="22"/>
          <w:szCs w:val="22"/>
          <w:lang w:val="fi-FI"/>
        </w:rPr>
        <w:tab/>
        <w:t>VAIKUTTAVAT AINEET JA NIIDEN MÄÄRÄT</w:t>
      </w:r>
    </w:p>
    <w:p w14:paraId="7EC441C6" w14:textId="77777777" w:rsidR="00C9292C" w:rsidRPr="00887D61" w:rsidRDefault="00C9292C" w:rsidP="00C9292C">
      <w:pPr>
        <w:suppressAutoHyphens/>
        <w:rPr>
          <w:sz w:val="22"/>
          <w:szCs w:val="22"/>
          <w:lang w:val="fi-FI"/>
        </w:rPr>
      </w:pPr>
    </w:p>
    <w:p w14:paraId="4A1C49BB" w14:textId="77777777" w:rsidR="00553DE1" w:rsidRPr="00553DE1" w:rsidRDefault="00553DE1" w:rsidP="00553DE1">
      <w:pPr>
        <w:suppressAutoHyphens/>
        <w:rPr>
          <w:sz w:val="22"/>
          <w:szCs w:val="22"/>
          <w:lang w:val="fi-FI"/>
        </w:rPr>
      </w:pPr>
      <w:r w:rsidRPr="00553DE1">
        <w:rPr>
          <w:sz w:val="22"/>
          <w:szCs w:val="22"/>
          <w:lang w:val="fi-FI"/>
        </w:rPr>
        <w:t>Yksi kalvopääl</w:t>
      </w:r>
      <w:r>
        <w:rPr>
          <w:sz w:val="22"/>
          <w:szCs w:val="22"/>
          <w:lang w:val="fi-FI"/>
        </w:rPr>
        <w:t>lysteinen tabletti sisältää 300 </w:t>
      </w:r>
      <w:r w:rsidRPr="00553DE1">
        <w:rPr>
          <w:sz w:val="22"/>
          <w:szCs w:val="22"/>
          <w:lang w:val="fi-FI"/>
        </w:rPr>
        <w:t>mg</w:t>
      </w:r>
      <w:r>
        <w:rPr>
          <w:sz w:val="22"/>
          <w:szCs w:val="22"/>
          <w:lang w:val="fi-FI"/>
        </w:rPr>
        <w:t xml:space="preserve"> abakaviiria (sulfaattina), 150 </w:t>
      </w:r>
      <w:r w:rsidR="00E60A82">
        <w:rPr>
          <w:sz w:val="22"/>
          <w:szCs w:val="22"/>
          <w:lang w:val="fi-FI"/>
        </w:rPr>
        <w:t>mg lamivudiinia ja 300 </w:t>
      </w:r>
      <w:r w:rsidRPr="00553DE1">
        <w:rPr>
          <w:sz w:val="22"/>
          <w:szCs w:val="22"/>
          <w:lang w:val="fi-FI"/>
        </w:rPr>
        <w:t xml:space="preserve">mg tsidovudiinia. </w:t>
      </w:r>
    </w:p>
    <w:p w14:paraId="515FC764" w14:textId="05D64771" w:rsidR="00E352FB" w:rsidRDefault="00E352FB" w:rsidP="00553DE1">
      <w:pPr>
        <w:suppressAutoHyphens/>
        <w:rPr>
          <w:sz w:val="22"/>
          <w:szCs w:val="22"/>
          <w:lang w:val="fi-FI"/>
        </w:rPr>
      </w:pPr>
    </w:p>
    <w:p w14:paraId="540C3C43" w14:textId="2E6967CD" w:rsidR="00E352FB" w:rsidRPr="001546B2" w:rsidRDefault="00E352FB" w:rsidP="00E352FB">
      <w:pPr>
        <w:suppressAutoHyphens/>
        <w:rPr>
          <w:sz w:val="22"/>
          <w:szCs w:val="22"/>
          <w:u w:val="single"/>
          <w:lang w:val="fi-FI"/>
        </w:rPr>
      </w:pPr>
      <w:r w:rsidRPr="001546B2">
        <w:rPr>
          <w:sz w:val="22"/>
          <w:szCs w:val="22"/>
          <w:u w:val="single"/>
          <w:lang w:val="fi-FI"/>
        </w:rPr>
        <w:t>Apuaine</w:t>
      </w:r>
      <w:r w:rsidR="00036959">
        <w:rPr>
          <w:sz w:val="22"/>
          <w:szCs w:val="22"/>
          <w:u w:val="single"/>
          <w:lang w:val="fi-FI"/>
        </w:rPr>
        <w:t>(</w:t>
      </w:r>
      <w:r w:rsidRPr="001546B2">
        <w:rPr>
          <w:sz w:val="22"/>
          <w:szCs w:val="22"/>
          <w:u w:val="single"/>
          <w:lang w:val="fi-FI"/>
        </w:rPr>
        <w:t>et</w:t>
      </w:r>
      <w:r w:rsidR="00036959">
        <w:rPr>
          <w:sz w:val="22"/>
          <w:szCs w:val="22"/>
          <w:u w:val="single"/>
          <w:lang w:val="fi-FI"/>
        </w:rPr>
        <w:t>)</w:t>
      </w:r>
      <w:r w:rsidRPr="001546B2">
        <w:rPr>
          <w:sz w:val="22"/>
          <w:szCs w:val="22"/>
          <w:u w:val="single"/>
          <w:lang w:val="fi-FI"/>
        </w:rPr>
        <w:t xml:space="preserve">, joiden vaikutus tunnetaan </w:t>
      </w:r>
    </w:p>
    <w:p w14:paraId="7470B2F3" w14:textId="77777777" w:rsidR="00E352FB" w:rsidRDefault="00E352FB" w:rsidP="00E352FB">
      <w:pPr>
        <w:suppressAutoHyphens/>
        <w:rPr>
          <w:sz w:val="22"/>
          <w:szCs w:val="22"/>
          <w:lang w:val="fi-FI"/>
        </w:rPr>
      </w:pPr>
    </w:p>
    <w:p w14:paraId="228E019A" w14:textId="77777777" w:rsidR="00E352FB" w:rsidRDefault="00E352FB" w:rsidP="00E352FB">
      <w:pPr>
        <w:suppressAutoHyphens/>
        <w:rPr>
          <w:sz w:val="22"/>
          <w:szCs w:val="22"/>
          <w:lang w:val="fi-FI"/>
        </w:rPr>
      </w:pPr>
      <w:r>
        <w:rPr>
          <w:sz w:val="22"/>
          <w:szCs w:val="22"/>
          <w:lang w:val="fi-FI"/>
        </w:rPr>
        <w:t>Yksi 300 mg/150 mg/300 mg tabletti sisältää 2,7 mg natriumia.</w:t>
      </w:r>
    </w:p>
    <w:p w14:paraId="087F78C5" w14:textId="77777777" w:rsidR="00E352FB" w:rsidRPr="00553DE1" w:rsidRDefault="00E352FB" w:rsidP="00553DE1">
      <w:pPr>
        <w:suppressAutoHyphens/>
        <w:rPr>
          <w:sz w:val="22"/>
          <w:szCs w:val="22"/>
          <w:lang w:val="fi-FI"/>
        </w:rPr>
      </w:pPr>
    </w:p>
    <w:p w14:paraId="149C4191" w14:textId="77777777" w:rsidR="00C9292C" w:rsidRPr="00887D61" w:rsidRDefault="00553DE1" w:rsidP="00553DE1">
      <w:pPr>
        <w:suppressAutoHyphens/>
        <w:rPr>
          <w:sz w:val="22"/>
          <w:szCs w:val="22"/>
          <w:lang w:val="fi-FI"/>
        </w:rPr>
      </w:pPr>
      <w:r w:rsidRPr="00553DE1">
        <w:rPr>
          <w:sz w:val="22"/>
          <w:szCs w:val="22"/>
          <w:lang w:val="fi-FI"/>
        </w:rPr>
        <w:t>Täydellinen apuaineluettelo, ks. 6.1.</w:t>
      </w:r>
    </w:p>
    <w:p w14:paraId="498C24C7" w14:textId="77777777" w:rsidR="00C9292C" w:rsidRDefault="00C9292C" w:rsidP="00C9292C">
      <w:pPr>
        <w:suppressAutoHyphens/>
        <w:rPr>
          <w:sz w:val="22"/>
          <w:szCs w:val="22"/>
          <w:lang w:val="fi-FI"/>
        </w:rPr>
      </w:pPr>
    </w:p>
    <w:p w14:paraId="206BBC9D" w14:textId="77777777" w:rsidR="00E60A82" w:rsidRPr="00887D61" w:rsidRDefault="00E60A82" w:rsidP="00C9292C">
      <w:pPr>
        <w:suppressAutoHyphens/>
        <w:rPr>
          <w:sz w:val="22"/>
          <w:szCs w:val="22"/>
          <w:lang w:val="fi-FI"/>
        </w:rPr>
      </w:pPr>
    </w:p>
    <w:p w14:paraId="602F901A" w14:textId="77777777" w:rsidR="00C9292C" w:rsidRPr="00887D61" w:rsidRDefault="00C9292C" w:rsidP="00C9292C">
      <w:pPr>
        <w:suppressAutoHyphens/>
        <w:ind w:left="567" w:hanging="567"/>
        <w:rPr>
          <w:sz w:val="22"/>
          <w:szCs w:val="22"/>
          <w:lang w:val="fi-FI"/>
        </w:rPr>
      </w:pPr>
      <w:r w:rsidRPr="00887D61">
        <w:rPr>
          <w:b/>
          <w:sz w:val="22"/>
          <w:szCs w:val="22"/>
          <w:lang w:val="fi-FI"/>
        </w:rPr>
        <w:t>3.</w:t>
      </w:r>
      <w:r w:rsidRPr="00887D61">
        <w:rPr>
          <w:b/>
          <w:sz w:val="22"/>
          <w:szCs w:val="22"/>
          <w:lang w:val="fi-FI"/>
        </w:rPr>
        <w:tab/>
        <w:t>LÄÄKEMUOTO</w:t>
      </w:r>
    </w:p>
    <w:p w14:paraId="1BB810B6" w14:textId="77777777" w:rsidR="00C9292C" w:rsidRPr="00887D61" w:rsidRDefault="00C9292C" w:rsidP="00C9292C">
      <w:pPr>
        <w:suppressAutoHyphens/>
        <w:rPr>
          <w:sz w:val="22"/>
          <w:szCs w:val="22"/>
          <w:lang w:val="fi-FI"/>
        </w:rPr>
      </w:pPr>
    </w:p>
    <w:p w14:paraId="7F65D2BB" w14:textId="77777777" w:rsidR="00E60A82" w:rsidRPr="00E60A82" w:rsidRDefault="00E60A82" w:rsidP="00E60A82">
      <w:pPr>
        <w:suppressAutoHyphens/>
        <w:rPr>
          <w:sz w:val="22"/>
          <w:szCs w:val="22"/>
          <w:lang w:val="fi-FI"/>
        </w:rPr>
      </w:pPr>
      <w:r w:rsidRPr="00E60A82">
        <w:rPr>
          <w:sz w:val="22"/>
          <w:szCs w:val="22"/>
          <w:lang w:val="fi-FI"/>
        </w:rPr>
        <w:t>Kalvopäällysteinen tabletti (tabletti).</w:t>
      </w:r>
    </w:p>
    <w:p w14:paraId="00524E1E" w14:textId="77777777" w:rsidR="00E60A82" w:rsidRPr="00E60A82" w:rsidRDefault="00E60A82" w:rsidP="00E60A82">
      <w:pPr>
        <w:suppressAutoHyphens/>
        <w:rPr>
          <w:sz w:val="22"/>
          <w:szCs w:val="22"/>
          <w:lang w:val="fi-FI"/>
        </w:rPr>
      </w:pPr>
    </w:p>
    <w:p w14:paraId="708B83E0" w14:textId="77777777" w:rsidR="00C9292C" w:rsidRPr="00887D61" w:rsidRDefault="00E60A82" w:rsidP="00E60A82">
      <w:pPr>
        <w:suppressAutoHyphens/>
        <w:rPr>
          <w:sz w:val="22"/>
          <w:szCs w:val="22"/>
          <w:lang w:val="fi-FI"/>
        </w:rPr>
      </w:pPr>
      <w:r w:rsidRPr="00E60A82">
        <w:rPr>
          <w:sz w:val="22"/>
          <w:szCs w:val="22"/>
          <w:lang w:val="fi-FI"/>
        </w:rPr>
        <w:t>Kapselinmallinen kalvopäällysteinen tabletti on sinivihreä ja siinä on kaiverrus GXLL1 toisella puolella.</w:t>
      </w:r>
    </w:p>
    <w:p w14:paraId="334F244F" w14:textId="77777777" w:rsidR="00C9292C" w:rsidRDefault="00C9292C" w:rsidP="00C9292C">
      <w:pPr>
        <w:suppressAutoHyphens/>
        <w:rPr>
          <w:sz w:val="22"/>
          <w:szCs w:val="22"/>
          <w:lang w:val="fi-FI"/>
        </w:rPr>
      </w:pPr>
    </w:p>
    <w:p w14:paraId="7E30BD31" w14:textId="77777777" w:rsidR="00E60A82" w:rsidRPr="00887D61" w:rsidRDefault="00E60A82" w:rsidP="00C9292C">
      <w:pPr>
        <w:suppressAutoHyphens/>
        <w:rPr>
          <w:sz w:val="22"/>
          <w:szCs w:val="22"/>
          <w:lang w:val="fi-FI"/>
        </w:rPr>
      </w:pPr>
    </w:p>
    <w:p w14:paraId="2ED7007B" w14:textId="77777777" w:rsidR="00C9292C" w:rsidRPr="00887D61" w:rsidRDefault="00C9292C" w:rsidP="00C9292C">
      <w:pPr>
        <w:suppressAutoHyphens/>
        <w:ind w:left="567" w:hanging="567"/>
        <w:rPr>
          <w:sz w:val="22"/>
          <w:szCs w:val="22"/>
          <w:lang w:val="fi-FI"/>
        </w:rPr>
      </w:pPr>
      <w:r w:rsidRPr="00887D61">
        <w:rPr>
          <w:b/>
          <w:sz w:val="22"/>
          <w:szCs w:val="22"/>
          <w:lang w:val="fi-FI"/>
        </w:rPr>
        <w:t>4.</w:t>
      </w:r>
      <w:r w:rsidRPr="00887D61">
        <w:rPr>
          <w:b/>
          <w:sz w:val="22"/>
          <w:szCs w:val="22"/>
          <w:lang w:val="fi-FI"/>
        </w:rPr>
        <w:tab/>
        <w:t>KLIINISET TIEDOT</w:t>
      </w:r>
    </w:p>
    <w:p w14:paraId="093A35F2" w14:textId="77777777" w:rsidR="00C9292C" w:rsidRPr="00887D61" w:rsidRDefault="00C9292C" w:rsidP="00C9292C">
      <w:pPr>
        <w:suppressAutoHyphens/>
        <w:rPr>
          <w:sz w:val="22"/>
          <w:szCs w:val="22"/>
          <w:lang w:val="fi-FI"/>
        </w:rPr>
      </w:pPr>
    </w:p>
    <w:p w14:paraId="19342E6D" w14:textId="77777777" w:rsidR="00C9292C" w:rsidRPr="00887D61" w:rsidRDefault="00C9292C" w:rsidP="00C9292C">
      <w:pPr>
        <w:suppressAutoHyphens/>
        <w:ind w:left="567" w:hanging="567"/>
        <w:rPr>
          <w:sz w:val="22"/>
          <w:szCs w:val="22"/>
          <w:lang w:val="fi-FI"/>
        </w:rPr>
      </w:pPr>
      <w:r w:rsidRPr="00887D61">
        <w:rPr>
          <w:b/>
          <w:sz w:val="22"/>
          <w:szCs w:val="22"/>
          <w:lang w:val="fi-FI"/>
        </w:rPr>
        <w:t>4.1</w:t>
      </w:r>
      <w:r w:rsidRPr="00887D61">
        <w:rPr>
          <w:b/>
          <w:sz w:val="22"/>
          <w:szCs w:val="22"/>
          <w:lang w:val="fi-FI"/>
        </w:rPr>
        <w:tab/>
        <w:t>Käyttöaiheet</w:t>
      </w:r>
    </w:p>
    <w:p w14:paraId="01E5D734" w14:textId="77777777" w:rsidR="00C9292C" w:rsidRPr="00887D61" w:rsidRDefault="00C9292C" w:rsidP="00C9292C">
      <w:pPr>
        <w:suppressAutoHyphens/>
        <w:rPr>
          <w:sz w:val="22"/>
          <w:szCs w:val="22"/>
          <w:lang w:val="fi-FI"/>
        </w:rPr>
      </w:pPr>
    </w:p>
    <w:p w14:paraId="697DA3EE" w14:textId="77777777" w:rsidR="00E60A82" w:rsidRPr="00E60A82" w:rsidRDefault="00E60A82" w:rsidP="00E60A82">
      <w:pPr>
        <w:suppressAutoHyphens/>
        <w:rPr>
          <w:sz w:val="22"/>
          <w:szCs w:val="22"/>
          <w:lang w:val="fi-FI"/>
        </w:rPr>
      </w:pPr>
      <w:r w:rsidRPr="00E60A82">
        <w:rPr>
          <w:sz w:val="22"/>
          <w:szCs w:val="22"/>
          <w:lang w:val="fi-FI"/>
        </w:rPr>
        <w:t>Trizivir on indikoitu ihmisen immuunikatoviruksen (HIV) aiheuttaman infektion hoitoon aikuisilla (ks. kohdat 4.4 ja 5.1). Tämä yhdistelmävalmiste korvaa kolme ainetta (abakaviiri, lamivudiini ja tsidovudiini), joita käytetään erillisinä valmisteina samoina annoksina. Suositellaan, että ensimmäisten 6 - 8 viikon ajan käytetään erillisiä abakaviiri-, lamivudiini- ja tsidovudiinivalmisteita (ks. kohta 4.4). Yhdistelmävalmisteen valinnan ei tulisi perustua vain mahdollisiin hoitomyöntyvyysseikkoihin vaan ennen kaikkea näiden kolmen nukleosidianalogin odotettuun tehoon ja niihin liittyviin riskeihin.</w:t>
      </w:r>
    </w:p>
    <w:p w14:paraId="1406CA97" w14:textId="77777777" w:rsidR="00E60A82" w:rsidRPr="00E60A82" w:rsidRDefault="00E60A82" w:rsidP="00E60A82">
      <w:pPr>
        <w:suppressAutoHyphens/>
        <w:rPr>
          <w:sz w:val="22"/>
          <w:szCs w:val="22"/>
          <w:lang w:val="fi-FI"/>
        </w:rPr>
      </w:pPr>
    </w:p>
    <w:p w14:paraId="6396C743" w14:textId="77777777" w:rsidR="00E60A82" w:rsidRPr="00E60A82" w:rsidRDefault="00E60A82" w:rsidP="00E60A82">
      <w:pPr>
        <w:suppressAutoHyphens/>
        <w:rPr>
          <w:sz w:val="22"/>
          <w:szCs w:val="22"/>
          <w:lang w:val="fi-FI"/>
        </w:rPr>
      </w:pPr>
      <w:r w:rsidRPr="00E60A82">
        <w:rPr>
          <w:sz w:val="22"/>
          <w:szCs w:val="22"/>
          <w:lang w:val="fi-FI"/>
        </w:rPr>
        <w:t>Trizivirin hyödyllisyys on osoitettu lähinnä tutkimuksissa potilailla, jotka eivät olleet aikaisemmin altistuneet hoidolle tai olivat saaneet vain jonkin verran antiretrovirushoitoa ja joiden tauti ei ollut edennyt pitkälle. Hoitoa potilaille, jo</w:t>
      </w:r>
      <w:r>
        <w:rPr>
          <w:sz w:val="22"/>
          <w:szCs w:val="22"/>
          <w:lang w:val="fi-FI"/>
        </w:rPr>
        <w:t>illa on suuri viruskuormitus (&gt; </w:t>
      </w:r>
      <w:r w:rsidRPr="00E60A82">
        <w:rPr>
          <w:sz w:val="22"/>
          <w:szCs w:val="22"/>
          <w:lang w:val="fi-FI"/>
        </w:rPr>
        <w:t>100</w:t>
      </w:r>
      <w:r w:rsidR="00D0632F">
        <w:rPr>
          <w:sz w:val="22"/>
          <w:szCs w:val="22"/>
          <w:lang w:val="fi-FI"/>
        </w:rPr>
        <w:t> </w:t>
      </w:r>
      <w:r w:rsidRPr="00E60A82">
        <w:rPr>
          <w:sz w:val="22"/>
          <w:szCs w:val="22"/>
          <w:lang w:val="fi-FI"/>
        </w:rPr>
        <w:t>000 kopiota /ml) on harkittava tarkoin (ks. kohta 5.1).</w:t>
      </w:r>
    </w:p>
    <w:p w14:paraId="2A674F53" w14:textId="77777777" w:rsidR="00E60A82" w:rsidRPr="00E60A82" w:rsidRDefault="00E60A82" w:rsidP="00E60A82">
      <w:pPr>
        <w:suppressAutoHyphens/>
        <w:rPr>
          <w:sz w:val="22"/>
          <w:szCs w:val="22"/>
          <w:lang w:val="fi-FI"/>
        </w:rPr>
      </w:pPr>
    </w:p>
    <w:p w14:paraId="585AF1E7" w14:textId="372907D6" w:rsidR="00E60A82" w:rsidRPr="00E60A82" w:rsidRDefault="00E60A82" w:rsidP="00E60A82">
      <w:pPr>
        <w:suppressAutoHyphens/>
        <w:rPr>
          <w:sz w:val="22"/>
          <w:szCs w:val="22"/>
          <w:lang w:val="fi-FI"/>
        </w:rPr>
      </w:pPr>
      <w:r w:rsidRPr="00E60A82">
        <w:rPr>
          <w:sz w:val="22"/>
          <w:szCs w:val="22"/>
          <w:lang w:val="fi-FI"/>
        </w:rPr>
        <w:t>Kaiken kaikkiaan, tällä kolmen nukleosidin hoitoyhdistelmällä aikaansaatu virussuppressio voi olla huonompi kuin muilla yhdistelmähoidoilla, erityisesti yhdistelmillä, joissa on tehostettuja proteaasi-inhibiittoreita tai ei-nukleosidisiä käänteiskopioijaentsyymin</w:t>
      </w:r>
      <w:r w:rsidR="004C0F17">
        <w:rPr>
          <w:sz w:val="22"/>
          <w:szCs w:val="22"/>
          <w:lang w:val="fi-FI"/>
        </w:rPr>
        <w:t xml:space="preserve"> </w:t>
      </w:r>
      <w:r w:rsidRPr="00E60A82">
        <w:rPr>
          <w:sz w:val="22"/>
          <w:szCs w:val="22"/>
          <w:lang w:val="fi-FI"/>
        </w:rPr>
        <w:t>estäjiä. Sen vuoksi Trizivir-hoitoa tulee harkita vain erityistilanteissa (esim. silloin, kun potilaalla on myös tuberkuloosi).</w:t>
      </w:r>
    </w:p>
    <w:p w14:paraId="33FF0116" w14:textId="77777777" w:rsidR="00E60A82" w:rsidRPr="00E60A82" w:rsidRDefault="00E60A82" w:rsidP="00E60A82">
      <w:pPr>
        <w:suppressAutoHyphens/>
        <w:rPr>
          <w:sz w:val="22"/>
          <w:szCs w:val="22"/>
          <w:lang w:val="fi-FI"/>
        </w:rPr>
      </w:pPr>
    </w:p>
    <w:p w14:paraId="58D97E7C" w14:textId="77777777" w:rsidR="00C9292C" w:rsidRDefault="00E60A82" w:rsidP="00E60A82">
      <w:pPr>
        <w:suppressAutoHyphens/>
        <w:rPr>
          <w:sz w:val="22"/>
          <w:szCs w:val="22"/>
          <w:lang w:val="fi-FI"/>
        </w:rPr>
      </w:pPr>
      <w:r w:rsidRPr="00E60A82">
        <w:rPr>
          <w:sz w:val="22"/>
          <w:szCs w:val="22"/>
          <w:lang w:val="fi-FI"/>
        </w:rPr>
        <w:t>Ennen kuin hoito abakaviirilla aloitetaan, on tehtävä HLA-B*5701-alleelitestaus kaikille HIV-potilaille riippumatta etnisestä taustasta (ks. kohta 4.4). Abakaviiria ei pidä käyttää potilaille, joiden tiedetään kantavan HLA-B*5701-alleelia.</w:t>
      </w:r>
    </w:p>
    <w:p w14:paraId="2AD63E8E" w14:textId="77777777" w:rsidR="00E60A82" w:rsidRPr="00887D61" w:rsidRDefault="00E60A82" w:rsidP="00E60A82">
      <w:pPr>
        <w:suppressAutoHyphens/>
        <w:rPr>
          <w:sz w:val="22"/>
          <w:szCs w:val="22"/>
          <w:lang w:val="fi-FI"/>
        </w:rPr>
      </w:pPr>
    </w:p>
    <w:p w14:paraId="782A8973" w14:textId="77777777" w:rsidR="00C9292C" w:rsidRPr="00887D61" w:rsidRDefault="00C9292C" w:rsidP="00C9292C">
      <w:pPr>
        <w:suppressAutoHyphens/>
        <w:ind w:left="567" w:hanging="567"/>
        <w:rPr>
          <w:b/>
          <w:sz w:val="22"/>
          <w:szCs w:val="22"/>
          <w:lang w:val="fi-FI"/>
        </w:rPr>
      </w:pPr>
      <w:r w:rsidRPr="00887D61">
        <w:rPr>
          <w:b/>
          <w:sz w:val="22"/>
          <w:szCs w:val="22"/>
          <w:lang w:val="fi-FI"/>
        </w:rPr>
        <w:t>4.2</w:t>
      </w:r>
      <w:r w:rsidRPr="00887D61">
        <w:rPr>
          <w:b/>
          <w:sz w:val="22"/>
          <w:szCs w:val="22"/>
          <w:lang w:val="fi-FI"/>
        </w:rPr>
        <w:tab/>
        <w:t>Annostus ja antotapa</w:t>
      </w:r>
    </w:p>
    <w:p w14:paraId="12E80601" w14:textId="77777777" w:rsidR="00C9292C" w:rsidRPr="00887D61" w:rsidRDefault="00C9292C" w:rsidP="00C9292C">
      <w:pPr>
        <w:suppressAutoHyphens/>
        <w:ind w:left="567" w:hanging="567"/>
        <w:rPr>
          <w:sz w:val="22"/>
          <w:szCs w:val="22"/>
          <w:lang w:val="fi-FI"/>
        </w:rPr>
      </w:pPr>
    </w:p>
    <w:p w14:paraId="6A3B0657" w14:textId="77777777" w:rsidR="00C9292C" w:rsidRPr="00887D61" w:rsidRDefault="00C9292C" w:rsidP="00C9292C">
      <w:pPr>
        <w:suppressAutoHyphens/>
        <w:rPr>
          <w:sz w:val="22"/>
          <w:szCs w:val="22"/>
          <w:u w:val="single"/>
          <w:lang w:val="fi-FI"/>
        </w:rPr>
      </w:pPr>
      <w:r w:rsidRPr="00887D61">
        <w:rPr>
          <w:sz w:val="22"/>
          <w:szCs w:val="22"/>
          <w:u w:val="single"/>
          <w:lang w:val="fi-FI"/>
        </w:rPr>
        <w:t>Annostus</w:t>
      </w:r>
    </w:p>
    <w:p w14:paraId="756F175C" w14:textId="77777777" w:rsidR="00C9292C" w:rsidRPr="00887D61" w:rsidRDefault="00C9292C" w:rsidP="00C9292C">
      <w:pPr>
        <w:suppressAutoHyphens/>
        <w:rPr>
          <w:sz w:val="22"/>
          <w:szCs w:val="22"/>
          <w:lang w:val="fi-FI"/>
        </w:rPr>
      </w:pPr>
    </w:p>
    <w:p w14:paraId="41E029DF" w14:textId="77777777" w:rsidR="00E60A82" w:rsidRPr="00E60A82" w:rsidRDefault="00E60A82" w:rsidP="00E60A82">
      <w:pPr>
        <w:suppressAutoHyphens/>
        <w:rPr>
          <w:sz w:val="22"/>
          <w:szCs w:val="22"/>
          <w:lang w:val="fi-FI"/>
        </w:rPr>
      </w:pPr>
      <w:r w:rsidRPr="00E60A82">
        <w:rPr>
          <w:sz w:val="22"/>
          <w:szCs w:val="22"/>
          <w:lang w:val="fi-FI"/>
        </w:rPr>
        <w:t>Hoidon saa määrätä HIV-infektion hoitoon perehtynyt lääkäri.</w:t>
      </w:r>
    </w:p>
    <w:p w14:paraId="4FB316D1" w14:textId="77777777" w:rsidR="00E60A82" w:rsidRPr="00E60A82" w:rsidRDefault="00E60A82" w:rsidP="00E60A82">
      <w:pPr>
        <w:suppressAutoHyphens/>
        <w:rPr>
          <w:sz w:val="22"/>
          <w:szCs w:val="22"/>
          <w:lang w:val="fi-FI"/>
        </w:rPr>
      </w:pPr>
    </w:p>
    <w:p w14:paraId="247F42B8" w14:textId="77777777" w:rsidR="00E60A82" w:rsidRPr="00E60A82" w:rsidRDefault="00E60A82" w:rsidP="00E60A82">
      <w:pPr>
        <w:suppressAutoHyphens/>
        <w:rPr>
          <w:sz w:val="22"/>
          <w:szCs w:val="22"/>
          <w:lang w:val="fi-FI"/>
        </w:rPr>
      </w:pPr>
      <w:r w:rsidRPr="00E60A82">
        <w:rPr>
          <w:sz w:val="22"/>
          <w:szCs w:val="22"/>
          <w:lang w:val="fi-FI"/>
        </w:rPr>
        <w:lastRenderedPageBreak/>
        <w:t>Suositeltu Trizivir-annos aikuisille (18-vuotiaille ja sitä vanhemmille) on yksi tabletti kahdesti päivässä.</w:t>
      </w:r>
    </w:p>
    <w:p w14:paraId="412F4ACF" w14:textId="77777777" w:rsidR="00E60A82" w:rsidRPr="00E60A82" w:rsidRDefault="00E60A82" w:rsidP="00E60A82">
      <w:pPr>
        <w:suppressAutoHyphens/>
        <w:rPr>
          <w:sz w:val="22"/>
          <w:szCs w:val="22"/>
          <w:lang w:val="fi-FI"/>
        </w:rPr>
      </w:pPr>
    </w:p>
    <w:p w14:paraId="4E55C95B" w14:textId="77777777" w:rsidR="00E60A82" w:rsidRPr="00E60A82" w:rsidRDefault="00E60A82" w:rsidP="00E60A82">
      <w:pPr>
        <w:suppressAutoHyphens/>
        <w:rPr>
          <w:sz w:val="22"/>
          <w:szCs w:val="22"/>
          <w:lang w:val="fi-FI"/>
        </w:rPr>
      </w:pPr>
      <w:r w:rsidRPr="00E60A82">
        <w:rPr>
          <w:sz w:val="22"/>
          <w:szCs w:val="22"/>
          <w:lang w:val="fi-FI"/>
        </w:rPr>
        <w:t>Trizivir voidaan ottaa ruoan kanssa tai ilman.</w:t>
      </w:r>
    </w:p>
    <w:p w14:paraId="4C1A7FF3" w14:textId="77777777" w:rsidR="00E60A82" w:rsidRPr="00E60A82" w:rsidRDefault="00E60A82" w:rsidP="00E60A82">
      <w:pPr>
        <w:suppressAutoHyphens/>
        <w:rPr>
          <w:sz w:val="22"/>
          <w:szCs w:val="22"/>
          <w:lang w:val="fi-FI"/>
        </w:rPr>
      </w:pPr>
    </w:p>
    <w:p w14:paraId="2FAB6997" w14:textId="77777777" w:rsidR="00C9292C" w:rsidRPr="00887D61" w:rsidRDefault="00E60A82" w:rsidP="00E60A82">
      <w:pPr>
        <w:suppressAutoHyphens/>
        <w:rPr>
          <w:sz w:val="22"/>
          <w:szCs w:val="22"/>
          <w:lang w:val="fi-FI"/>
        </w:rPr>
      </w:pPr>
      <w:r w:rsidRPr="00E60A82">
        <w:rPr>
          <w:sz w:val="22"/>
          <w:szCs w:val="22"/>
          <w:lang w:val="fi-FI"/>
        </w:rPr>
        <w:t>Jos on aihetta lopettaa jonkin Trizivirin vaikuttavan aineen käyttö, tai jos annosta on pienennettävä, abakaviiria, lamivudiinia ja tsidovudiinia on saatavana erillisinä valmisteina.</w:t>
      </w:r>
    </w:p>
    <w:p w14:paraId="5DFE974D" w14:textId="77777777" w:rsidR="00E60A82" w:rsidRDefault="00E60A82" w:rsidP="00E60A82">
      <w:pPr>
        <w:suppressAutoHyphens/>
        <w:rPr>
          <w:i/>
          <w:sz w:val="22"/>
          <w:szCs w:val="22"/>
          <w:u w:val="single"/>
          <w:lang w:val="fi-FI"/>
        </w:rPr>
      </w:pPr>
    </w:p>
    <w:p w14:paraId="0AFF4FD3" w14:textId="77777777" w:rsidR="00E60A82" w:rsidRPr="00E60A82" w:rsidRDefault="00E60A82" w:rsidP="00E60A82">
      <w:pPr>
        <w:suppressAutoHyphens/>
        <w:rPr>
          <w:i/>
          <w:sz w:val="22"/>
          <w:szCs w:val="22"/>
          <w:u w:val="single"/>
          <w:lang w:val="fi-FI"/>
        </w:rPr>
      </w:pPr>
      <w:r w:rsidRPr="00E60A82">
        <w:rPr>
          <w:i/>
          <w:sz w:val="22"/>
          <w:szCs w:val="22"/>
          <w:u w:val="single"/>
          <w:lang w:val="fi-FI"/>
        </w:rPr>
        <w:t>Erityisryhmät</w:t>
      </w:r>
    </w:p>
    <w:p w14:paraId="7FA605E0" w14:textId="77777777" w:rsidR="00E60A82" w:rsidRPr="00E60A82" w:rsidRDefault="00E60A82" w:rsidP="00E60A82">
      <w:pPr>
        <w:suppressAutoHyphens/>
        <w:rPr>
          <w:sz w:val="22"/>
          <w:szCs w:val="22"/>
          <w:lang w:val="fi-FI"/>
        </w:rPr>
      </w:pPr>
    </w:p>
    <w:p w14:paraId="1F3C535F" w14:textId="77777777" w:rsidR="00E60A82" w:rsidRPr="00E60A82" w:rsidRDefault="00E60A82" w:rsidP="00E60A82">
      <w:pPr>
        <w:suppressAutoHyphens/>
        <w:rPr>
          <w:i/>
          <w:sz w:val="22"/>
          <w:szCs w:val="22"/>
          <w:lang w:val="fi-FI"/>
        </w:rPr>
      </w:pPr>
      <w:r w:rsidRPr="00E60A82">
        <w:rPr>
          <w:i/>
          <w:sz w:val="22"/>
          <w:szCs w:val="22"/>
          <w:lang w:val="fi-FI"/>
        </w:rPr>
        <w:t>Munuaisten vajaatoiminta</w:t>
      </w:r>
    </w:p>
    <w:p w14:paraId="685713B0" w14:textId="77777777" w:rsidR="00E60A82" w:rsidRPr="00E60A82" w:rsidRDefault="00E60A82" w:rsidP="00E60A82">
      <w:pPr>
        <w:suppressAutoHyphens/>
        <w:rPr>
          <w:sz w:val="22"/>
          <w:szCs w:val="22"/>
          <w:lang w:val="fi-FI"/>
        </w:rPr>
      </w:pPr>
    </w:p>
    <w:p w14:paraId="6F9B3F45" w14:textId="74F969C8" w:rsidR="00E60A82" w:rsidRPr="00E60A82" w:rsidRDefault="00E60A82" w:rsidP="00E60A82">
      <w:pPr>
        <w:suppressAutoHyphens/>
        <w:rPr>
          <w:sz w:val="22"/>
          <w:szCs w:val="22"/>
          <w:lang w:val="fi-FI"/>
        </w:rPr>
      </w:pPr>
      <w:r w:rsidRPr="00E60A82">
        <w:rPr>
          <w:sz w:val="22"/>
          <w:szCs w:val="22"/>
          <w:lang w:val="fi-FI"/>
        </w:rPr>
        <w:t>Abakaviirin annosta ei tarvitse muuttaa potilaille, joilla on munuaisten vajaatoimintaa, mutta lamivudiini- ja tsidovudiinipitoisuudet nousevat näillä potilailla, pienentyneen puhdistuman vuoksi</w:t>
      </w:r>
      <w:r w:rsidR="00681F5C">
        <w:rPr>
          <w:sz w:val="22"/>
          <w:szCs w:val="22"/>
          <w:lang w:val="fi-FI"/>
        </w:rPr>
        <w:t xml:space="preserve"> (ks. kohta 4.4)</w:t>
      </w:r>
      <w:r w:rsidRPr="00E60A82">
        <w:rPr>
          <w:sz w:val="22"/>
          <w:szCs w:val="22"/>
          <w:lang w:val="fi-FI"/>
        </w:rPr>
        <w:t>. Sen vuoksi, koska annoksia voi olla tarpeen muuttaa, suositellaan, että abakaviiria, lamivudiinia ja tsidovudiinia annetaan erillisinä valmisteina potilaille, joi</w:t>
      </w:r>
      <w:r w:rsidR="00681F5C">
        <w:rPr>
          <w:sz w:val="22"/>
          <w:szCs w:val="22"/>
          <w:lang w:val="fi-FI"/>
        </w:rPr>
        <w:t>lla</w:t>
      </w:r>
      <w:r w:rsidRPr="00E60A82">
        <w:rPr>
          <w:sz w:val="22"/>
          <w:szCs w:val="22"/>
          <w:lang w:val="fi-FI"/>
        </w:rPr>
        <w:t xml:space="preserve"> </w:t>
      </w:r>
      <w:r w:rsidR="00681F5C">
        <w:rPr>
          <w:sz w:val="22"/>
          <w:szCs w:val="22"/>
          <w:lang w:val="fi-FI"/>
        </w:rPr>
        <w:t xml:space="preserve">on vaikea </w:t>
      </w:r>
      <w:r w:rsidRPr="00E60A82">
        <w:rPr>
          <w:sz w:val="22"/>
          <w:szCs w:val="22"/>
          <w:lang w:val="fi-FI"/>
        </w:rPr>
        <w:t xml:space="preserve">munuaisten </w:t>
      </w:r>
      <w:r w:rsidR="00681F5C">
        <w:rPr>
          <w:sz w:val="22"/>
          <w:szCs w:val="22"/>
          <w:lang w:val="fi-FI"/>
        </w:rPr>
        <w:t>vajaa</w:t>
      </w:r>
      <w:r w:rsidRPr="00E60A82">
        <w:rPr>
          <w:sz w:val="22"/>
          <w:szCs w:val="22"/>
          <w:lang w:val="fi-FI"/>
        </w:rPr>
        <w:t xml:space="preserve">toiminta </w:t>
      </w:r>
      <w:r>
        <w:rPr>
          <w:sz w:val="22"/>
          <w:szCs w:val="22"/>
          <w:lang w:val="fi-FI"/>
        </w:rPr>
        <w:t xml:space="preserve">(kreatiniinipuhdistuma </w:t>
      </w:r>
      <w:r w:rsidR="00681F5C" w:rsidRPr="00681F5C">
        <w:rPr>
          <w:sz w:val="22"/>
          <w:szCs w:val="22"/>
          <w:lang w:val="en-GB"/>
        </w:rPr>
        <w:sym w:font="Symbol" w:char="F0A3"/>
      </w:r>
      <w:r>
        <w:rPr>
          <w:sz w:val="22"/>
          <w:szCs w:val="22"/>
          <w:lang w:val="fi-FI"/>
        </w:rPr>
        <w:t> </w:t>
      </w:r>
      <w:r w:rsidR="00681F5C">
        <w:rPr>
          <w:sz w:val="22"/>
          <w:szCs w:val="22"/>
          <w:lang w:val="fi-FI"/>
        </w:rPr>
        <w:t>3</w:t>
      </w:r>
      <w:r w:rsidRPr="00E60A82">
        <w:rPr>
          <w:sz w:val="22"/>
          <w:szCs w:val="22"/>
          <w:lang w:val="fi-FI"/>
        </w:rPr>
        <w:t>0</w:t>
      </w:r>
      <w:r w:rsidR="00315BFB">
        <w:rPr>
          <w:sz w:val="22"/>
          <w:szCs w:val="22"/>
          <w:lang w:val="fi-FI"/>
        </w:rPr>
        <w:t> </w:t>
      </w:r>
      <w:r w:rsidRPr="00E60A82">
        <w:rPr>
          <w:sz w:val="22"/>
          <w:szCs w:val="22"/>
          <w:lang w:val="fi-FI"/>
        </w:rPr>
        <w:t>ml/min). Lääkäreitä pyydetään tutustumaan näiden erillisten valmisteiden valmisteyhteenvetoihin. Triziviriä ei pidä antaa potilaille, joilla on loppuvaiheen munuaistauti (ks. kohdat 4.3 ja 5.2).</w:t>
      </w:r>
    </w:p>
    <w:p w14:paraId="31D72F55" w14:textId="77777777" w:rsidR="00E60A82" w:rsidRPr="00E60A82" w:rsidRDefault="00E60A82" w:rsidP="00E60A82">
      <w:pPr>
        <w:suppressAutoHyphens/>
        <w:rPr>
          <w:sz w:val="22"/>
          <w:szCs w:val="22"/>
          <w:lang w:val="fi-FI"/>
        </w:rPr>
      </w:pPr>
    </w:p>
    <w:p w14:paraId="273F8DB2" w14:textId="77777777" w:rsidR="00E60A82" w:rsidRPr="00E60A82" w:rsidRDefault="00E60A82" w:rsidP="00E60A82">
      <w:pPr>
        <w:suppressAutoHyphens/>
        <w:rPr>
          <w:i/>
          <w:sz w:val="22"/>
          <w:szCs w:val="22"/>
          <w:lang w:val="fi-FI"/>
        </w:rPr>
      </w:pPr>
      <w:r w:rsidRPr="00E60A82">
        <w:rPr>
          <w:i/>
          <w:sz w:val="22"/>
          <w:szCs w:val="22"/>
          <w:lang w:val="fi-FI"/>
        </w:rPr>
        <w:t>Maksan vajaatoiminta</w:t>
      </w:r>
    </w:p>
    <w:p w14:paraId="4C2BB9E2" w14:textId="77777777" w:rsidR="00E60A82" w:rsidRPr="00E60A82" w:rsidRDefault="00E60A82" w:rsidP="00E60A82">
      <w:pPr>
        <w:suppressAutoHyphens/>
        <w:rPr>
          <w:sz w:val="22"/>
          <w:szCs w:val="22"/>
          <w:lang w:val="fi-FI"/>
        </w:rPr>
      </w:pPr>
    </w:p>
    <w:p w14:paraId="4486F33C" w14:textId="0BA24088" w:rsidR="00E60A82" w:rsidRPr="00E60A82" w:rsidRDefault="000D2033" w:rsidP="00E60A82">
      <w:pPr>
        <w:suppressAutoHyphens/>
        <w:rPr>
          <w:sz w:val="22"/>
          <w:szCs w:val="22"/>
          <w:lang w:val="fi-FI"/>
        </w:rPr>
      </w:pPr>
      <w:r w:rsidRPr="000D2033">
        <w:rPr>
          <w:sz w:val="22"/>
          <w:szCs w:val="22"/>
          <w:lang w:val="fi-FI"/>
        </w:rPr>
        <w:t xml:space="preserve">Abakaviiri metaboloituu pääasiassa maksassa. Potilaista, joilla on keskivaikea tai vaikea maksan vajaatoiminta, ei ole kliinistä tietoa ja sen vuoksi </w:t>
      </w:r>
      <w:r>
        <w:rPr>
          <w:sz w:val="22"/>
          <w:szCs w:val="22"/>
          <w:lang w:val="fi-FI"/>
        </w:rPr>
        <w:t>Trizivir-valmisteen</w:t>
      </w:r>
      <w:r w:rsidRPr="000D2033">
        <w:rPr>
          <w:sz w:val="22"/>
          <w:szCs w:val="22"/>
          <w:lang w:val="fi-FI"/>
        </w:rPr>
        <w:t xml:space="preserve"> käyttöä ei suositella, ellei sitä katsota välttämättömäksi. Potilaita, joilla on lievä maksan vajaatoiminta (Child</w:t>
      </w:r>
      <w:r w:rsidR="00CF1D61">
        <w:rPr>
          <w:sz w:val="22"/>
          <w:szCs w:val="22"/>
          <w:lang w:val="fi-FI"/>
        </w:rPr>
        <w:t>–</w:t>
      </w:r>
      <w:r w:rsidRPr="000D2033">
        <w:rPr>
          <w:sz w:val="22"/>
          <w:szCs w:val="22"/>
          <w:lang w:val="fi-FI"/>
        </w:rPr>
        <w:t>Pugh</w:t>
      </w:r>
      <w:r w:rsidR="00CF1D61">
        <w:rPr>
          <w:sz w:val="22"/>
          <w:szCs w:val="22"/>
          <w:lang w:val="fi-FI"/>
        </w:rPr>
        <w:t>-</w:t>
      </w:r>
      <w:r w:rsidRPr="000D2033">
        <w:rPr>
          <w:sz w:val="22"/>
          <w:szCs w:val="22"/>
          <w:lang w:val="fi-FI"/>
        </w:rPr>
        <w:t>pistemäärä 5–6), on seurattava tarkoin mukaan lukien abakaviiripitoisuuksien seuranta plasmas</w:t>
      </w:r>
      <w:r>
        <w:rPr>
          <w:sz w:val="22"/>
          <w:szCs w:val="22"/>
          <w:lang w:val="fi-FI"/>
        </w:rPr>
        <w:t>ta, jos mahdollista (ks. kohdat 4.4 ja </w:t>
      </w:r>
      <w:r w:rsidRPr="000D2033">
        <w:rPr>
          <w:sz w:val="22"/>
          <w:szCs w:val="22"/>
          <w:lang w:val="fi-FI"/>
        </w:rPr>
        <w:t>5.2).</w:t>
      </w:r>
    </w:p>
    <w:p w14:paraId="082E205D" w14:textId="77777777" w:rsidR="00E60A82" w:rsidRPr="00E60A82" w:rsidRDefault="00E60A82" w:rsidP="00E60A82">
      <w:pPr>
        <w:suppressAutoHyphens/>
        <w:rPr>
          <w:sz w:val="22"/>
          <w:szCs w:val="22"/>
          <w:lang w:val="fi-FI"/>
        </w:rPr>
      </w:pPr>
    </w:p>
    <w:p w14:paraId="6C9C41E9" w14:textId="77777777" w:rsidR="00E60A82" w:rsidRPr="00E60A82" w:rsidRDefault="00E60A82" w:rsidP="00E60A82">
      <w:pPr>
        <w:suppressAutoHyphens/>
        <w:rPr>
          <w:i/>
          <w:sz w:val="22"/>
          <w:szCs w:val="22"/>
          <w:lang w:val="fi-FI"/>
        </w:rPr>
      </w:pPr>
      <w:r w:rsidRPr="00E60A82">
        <w:rPr>
          <w:i/>
          <w:sz w:val="22"/>
          <w:szCs w:val="22"/>
          <w:lang w:val="fi-FI"/>
        </w:rPr>
        <w:t>Iäkkäät</w:t>
      </w:r>
    </w:p>
    <w:p w14:paraId="41997557" w14:textId="77777777" w:rsidR="00E60A82" w:rsidRPr="00E60A82" w:rsidRDefault="00E60A82" w:rsidP="00E60A82">
      <w:pPr>
        <w:suppressAutoHyphens/>
        <w:rPr>
          <w:sz w:val="22"/>
          <w:szCs w:val="22"/>
          <w:lang w:val="fi-FI"/>
        </w:rPr>
      </w:pPr>
    </w:p>
    <w:p w14:paraId="37376173" w14:textId="77777777" w:rsidR="00C9292C" w:rsidRPr="00887D61" w:rsidRDefault="00E60A82" w:rsidP="00E60A82">
      <w:pPr>
        <w:suppressAutoHyphens/>
        <w:rPr>
          <w:sz w:val="22"/>
          <w:szCs w:val="22"/>
          <w:lang w:val="fi-FI"/>
        </w:rPr>
      </w:pPr>
      <w:r w:rsidRPr="00E60A82">
        <w:rPr>
          <w:sz w:val="22"/>
          <w:szCs w:val="22"/>
          <w:lang w:val="fi-FI"/>
        </w:rPr>
        <w:t>Yli 65-vuotiaista potilaista ei ole toistaiseksi farmakokineettistä tietoa. Tämän ikäryhmän kohdalla suositellaan noudatettavaksi erityistä varovaisuutta ikään liittyvien muutosten, kuten munuaisten toiminnan heikentymisen ja hematologisten parametrien muutosten vuoksi.</w:t>
      </w:r>
    </w:p>
    <w:p w14:paraId="62A24042" w14:textId="77777777" w:rsidR="00E60A82" w:rsidRDefault="00E60A82" w:rsidP="00C9292C">
      <w:pPr>
        <w:suppressAutoHyphens/>
        <w:rPr>
          <w:sz w:val="22"/>
          <w:szCs w:val="22"/>
          <w:u w:val="single"/>
          <w:lang w:val="fi-FI"/>
        </w:rPr>
      </w:pPr>
    </w:p>
    <w:p w14:paraId="058808C2" w14:textId="77777777" w:rsidR="00E60A82" w:rsidRPr="00F9530F" w:rsidRDefault="00E60A82" w:rsidP="00E60A82">
      <w:pPr>
        <w:suppressAutoHyphens/>
        <w:rPr>
          <w:i/>
          <w:sz w:val="22"/>
          <w:szCs w:val="22"/>
          <w:lang w:val="fi-FI"/>
        </w:rPr>
      </w:pPr>
      <w:r w:rsidRPr="00F9530F">
        <w:rPr>
          <w:i/>
          <w:sz w:val="22"/>
          <w:szCs w:val="22"/>
          <w:lang w:val="fi-FI"/>
        </w:rPr>
        <w:t>Pediatriset potilaat</w:t>
      </w:r>
    </w:p>
    <w:p w14:paraId="4EC4B9B7" w14:textId="77777777" w:rsidR="00E60A82" w:rsidRPr="00E60A82" w:rsidRDefault="00E60A82" w:rsidP="00E60A82">
      <w:pPr>
        <w:suppressAutoHyphens/>
        <w:rPr>
          <w:sz w:val="22"/>
          <w:szCs w:val="22"/>
          <w:u w:val="single"/>
          <w:lang w:val="fi-FI"/>
        </w:rPr>
      </w:pPr>
    </w:p>
    <w:p w14:paraId="6C158702" w14:textId="6A92601E" w:rsidR="00E60A82" w:rsidRPr="00E60A82" w:rsidRDefault="00E60A82" w:rsidP="00E60A82">
      <w:pPr>
        <w:suppressAutoHyphens/>
        <w:rPr>
          <w:sz w:val="22"/>
          <w:szCs w:val="22"/>
          <w:lang w:val="fi-FI"/>
        </w:rPr>
      </w:pPr>
      <w:r w:rsidRPr="00E60A82">
        <w:rPr>
          <w:sz w:val="22"/>
          <w:szCs w:val="22"/>
          <w:lang w:val="fi-FI"/>
        </w:rPr>
        <w:t xml:space="preserve">Trizivirin turvallisuutta ja tehoa nuorilla ja lapsilla ei ole osoitettu. </w:t>
      </w:r>
      <w:r w:rsidR="00036959">
        <w:rPr>
          <w:sz w:val="22"/>
          <w:szCs w:val="22"/>
          <w:lang w:val="fi-FI"/>
        </w:rPr>
        <w:t>Tietoja ei ole saatavilla.</w:t>
      </w:r>
    </w:p>
    <w:p w14:paraId="10E9364A" w14:textId="77777777" w:rsidR="00E60A82" w:rsidRPr="00E60A82" w:rsidRDefault="00E60A82" w:rsidP="00E60A82">
      <w:pPr>
        <w:suppressAutoHyphens/>
        <w:rPr>
          <w:sz w:val="22"/>
          <w:szCs w:val="22"/>
          <w:lang w:val="fi-FI"/>
        </w:rPr>
      </w:pPr>
    </w:p>
    <w:p w14:paraId="5DD47159" w14:textId="77777777" w:rsidR="00E60A82" w:rsidRPr="00F9530F" w:rsidRDefault="00E60A82" w:rsidP="00E60A82">
      <w:pPr>
        <w:suppressAutoHyphens/>
        <w:rPr>
          <w:i/>
          <w:sz w:val="22"/>
          <w:szCs w:val="22"/>
          <w:lang w:val="fi-FI"/>
        </w:rPr>
      </w:pPr>
      <w:r w:rsidRPr="00F9530F">
        <w:rPr>
          <w:i/>
          <w:sz w:val="22"/>
          <w:szCs w:val="22"/>
          <w:lang w:val="fi-FI"/>
        </w:rPr>
        <w:t>Annoksen muuttaminen potilaille, jotka saavat hematologisia haittavaikutuksia</w:t>
      </w:r>
    </w:p>
    <w:p w14:paraId="3A0D5393" w14:textId="77777777" w:rsidR="00E60A82" w:rsidRPr="00E60A82" w:rsidRDefault="00E60A82" w:rsidP="00E60A82">
      <w:pPr>
        <w:suppressAutoHyphens/>
        <w:rPr>
          <w:sz w:val="22"/>
          <w:szCs w:val="22"/>
          <w:u w:val="single"/>
          <w:lang w:val="fi-FI"/>
        </w:rPr>
      </w:pPr>
    </w:p>
    <w:p w14:paraId="2C4C0BFD" w14:textId="77777777" w:rsidR="00C9292C" w:rsidRDefault="00E60A82" w:rsidP="00E60A82">
      <w:pPr>
        <w:suppressAutoHyphens/>
        <w:rPr>
          <w:sz w:val="22"/>
          <w:szCs w:val="22"/>
          <w:lang w:val="fi-FI"/>
        </w:rPr>
      </w:pPr>
      <w:r w:rsidRPr="00E60A82">
        <w:rPr>
          <w:sz w:val="22"/>
          <w:szCs w:val="22"/>
          <w:lang w:val="fi-FI"/>
        </w:rPr>
        <w:t>Tsidovudiiniannosta voi olla tarpeen muuttaa,</w:t>
      </w:r>
      <w:r w:rsidR="00792845">
        <w:rPr>
          <w:sz w:val="22"/>
          <w:szCs w:val="22"/>
          <w:lang w:val="fi-FI"/>
        </w:rPr>
        <w:t xml:space="preserve"> jos hemoglobiini laskee alle 9 g/dl tai 5,59 </w:t>
      </w:r>
      <w:r w:rsidRPr="00E60A82">
        <w:rPr>
          <w:sz w:val="22"/>
          <w:szCs w:val="22"/>
          <w:lang w:val="fi-FI"/>
        </w:rPr>
        <w:t>mmol/l tai neutrofiilien määrä laskee alle 1,0 x 10</w:t>
      </w:r>
      <w:r w:rsidRPr="00792845">
        <w:rPr>
          <w:sz w:val="22"/>
          <w:szCs w:val="22"/>
          <w:vertAlign w:val="superscript"/>
          <w:lang w:val="fi-FI"/>
        </w:rPr>
        <w:t>9</w:t>
      </w:r>
      <w:r w:rsidRPr="00E60A82">
        <w:rPr>
          <w:sz w:val="22"/>
          <w:szCs w:val="22"/>
          <w:lang w:val="fi-FI"/>
        </w:rPr>
        <w:t>/l (ks. kohdat 4.3 ja 4.4). Koska Trizivir-annosta ei voi muuttaa, on käytettävä erillisiä abakaviiri-, lamivudiini ja tsidovudiinivalmisteita. Lääkäreitä pyydetään tutustumaan näiden erillisten valmisteiden valmisteyhteenvetoihin.</w:t>
      </w:r>
    </w:p>
    <w:p w14:paraId="7C74BDBA" w14:textId="77777777" w:rsidR="00E60A82" w:rsidRPr="00E60A82" w:rsidRDefault="00E60A82" w:rsidP="00E60A82">
      <w:pPr>
        <w:suppressAutoHyphens/>
        <w:rPr>
          <w:sz w:val="22"/>
          <w:szCs w:val="22"/>
          <w:lang w:val="fi-FI"/>
        </w:rPr>
      </w:pPr>
    </w:p>
    <w:p w14:paraId="259F7A17" w14:textId="77777777" w:rsidR="00C9292C" w:rsidRPr="00887D61" w:rsidRDefault="00C9292C" w:rsidP="00C9292C">
      <w:pPr>
        <w:suppressAutoHyphens/>
        <w:ind w:left="567" w:hanging="567"/>
        <w:rPr>
          <w:sz w:val="22"/>
          <w:szCs w:val="22"/>
          <w:lang w:val="fi-FI"/>
        </w:rPr>
      </w:pPr>
      <w:r w:rsidRPr="00887D61">
        <w:rPr>
          <w:b/>
          <w:sz w:val="22"/>
          <w:szCs w:val="22"/>
          <w:lang w:val="fi-FI"/>
        </w:rPr>
        <w:t>4.3</w:t>
      </w:r>
      <w:r w:rsidRPr="00887D61">
        <w:rPr>
          <w:b/>
          <w:sz w:val="22"/>
          <w:szCs w:val="22"/>
          <w:lang w:val="fi-FI"/>
        </w:rPr>
        <w:tab/>
        <w:t xml:space="preserve">Vasta-aiheet </w:t>
      </w:r>
    </w:p>
    <w:p w14:paraId="721B7F06" w14:textId="77777777" w:rsidR="00C9292C" w:rsidRPr="00887D61" w:rsidRDefault="00C9292C" w:rsidP="00C9292C">
      <w:pPr>
        <w:suppressAutoHyphens/>
        <w:rPr>
          <w:sz w:val="22"/>
          <w:szCs w:val="22"/>
          <w:lang w:val="fi-FI"/>
        </w:rPr>
      </w:pPr>
    </w:p>
    <w:p w14:paraId="23E4EBA3" w14:textId="77777777" w:rsidR="00C9292C" w:rsidRDefault="00C9292C" w:rsidP="00C9292C">
      <w:pPr>
        <w:suppressAutoHyphens/>
        <w:rPr>
          <w:sz w:val="22"/>
          <w:szCs w:val="22"/>
          <w:lang w:val="fi-FI"/>
        </w:rPr>
      </w:pPr>
      <w:r w:rsidRPr="00887D61">
        <w:rPr>
          <w:sz w:val="22"/>
          <w:szCs w:val="22"/>
          <w:lang w:val="fi-FI"/>
        </w:rPr>
        <w:t>Ylih</w:t>
      </w:r>
      <w:r w:rsidR="00792845">
        <w:rPr>
          <w:sz w:val="22"/>
          <w:szCs w:val="22"/>
          <w:lang w:val="fi-FI"/>
        </w:rPr>
        <w:t>erkkyys vaikuttaville aineille tai kohdassa </w:t>
      </w:r>
      <w:r w:rsidRPr="00887D61">
        <w:rPr>
          <w:sz w:val="22"/>
          <w:szCs w:val="22"/>
          <w:lang w:val="fi-FI"/>
        </w:rPr>
        <w:t>6.1</w:t>
      </w:r>
      <w:r w:rsidR="00792845">
        <w:rPr>
          <w:sz w:val="22"/>
          <w:szCs w:val="22"/>
          <w:lang w:val="fi-FI"/>
        </w:rPr>
        <w:t xml:space="preserve"> mainituille apuaineille</w:t>
      </w:r>
      <w:r w:rsidRPr="00887D61">
        <w:rPr>
          <w:sz w:val="22"/>
          <w:szCs w:val="22"/>
          <w:lang w:val="fi-FI"/>
        </w:rPr>
        <w:t>.</w:t>
      </w:r>
      <w:r w:rsidR="00792845">
        <w:rPr>
          <w:sz w:val="22"/>
          <w:szCs w:val="22"/>
          <w:lang w:val="fi-FI"/>
        </w:rPr>
        <w:t xml:space="preserve"> Ks. kohdat 4.4 ja </w:t>
      </w:r>
      <w:r w:rsidR="00792845" w:rsidRPr="00792845">
        <w:rPr>
          <w:sz w:val="22"/>
          <w:szCs w:val="22"/>
          <w:lang w:val="fi-FI"/>
        </w:rPr>
        <w:t>4.8.</w:t>
      </w:r>
    </w:p>
    <w:p w14:paraId="203099C5" w14:textId="77777777" w:rsidR="00CB6A5C" w:rsidRDefault="00CB6A5C" w:rsidP="00C9292C">
      <w:pPr>
        <w:suppressAutoHyphens/>
        <w:rPr>
          <w:sz w:val="22"/>
          <w:szCs w:val="22"/>
          <w:lang w:val="fi-FI"/>
        </w:rPr>
      </w:pPr>
    </w:p>
    <w:p w14:paraId="0387CDF9" w14:textId="77777777" w:rsidR="00CB6A5C" w:rsidRPr="00887D61" w:rsidRDefault="00CB6A5C" w:rsidP="00C9292C">
      <w:pPr>
        <w:suppressAutoHyphens/>
        <w:rPr>
          <w:sz w:val="22"/>
          <w:szCs w:val="22"/>
          <w:lang w:val="fi-FI"/>
        </w:rPr>
      </w:pPr>
      <w:r w:rsidRPr="00CB6A5C">
        <w:rPr>
          <w:sz w:val="22"/>
          <w:szCs w:val="22"/>
          <w:lang w:val="fi-FI"/>
        </w:rPr>
        <w:t>Loppuvaiheen munuaisten toiminnanvajaus.</w:t>
      </w:r>
    </w:p>
    <w:p w14:paraId="0BF56DCD" w14:textId="77777777" w:rsidR="00CB6A5C" w:rsidRPr="00CB6A5C" w:rsidRDefault="00CB6A5C" w:rsidP="00CB6A5C">
      <w:pPr>
        <w:suppressAutoHyphens/>
        <w:rPr>
          <w:sz w:val="22"/>
          <w:szCs w:val="22"/>
          <w:lang w:val="fi-FI"/>
        </w:rPr>
      </w:pPr>
    </w:p>
    <w:p w14:paraId="6182089E" w14:textId="77777777" w:rsidR="00C9292C" w:rsidRDefault="00CB6A5C" w:rsidP="00CB6A5C">
      <w:pPr>
        <w:suppressAutoHyphens/>
        <w:rPr>
          <w:sz w:val="22"/>
          <w:szCs w:val="22"/>
          <w:lang w:val="fi-FI"/>
        </w:rPr>
      </w:pPr>
      <w:r w:rsidRPr="00CB6A5C">
        <w:rPr>
          <w:sz w:val="22"/>
          <w:szCs w:val="22"/>
          <w:lang w:val="fi-FI"/>
        </w:rPr>
        <w:t>Tsidovudiini-komponentin vuoksi Trizivir on kontraindisoitu potilaille, joiden neutrofiilien määrä on poikkeuksellis</w:t>
      </w:r>
      <w:r>
        <w:rPr>
          <w:sz w:val="22"/>
          <w:szCs w:val="22"/>
          <w:lang w:val="fi-FI"/>
        </w:rPr>
        <w:t>en alhainen (&lt; </w:t>
      </w:r>
      <w:r w:rsidRPr="00CB6A5C">
        <w:rPr>
          <w:sz w:val="22"/>
          <w:szCs w:val="22"/>
          <w:lang w:val="fi-FI"/>
        </w:rPr>
        <w:t>0,75 x 10</w:t>
      </w:r>
      <w:r w:rsidRPr="00CB6A5C">
        <w:rPr>
          <w:sz w:val="22"/>
          <w:szCs w:val="22"/>
          <w:vertAlign w:val="superscript"/>
          <w:lang w:val="fi-FI"/>
        </w:rPr>
        <w:t>9</w:t>
      </w:r>
      <w:r w:rsidRPr="00CB6A5C">
        <w:rPr>
          <w:sz w:val="22"/>
          <w:szCs w:val="22"/>
          <w:lang w:val="fi-FI"/>
        </w:rPr>
        <w:t xml:space="preserve">/l) tai joiden hemoglobiini </w:t>
      </w:r>
      <w:r>
        <w:rPr>
          <w:sz w:val="22"/>
          <w:szCs w:val="22"/>
          <w:lang w:val="fi-FI"/>
        </w:rPr>
        <w:t>on poikkeuksellisen alhainen (&lt; 7,5 g/dl tai 4,65 </w:t>
      </w:r>
      <w:r w:rsidRPr="00CB6A5C">
        <w:rPr>
          <w:sz w:val="22"/>
          <w:szCs w:val="22"/>
          <w:lang w:val="fi-FI"/>
        </w:rPr>
        <w:t>mmol/l) (ks. kohta 4.4).</w:t>
      </w:r>
    </w:p>
    <w:p w14:paraId="5491899C" w14:textId="77777777" w:rsidR="00CB6A5C" w:rsidRPr="00887D61" w:rsidRDefault="00CB6A5C" w:rsidP="00C9292C">
      <w:pPr>
        <w:suppressAutoHyphens/>
        <w:rPr>
          <w:sz w:val="22"/>
          <w:szCs w:val="22"/>
          <w:lang w:val="fi-FI"/>
        </w:rPr>
      </w:pPr>
    </w:p>
    <w:p w14:paraId="6E591B4F" w14:textId="77777777" w:rsidR="00C9292C" w:rsidRPr="00887D61" w:rsidRDefault="00C9292C" w:rsidP="001546B2">
      <w:pPr>
        <w:keepNext/>
        <w:suppressAutoHyphens/>
        <w:ind w:left="567" w:hanging="567"/>
        <w:rPr>
          <w:sz w:val="22"/>
          <w:szCs w:val="22"/>
          <w:lang w:val="fi-FI"/>
        </w:rPr>
      </w:pPr>
      <w:r w:rsidRPr="00887D61">
        <w:rPr>
          <w:b/>
          <w:sz w:val="22"/>
          <w:szCs w:val="22"/>
          <w:lang w:val="fi-FI"/>
        </w:rPr>
        <w:lastRenderedPageBreak/>
        <w:t>4.4</w:t>
      </w:r>
      <w:r w:rsidRPr="00887D61">
        <w:rPr>
          <w:b/>
          <w:sz w:val="22"/>
          <w:szCs w:val="22"/>
          <w:lang w:val="fi-FI"/>
        </w:rPr>
        <w:tab/>
        <w:t>Varoitukset ja käyttöön liittyvät varotoimet</w:t>
      </w:r>
    </w:p>
    <w:p w14:paraId="6B798648" w14:textId="77777777" w:rsidR="00C9292C" w:rsidRPr="00887D61" w:rsidRDefault="00C9292C" w:rsidP="001546B2">
      <w:pPr>
        <w:keepNext/>
        <w:suppressAutoHyphens/>
        <w:rPr>
          <w:sz w:val="22"/>
          <w:szCs w:val="22"/>
          <w:lang w:val="fi-FI"/>
        </w:rPr>
      </w:pPr>
    </w:p>
    <w:p w14:paraId="3021573E" w14:textId="77777777" w:rsidR="00C9292C" w:rsidRPr="00D77081" w:rsidRDefault="00D77081" w:rsidP="001546B2">
      <w:pPr>
        <w:keepNext/>
        <w:suppressAutoHyphens/>
        <w:rPr>
          <w:sz w:val="22"/>
          <w:szCs w:val="22"/>
          <w:lang w:val="fi-FI"/>
        </w:rPr>
      </w:pPr>
      <w:r w:rsidRPr="00D77081">
        <w:rPr>
          <w:sz w:val="22"/>
          <w:szCs w:val="22"/>
          <w:lang w:val="fi-FI"/>
        </w:rPr>
        <w:t>Tässä kuvataan abakaviiriin, lamivudiiniin ja tsidovudiiniin liittyviä varoituksia ja varotoimia. Trizivir-yhdistelmävalmisteen käyttöön ei liity muita varoituksia tai varotoimia.</w:t>
      </w:r>
    </w:p>
    <w:p w14:paraId="0A1CAC56" w14:textId="77777777" w:rsidR="00953DDB" w:rsidRPr="003649F0" w:rsidRDefault="00953DDB" w:rsidP="00953DDB">
      <w:pPr>
        <w:widowControl w:val="0"/>
        <w:rPr>
          <w:b/>
          <w:szCs w:val="22"/>
          <w:lang w:val="fi-FI"/>
        </w:rPr>
      </w:pPr>
    </w:p>
    <w:tbl>
      <w:tblPr>
        <w:tblW w:w="0" w:type="auto"/>
        <w:tblLayout w:type="fixed"/>
        <w:tblCellMar>
          <w:left w:w="70" w:type="dxa"/>
          <w:right w:w="70" w:type="dxa"/>
        </w:tblCellMar>
        <w:tblLook w:val="0000" w:firstRow="0" w:lastRow="0" w:firstColumn="0" w:lastColumn="0" w:noHBand="0" w:noVBand="0"/>
      </w:tblPr>
      <w:tblGrid>
        <w:gridCol w:w="9167"/>
      </w:tblGrid>
      <w:tr w:rsidR="00953DDB" w:rsidRPr="00607EEE" w14:paraId="43F6A0B6" w14:textId="77777777" w:rsidTr="000F5773">
        <w:tc>
          <w:tcPr>
            <w:tcW w:w="9167" w:type="dxa"/>
            <w:tcBorders>
              <w:top w:val="single" w:sz="6" w:space="0" w:color="auto"/>
              <w:left w:val="single" w:sz="6" w:space="0" w:color="auto"/>
              <w:bottom w:val="single" w:sz="6" w:space="0" w:color="auto"/>
              <w:right w:val="single" w:sz="6" w:space="0" w:color="auto"/>
            </w:tcBorders>
          </w:tcPr>
          <w:p w14:paraId="090C054F" w14:textId="7726CBFA" w:rsidR="00953DDB" w:rsidRPr="008D5E4F" w:rsidRDefault="00953DDB" w:rsidP="000F5773">
            <w:pPr>
              <w:widowControl w:val="0"/>
              <w:rPr>
                <w:b/>
                <w:i/>
                <w:sz w:val="22"/>
                <w:szCs w:val="22"/>
                <w:u w:val="single"/>
                <w:lang w:val="fi-FI"/>
              </w:rPr>
            </w:pPr>
            <w:r w:rsidRPr="008D5E4F">
              <w:rPr>
                <w:sz w:val="22"/>
                <w:szCs w:val="22"/>
                <w:u w:val="single"/>
                <w:lang w:val="fi-FI"/>
              </w:rPr>
              <w:t>Yliherkkyysreaktiot (ks. myös kohta 4.8)</w:t>
            </w:r>
          </w:p>
          <w:p w14:paraId="2D3465AB" w14:textId="77777777" w:rsidR="00953DDB" w:rsidRPr="008D5E4F" w:rsidRDefault="00953DDB" w:rsidP="000F5773">
            <w:pPr>
              <w:widowControl w:val="0"/>
              <w:rPr>
                <w:i/>
                <w:sz w:val="22"/>
                <w:szCs w:val="22"/>
                <w:lang w:val="fi-FI"/>
              </w:rPr>
            </w:pPr>
          </w:p>
          <w:p w14:paraId="4E2D0CEA" w14:textId="31CC4608" w:rsidR="00953DDB" w:rsidRPr="008D5E4F" w:rsidRDefault="00953DDB" w:rsidP="000F5773">
            <w:pPr>
              <w:outlineLvl w:val="0"/>
              <w:rPr>
                <w:b/>
                <w:sz w:val="22"/>
                <w:szCs w:val="22"/>
                <w:lang w:val="fi-FI"/>
              </w:rPr>
            </w:pPr>
            <w:r w:rsidRPr="008D5E4F">
              <w:rPr>
                <w:sz w:val="22"/>
                <w:szCs w:val="22"/>
                <w:lang w:val="fi-FI"/>
              </w:rPr>
              <w:t>Abakaviirin käyttöön liittyy yliherkkyysreaktioiden riski (ks. kohta 4.8), johon liittyy kuumetta ja/tai ihottumaa, sekä muita oireita, jotka viittaavat monia elimiä/elinjärjestelmiä koskeviin vaikutuksiin. Abakaviirin yhteydessä on todettu yliherkkyysreaktioita, joista jotkin ovat olleet hengenvaarallisia ja harvinaisissa tapauksissa johtaneet kuolemaan, ellei niitä ole hoidettu asianmukaisesti.</w:t>
            </w:r>
            <w:r w:rsidR="00034CDA">
              <w:rPr>
                <w:b/>
                <w:sz w:val="22"/>
                <w:szCs w:val="22"/>
                <w:lang w:val="fi-FI"/>
              </w:rPr>
              <w:fldChar w:fldCharType="begin"/>
            </w:r>
            <w:r w:rsidR="00034CDA">
              <w:rPr>
                <w:b/>
                <w:sz w:val="22"/>
                <w:szCs w:val="22"/>
                <w:lang w:val="fi-FI"/>
              </w:rPr>
              <w:instrText xml:space="preserve"> DOCVARIABLE vault_nd_fb601f3a-4308-4ab3-b27b-752b081309df \* MERGEFORMAT </w:instrText>
            </w:r>
            <w:r w:rsidR="00034CDA">
              <w:rPr>
                <w:b/>
                <w:sz w:val="22"/>
                <w:szCs w:val="22"/>
                <w:lang w:val="fi-FI"/>
              </w:rPr>
              <w:fldChar w:fldCharType="separate"/>
            </w:r>
            <w:r w:rsidR="00034CDA">
              <w:rPr>
                <w:b/>
                <w:sz w:val="22"/>
                <w:szCs w:val="22"/>
                <w:lang w:val="fi-FI"/>
              </w:rPr>
              <w:t xml:space="preserve"> </w:t>
            </w:r>
            <w:r w:rsidR="00034CDA">
              <w:rPr>
                <w:b/>
                <w:sz w:val="22"/>
                <w:szCs w:val="22"/>
                <w:lang w:val="fi-FI"/>
              </w:rPr>
              <w:fldChar w:fldCharType="end"/>
            </w:r>
          </w:p>
          <w:p w14:paraId="315544E6" w14:textId="77777777" w:rsidR="00953DDB" w:rsidRPr="008D5E4F" w:rsidRDefault="00953DDB" w:rsidP="000F5773">
            <w:pPr>
              <w:outlineLvl w:val="0"/>
              <w:rPr>
                <w:b/>
                <w:sz w:val="22"/>
                <w:szCs w:val="22"/>
                <w:lang w:val="fi-FI"/>
              </w:rPr>
            </w:pPr>
          </w:p>
          <w:p w14:paraId="2F4107DE" w14:textId="20F8607B" w:rsidR="00953DDB" w:rsidRPr="008D5E4F" w:rsidRDefault="00953DDB" w:rsidP="000F5773">
            <w:pPr>
              <w:outlineLvl w:val="0"/>
              <w:rPr>
                <w:sz w:val="22"/>
                <w:szCs w:val="22"/>
                <w:lang w:val="fi-FI"/>
              </w:rPr>
            </w:pPr>
            <w:r w:rsidRPr="008D5E4F">
              <w:rPr>
                <w:sz w:val="22"/>
                <w:szCs w:val="22"/>
                <w:lang w:val="fi-FI"/>
              </w:rPr>
              <w:t>Abakaviirin aiheuttamien yliherkkyysreaktioiden riski on korkea potilailla, joilla on todettu HLA-B*5701-alleeli. Kuitenkin abakaviirin aiheuttamia yliherkkyysreaktioita on raportoitu pienemmällä frekvenssillä myös potilailla, joilla ei ole tätä alleelia.</w:t>
            </w:r>
            <w:r w:rsidR="00034CDA">
              <w:rPr>
                <w:sz w:val="22"/>
                <w:szCs w:val="22"/>
                <w:lang w:val="fi-FI"/>
              </w:rPr>
              <w:fldChar w:fldCharType="begin"/>
            </w:r>
            <w:r w:rsidR="00034CDA">
              <w:rPr>
                <w:sz w:val="22"/>
                <w:szCs w:val="22"/>
                <w:lang w:val="fi-FI"/>
              </w:rPr>
              <w:instrText xml:space="preserve"> DOCVARIABLE vault_nd_9ebfa2d7-7f58-4f3d-b902-5ca0c4fa6d8d \* MERGEFORMAT </w:instrText>
            </w:r>
            <w:r w:rsidR="00034CDA">
              <w:rPr>
                <w:sz w:val="22"/>
                <w:szCs w:val="22"/>
                <w:lang w:val="fi-FI"/>
              </w:rPr>
              <w:fldChar w:fldCharType="separate"/>
            </w:r>
            <w:r w:rsidR="00034CDA">
              <w:rPr>
                <w:sz w:val="22"/>
                <w:szCs w:val="22"/>
                <w:lang w:val="fi-FI"/>
              </w:rPr>
              <w:t xml:space="preserve"> </w:t>
            </w:r>
            <w:r w:rsidR="00034CDA">
              <w:rPr>
                <w:sz w:val="22"/>
                <w:szCs w:val="22"/>
                <w:lang w:val="fi-FI"/>
              </w:rPr>
              <w:fldChar w:fldCharType="end"/>
            </w:r>
          </w:p>
          <w:p w14:paraId="6CD7A118" w14:textId="77777777" w:rsidR="008D5E4F" w:rsidRPr="008D5E4F" w:rsidRDefault="008D5E4F" w:rsidP="000F5773">
            <w:pPr>
              <w:keepNext/>
              <w:rPr>
                <w:sz w:val="22"/>
                <w:szCs w:val="22"/>
                <w:lang w:val="fi-FI"/>
              </w:rPr>
            </w:pPr>
          </w:p>
          <w:p w14:paraId="274C0091" w14:textId="77777777" w:rsidR="00953DDB" w:rsidRPr="008D5E4F" w:rsidRDefault="00953DDB" w:rsidP="008D5E4F">
            <w:pPr>
              <w:keepNext/>
              <w:rPr>
                <w:b/>
                <w:sz w:val="22"/>
                <w:szCs w:val="22"/>
                <w:lang w:val="fi-FI"/>
              </w:rPr>
            </w:pPr>
            <w:r w:rsidRPr="008D5E4F">
              <w:rPr>
                <w:sz w:val="22"/>
                <w:szCs w:val="22"/>
                <w:lang w:val="fi-FI"/>
              </w:rPr>
              <w:t>Siksi seuraavia ohjeita tulee aina noudattaa:</w:t>
            </w:r>
          </w:p>
          <w:p w14:paraId="29BE956A" w14:textId="77777777" w:rsidR="00953DDB" w:rsidRPr="008D5E4F" w:rsidRDefault="00953DDB" w:rsidP="001546B2">
            <w:pPr>
              <w:numPr>
                <w:ilvl w:val="0"/>
                <w:numId w:val="7"/>
              </w:numPr>
              <w:ind w:left="567" w:hanging="567"/>
              <w:rPr>
                <w:bCs/>
                <w:sz w:val="22"/>
                <w:szCs w:val="22"/>
                <w:lang w:val="fi-FI"/>
              </w:rPr>
            </w:pPr>
            <w:r w:rsidRPr="008D5E4F">
              <w:rPr>
                <w:bCs/>
                <w:sz w:val="22"/>
                <w:szCs w:val="22"/>
                <w:lang w:val="fi-FI"/>
              </w:rPr>
              <w:t>HLA-B*5701 status on aina dokumentoitava ennen hoidon aloittamista.</w:t>
            </w:r>
          </w:p>
          <w:p w14:paraId="0F76DC14" w14:textId="77777777" w:rsidR="00953DDB" w:rsidRPr="008D5E4F" w:rsidRDefault="00953DDB" w:rsidP="000F5773">
            <w:pPr>
              <w:rPr>
                <w:bCs/>
                <w:sz w:val="22"/>
                <w:szCs w:val="22"/>
                <w:lang w:val="fi-FI"/>
              </w:rPr>
            </w:pPr>
          </w:p>
          <w:p w14:paraId="5DE59333" w14:textId="77777777" w:rsidR="00953DDB" w:rsidRPr="008D5E4F" w:rsidRDefault="00953DDB" w:rsidP="001546B2">
            <w:pPr>
              <w:numPr>
                <w:ilvl w:val="0"/>
                <w:numId w:val="7"/>
              </w:numPr>
              <w:ind w:left="567" w:hanging="567"/>
              <w:rPr>
                <w:bCs/>
                <w:sz w:val="22"/>
                <w:szCs w:val="22"/>
                <w:lang w:val="fi-FI"/>
              </w:rPr>
            </w:pPr>
            <w:r w:rsidRPr="008D5E4F">
              <w:rPr>
                <w:bCs/>
                <w:sz w:val="22"/>
                <w:szCs w:val="22"/>
                <w:lang w:val="fi-FI"/>
              </w:rPr>
              <w:t>Trizivir-hoitoa ei saa koskaan aloittaa potilaille, joilla on todettu HLA-B*5701-alleeli eikä potilaille, joilla ei ole HLA-B*5701-alleelia ja joilla on ollut epäilty yliherkkyysreaktio aiemman abakaviiria sisältäneen hoidon aikana (esim. Kivexa, Ziagen, Triumeq).</w:t>
            </w:r>
          </w:p>
          <w:p w14:paraId="4B4D049C" w14:textId="77777777" w:rsidR="00953DDB" w:rsidRPr="008D5E4F" w:rsidRDefault="00953DDB" w:rsidP="000F5773">
            <w:pPr>
              <w:rPr>
                <w:bCs/>
                <w:sz w:val="22"/>
                <w:szCs w:val="22"/>
                <w:lang w:val="fi-FI"/>
              </w:rPr>
            </w:pPr>
          </w:p>
          <w:p w14:paraId="64B6C2E4" w14:textId="77777777" w:rsidR="00953DDB" w:rsidRPr="008D5E4F" w:rsidRDefault="00953DDB" w:rsidP="001546B2">
            <w:pPr>
              <w:numPr>
                <w:ilvl w:val="0"/>
                <w:numId w:val="7"/>
              </w:numPr>
              <w:ind w:left="567" w:hanging="567"/>
              <w:rPr>
                <w:bCs/>
                <w:sz w:val="22"/>
                <w:szCs w:val="22"/>
                <w:lang w:val="fi-FI"/>
              </w:rPr>
            </w:pPr>
            <w:r w:rsidRPr="008D5E4F">
              <w:rPr>
                <w:b/>
                <w:bCs/>
                <w:sz w:val="22"/>
                <w:szCs w:val="22"/>
                <w:lang w:val="fi-FI"/>
              </w:rPr>
              <w:t>Trizivir-hoito on lopetettava välittömästi</w:t>
            </w:r>
            <w:r w:rsidRPr="008D5E4F">
              <w:rPr>
                <w:bCs/>
                <w:sz w:val="22"/>
                <w:szCs w:val="22"/>
                <w:lang w:val="fi-FI"/>
              </w:rPr>
              <w:t xml:space="preserve">, vaikka potilaalla ei olisi </w:t>
            </w:r>
            <w:r w:rsidRPr="008D5E4F">
              <w:rPr>
                <w:sz w:val="22"/>
                <w:szCs w:val="22"/>
                <w:lang w:val="fi-FI"/>
              </w:rPr>
              <w:t>HLA-B*5701 alleelia, jos epäillään yliherkkyysreaktiota.</w:t>
            </w:r>
            <w:r w:rsidRPr="008D5E4F">
              <w:rPr>
                <w:bCs/>
                <w:sz w:val="22"/>
                <w:szCs w:val="22"/>
                <w:lang w:val="fi-FI"/>
              </w:rPr>
              <w:t xml:space="preserve"> Viivästys Trizivir-hoidon lopettamisessa yliherkkyyden puhjettua saattaa johtaa hengenvaaralliseen reaktioon. </w:t>
            </w:r>
          </w:p>
          <w:p w14:paraId="525F8616" w14:textId="77777777" w:rsidR="00953DDB" w:rsidRPr="008D5E4F" w:rsidRDefault="00953DDB" w:rsidP="000F5773">
            <w:pPr>
              <w:rPr>
                <w:sz w:val="22"/>
                <w:szCs w:val="22"/>
                <w:lang w:val="fi-FI"/>
              </w:rPr>
            </w:pPr>
          </w:p>
          <w:p w14:paraId="35A7CAFE" w14:textId="77777777" w:rsidR="00953DDB" w:rsidRPr="008D5E4F" w:rsidRDefault="00953DDB" w:rsidP="001546B2">
            <w:pPr>
              <w:numPr>
                <w:ilvl w:val="0"/>
                <w:numId w:val="7"/>
              </w:numPr>
              <w:ind w:left="567" w:hanging="567"/>
              <w:rPr>
                <w:sz w:val="22"/>
                <w:szCs w:val="22"/>
                <w:lang w:val="fi-FI"/>
              </w:rPr>
            </w:pPr>
            <w:r w:rsidRPr="008D5E4F">
              <w:rPr>
                <w:sz w:val="22"/>
                <w:szCs w:val="22"/>
                <w:lang w:val="fi-FI"/>
              </w:rPr>
              <w:t xml:space="preserve">Jos Trizivir-hoito on lopetettu epäillyn yliherkkyysreaktion vuoksi, </w:t>
            </w:r>
            <w:r w:rsidRPr="008D5E4F">
              <w:rPr>
                <w:b/>
                <w:sz w:val="22"/>
                <w:szCs w:val="22"/>
                <w:lang w:val="fi-FI"/>
              </w:rPr>
              <w:t xml:space="preserve">hoitoa </w:t>
            </w:r>
            <w:r w:rsidRPr="008D5E4F">
              <w:rPr>
                <w:sz w:val="22"/>
                <w:szCs w:val="22"/>
                <w:lang w:val="fi-FI"/>
              </w:rPr>
              <w:t>Trizivir-valmisteella</w:t>
            </w:r>
            <w:r w:rsidRPr="008D5E4F">
              <w:rPr>
                <w:b/>
                <w:sz w:val="22"/>
                <w:szCs w:val="22"/>
                <w:lang w:val="fi-FI"/>
              </w:rPr>
              <w:t xml:space="preserve"> tai millään muulla lääkevalmisteella, joka sisältää abakaviiria </w:t>
            </w:r>
            <w:r w:rsidRPr="008D5E4F">
              <w:rPr>
                <w:sz w:val="22"/>
                <w:szCs w:val="22"/>
                <w:lang w:val="fi-FI"/>
              </w:rPr>
              <w:t>(esim. Kivexa, Ziagen, Triumeq)</w:t>
            </w:r>
            <w:r w:rsidRPr="008D5E4F">
              <w:rPr>
                <w:b/>
                <w:sz w:val="22"/>
                <w:szCs w:val="22"/>
                <w:lang w:val="fi-FI"/>
              </w:rPr>
              <w:t xml:space="preserve"> ei saa koskaan aloittaa uudelleen</w:t>
            </w:r>
            <w:r w:rsidRPr="008D5E4F">
              <w:rPr>
                <w:sz w:val="22"/>
                <w:szCs w:val="22"/>
                <w:lang w:val="fi-FI"/>
              </w:rPr>
              <w:t>.</w:t>
            </w:r>
          </w:p>
          <w:p w14:paraId="01233351" w14:textId="77777777" w:rsidR="00953DDB" w:rsidRPr="008D5E4F" w:rsidRDefault="00953DDB" w:rsidP="000F5773">
            <w:pPr>
              <w:rPr>
                <w:sz w:val="22"/>
                <w:szCs w:val="22"/>
                <w:lang w:val="fi-FI"/>
              </w:rPr>
            </w:pPr>
          </w:p>
          <w:p w14:paraId="3E745104" w14:textId="77777777" w:rsidR="00953DDB" w:rsidRPr="008D5E4F" w:rsidRDefault="00953DDB" w:rsidP="001546B2">
            <w:pPr>
              <w:numPr>
                <w:ilvl w:val="0"/>
                <w:numId w:val="7"/>
              </w:numPr>
              <w:ind w:left="567" w:hanging="567"/>
              <w:rPr>
                <w:sz w:val="22"/>
                <w:szCs w:val="22"/>
                <w:lang w:val="fi-FI"/>
              </w:rPr>
            </w:pPr>
            <w:r w:rsidRPr="008D5E4F">
              <w:rPr>
                <w:sz w:val="22"/>
                <w:szCs w:val="22"/>
                <w:lang w:val="fi-FI"/>
              </w:rPr>
              <w:t>Jos hoito abakaviiria sisältävillä valmisteilla aloitetaan uudelleen epäillyn abakaviirin aiheuttaman yliherkkyysreaktion jälkeen, oireet voivat palata nopeasti, muutamassa tunnissa. Yliherkkyysreaktio on uusiutuessaan yleensä vaikeampi kuin ensimmäisellä kerralla ja siihen voi liittyä hengenvaarallinen verenpaineen lasku ja kuolema.</w:t>
            </w:r>
          </w:p>
          <w:p w14:paraId="0F54CED7" w14:textId="77777777" w:rsidR="00953DDB" w:rsidRPr="008D5E4F" w:rsidRDefault="00953DDB" w:rsidP="000F5773">
            <w:pPr>
              <w:ind w:firstLine="45"/>
              <w:rPr>
                <w:sz w:val="22"/>
                <w:szCs w:val="22"/>
                <w:lang w:val="fi-FI"/>
              </w:rPr>
            </w:pPr>
          </w:p>
          <w:p w14:paraId="438FB884" w14:textId="77777777" w:rsidR="00953DDB" w:rsidRPr="008D5E4F" w:rsidRDefault="00953DDB" w:rsidP="001546B2">
            <w:pPr>
              <w:pStyle w:val="NormalWeb"/>
              <w:numPr>
                <w:ilvl w:val="0"/>
                <w:numId w:val="7"/>
              </w:numPr>
              <w:shd w:val="clear" w:color="auto" w:fill="FFFFFF"/>
              <w:spacing w:before="0" w:beforeAutospacing="0" w:after="0" w:afterAutospacing="0"/>
              <w:ind w:left="567" w:hanging="567"/>
              <w:rPr>
                <w:color w:val="000000"/>
                <w:sz w:val="22"/>
                <w:szCs w:val="22"/>
              </w:rPr>
            </w:pPr>
            <w:r w:rsidRPr="008D5E4F">
              <w:rPr>
                <w:color w:val="000000"/>
                <w:sz w:val="22"/>
                <w:szCs w:val="22"/>
              </w:rPr>
              <w:t xml:space="preserve">Epäillyn yliherkkyysreaktion saaneita potilaita kehotetaan hävittämään käyttämättömät Trizivir-tabletit, jotta vältetään abakaviirin käytön uudelleenaloittaminen. </w:t>
            </w:r>
          </w:p>
          <w:p w14:paraId="7BA67272" w14:textId="77777777" w:rsidR="00953DDB" w:rsidRDefault="00953DDB" w:rsidP="000F5773">
            <w:pPr>
              <w:rPr>
                <w:b/>
                <w:sz w:val="22"/>
                <w:szCs w:val="22"/>
                <w:lang w:val="fi-FI"/>
              </w:rPr>
            </w:pPr>
          </w:p>
          <w:p w14:paraId="3B817F18" w14:textId="77777777" w:rsidR="00953DDB" w:rsidRPr="00700C68" w:rsidRDefault="00953DDB" w:rsidP="00700C68">
            <w:pPr>
              <w:tabs>
                <w:tab w:val="left" w:pos="567"/>
              </w:tabs>
              <w:spacing w:line="260" w:lineRule="exact"/>
              <w:ind w:right="32"/>
              <w:rPr>
                <w:color w:val="000000"/>
                <w:sz w:val="22"/>
                <w:szCs w:val="22"/>
                <w:lang w:val="fi-FI"/>
              </w:rPr>
            </w:pPr>
            <w:r w:rsidRPr="00700C68">
              <w:rPr>
                <w:i/>
                <w:color w:val="000000"/>
                <w:sz w:val="22"/>
                <w:szCs w:val="22"/>
                <w:lang w:val="fi-FI"/>
              </w:rPr>
              <w:t>Abakaviiriyliherkkyysreaktioiden</w:t>
            </w:r>
            <w:r w:rsidRPr="00700C68">
              <w:rPr>
                <w:color w:val="000000"/>
                <w:sz w:val="22"/>
                <w:szCs w:val="22"/>
                <w:lang w:val="fi-FI"/>
              </w:rPr>
              <w:t xml:space="preserve"> </w:t>
            </w:r>
            <w:r w:rsidRPr="00700C68">
              <w:rPr>
                <w:i/>
                <w:iCs/>
                <w:color w:val="000000"/>
                <w:sz w:val="22"/>
                <w:szCs w:val="22"/>
                <w:lang w:val="fi-FI"/>
              </w:rPr>
              <w:t>kliininen kuvaus</w:t>
            </w:r>
          </w:p>
          <w:p w14:paraId="71F582F9" w14:textId="77777777" w:rsidR="00953DDB" w:rsidRPr="008D5E4F" w:rsidRDefault="00953DDB" w:rsidP="000F5773">
            <w:pPr>
              <w:ind w:right="32"/>
              <w:rPr>
                <w:b/>
                <w:sz w:val="22"/>
                <w:szCs w:val="22"/>
                <w:u w:val="single"/>
                <w:lang w:val="fi-FI"/>
              </w:rPr>
            </w:pPr>
          </w:p>
          <w:p w14:paraId="72AE80B1" w14:textId="77777777" w:rsidR="00953DDB" w:rsidRPr="008D5E4F" w:rsidRDefault="00953DDB" w:rsidP="000F5773">
            <w:pPr>
              <w:ind w:right="32"/>
              <w:rPr>
                <w:sz w:val="22"/>
                <w:szCs w:val="22"/>
                <w:lang w:val="fi-FI"/>
              </w:rPr>
            </w:pPr>
            <w:r w:rsidRPr="008D5E4F">
              <w:rPr>
                <w:sz w:val="22"/>
                <w:szCs w:val="22"/>
                <w:lang w:val="fi-FI"/>
              </w:rPr>
              <w:t xml:space="preserve">Abakaviiriin liittyviä yliherkkyysreaktioita on tutkittu laajasti kliinisissä tutkimuksissa ja myyntiluvan myöntämisen jälkeen. Oireet ilmaantuivat yleensä ensimmäisten kuuden viikon aikana (puhkeamisen mediaaniaika 11 päivää) abakaviirihoidon aloittamisesta, </w:t>
            </w:r>
            <w:r w:rsidRPr="008D5E4F">
              <w:rPr>
                <w:b/>
                <w:sz w:val="22"/>
                <w:szCs w:val="22"/>
                <w:lang w:val="fi-FI"/>
              </w:rPr>
              <w:t>mutta tällaisia reaktioita saattaa ilmetä milloin tahansa hoidon aikana</w:t>
            </w:r>
            <w:r w:rsidRPr="008D5E4F">
              <w:rPr>
                <w:sz w:val="22"/>
                <w:szCs w:val="22"/>
                <w:lang w:val="fi-FI"/>
              </w:rPr>
              <w:t>.</w:t>
            </w:r>
          </w:p>
          <w:p w14:paraId="2B8BF86B" w14:textId="77777777" w:rsidR="00953DDB" w:rsidRPr="008D5E4F" w:rsidRDefault="00953DDB" w:rsidP="000F5773">
            <w:pPr>
              <w:ind w:right="32"/>
              <w:rPr>
                <w:sz w:val="22"/>
                <w:szCs w:val="22"/>
                <w:lang w:val="fi-FI"/>
              </w:rPr>
            </w:pPr>
          </w:p>
          <w:p w14:paraId="33C5ECED" w14:textId="77777777" w:rsidR="00953DDB" w:rsidRPr="008D5E4F" w:rsidRDefault="00953DDB" w:rsidP="000F5773">
            <w:pPr>
              <w:tabs>
                <w:tab w:val="left" w:pos="142"/>
              </w:tabs>
              <w:ind w:right="32"/>
              <w:rPr>
                <w:b/>
                <w:sz w:val="22"/>
                <w:szCs w:val="22"/>
                <w:lang w:val="fi-FI"/>
              </w:rPr>
            </w:pPr>
            <w:r w:rsidRPr="008D5E4F">
              <w:rPr>
                <w:sz w:val="22"/>
                <w:szCs w:val="22"/>
                <w:lang w:val="fi-FI"/>
              </w:rPr>
              <w:t>Lähes kaikissa abakaviirin aiheuttamissa yliherkkyysreaktioissa ilmenee kuumetta ja/tai ihottumaa. Kohdassa 4.8 (Valikoitujen haittavaikutusten kuvaus) on kuvattu yksityiskohtaisesti muita abakaviiriin liittyvien yliherkkyysreaktioiden yhteydessä todettuja oireita ja merkkejä, mukaan lukien hengitys- ja ruuansulatuskanavan oireita. On tärkeä huomata, että näiden oireiden perusteella</w:t>
            </w:r>
            <w:r w:rsidRPr="008D5E4F">
              <w:rPr>
                <w:b/>
                <w:sz w:val="22"/>
                <w:szCs w:val="22"/>
                <w:lang w:val="fi-FI"/>
              </w:rPr>
              <w:t xml:space="preserve"> yliherkkyysreaktio voidaan diagnosoida väärin hengitystiesairaudeksi (pneumonia, bronkiitti, faryngiitti) tai gastroenteriitiksi. </w:t>
            </w:r>
          </w:p>
          <w:p w14:paraId="4B1F0196" w14:textId="77777777" w:rsidR="00953DDB" w:rsidRPr="008D5E4F" w:rsidRDefault="00953DDB" w:rsidP="000F5773">
            <w:pPr>
              <w:tabs>
                <w:tab w:val="left" w:pos="142"/>
              </w:tabs>
              <w:ind w:right="32"/>
              <w:rPr>
                <w:b/>
                <w:sz w:val="22"/>
                <w:szCs w:val="22"/>
                <w:lang w:val="fi-FI"/>
              </w:rPr>
            </w:pPr>
          </w:p>
          <w:p w14:paraId="7F8CA7E3" w14:textId="77777777" w:rsidR="00953DDB" w:rsidRPr="008D5E4F" w:rsidRDefault="00953DDB" w:rsidP="000F5773">
            <w:pPr>
              <w:tabs>
                <w:tab w:val="left" w:pos="142"/>
              </w:tabs>
              <w:ind w:right="32"/>
              <w:rPr>
                <w:sz w:val="22"/>
                <w:szCs w:val="22"/>
                <w:lang w:val="fi-FI"/>
              </w:rPr>
            </w:pPr>
            <w:r w:rsidRPr="008D5E4F">
              <w:rPr>
                <w:sz w:val="22"/>
                <w:szCs w:val="22"/>
                <w:lang w:val="fi-FI"/>
              </w:rPr>
              <w:t xml:space="preserve">Yliherkkyysreaktioon liittyvät oireet pahenevat, jos hoitoa jatketaan, ja ne voivat olla henkeä uhkaavia. Oireet menevät yleensä ohi, kun abakaviirihoito lopetetaan. </w:t>
            </w:r>
          </w:p>
          <w:p w14:paraId="5211ABD8" w14:textId="77777777" w:rsidR="00953DDB" w:rsidRPr="008D5E4F" w:rsidRDefault="00953DDB" w:rsidP="000F5773">
            <w:pPr>
              <w:tabs>
                <w:tab w:val="left" w:pos="142"/>
              </w:tabs>
              <w:ind w:right="32"/>
              <w:rPr>
                <w:sz w:val="22"/>
                <w:szCs w:val="22"/>
                <w:lang w:val="fi-FI"/>
              </w:rPr>
            </w:pPr>
          </w:p>
          <w:p w14:paraId="0AFA6B64" w14:textId="77777777" w:rsidR="00EC484A" w:rsidRDefault="00953DDB">
            <w:pPr>
              <w:widowControl w:val="0"/>
              <w:rPr>
                <w:szCs w:val="22"/>
                <w:lang w:val="fi-FI"/>
              </w:rPr>
            </w:pPr>
            <w:r w:rsidRPr="008D5E4F">
              <w:rPr>
                <w:sz w:val="22"/>
                <w:szCs w:val="22"/>
                <w:lang w:val="fi-FI"/>
              </w:rPr>
              <w:t xml:space="preserve">Harvoin potilaat, jotka ovat lopettaneet abakaviirihoidon muusta syystä kuin yliherkkyysreaktion </w:t>
            </w:r>
            <w:r w:rsidRPr="008D5E4F">
              <w:rPr>
                <w:sz w:val="22"/>
                <w:szCs w:val="22"/>
                <w:lang w:val="fi-FI"/>
              </w:rPr>
              <w:lastRenderedPageBreak/>
              <w:t>oireiden takia, ovat myös saaneet henkeä uhkaavan reaktion muutamassa tunnissa abakaviirihoidon uudelleenaloittamisen jälkeen (ks. kohta 4.8 Valikoitujen haittavaikutusten kuvaus). Abakaviirihoidon uudelleenaloittaminen tällaisille potilaille on tehtävä paikassa, jossa on helposti saatavilla lääketieteellistä apua (ks. kohta 4.8).</w:t>
            </w:r>
            <w:r w:rsidRPr="008D5E4F">
              <w:rPr>
                <w:sz w:val="22"/>
                <w:szCs w:val="22"/>
                <w:lang w:val="fi-FI"/>
              </w:rPr>
              <w:br/>
            </w:r>
          </w:p>
        </w:tc>
      </w:tr>
    </w:tbl>
    <w:p w14:paraId="67804799" w14:textId="77777777" w:rsidR="00953DDB" w:rsidRPr="003649F0" w:rsidRDefault="00953DDB" w:rsidP="00953DDB">
      <w:pPr>
        <w:widowControl w:val="0"/>
        <w:rPr>
          <w:szCs w:val="22"/>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093"/>
      </w:tblGrid>
      <w:tr w:rsidR="008D5E4F" w:rsidRPr="00607EEE" w14:paraId="3860F1D6" w14:textId="77777777" w:rsidTr="000F5773">
        <w:tc>
          <w:tcPr>
            <w:tcW w:w="9093" w:type="dxa"/>
          </w:tcPr>
          <w:p w14:paraId="3F479E7C" w14:textId="77777777" w:rsidR="008D5E4F" w:rsidRPr="008D5E4F" w:rsidRDefault="008D5E4F" w:rsidP="000F5773">
            <w:pPr>
              <w:keepNext/>
              <w:widowControl w:val="0"/>
              <w:rPr>
                <w:i/>
                <w:sz w:val="22"/>
                <w:szCs w:val="22"/>
                <w:lang w:val="fi-FI"/>
              </w:rPr>
            </w:pPr>
            <w:r w:rsidRPr="008D5E4F">
              <w:rPr>
                <w:sz w:val="22"/>
                <w:szCs w:val="22"/>
                <w:u w:val="single"/>
                <w:lang w:val="fi-FI"/>
              </w:rPr>
              <w:t>Maitohappoasidoosi</w:t>
            </w:r>
          </w:p>
          <w:p w14:paraId="3997D616" w14:textId="77777777" w:rsidR="008D5E4F" w:rsidRPr="008D5E4F" w:rsidRDefault="007A71D6" w:rsidP="000F5773">
            <w:pPr>
              <w:widowControl w:val="0"/>
              <w:rPr>
                <w:sz w:val="22"/>
                <w:szCs w:val="22"/>
                <w:lang w:val="fi-FI"/>
              </w:rPr>
            </w:pPr>
            <w:r>
              <w:rPr>
                <w:sz w:val="22"/>
                <w:szCs w:val="22"/>
                <w:lang w:val="fi-FI"/>
              </w:rPr>
              <w:t>Y</w:t>
            </w:r>
            <w:r w:rsidR="008D5E4F" w:rsidRPr="008D5E4F">
              <w:rPr>
                <w:sz w:val="22"/>
                <w:szCs w:val="22"/>
                <w:lang w:val="fi-FI"/>
              </w:rPr>
              <w:t>leensä hepatomegalia</w:t>
            </w:r>
            <w:r>
              <w:rPr>
                <w:sz w:val="22"/>
                <w:szCs w:val="22"/>
                <w:lang w:val="fi-FI"/>
              </w:rPr>
              <w:t>an</w:t>
            </w:r>
            <w:r w:rsidR="008D5E4F" w:rsidRPr="008D5E4F">
              <w:rPr>
                <w:sz w:val="22"/>
                <w:szCs w:val="22"/>
                <w:lang w:val="fi-FI"/>
              </w:rPr>
              <w:t xml:space="preserve"> ja rasvamaksa</w:t>
            </w:r>
            <w:r>
              <w:rPr>
                <w:sz w:val="22"/>
                <w:szCs w:val="22"/>
                <w:lang w:val="fi-FI"/>
              </w:rPr>
              <w:t>an liittyvää maitohappoasidoosia</w:t>
            </w:r>
            <w:r w:rsidR="008D5E4F" w:rsidRPr="008D5E4F">
              <w:rPr>
                <w:sz w:val="22"/>
                <w:szCs w:val="22"/>
                <w:lang w:val="fi-FI"/>
              </w:rPr>
              <w:t xml:space="preserve"> on raportoitu </w:t>
            </w:r>
            <w:r>
              <w:rPr>
                <w:sz w:val="22"/>
                <w:szCs w:val="22"/>
                <w:lang w:val="fi-FI"/>
              </w:rPr>
              <w:t>tsidovudiini</w:t>
            </w:r>
            <w:r w:rsidR="008D5E4F" w:rsidRPr="008D5E4F">
              <w:rPr>
                <w:sz w:val="22"/>
                <w:szCs w:val="22"/>
                <w:lang w:val="fi-FI"/>
              </w:rPr>
              <w:t xml:space="preserve">n käytön yhteydessä. </w:t>
            </w:r>
            <w:r>
              <w:rPr>
                <w:sz w:val="22"/>
                <w:szCs w:val="22"/>
                <w:lang w:val="fi-FI"/>
              </w:rPr>
              <w:t xml:space="preserve">Varhaisia </w:t>
            </w:r>
            <w:r w:rsidR="008D5E4F" w:rsidRPr="008D5E4F">
              <w:rPr>
                <w:sz w:val="22"/>
                <w:szCs w:val="22"/>
                <w:lang w:val="fi-FI"/>
              </w:rPr>
              <w:t>oireita (symptomaattinen hyperlaktatemia) ovat lievät ruoansulatuskanavan oireet (pahoinvointi, oksentelu ja vatsakipu), epä</w:t>
            </w:r>
            <w:r>
              <w:rPr>
                <w:sz w:val="22"/>
                <w:szCs w:val="22"/>
                <w:lang w:val="fi-FI"/>
              </w:rPr>
              <w:t>määräinen</w:t>
            </w:r>
            <w:r w:rsidR="008D5E4F" w:rsidRPr="008D5E4F">
              <w:rPr>
                <w:sz w:val="22"/>
                <w:szCs w:val="22"/>
                <w:lang w:val="fi-FI"/>
              </w:rPr>
              <w:t xml:space="preserve"> huonovointisuus, ruokahaluttomuus, painon lasku, hengitysoireet (nopea ja/tai syvä hengit</w:t>
            </w:r>
            <w:r>
              <w:rPr>
                <w:sz w:val="22"/>
                <w:szCs w:val="22"/>
                <w:lang w:val="fi-FI"/>
              </w:rPr>
              <w:t>ys</w:t>
            </w:r>
            <w:r w:rsidR="008D5E4F" w:rsidRPr="008D5E4F">
              <w:rPr>
                <w:sz w:val="22"/>
                <w:szCs w:val="22"/>
                <w:lang w:val="fi-FI"/>
              </w:rPr>
              <w:t>) tai neurologiset oireet (</w:t>
            </w:r>
            <w:r>
              <w:rPr>
                <w:sz w:val="22"/>
                <w:szCs w:val="22"/>
                <w:lang w:val="fi-FI"/>
              </w:rPr>
              <w:t>mukaan lukien</w:t>
            </w:r>
            <w:r w:rsidR="008D5E4F" w:rsidRPr="008D5E4F">
              <w:rPr>
                <w:sz w:val="22"/>
                <w:szCs w:val="22"/>
                <w:lang w:val="fi-FI"/>
              </w:rPr>
              <w:t xml:space="preserve"> motori</w:t>
            </w:r>
            <w:r>
              <w:rPr>
                <w:sz w:val="22"/>
                <w:szCs w:val="22"/>
                <w:lang w:val="fi-FI"/>
              </w:rPr>
              <w:t>n</w:t>
            </w:r>
            <w:r w:rsidR="008D5E4F" w:rsidRPr="008D5E4F">
              <w:rPr>
                <w:sz w:val="22"/>
                <w:szCs w:val="22"/>
                <w:lang w:val="fi-FI"/>
              </w:rPr>
              <w:t>en heikkou</w:t>
            </w:r>
            <w:r>
              <w:rPr>
                <w:sz w:val="22"/>
                <w:szCs w:val="22"/>
                <w:lang w:val="fi-FI"/>
              </w:rPr>
              <w:t>s</w:t>
            </w:r>
            <w:r w:rsidR="008D5E4F" w:rsidRPr="008D5E4F">
              <w:rPr>
                <w:sz w:val="22"/>
                <w:szCs w:val="22"/>
                <w:lang w:val="fi-FI"/>
              </w:rPr>
              <w:t>).</w:t>
            </w:r>
          </w:p>
          <w:p w14:paraId="10FCD812" w14:textId="77777777" w:rsidR="008D5E4F" w:rsidRPr="008D5E4F" w:rsidRDefault="008D5E4F" w:rsidP="000F5773">
            <w:pPr>
              <w:widowControl w:val="0"/>
              <w:rPr>
                <w:sz w:val="22"/>
                <w:szCs w:val="22"/>
                <w:lang w:val="fi-FI"/>
              </w:rPr>
            </w:pPr>
          </w:p>
          <w:p w14:paraId="4EF9E85B" w14:textId="77777777" w:rsidR="008D5E4F" w:rsidRPr="008D5E4F" w:rsidRDefault="008D5E4F" w:rsidP="000F5773">
            <w:pPr>
              <w:widowControl w:val="0"/>
              <w:rPr>
                <w:sz w:val="22"/>
                <w:szCs w:val="22"/>
                <w:lang w:val="fi-FI"/>
              </w:rPr>
            </w:pPr>
            <w:r w:rsidRPr="008D5E4F">
              <w:rPr>
                <w:sz w:val="22"/>
                <w:szCs w:val="22"/>
                <w:lang w:val="fi-FI"/>
              </w:rPr>
              <w:t>Maitohappoasidoosiin liittyy korkea kuolleisuus ja siihen saattaa liittyä pankreatiitti, maksan vajaatoiminta tai munuaisten vajaatoiminta.</w:t>
            </w:r>
          </w:p>
          <w:p w14:paraId="6453BF47" w14:textId="77777777" w:rsidR="008D5E4F" w:rsidRPr="008D5E4F" w:rsidRDefault="008D5E4F" w:rsidP="000F5773">
            <w:pPr>
              <w:widowControl w:val="0"/>
              <w:rPr>
                <w:sz w:val="22"/>
                <w:szCs w:val="22"/>
                <w:lang w:val="fi-FI"/>
              </w:rPr>
            </w:pPr>
          </w:p>
          <w:p w14:paraId="7BDDE6EC" w14:textId="77777777" w:rsidR="008D5E4F" w:rsidRPr="008D5E4F" w:rsidRDefault="008D5E4F" w:rsidP="000F5773">
            <w:pPr>
              <w:widowControl w:val="0"/>
              <w:rPr>
                <w:sz w:val="22"/>
                <w:szCs w:val="22"/>
                <w:lang w:val="fi-FI"/>
              </w:rPr>
            </w:pPr>
            <w:r w:rsidRPr="008D5E4F">
              <w:rPr>
                <w:sz w:val="22"/>
                <w:szCs w:val="22"/>
                <w:lang w:val="fi-FI"/>
              </w:rPr>
              <w:t>Maitohappoasidoosi ilmaantuu yleensä muutaman tai usean kuukauden hoidon jälkeen.</w:t>
            </w:r>
          </w:p>
          <w:p w14:paraId="0AF0EDAA" w14:textId="77777777" w:rsidR="008D5E4F" w:rsidRPr="008D5E4F" w:rsidRDefault="008D5E4F" w:rsidP="000F5773">
            <w:pPr>
              <w:widowControl w:val="0"/>
              <w:rPr>
                <w:sz w:val="22"/>
                <w:szCs w:val="22"/>
                <w:lang w:val="fi-FI"/>
              </w:rPr>
            </w:pPr>
          </w:p>
          <w:p w14:paraId="57DA4509" w14:textId="77777777" w:rsidR="008D5E4F" w:rsidRPr="008D5E4F" w:rsidRDefault="007A71D6" w:rsidP="000F5773">
            <w:pPr>
              <w:widowControl w:val="0"/>
              <w:rPr>
                <w:sz w:val="22"/>
                <w:szCs w:val="22"/>
                <w:lang w:val="fi-FI"/>
              </w:rPr>
            </w:pPr>
            <w:r>
              <w:rPr>
                <w:sz w:val="22"/>
                <w:szCs w:val="22"/>
                <w:lang w:val="fi-FI"/>
              </w:rPr>
              <w:t>Tsidovudiinih</w:t>
            </w:r>
            <w:r w:rsidR="008D5E4F" w:rsidRPr="008D5E4F">
              <w:rPr>
                <w:sz w:val="22"/>
                <w:szCs w:val="22"/>
                <w:lang w:val="fi-FI"/>
              </w:rPr>
              <w:t>oito on lopetettava symptomaatti</w:t>
            </w:r>
            <w:r>
              <w:rPr>
                <w:sz w:val="22"/>
                <w:szCs w:val="22"/>
                <w:lang w:val="fi-FI"/>
              </w:rPr>
              <w:t>s</w:t>
            </w:r>
            <w:r w:rsidR="008D5E4F" w:rsidRPr="008D5E4F">
              <w:rPr>
                <w:sz w:val="22"/>
                <w:szCs w:val="22"/>
                <w:lang w:val="fi-FI"/>
              </w:rPr>
              <w:t>en hyperlaktatemia</w:t>
            </w:r>
            <w:r>
              <w:rPr>
                <w:sz w:val="22"/>
                <w:szCs w:val="22"/>
                <w:lang w:val="fi-FI"/>
              </w:rPr>
              <w:t>n</w:t>
            </w:r>
            <w:r w:rsidR="008D5E4F" w:rsidRPr="008D5E4F">
              <w:rPr>
                <w:sz w:val="22"/>
                <w:szCs w:val="22"/>
                <w:lang w:val="fi-FI"/>
              </w:rPr>
              <w:t xml:space="preserve"> ja metaboli</w:t>
            </w:r>
            <w:r>
              <w:rPr>
                <w:sz w:val="22"/>
                <w:szCs w:val="22"/>
                <w:lang w:val="fi-FI"/>
              </w:rPr>
              <w:t>s</w:t>
            </w:r>
            <w:r w:rsidR="008D5E4F" w:rsidRPr="008D5E4F">
              <w:rPr>
                <w:sz w:val="22"/>
                <w:szCs w:val="22"/>
                <w:lang w:val="fi-FI"/>
              </w:rPr>
              <w:t>en asidoosi</w:t>
            </w:r>
            <w:r>
              <w:rPr>
                <w:sz w:val="22"/>
                <w:szCs w:val="22"/>
                <w:lang w:val="fi-FI"/>
              </w:rPr>
              <w:t>n/</w:t>
            </w:r>
            <w:r w:rsidR="008D5E4F" w:rsidRPr="008D5E4F">
              <w:rPr>
                <w:sz w:val="22"/>
                <w:szCs w:val="22"/>
                <w:lang w:val="fi-FI"/>
              </w:rPr>
              <w:t>maitohappoasidoosi</w:t>
            </w:r>
            <w:r>
              <w:rPr>
                <w:sz w:val="22"/>
                <w:szCs w:val="22"/>
                <w:lang w:val="fi-FI"/>
              </w:rPr>
              <w:t>n</w:t>
            </w:r>
            <w:r w:rsidR="008D5E4F" w:rsidRPr="008D5E4F">
              <w:rPr>
                <w:sz w:val="22"/>
                <w:szCs w:val="22"/>
                <w:lang w:val="fi-FI"/>
              </w:rPr>
              <w:t xml:space="preserve">, </w:t>
            </w:r>
            <w:r>
              <w:rPr>
                <w:sz w:val="22"/>
                <w:szCs w:val="22"/>
                <w:lang w:val="fi-FI"/>
              </w:rPr>
              <w:t>progredioivan</w:t>
            </w:r>
            <w:r w:rsidR="008D5E4F" w:rsidRPr="008D5E4F">
              <w:rPr>
                <w:sz w:val="22"/>
                <w:szCs w:val="22"/>
                <w:lang w:val="fi-FI"/>
              </w:rPr>
              <w:t xml:space="preserve"> hepatomegalia</w:t>
            </w:r>
            <w:r>
              <w:rPr>
                <w:sz w:val="22"/>
                <w:szCs w:val="22"/>
                <w:lang w:val="fi-FI"/>
              </w:rPr>
              <w:t>n</w:t>
            </w:r>
            <w:r w:rsidR="008D5E4F" w:rsidRPr="008D5E4F">
              <w:rPr>
                <w:sz w:val="22"/>
                <w:szCs w:val="22"/>
                <w:lang w:val="fi-FI"/>
              </w:rPr>
              <w:t xml:space="preserve"> </w:t>
            </w:r>
            <w:r>
              <w:rPr>
                <w:sz w:val="22"/>
                <w:szCs w:val="22"/>
                <w:lang w:val="fi-FI"/>
              </w:rPr>
              <w:t xml:space="preserve">ilmaantuessa </w:t>
            </w:r>
            <w:r w:rsidR="008D5E4F" w:rsidRPr="008D5E4F">
              <w:rPr>
                <w:sz w:val="22"/>
                <w:szCs w:val="22"/>
                <w:lang w:val="fi-FI"/>
              </w:rPr>
              <w:t>tai aminotransferaasiarvo</w:t>
            </w:r>
            <w:r>
              <w:rPr>
                <w:sz w:val="22"/>
                <w:szCs w:val="22"/>
                <w:lang w:val="fi-FI"/>
              </w:rPr>
              <w:t>jen kohotessa nopeasti</w:t>
            </w:r>
            <w:r w:rsidR="008D5E4F" w:rsidRPr="008D5E4F">
              <w:rPr>
                <w:sz w:val="22"/>
                <w:szCs w:val="22"/>
                <w:lang w:val="fi-FI"/>
              </w:rPr>
              <w:t>.</w:t>
            </w:r>
          </w:p>
          <w:p w14:paraId="6B973F89" w14:textId="77777777" w:rsidR="008D5E4F" w:rsidRPr="008D5E4F" w:rsidRDefault="008D5E4F" w:rsidP="000F5773">
            <w:pPr>
              <w:widowControl w:val="0"/>
              <w:rPr>
                <w:sz w:val="22"/>
                <w:szCs w:val="22"/>
                <w:lang w:val="fi-FI"/>
              </w:rPr>
            </w:pPr>
          </w:p>
          <w:p w14:paraId="246D5FBC" w14:textId="77777777" w:rsidR="008D5E4F" w:rsidRPr="008D5E4F" w:rsidRDefault="008D5E4F" w:rsidP="000F5773">
            <w:pPr>
              <w:widowControl w:val="0"/>
              <w:rPr>
                <w:sz w:val="22"/>
                <w:szCs w:val="22"/>
                <w:lang w:val="fi-FI"/>
              </w:rPr>
            </w:pPr>
            <w:r w:rsidRPr="008D5E4F">
              <w:rPr>
                <w:sz w:val="22"/>
                <w:szCs w:val="22"/>
                <w:lang w:val="fi-FI"/>
              </w:rPr>
              <w:t>Varovaisuutta on noudatettava annet</w:t>
            </w:r>
            <w:r w:rsidR="007A71D6">
              <w:rPr>
                <w:sz w:val="22"/>
                <w:szCs w:val="22"/>
                <w:lang w:val="fi-FI"/>
              </w:rPr>
              <w:t>t</w:t>
            </w:r>
            <w:r w:rsidRPr="008D5E4F">
              <w:rPr>
                <w:sz w:val="22"/>
                <w:szCs w:val="22"/>
                <w:lang w:val="fi-FI"/>
              </w:rPr>
              <w:t>a</w:t>
            </w:r>
            <w:r w:rsidR="007A71D6">
              <w:rPr>
                <w:sz w:val="22"/>
                <w:szCs w:val="22"/>
                <w:lang w:val="fi-FI"/>
              </w:rPr>
              <w:t>ess</w:t>
            </w:r>
            <w:r w:rsidRPr="008D5E4F">
              <w:rPr>
                <w:sz w:val="22"/>
                <w:szCs w:val="22"/>
                <w:lang w:val="fi-FI"/>
              </w:rPr>
              <w:t xml:space="preserve">a </w:t>
            </w:r>
            <w:r w:rsidR="007A71D6">
              <w:rPr>
                <w:sz w:val="22"/>
                <w:szCs w:val="22"/>
                <w:lang w:val="fi-FI"/>
              </w:rPr>
              <w:t xml:space="preserve">tsidovudiinia </w:t>
            </w:r>
            <w:r w:rsidRPr="008D5E4F">
              <w:rPr>
                <w:sz w:val="22"/>
                <w:szCs w:val="22"/>
                <w:lang w:val="fi-FI"/>
              </w:rPr>
              <w:t>potila</w:t>
            </w:r>
            <w:r w:rsidR="007A71D6">
              <w:rPr>
                <w:sz w:val="22"/>
                <w:szCs w:val="22"/>
                <w:lang w:val="fi-FI"/>
              </w:rPr>
              <w:t>i</w:t>
            </w:r>
            <w:r w:rsidRPr="008D5E4F">
              <w:rPr>
                <w:sz w:val="22"/>
                <w:szCs w:val="22"/>
                <w:lang w:val="fi-FI"/>
              </w:rPr>
              <w:t>lle (e</w:t>
            </w:r>
            <w:r w:rsidR="007A71D6">
              <w:rPr>
                <w:sz w:val="22"/>
                <w:szCs w:val="22"/>
                <w:lang w:val="fi-FI"/>
              </w:rPr>
              <w:t>tenkin</w:t>
            </w:r>
            <w:r w:rsidRPr="008D5E4F">
              <w:rPr>
                <w:sz w:val="22"/>
                <w:szCs w:val="22"/>
                <w:lang w:val="fi-FI"/>
              </w:rPr>
              <w:t xml:space="preserve"> ylipainoisille naisille), jolla on hepatomegalia, hepatiitti tai mu</w:t>
            </w:r>
            <w:r w:rsidR="007A71D6">
              <w:rPr>
                <w:sz w:val="22"/>
                <w:szCs w:val="22"/>
                <w:lang w:val="fi-FI"/>
              </w:rPr>
              <w:t>ita</w:t>
            </w:r>
            <w:r w:rsidRPr="008D5E4F">
              <w:rPr>
                <w:sz w:val="22"/>
                <w:szCs w:val="22"/>
                <w:lang w:val="fi-FI"/>
              </w:rPr>
              <w:t xml:space="preserve"> </w:t>
            </w:r>
            <w:r w:rsidR="007A71D6">
              <w:rPr>
                <w:sz w:val="22"/>
                <w:szCs w:val="22"/>
                <w:lang w:val="fi-FI"/>
              </w:rPr>
              <w:t xml:space="preserve">tunnettuja </w:t>
            </w:r>
            <w:r w:rsidRPr="008D5E4F">
              <w:rPr>
                <w:sz w:val="22"/>
                <w:szCs w:val="22"/>
                <w:lang w:val="fi-FI"/>
              </w:rPr>
              <w:t xml:space="preserve">maksasairauden </w:t>
            </w:r>
            <w:r w:rsidR="007A71D6">
              <w:rPr>
                <w:sz w:val="22"/>
                <w:szCs w:val="22"/>
                <w:lang w:val="fi-FI"/>
              </w:rPr>
              <w:t>ja</w:t>
            </w:r>
            <w:r w:rsidRPr="008D5E4F">
              <w:rPr>
                <w:sz w:val="22"/>
                <w:szCs w:val="22"/>
                <w:lang w:val="fi-FI"/>
              </w:rPr>
              <w:t xml:space="preserve"> rasvamaksan riskitekij</w:t>
            </w:r>
            <w:r w:rsidR="007A71D6">
              <w:rPr>
                <w:sz w:val="22"/>
                <w:szCs w:val="22"/>
                <w:lang w:val="fi-FI"/>
              </w:rPr>
              <w:t>öit</w:t>
            </w:r>
            <w:r w:rsidRPr="008D5E4F">
              <w:rPr>
                <w:sz w:val="22"/>
                <w:szCs w:val="22"/>
                <w:lang w:val="fi-FI"/>
              </w:rPr>
              <w:t>ä (</w:t>
            </w:r>
            <w:r w:rsidR="007A71D6">
              <w:rPr>
                <w:sz w:val="22"/>
                <w:szCs w:val="22"/>
                <w:lang w:val="fi-FI"/>
              </w:rPr>
              <w:t>mukaan lukien</w:t>
            </w:r>
            <w:r w:rsidRPr="008D5E4F">
              <w:rPr>
                <w:sz w:val="22"/>
                <w:szCs w:val="22"/>
                <w:lang w:val="fi-FI"/>
              </w:rPr>
              <w:t xml:space="preserve"> tietyt lääkevalmisteet ja alkoholi). Potilaat, joilla on </w:t>
            </w:r>
            <w:r w:rsidR="007A71D6">
              <w:rPr>
                <w:sz w:val="22"/>
                <w:szCs w:val="22"/>
                <w:lang w:val="fi-FI"/>
              </w:rPr>
              <w:t xml:space="preserve">samanaikaisesti </w:t>
            </w:r>
            <w:r w:rsidRPr="008D5E4F">
              <w:rPr>
                <w:sz w:val="22"/>
                <w:szCs w:val="22"/>
                <w:lang w:val="fi-FI"/>
              </w:rPr>
              <w:t>C-hepatiitti ja joita hoidetaan alfainterferonilla ja ribaviriinilla</w:t>
            </w:r>
            <w:r w:rsidR="007A71D6">
              <w:rPr>
                <w:sz w:val="22"/>
                <w:szCs w:val="22"/>
                <w:lang w:val="fi-FI"/>
              </w:rPr>
              <w:t>,</w:t>
            </w:r>
            <w:r w:rsidRPr="008D5E4F">
              <w:rPr>
                <w:sz w:val="22"/>
                <w:szCs w:val="22"/>
                <w:lang w:val="fi-FI"/>
              </w:rPr>
              <w:t xml:space="preserve"> saattavat kuulua erityisriskiryhmään.</w:t>
            </w:r>
          </w:p>
          <w:p w14:paraId="12FE779B" w14:textId="77777777" w:rsidR="008D5E4F" w:rsidRPr="008D5E4F" w:rsidRDefault="008D5E4F" w:rsidP="000F5773">
            <w:pPr>
              <w:widowControl w:val="0"/>
              <w:rPr>
                <w:sz w:val="22"/>
                <w:szCs w:val="22"/>
                <w:lang w:val="fi-FI"/>
              </w:rPr>
            </w:pPr>
          </w:p>
          <w:p w14:paraId="473F33A6" w14:textId="77777777" w:rsidR="008D5E4F" w:rsidRPr="008D5E4F" w:rsidRDefault="008D5E4F" w:rsidP="000F5773">
            <w:pPr>
              <w:widowControl w:val="0"/>
              <w:rPr>
                <w:sz w:val="22"/>
                <w:szCs w:val="22"/>
                <w:lang w:val="fi-FI"/>
              </w:rPr>
            </w:pPr>
            <w:r w:rsidRPr="008D5E4F">
              <w:rPr>
                <w:sz w:val="22"/>
                <w:szCs w:val="22"/>
                <w:lang w:val="fi-FI"/>
              </w:rPr>
              <w:t>Potilaita, joilla riski on suurentunut, on seurattava tarkoin.</w:t>
            </w:r>
          </w:p>
          <w:p w14:paraId="5EAD45F0" w14:textId="77777777" w:rsidR="008D5E4F" w:rsidRPr="003649F0" w:rsidRDefault="008D5E4F" w:rsidP="000F5773">
            <w:pPr>
              <w:widowControl w:val="0"/>
              <w:rPr>
                <w:szCs w:val="22"/>
                <w:lang w:val="fi-FI"/>
              </w:rPr>
            </w:pPr>
          </w:p>
        </w:tc>
      </w:tr>
    </w:tbl>
    <w:p w14:paraId="7A2A7CEC" w14:textId="77777777" w:rsidR="008D5E4F" w:rsidRPr="003649F0" w:rsidRDefault="008D5E4F" w:rsidP="008D5E4F">
      <w:pPr>
        <w:widowControl w:val="0"/>
        <w:rPr>
          <w:szCs w:val="22"/>
          <w:lang w:val="fi-FI"/>
        </w:rPr>
      </w:pPr>
    </w:p>
    <w:p w14:paraId="4B07764D" w14:textId="77777777" w:rsidR="008D5E4F" w:rsidRPr="008D5E4F" w:rsidRDefault="008D5E4F" w:rsidP="008D5E4F">
      <w:pPr>
        <w:suppressAutoHyphens/>
        <w:rPr>
          <w:sz w:val="22"/>
          <w:szCs w:val="22"/>
          <w:u w:val="single"/>
          <w:lang w:val="fi-FI"/>
        </w:rPr>
      </w:pPr>
      <w:r w:rsidRPr="008D5E4F">
        <w:rPr>
          <w:sz w:val="22"/>
          <w:szCs w:val="22"/>
          <w:u w:val="single"/>
          <w:lang w:val="fi-FI"/>
        </w:rPr>
        <w:t>Mitokondrio</w:t>
      </w:r>
      <w:r w:rsidR="007A71D6">
        <w:rPr>
          <w:sz w:val="22"/>
          <w:szCs w:val="22"/>
          <w:u w:val="single"/>
          <w:lang w:val="fi-FI"/>
        </w:rPr>
        <w:t>iden toimintahäiriö</w:t>
      </w:r>
      <w:r w:rsidR="00004302">
        <w:rPr>
          <w:sz w:val="22"/>
          <w:szCs w:val="22"/>
          <w:u w:val="single"/>
          <w:lang w:val="fi-FI"/>
        </w:rPr>
        <w:t xml:space="preserve">t </w:t>
      </w:r>
      <w:r w:rsidR="00004302" w:rsidRPr="00004302">
        <w:rPr>
          <w:i/>
          <w:sz w:val="22"/>
          <w:szCs w:val="22"/>
          <w:u w:val="single"/>
          <w:lang w:val="fi-FI"/>
        </w:rPr>
        <w:t>in utero</w:t>
      </w:r>
      <w:r w:rsidR="00004302" w:rsidRPr="00004302">
        <w:rPr>
          <w:sz w:val="22"/>
          <w:szCs w:val="22"/>
          <w:u w:val="single"/>
          <w:lang w:val="fi-FI"/>
        </w:rPr>
        <w:t xml:space="preserve"> </w:t>
      </w:r>
      <w:r w:rsidR="00004302" w:rsidRPr="00004302">
        <w:rPr>
          <w:sz w:val="22"/>
          <w:szCs w:val="22"/>
          <w:u w:val="single"/>
          <w:lang w:val="fi-FI"/>
        </w:rPr>
        <w:noBreakHyphen/>
        <w:t>altistuksen jälkeen</w:t>
      </w:r>
    </w:p>
    <w:p w14:paraId="78523884" w14:textId="77777777" w:rsidR="008D5E4F" w:rsidRPr="008D5E4F" w:rsidRDefault="008D5E4F" w:rsidP="008D5E4F">
      <w:pPr>
        <w:suppressAutoHyphens/>
        <w:rPr>
          <w:sz w:val="22"/>
          <w:szCs w:val="22"/>
          <w:lang w:val="fi-FI"/>
        </w:rPr>
      </w:pPr>
    </w:p>
    <w:p w14:paraId="054F2A46" w14:textId="77777777" w:rsidR="008D5E4F" w:rsidRPr="008D5E4F" w:rsidRDefault="008D5E4F" w:rsidP="008D5E4F">
      <w:pPr>
        <w:suppressAutoHyphens/>
        <w:rPr>
          <w:sz w:val="22"/>
          <w:szCs w:val="22"/>
          <w:lang w:val="fi-FI"/>
        </w:rPr>
      </w:pPr>
      <w:r w:rsidRPr="008D5E4F">
        <w:rPr>
          <w:sz w:val="22"/>
          <w:szCs w:val="22"/>
          <w:lang w:val="fi-FI"/>
        </w:rPr>
        <w:t>Nukleos</w:t>
      </w:r>
      <w:r w:rsidR="00004302">
        <w:rPr>
          <w:sz w:val="22"/>
          <w:szCs w:val="22"/>
          <w:lang w:val="fi-FI"/>
        </w:rPr>
        <w:t>(t)</w:t>
      </w:r>
      <w:r w:rsidRPr="008D5E4F">
        <w:rPr>
          <w:sz w:val="22"/>
          <w:szCs w:val="22"/>
          <w:lang w:val="fi-FI"/>
        </w:rPr>
        <w:t>idianalogi</w:t>
      </w:r>
      <w:r w:rsidR="00004302">
        <w:rPr>
          <w:sz w:val="22"/>
          <w:szCs w:val="22"/>
          <w:lang w:val="fi-FI"/>
        </w:rPr>
        <w:t>t</w:t>
      </w:r>
      <w:r w:rsidRPr="008D5E4F">
        <w:rPr>
          <w:sz w:val="22"/>
          <w:szCs w:val="22"/>
          <w:lang w:val="fi-FI"/>
        </w:rPr>
        <w:t xml:space="preserve"> </w:t>
      </w:r>
      <w:r w:rsidR="00004302" w:rsidRPr="00004302">
        <w:rPr>
          <w:sz w:val="22"/>
          <w:szCs w:val="22"/>
          <w:lang w:val="fi-FI"/>
        </w:rPr>
        <w:t>voivat vaikuttaa mitokondrioiden toimintaan eriasteisesti, mikä on havaittavissa selvimmin käytettäessä stavudiinia, didanosiinia ja tsidovudiinia</w:t>
      </w:r>
      <w:r w:rsidRPr="008D5E4F">
        <w:rPr>
          <w:sz w:val="22"/>
          <w:szCs w:val="22"/>
          <w:lang w:val="fi-FI"/>
        </w:rPr>
        <w:t xml:space="preserve">. HIV-negatiivisilla </w:t>
      </w:r>
      <w:r w:rsidR="00004302">
        <w:rPr>
          <w:sz w:val="22"/>
          <w:szCs w:val="22"/>
          <w:lang w:val="fi-FI"/>
        </w:rPr>
        <w:t>pikkulapsilla</w:t>
      </w:r>
      <w:r w:rsidRPr="008D5E4F">
        <w:rPr>
          <w:sz w:val="22"/>
          <w:szCs w:val="22"/>
          <w:lang w:val="fi-FI"/>
        </w:rPr>
        <w:t xml:space="preserve">, jotka ovat altistuneet nukleosidianalogeille </w:t>
      </w:r>
      <w:r w:rsidRPr="008D5E4F">
        <w:rPr>
          <w:i/>
          <w:sz w:val="22"/>
          <w:szCs w:val="22"/>
          <w:lang w:val="fi-FI"/>
        </w:rPr>
        <w:t>in</w:t>
      </w:r>
      <w:r w:rsidR="007A71D6">
        <w:rPr>
          <w:i/>
          <w:sz w:val="22"/>
          <w:szCs w:val="22"/>
          <w:lang w:val="fi-FI"/>
        </w:rPr>
        <w:t> </w:t>
      </w:r>
      <w:r w:rsidRPr="008D5E4F">
        <w:rPr>
          <w:i/>
          <w:sz w:val="22"/>
          <w:szCs w:val="22"/>
          <w:lang w:val="fi-FI"/>
        </w:rPr>
        <w:t>utero</w:t>
      </w:r>
      <w:r w:rsidRPr="008D5E4F">
        <w:rPr>
          <w:sz w:val="22"/>
          <w:szCs w:val="22"/>
          <w:lang w:val="fi-FI"/>
        </w:rPr>
        <w:t xml:space="preserve"> ja/tai synnytyksen jälkeen</w:t>
      </w:r>
      <w:r w:rsidR="007A71D6">
        <w:rPr>
          <w:sz w:val="22"/>
          <w:szCs w:val="22"/>
          <w:lang w:val="fi-FI"/>
        </w:rPr>
        <w:t>,</w:t>
      </w:r>
      <w:r w:rsidRPr="008D5E4F">
        <w:rPr>
          <w:sz w:val="22"/>
          <w:szCs w:val="22"/>
          <w:lang w:val="fi-FI"/>
        </w:rPr>
        <w:t xml:space="preserve"> on raportoitu mitokondrioiden toimintahäiriöitä</w:t>
      </w:r>
      <w:r w:rsidR="00004302" w:rsidRPr="00004302">
        <w:rPr>
          <w:sz w:val="22"/>
          <w:szCs w:val="22"/>
          <w:lang w:val="fi-FI"/>
        </w:rPr>
        <w:t>; nämä raportit ovat koskeneet lähinnä tsidovudiinia sisältäviä hoito-ohjelmia</w:t>
      </w:r>
      <w:r w:rsidRPr="008D5E4F">
        <w:rPr>
          <w:sz w:val="22"/>
          <w:szCs w:val="22"/>
          <w:lang w:val="fi-FI"/>
        </w:rPr>
        <w:t>. Tärkeimpiä raportoituja haittavaikutuksia ovat hematologiset häiriöt (anemia, neutropenia)</w:t>
      </w:r>
      <w:r w:rsidR="00004302">
        <w:rPr>
          <w:sz w:val="22"/>
          <w:szCs w:val="22"/>
          <w:lang w:val="fi-FI"/>
        </w:rPr>
        <w:t xml:space="preserve"> ja</w:t>
      </w:r>
      <w:r w:rsidRPr="008D5E4F">
        <w:rPr>
          <w:sz w:val="22"/>
          <w:szCs w:val="22"/>
          <w:lang w:val="fi-FI"/>
        </w:rPr>
        <w:t xml:space="preserve"> metaboliset häiriöt (</w:t>
      </w:r>
      <w:r w:rsidR="00004302" w:rsidRPr="00004302">
        <w:rPr>
          <w:sz w:val="22"/>
          <w:szCs w:val="22"/>
          <w:lang w:val="fi-FI"/>
        </w:rPr>
        <w:t xml:space="preserve">hyperlaktatemia, </w:t>
      </w:r>
      <w:r w:rsidRPr="008D5E4F">
        <w:rPr>
          <w:sz w:val="22"/>
          <w:szCs w:val="22"/>
          <w:lang w:val="fi-FI"/>
        </w:rPr>
        <w:t xml:space="preserve">lipaasiarvon nousu). Nämä haitat ovat </w:t>
      </w:r>
      <w:r w:rsidR="00004302">
        <w:rPr>
          <w:sz w:val="22"/>
          <w:szCs w:val="22"/>
          <w:lang w:val="fi-FI"/>
        </w:rPr>
        <w:t xml:space="preserve">olleet </w:t>
      </w:r>
      <w:r w:rsidRPr="008D5E4F">
        <w:rPr>
          <w:sz w:val="22"/>
          <w:szCs w:val="22"/>
          <w:lang w:val="fi-FI"/>
        </w:rPr>
        <w:t xml:space="preserve">usein ohimeneviä. </w:t>
      </w:r>
      <w:r w:rsidR="00004302">
        <w:rPr>
          <w:sz w:val="22"/>
          <w:szCs w:val="22"/>
          <w:lang w:val="fi-FI"/>
        </w:rPr>
        <w:t>V</w:t>
      </w:r>
      <w:r w:rsidRPr="008D5E4F">
        <w:rPr>
          <w:sz w:val="22"/>
          <w:szCs w:val="22"/>
          <w:lang w:val="fi-FI"/>
        </w:rPr>
        <w:t>iiveellä ilmaantuvia neurologisia häiriöitä (</w:t>
      </w:r>
      <w:r w:rsidR="00004302" w:rsidRPr="00004302">
        <w:rPr>
          <w:sz w:val="22"/>
          <w:szCs w:val="22"/>
          <w:lang w:val="fi-FI"/>
        </w:rPr>
        <w:t>lisääntynyt lihasjänteys</w:t>
      </w:r>
      <w:r w:rsidRPr="008D5E4F">
        <w:rPr>
          <w:sz w:val="22"/>
          <w:szCs w:val="22"/>
          <w:lang w:val="fi-FI"/>
        </w:rPr>
        <w:t>, kouristukset, poikkeava käytös)</w:t>
      </w:r>
      <w:r w:rsidR="007A71D6">
        <w:rPr>
          <w:sz w:val="22"/>
          <w:szCs w:val="22"/>
          <w:lang w:val="fi-FI"/>
        </w:rPr>
        <w:t xml:space="preserve"> on raportoitu</w:t>
      </w:r>
      <w:r w:rsidR="00004302">
        <w:rPr>
          <w:sz w:val="22"/>
          <w:szCs w:val="22"/>
          <w:lang w:val="fi-FI"/>
        </w:rPr>
        <w:t xml:space="preserve"> harvoin</w:t>
      </w:r>
      <w:r w:rsidRPr="008D5E4F">
        <w:rPr>
          <w:sz w:val="22"/>
          <w:szCs w:val="22"/>
          <w:lang w:val="fi-FI"/>
        </w:rPr>
        <w:t>. Toistaiseksi ei tiedetä</w:t>
      </w:r>
      <w:r w:rsidR="00004302">
        <w:rPr>
          <w:sz w:val="22"/>
          <w:szCs w:val="22"/>
          <w:lang w:val="fi-FI"/>
        </w:rPr>
        <w:t>,</w:t>
      </w:r>
      <w:r w:rsidRPr="008D5E4F">
        <w:rPr>
          <w:sz w:val="22"/>
          <w:szCs w:val="22"/>
          <w:lang w:val="fi-FI"/>
        </w:rPr>
        <w:t xml:space="preserve"> ovatko </w:t>
      </w:r>
      <w:r w:rsidR="00004302">
        <w:rPr>
          <w:sz w:val="22"/>
          <w:szCs w:val="22"/>
          <w:lang w:val="fi-FI"/>
        </w:rPr>
        <w:t xml:space="preserve">tällaiset </w:t>
      </w:r>
      <w:r w:rsidRPr="008D5E4F">
        <w:rPr>
          <w:sz w:val="22"/>
          <w:szCs w:val="22"/>
          <w:lang w:val="fi-FI"/>
        </w:rPr>
        <w:t xml:space="preserve">neurologiset häiriöt </w:t>
      </w:r>
      <w:r w:rsidR="00004302" w:rsidRPr="008D5E4F">
        <w:rPr>
          <w:sz w:val="22"/>
          <w:szCs w:val="22"/>
          <w:lang w:val="fi-FI"/>
        </w:rPr>
        <w:t xml:space="preserve">pysyviä </w:t>
      </w:r>
      <w:r w:rsidR="00004302">
        <w:rPr>
          <w:sz w:val="22"/>
          <w:szCs w:val="22"/>
          <w:lang w:val="fi-FI"/>
        </w:rPr>
        <w:t xml:space="preserve">vai </w:t>
      </w:r>
      <w:r w:rsidRPr="008D5E4F">
        <w:rPr>
          <w:sz w:val="22"/>
          <w:szCs w:val="22"/>
          <w:lang w:val="fi-FI"/>
        </w:rPr>
        <w:t xml:space="preserve">ohimeneviä. </w:t>
      </w:r>
      <w:r w:rsidR="00004302" w:rsidRPr="00004302">
        <w:rPr>
          <w:sz w:val="22"/>
          <w:szCs w:val="22"/>
          <w:lang w:val="fi-FI"/>
        </w:rPr>
        <w:t>Nämä havainnot on huomioitava kaikkien sellais</w:t>
      </w:r>
      <w:r w:rsidR="00004302">
        <w:rPr>
          <w:sz w:val="22"/>
          <w:szCs w:val="22"/>
          <w:lang w:val="fi-FI"/>
        </w:rPr>
        <w:t xml:space="preserve">ten nukleos(t)idianalogeille </w:t>
      </w:r>
      <w:r w:rsidR="00866267" w:rsidRPr="00866267">
        <w:rPr>
          <w:i/>
          <w:sz w:val="22"/>
          <w:szCs w:val="22"/>
          <w:lang w:val="fi-FI"/>
        </w:rPr>
        <w:t>in utero</w:t>
      </w:r>
      <w:r w:rsidR="00004302" w:rsidRPr="00004302">
        <w:rPr>
          <w:sz w:val="22"/>
          <w:szCs w:val="22"/>
          <w:lang w:val="fi-FI"/>
        </w:rPr>
        <w:t xml:space="preserve"> altistuneiden lasten kohdalla, joilla ilmenee vaikeita kliinisiä (erityisesti neurologisia) löydöksiä, joiden syy on tuntematon.</w:t>
      </w:r>
      <w:r w:rsidRPr="008D5E4F">
        <w:rPr>
          <w:sz w:val="22"/>
          <w:szCs w:val="22"/>
          <w:lang w:val="fi-FI"/>
        </w:rPr>
        <w:t xml:space="preserve"> Näillä havainnoilla ei ole vaikutusta </w:t>
      </w:r>
      <w:r w:rsidR="006E3469">
        <w:rPr>
          <w:sz w:val="22"/>
          <w:szCs w:val="22"/>
          <w:lang w:val="fi-FI"/>
        </w:rPr>
        <w:t>tämänhetkisiin</w:t>
      </w:r>
      <w:r w:rsidRPr="008D5E4F">
        <w:rPr>
          <w:sz w:val="22"/>
          <w:szCs w:val="22"/>
          <w:lang w:val="fi-FI"/>
        </w:rPr>
        <w:t xml:space="preserve"> kansallisiin suosituksiin </w:t>
      </w:r>
      <w:r w:rsidR="00004302">
        <w:rPr>
          <w:sz w:val="22"/>
          <w:szCs w:val="22"/>
          <w:lang w:val="fi-FI"/>
        </w:rPr>
        <w:t xml:space="preserve">käyttää </w:t>
      </w:r>
      <w:r w:rsidRPr="008D5E4F">
        <w:rPr>
          <w:sz w:val="22"/>
          <w:szCs w:val="22"/>
          <w:lang w:val="fi-FI"/>
        </w:rPr>
        <w:t>antiretroviraalis</w:t>
      </w:r>
      <w:r w:rsidR="00004302">
        <w:rPr>
          <w:sz w:val="22"/>
          <w:szCs w:val="22"/>
          <w:lang w:val="fi-FI"/>
        </w:rPr>
        <w:t>ta</w:t>
      </w:r>
      <w:r w:rsidRPr="008D5E4F">
        <w:rPr>
          <w:sz w:val="22"/>
          <w:szCs w:val="22"/>
          <w:lang w:val="fi-FI"/>
        </w:rPr>
        <w:t xml:space="preserve"> </w:t>
      </w:r>
      <w:r w:rsidR="00004302">
        <w:rPr>
          <w:sz w:val="22"/>
          <w:szCs w:val="22"/>
          <w:lang w:val="fi-FI"/>
        </w:rPr>
        <w:t>lääkitystä</w:t>
      </w:r>
      <w:r w:rsidRPr="008D5E4F">
        <w:rPr>
          <w:sz w:val="22"/>
          <w:szCs w:val="22"/>
          <w:lang w:val="fi-FI"/>
        </w:rPr>
        <w:t xml:space="preserve"> raskaana oleville naisille äidistä lapseen </w:t>
      </w:r>
      <w:r w:rsidR="00004302">
        <w:rPr>
          <w:sz w:val="22"/>
          <w:szCs w:val="22"/>
          <w:lang w:val="fi-FI"/>
        </w:rPr>
        <w:t xml:space="preserve">tapahtuvan HIV-infektion </w:t>
      </w:r>
      <w:r w:rsidRPr="008D5E4F">
        <w:rPr>
          <w:sz w:val="22"/>
          <w:szCs w:val="22"/>
          <w:lang w:val="fi-FI"/>
        </w:rPr>
        <w:t>tarttumisen estämiseksi.</w:t>
      </w:r>
    </w:p>
    <w:p w14:paraId="49157EE5" w14:textId="77777777" w:rsidR="008A6BC8" w:rsidRDefault="008A6BC8" w:rsidP="008A6BC8">
      <w:pPr>
        <w:suppressAutoHyphens/>
        <w:rPr>
          <w:sz w:val="22"/>
          <w:szCs w:val="22"/>
          <w:lang w:val="fi-FI"/>
        </w:rPr>
      </w:pPr>
    </w:p>
    <w:p w14:paraId="58B1EB43" w14:textId="77777777" w:rsidR="008A6BC8" w:rsidRPr="005D3113" w:rsidRDefault="0002627E" w:rsidP="008A6BC8">
      <w:pPr>
        <w:suppressAutoHyphens/>
        <w:rPr>
          <w:sz w:val="22"/>
          <w:szCs w:val="22"/>
          <w:u w:val="single"/>
          <w:lang w:val="fi-FI"/>
        </w:rPr>
      </w:pPr>
      <w:r w:rsidRPr="0002627E">
        <w:rPr>
          <w:sz w:val="22"/>
          <w:szCs w:val="22"/>
          <w:u w:val="single"/>
          <w:lang w:val="fi-FI"/>
        </w:rPr>
        <w:t>Lipoatrofia</w:t>
      </w:r>
    </w:p>
    <w:p w14:paraId="3C9B3B89" w14:textId="77777777" w:rsidR="005D3113" w:rsidRDefault="005D3113" w:rsidP="008A6BC8">
      <w:pPr>
        <w:suppressAutoHyphens/>
        <w:rPr>
          <w:sz w:val="22"/>
          <w:szCs w:val="22"/>
          <w:lang w:val="fi-FI"/>
        </w:rPr>
      </w:pPr>
    </w:p>
    <w:p w14:paraId="2A47DA93" w14:textId="77777777" w:rsidR="008A6BC8" w:rsidRPr="008A6BC8" w:rsidRDefault="008A6BC8" w:rsidP="008A6BC8">
      <w:pPr>
        <w:suppressAutoHyphens/>
        <w:rPr>
          <w:sz w:val="22"/>
          <w:szCs w:val="22"/>
          <w:lang w:val="fi-FI"/>
        </w:rPr>
      </w:pPr>
      <w:r w:rsidRPr="008A6BC8">
        <w:rPr>
          <w:sz w:val="22"/>
          <w:szCs w:val="22"/>
          <w:lang w:val="fi-FI"/>
        </w:rPr>
        <w:t>Tsidovudiinihoitoon on liittynyt ihonalaisen rasvan menetystä, joka on yhdistetty mitokondriaaliseen toksisuuteen. Lipoatrofian ilmaantuvuus ja vaikeusaste ovat yhteydessä kumulatiiviseen altistukseen. Tämä rasvakato, joka on ilmeisintä kasvoissa, raajoissa ja pakaroissa, ei välttämättä palaudu, kun tsidovudiinihoito vaihdetaan toiseen hoitoon. Tsidovudiinihoidon ja tsidovudiinia sisältävien valmisteiden (Combivir ja Trizivir) käytön aikana potilas on tutkittava säännöllisesti lipoatrofiaan liittyvien merkkien arvioimiseksi. Jos epäillään lipoatrofiaa, hoito on vaihdettava vaihtoehtoiseen hoitoon.</w:t>
      </w:r>
    </w:p>
    <w:p w14:paraId="21991125" w14:textId="77777777" w:rsidR="008A6BC8" w:rsidRPr="008A6BC8" w:rsidRDefault="008A6BC8" w:rsidP="008A6BC8">
      <w:pPr>
        <w:suppressAutoHyphens/>
        <w:rPr>
          <w:sz w:val="22"/>
          <w:szCs w:val="22"/>
          <w:lang w:val="fi-FI"/>
        </w:rPr>
      </w:pPr>
    </w:p>
    <w:p w14:paraId="083386D2" w14:textId="77777777" w:rsidR="008A6BC8" w:rsidRPr="005D3113" w:rsidRDefault="0002627E" w:rsidP="001546B2">
      <w:pPr>
        <w:keepNext/>
        <w:suppressAutoHyphens/>
        <w:rPr>
          <w:sz w:val="22"/>
          <w:szCs w:val="22"/>
          <w:u w:val="single"/>
          <w:lang w:val="fi-FI"/>
        </w:rPr>
      </w:pPr>
      <w:r w:rsidRPr="0002627E">
        <w:rPr>
          <w:sz w:val="22"/>
          <w:szCs w:val="22"/>
          <w:u w:val="single"/>
          <w:lang w:val="fi-FI"/>
        </w:rPr>
        <w:lastRenderedPageBreak/>
        <w:t>Paino ja metaboliset parametrit</w:t>
      </w:r>
    </w:p>
    <w:p w14:paraId="3BC7D99E" w14:textId="77777777" w:rsidR="005D3113" w:rsidRDefault="005D3113" w:rsidP="001546B2">
      <w:pPr>
        <w:keepNext/>
        <w:suppressAutoHyphens/>
        <w:rPr>
          <w:sz w:val="22"/>
          <w:szCs w:val="22"/>
          <w:lang w:val="fi-FI"/>
        </w:rPr>
      </w:pPr>
    </w:p>
    <w:p w14:paraId="7CF44621" w14:textId="77777777" w:rsidR="008D5E4F" w:rsidRPr="008D5E4F" w:rsidRDefault="008A6BC8" w:rsidP="001546B2">
      <w:pPr>
        <w:keepNext/>
        <w:suppressAutoHyphens/>
        <w:rPr>
          <w:sz w:val="22"/>
          <w:szCs w:val="22"/>
          <w:lang w:val="fi-FI"/>
        </w:rPr>
      </w:pPr>
      <w:r w:rsidRPr="008A6BC8">
        <w:rPr>
          <w:sz w:val="22"/>
          <w:szCs w:val="22"/>
          <w:lang w:val="fi-FI"/>
        </w:rPr>
        <w:t>Antiretroviraalisen hoidon aikana saattaa ilmetä painon nousua sekä veren lipidi- ja glukoosiarvojen nousua. Tällaiset muutokset saattavat osittain liittyä hoitotasapainoon ja elämäntapaan. Lipidien kohdalla on joissain tapauksissa näyttöä siitä, että syynä on lääkehoito, kun taas vahvaa näyttöä minkään tietyn hoidon vaikutuksesta painon nousuun ei ole. Veren lipidi- ja glukoosiarvojen seurannan osalta viitataan HIV-infektion hoitosuosituksiin. Rasva-aineenvaihdunnan häiriöitä on hoidettava kliinisen käytännön mukaisesti.</w:t>
      </w:r>
    </w:p>
    <w:p w14:paraId="423367FC" w14:textId="77777777" w:rsidR="00D77081" w:rsidRPr="00D77081" w:rsidRDefault="00D77081" w:rsidP="00D77081">
      <w:pPr>
        <w:suppressAutoHyphens/>
        <w:rPr>
          <w:sz w:val="22"/>
          <w:szCs w:val="22"/>
          <w:lang w:val="fi-FI"/>
        </w:rPr>
      </w:pPr>
    </w:p>
    <w:p w14:paraId="4928FC19" w14:textId="77777777" w:rsidR="00EC484A" w:rsidRDefault="008D5E4F" w:rsidP="00EC484A">
      <w:pPr>
        <w:keepNext/>
        <w:suppressAutoHyphens/>
        <w:rPr>
          <w:sz w:val="22"/>
          <w:szCs w:val="22"/>
          <w:u w:val="single"/>
          <w:lang w:val="fi-FI"/>
        </w:rPr>
      </w:pPr>
      <w:r w:rsidRPr="008D5E4F">
        <w:rPr>
          <w:sz w:val="22"/>
          <w:szCs w:val="22"/>
          <w:u w:val="single"/>
          <w:lang w:val="fi-FI"/>
        </w:rPr>
        <w:t>Hematologiset haittavaikutukset</w:t>
      </w:r>
    </w:p>
    <w:p w14:paraId="445C24D9" w14:textId="77777777" w:rsidR="00EC484A" w:rsidRDefault="00EC484A" w:rsidP="00EC484A">
      <w:pPr>
        <w:keepNext/>
        <w:suppressAutoHyphens/>
        <w:rPr>
          <w:sz w:val="22"/>
          <w:szCs w:val="22"/>
          <w:lang w:val="fi-FI"/>
        </w:rPr>
      </w:pPr>
    </w:p>
    <w:p w14:paraId="1DFE638A" w14:textId="674417EB" w:rsidR="00EC484A" w:rsidRDefault="008D5E4F" w:rsidP="00EC484A">
      <w:pPr>
        <w:keepNext/>
        <w:suppressAutoHyphens/>
        <w:rPr>
          <w:sz w:val="22"/>
          <w:szCs w:val="22"/>
          <w:lang w:val="fi-FI"/>
        </w:rPr>
      </w:pPr>
      <w:r w:rsidRPr="008D5E4F">
        <w:rPr>
          <w:sz w:val="22"/>
          <w:szCs w:val="22"/>
          <w:lang w:val="fi-FI"/>
        </w:rPr>
        <w:t>Anemiaa, neutropeniaa ja leukopeniaa (tavallisesti neutropeniaa seuraten) voidaan odottaa esiintyvän tsidovudiinia saavilla potilailla. Näitä esiintyi useammin käytettäessä suuria annoksia (1</w:t>
      </w:r>
      <w:r w:rsidR="00607EEE">
        <w:rPr>
          <w:sz w:val="22"/>
          <w:szCs w:val="22"/>
          <w:lang w:val="fi-FI"/>
        </w:rPr>
        <w:t> </w:t>
      </w:r>
      <w:r w:rsidRPr="008D5E4F">
        <w:rPr>
          <w:sz w:val="22"/>
          <w:szCs w:val="22"/>
          <w:lang w:val="fi-FI"/>
        </w:rPr>
        <w:t>200–1</w:t>
      </w:r>
      <w:r w:rsidR="00607EEE">
        <w:rPr>
          <w:sz w:val="22"/>
          <w:szCs w:val="22"/>
          <w:lang w:val="fi-FI"/>
        </w:rPr>
        <w:t> </w:t>
      </w:r>
      <w:r w:rsidRPr="008D5E4F">
        <w:rPr>
          <w:sz w:val="22"/>
          <w:szCs w:val="22"/>
          <w:lang w:val="fi-FI"/>
        </w:rPr>
        <w:t>500</w:t>
      </w:r>
      <w:r>
        <w:rPr>
          <w:sz w:val="22"/>
          <w:szCs w:val="22"/>
          <w:lang w:val="fi-FI"/>
        </w:rPr>
        <w:t> </w:t>
      </w:r>
      <w:r w:rsidRPr="008D5E4F">
        <w:rPr>
          <w:sz w:val="22"/>
          <w:szCs w:val="22"/>
          <w:lang w:val="fi-FI"/>
        </w:rPr>
        <w:t xml:space="preserve">mg/vrk) ja potilailla, joiden luuydinreservi ennen hoidon aloittamista oli huono, erityisesti potilailla, joiden HIV-tauti oli edennyt pitkälle. Triziviriä saavien potilaiden verenkuvaa on tämän vuoksi seurattava tarkasti (ks. kohta 4.3). Hematologisia haittavaikutuksia havaitaan yleensä aikaisintaan 4–6 viikon hoidon jälkeen. Verikokeiden ottamista potilailta, joilla on pitkälle edennyt HIV-tauti, suositellaan yleensä vähintään joka toinen viikko ensimmäisten kolmen hoitokuukauden aikana ja sen jälkeen vähintään kuukausittain. </w:t>
      </w:r>
    </w:p>
    <w:p w14:paraId="433D5C48" w14:textId="77777777" w:rsidR="008D5E4F" w:rsidRPr="008D5E4F" w:rsidRDefault="008D5E4F" w:rsidP="008D5E4F">
      <w:pPr>
        <w:suppressAutoHyphens/>
        <w:rPr>
          <w:sz w:val="22"/>
          <w:szCs w:val="22"/>
          <w:lang w:val="fi-FI"/>
        </w:rPr>
      </w:pPr>
    </w:p>
    <w:p w14:paraId="240A0402" w14:textId="77777777" w:rsidR="008D5E4F" w:rsidRPr="008D5E4F" w:rsidRDefault="008D5E4F" w:rsidP="008D5E4F">
      <w:pPr>
        <w:suppressAutoHyphens/>
        <w:rPr>
          <w:sz w:val="22"/>
          <w:szCs w:val="22"/>
          <w:lang w:val="fi-FI"/>
        </w:rPr>
      </w:pPr>
      <w:r w:rsidRPr="008D5E4F">
        <w:rPr>
          <w:sz w:val="22"/>
          <w:szCs w:val="22"/>
          <w:lang w:val="fi-FI"/>
        </w:rPr>
        <w:t>Potilailla, joiden HIV-tauti ei ole edennyt pitkälle, hematologiset haittavaikutukset ovat harvinaisia. Riippuen potilaan yleistilasta, verikokeita voidaan ottaa harvemmin, esim. kuukauden - kolmen kuukauden välein. Tsidovudiini-annosta voi olla tarpeen pienentää myös, jos Trizivir-hoidon aikana ilmenee vakavaa anemiaa tai luuytimen estymistä, tai potilailla, joiden luuytimen tila on ennest</w:t>
      </w:r>
      <w:r>
        <w:rPr>
          <w:sz w:val="22"/>
          <w:szCs w:val="22"/>
          <w:lang w:val="fi-FI"/>
        </w:rPr>
        <w:t>ään huono, esim. hemoglobiini &lt; 9 g/dl (5,59 </w:t>
      </w:r>
      <w:r w:rsidRPr="008D5E4F">
        <w:rPr>
          <w:sz w:val="22"/>
          <w:szCs w:val="22"/>
          <w:lang w:val="fi-FI"/>
        </w:rPr>
        <w:t>mm</w:t>
      </w:r>
      <w:r>
        <w:rPr>
          <w:sz w:val="22"/>
          <w:szCs w:val="22"/>
          <w:lang w:val="fi-FI"/>
        </w:rPr>
        <w:t>ol/l) tai neutrofiilien määrä &lt; </w:t>
      </w:r>
      <w:r w:rsidRPr="008D5E4F">
        <w:rPr>
          <w:sz w:val="22"/>
          <w:szCs w:val="22"/>
          <w:lang w:val="fi-FI"/>
        </w:rPr>
        <w:t>1,0 x 10</w:t>
      </w:r>
      <w:r w:rsidRPr="008D5E4F">
        <w:rPr>
          <w:sz w:val="22"/>
          <w:szCs w:val="22"/>
          <w:vertAlign w:val="superscript"/>
          <w:lang w:val="fi-FI"/>
        </w:rPr>
        <w:t>9</w:t>
      </w:r>
      <w:r w:rsidRPr="008D5E4F">
        <w:rPr>
          <w:sz w:val="22"/>
          <w:szCs w:val="22"/>
          <w:lang w:val="fi-FI"/>
        </w:rPr>
        <w:t>/l (ks. kohta 4.2). Koska Trizivir-annoksen muuttaminen ei ole mahdollista, on käytettävä erillisiä tsidovudiini- abakaviiri- ja lamivudiinivalmisteita. Lääkäreitä kehotetaan katsomaan näiden valmisteiden valmisteyhteenvetoja.</w:t>
      </w:r>
    </w:p>
    <w:p w14:paraId="2F489001" w14:textId="77777777" w:rsidR="008D5E4F" w:rsidRPr="008D5E4F" w:rsidRDefault="008D5E4F" w:rsidP="008D5E4F">
      <w:pPr>
        <w:suppressAutoHyphens/>
        <w:rPr>
          <w:sz w:val="22"/>
          <w:szCs w:val="22"/>
          <w:lang w:val="fi-FI"/>
        </w:rPr>
      </w:pPr>
    </w:p>
    <w:p w14:paraId="0DC93096" w14:textId="77777777" w:rsidR="008D5E4F" w:rsidRPr="008D5E4F" w:rsidRDefault="008D5E4F" w:rsidP="008D5E4F">
      <w:pPr>
        <w:suppressAutoHyphens/>
        <w:rPr>
          <w:sz w:val="22"/>
          <w:szCs w:val="22"/>
          <w:u w:val="single"/>
          <w:lang w:val="fi-FI"/>
        </w:rPr>
      </w:pPr>
      <w:r w:rsidRPr="008D5E4F">
        <w:rPr>
          <w:sz w:val="22"/>
          <w:szCs w:val="22"/>
          <w:u w:val="single"/>
          <w:lang w:val="fi-FI"/>
        </w:rPr>
        <w:t>Pankreatiitti</w:t>
      </w:r>
    </w:p>
    <w:p w14:paraId="7A59A322" w14:textId="77777777" w:rsidR="008D5E4F" w:rsidRPr="008D5E4F" w:rsidRDefault="008D5E4F" w:rsidP="008D5E4F">
      <w:pPr>
        <w:suppressAutoHyphens/>
        <w:rPr>
          <w:sz w:val="22"/>
          <w:szCs w:val="22"/>
          <w:lang w:val="fi-FI"/>
        </w:rPr>
      </w:pPr>
    </w:p>
    <w:p w14:paraId="5BD45BD7" w14:textId="77777777" w:rsidR="00D77081" w:rsidRDefault="008D5E4F" w:rsidP="008D5E4F">
      <w:pPr>
        <w:suppressAutoHyphens/>
        <w:rPr>
          <w:sz w:val="22"/>
          <w:szCs w:val="22"/>
          <w:lang w:val="fi-FI"/>
        </w:rPr>
      </w:pPr>
      <w:r w:rsidRPr="008D5E4F">
        <w:rPr>
          <w:sz w:val="22"/>
          <w:szCs w:val="22"/>
          <w:lang w:val="fi-FI"/>
        </w:rPr>
        <w:t>Abakaviirilla, lamivudiinilla ja tsidovudiinilla hoidetuilla potilailla on joskus harvoin ollut pankreatiittia. Ei kuitenkaan tiedetä, liittyivätkö nämä tapaukset tähän lääkehoitoon vai hoidettavaan HIV-tautiin. Trizivir-hoito on lopetettava heti, jos kliiniset merkit tai oireet tai poikkeamat laboratorioarvoissa viittaavat pankreatiittiin.</w:t>
      </w:r>
    </w:p>
    <w:p w14:paraId="7CD4371F" w14:textId="77777777" w:rsidR="008D5E4F" w:rsidRDefault="008D5E4F" w:rsidP="008D5E4F">
      <w:pPr>
        <w:suppressAutoHyphens/>
        <w:rPr>
          <w:sz w:val="22"/>
          <w:szCs w:val="22"/>
          <w:lang w:val="fi-FI"/>
        </w:rPr>
      </w:pPr>
    </w:p>
    <w:p w14:paraId="74538F4D" w14:textId="77777777" w:rsidR="008D5E4F" w:rsidRPr="008D5E4F" w:rsidRDefault="008D5E4F" w:rsidP="008D5E4F">
      <w:pPr>
        <w:suppressAutoHyphens/>
        <w:rPr>
          <w:sz w:val="22"/>
          <w:szCs w:val="22"/>
          <w:u w:val="single"/>
          <w:lang w:val="fi-FI"/>
        </w:rPr>
      </w:pPr>
      <w:r w:rsidRPr="008D5E4F">
        <w:rPr>
          <w:sz w:val="22"/>
          <w:szCs w:val="22"/>
          <w:u w:val="single"/>
          <w:lang w:val="fi-FI"/>
        </w:rPr>
        <w:t>Maksasairau</w:t>
      </w:r>
      <w:r w:rsidR="00681FE9">
        <w:rPr>
          <w:sz w:val="22"/>
          <w:szCs w:val="22"/>
          <w:u w:val="single"/>
          <w:lang w:val="fi-FI"/>
        </w:rPr>
        <w:t>s</w:t>
      </w:r>
    </w:p>
    <w:p w14:paraId="44AD84AB" w14:textId="77777777" w:rsidR="008D5E4F" w:rsidRPr="008D5E4F" w:rsidRDefault="008D5E4F" w:rsidP="008D5E4F">
      <w:pPr>
        <w:suppressAutoHyphens/>
        <w:rPr>
          <w:sz w:val="22"/>
          <w:szCs w:val="22"/>
          <w:lang w:val="fi-FI"/>
        </w:rPr>
      </w:pPr>
    </w:p>
    <w:p w14:paraId="4FC76C29" w14:textId="3255ED78" w:rsidR="008D5E4F" w:rsidRPr="008D5E4F" w:rsidRDefault="008D5E4F" w:rsidP="008D5E4F">
      <w:pPr>
        <w:suppressAutoHyphens/>
        <w:rPr>
          <w:sz w:val="22"/>
          <w:szCs w:val="22"/>
          <w:lang w:val="fi-FI"/>
        </w:rPr>
      </w:pPr>
      <w:r w:rsidRPr="008D5E4F">
        <w:rPr>
          <w:sz w:val="22"/>
          <w:szCs w:val="22"/>
          <w:lang w:val="fi-FI"/>
        </w:rPr>
        <w:t>Jos lamivudiinia käytetään sekä HIV- että</w:t>
      </w:r>
      <w:r w:rsidR="00BB1ECB">
        <w:rPr>
          <w:sz w:val="22"/>
          <w:szCs w:val="22"/>
          <w:lang w:val="fi-FI"/>
        </w:rPr>
        <w:t xml:space="preserve"> hepatiitti B -virusinfektion</w:t>
      </w:r>
      <w:r w:rsidRPr="008D5E4F">
        <w:rPr>
          <w:sz w:val="22"/>
          <w:szCs w:val="22"/>
          <w:lang w:val="fi-FI"/>
        </w:rPr>
        <w:t xml:space="preserve"> </w:t>
      </w:r>
      <w:r w:rsidR="00BB1ECB">
        <w:rPr>
          <w:sz w:val="22"/>
          <w:szCs w:val="22"/>
          <w:lang w:val="fi-FI"/>
        </w:rPr>
        <w:t>(</w:t>
      </w:r>
      <w:r w:rsidRPr="008D5E4F">
        <w:rPr>
          <w:sz w:val="22"/>
          <w:szCs w:val="22"/>
          <w:lang w:val="fi-FI"/>
        </w:rPr>
        <w:t>HBV</w:t>
      </w:r>
      <w:r w:rsidR="00BB1ECB">
        <w:rPr>
          <w:sz w:val="22"/>
          <w:szCs w:val="22"/>
          <w:lang w:val="fi-FI"/>
        </w:rPr>
        <w:t>)</w:t>
      </w:r>
      <w:r w:rsidRPr="008D5E4F">
        <w:rPr>
          <w:sz w:val="22"/>
          <w:szCs w:val="22"/>
          <w:lang w:val="fi-FI"/>
        </w:rPr>
        <w:t xml:space="preserve"> hoitoon, ks. Zeffxin valmisteyhteenveto, jossa on lisää tietoa lamivudiinin käytöstä </w:t>
      </w:r>
      <w:r w:rsidR="00BB1ECB">
        <w:rPr>
          <w:sz w:val="22"/>
          <w:szCs w:val="22"/>
          <w:lang w:val="fi-FI"/>
        </w:rPr>
        <w:t>HBV:n</w:t>
      </w:r>
      <w:r w:rsidRPr="008D5E4F">
        <w:rPr>
          <w:sz w:val="22"/>
          <w:szCs w:val="22"/>
          <w:lang w:val="fi-FI"/>
        </w:rPr>
        <w:t xml:space="preserve"> hoidossa.</w:t>
      </w:r>
    </w:p>
    <w:p w14:paraId="308D4B25" w14:textId="77777777" w:rsidR="008D5E4F" w:rsidRPr="008D5E4F" w:rsidRDefault="008D5E4F" w:rsidP="008D5E4F">
      <w:pPr>
        <w:suppressAutoHyphens/>
        <w:rPr>
          <w:sz w:val="22"/>
          <w:szCs w:val="22"/>
          <w:lang w:val="fi-FI"/>
        </w:rPr>
      </w:pPr>
    </w:p>
    <w:p w14:paraId="378893A6" w14:textId="77777777" w:rsidR="008D5E4F" w:rsidRPr="008D5E4F" w:rsidRDefault="008D5E4F" w:rsidP="008D5E4F">
      <w:pPr>
        <w:suppressAutoHyphens/>
        <w:rPr>
          <w:sz w:val="22"/>
          <w:szCs w:val="22"/>
          <w:lang w:val="fi-FI"/>
        </w:rPr>
      </w:pPr>
      <w:r w:rsidRPr="008D5E4F">
        <w:rPr>
          <w:sz w:val="22"/>
          <w:szCs w:val="22"/>
          <w:lang w:val="fi-FI"/>
        </w:rPr>
        <w:t xml:space="preserve">Trizivirin tehoa ja turvallisuutta ei ole varmistettu potilailla, joilla on </w:t>
      </w:r>
      <w:r w:rsidR="00681FE9">
        <w:rPr>
          <w:sz w:val="22"/>
          <w:szCs w:val="22"/>
          <w:lang w:val="fi-FI"/>
        </w:rPr>
        <w:t>merkittäviä</w:t>
      </w:r>
      <w:r w:rsidRPr="008D5E4F">
        <w:rPr>
          <w:sz w:val="22"/>
          <w:szCs w:val="22"/>
          <w:lang w:val="fi-FI"/>
        </w:rPr>
        <w:t xml:space="preserve"> </w:t>
      </w:r>
      <w:r w:rsidR="00681FE9">
        <w:rPr>
          <w:sz w:val="22"/>
          <w:szCs w:val="22"/>
          <w:lang w:val="fi-FI"/>
        </w:rPr>
        <w:t xml:space="preserve">taustalla </w:t>
      </w:r>
      <w:r w:rsidR="000D2033">
        <w:rPr>
          <w:sz w:val="22"/>
          <w:szCs w:val="22"/>
          <w:lang w:val="fi-FI"/>
        </w:rPr>
        <w:t>olevia</w:t>
      </w:r>
      <w:r w:rsidR="00681FE9">
        <w:rPr>
          <w:sz w:val="22"/>
          <w:szCs w:val="22"/>
          <w:lang w:val="fi-FI"/>
        </w:rPr>
        <w:t xml:space="preserve"> </w:t>
      </w:r>
      <w:r w:rsidRPr="008D5E4F">
        <w:rPr>
          <w:sz w:val="22"/>
          <w:szCs w:val="22"/>
          <w:lang w:val="fi-FI"/>
        </w:rPr>
        <w:t>maksa</w:t>
      </w:r>
      <w:r w:rsidR="00681FE9">
        <w:rPr>
          <w:sz w:val="22"/>
          <w:szCs w:val="22"/>
          <w:lang w:val="fi-FI"/>
        </w:rPr>
        <w:t>sairauksia</w:t>
      </w:r>
      <w:r w:rsidRPr="008D5E4F">
        <w:rPr>
          <w:sz w:val="22"/>
          <w:szCs w:val="22"/>
          <w:lang w:val="fi-FI"/>
        </w:rPr>
        <w:t>. Trizivir</w:t>
      </w:r>
      <w:r w:rsidR="00681FE9">
        <w:rPr>
          <w:sz w:val="22"/>
          <w:szCs w:val="22"/>
          <w:lang w:val="fi-FI"/>
        </w:rPr>
        <w:t>-valmisteen käyttöä</w:t>
      </w:r>
      <w:r w:rsidRPr="008D5E4F">
        <w:rPr>
          <w:sz w:val="22"/>
          <w:szCs w:val="22"/>
          <w:lang w:val="fi-FI"/>
        </w:rPr>
        <w:t xml:space="preserve"> </w:t>
      </w:r>
      <w:r w:rsidR="00681FE9">
        <w:rPr>
          <w:sz w:val="22"/>
          <w:szCs w:val="22"/>
          <w:lang w:val="fi-FI"/>
        </w:rPr>
        <w:t>ei suositella</w:t>
      </w:r>
      <w:r w:rsidRPr="008D5E4F">
        <w:rPr>
          <w:sz w:val="22"/>
          <w:szCs w:val="22"/>
          <w:lang w:val="fi-FI"/>
        </w:rPr>
        <w:t xml:space="preserve"> potilaille, joilla on </w:t>
      </w:r>
      <w:r w:rsidR="00681FE9">
        <w:rPr>
          <w:sz w:val="22"/>
          <w:szCs w:val="22"/>
          <w:lang w:val="fi-FI"/>
        </w:rPr>
        <w:t xml:space="preserve">keskivaikea tai vaikea </w:t>
      </w:r>
      <w:r w:rsidRPr="008D5E4F">
        <w:rPr>
          <w:sz w:val="22"/>
          <w:szCs w:val="22"/>
          <w:lang w:val="fi-FI"/>
        </w:rPr>
        <w:t xml:space="preserve">maksan </w:t>
      </w:r>
      <w:r w:rsidR="00681FE9">
        <w:rPr>
          <w:sz w:val="22"/>
          <w:szCs w:val="22"/>
          <w:lang w:val="fi-FI"/>
        </w:rPr>
        <w:t>vajaa</w:t>
      </w:r>
      <w:r w:rsidRPr="008D5E4F">
        <w:rPr>
          <w:sz w:val="22"/>
          <w:szCs w:val="22"/>
          <w:lang w:val="fi-FI"/>
        </w:rPr>
        <w:t>toiminta (ks. koh</w:t>
      </w:r>
      <w:r w:rsidR="000D2033">
        <w:rPr>
          <w:sz w:val="22"/>
          <w:szCs w:val="22"/>
          <w:lang w:val="fi-FI"/>
        </w:rPr>
        <w:t>da</w:t>
      </w:r>
      <w:r w:rsidRPr="008D5E4F">
        <w:rPr>
          <w:sz w:val="22"/>
          <w:szCs w:val="22"/>
          <w:lang w:val="fi-FI"/>
        </w:rPr>
        <w:t>t</w:t>
      </w:r>
      <w:r w:rsidR="000D2033">
        <w:rPr>
          <w:sz w:val="22"/>
          <w:szCs w:val="22"/>
          <w:lang w:val="fi-FI"/>
        </w:rPr>
        <w:t> </w:t>
      </w:r>
      <w:r w:rsidRPr="008D5E4F">
        <w:rPr>
          <w:sz w:val="22"/>
          <w:szCs w:val="22"/>
          <w:lang w:val="fi-FI"/>
        </w:rPr>
        <w:t>4.</w:t>
      </w:r>
      <w:r w:rsidR="00681FE9">
        <w:rPr>
          <w:sz w:val="22"/>
          <w:szCs w:val="22"/>
          <w:lang w:val="fi-FI"/>
        </w:rPr>
        <w:t>2</w:t>
      </w:r>
      <w:r w:rsidR="000D2033">
        <w:rPr>
          <w:sz w:val="22"/>
          <w:szCs w:val="22"/>
          <w:lang w:val="fi-FI"/>
        </w:rPr>
        <w:t xml:space="preserve"> ja 5.2</w:t>
      </w:r>
      <w:r w:rsidRPr="008D5E4F">
        <w:rPr>
          <w:sz w:val="22"/>
          <w:szCs w:val="22"/>
          <w:lang w:val="fi-FI"/>
        </w:rPr>
        <w:t>).</w:t>
      </w:r>
    </w:p>
    <w:p w14:paraId="0D950C8B" w14:textId="77777777" w:rsidR="008D5E4F" w:rsidRPr="008D5E4F" w:rsidRDefault="008D5E4F" w:rsidP="008D5E4F">
      <w:pPr>
        <w:suppressAutoHyphens/>
        <w:rPr>
          <w:sz w:val="22"/>
          <w:szCs w:val="22"/>
          <w:lang w:val="fi-FI"/>
        </w:rPr>
      </w:pPr>
    </w:p>
    <w:p w14:paraId="2A0EDDAE" w14:textId="77777777" w:rsidR="008D5E4F" w:rsidRPr="008D5E4F" w:rsidRDefault="008D5E4F" w:rsidP="008D5E4F">
      <w:pPr>
        <w:suppressAutoHyphens/>
        <w:rPr>
          <w:sz w:val="22"/>
          <w:szCs w:val="22"/>
          <w:lang w:val="fi-FI"/>
        </w:rPr>
      </w:pPr>
      <w:r w:rsidRPr="008D5E4F">
        <w:rPr>
          <w:sz w:val="22"/>
          <w:szCs w:val="22"/>
          <w:lang w:val="fi-FI"/>
        </w:rPr>
        <w:t>Potilailla, joilla on krooninen hepatiitti B tai C -infektio ja jotka saavat antiretroviraalisia yhdistelmähoitoja, on lisääntynyt riski saada vakavia ja hengenvaarallisia maksahaittavaikutuksia. Jos potilas saa samanaikaisesti antiviraalista hoitoa hepatiitti B tai C -infektion hoitoon, ks. myös näiden tuotteiden valmisteyhteenvetoja.</w:t>
      </w:r>
    </w:p>
    <w:p w14:paraId="175B23FF" w14:textId="77777777" w:rsidR="008D5E4F" w:rsidRPr="008D5E4F" w:rsidRDefault="008D5E4F" w:rsidP="008D5E4F">
      <w:pPr>
        <w:suppressAutoHyphens/>
        <w:rPr>
          <w:sz w:val="22"/>
          <w:szCs w:val="22"/>
          <w:lang w:val="fi-FI"/>
        </w:rPr>
      </w:pPr>
    </w:p>
    <w:p w14:paraId="1E80A190" w14:textId="77777777" w:rsidR="008D5E4F" w:rsidRPr="008D5E4F" w:rsidRDefault="008D5E4F" w:rsidP="008D5E4F">
      <w:pPr>
        <w:suppressAutoHyphens/>
        <w:rPr>
          <w:sz w:val="22"/>
          <w:szCs w:val="22"/>
          <w:lang w:val="fi-FI"/>
        </w:rPr>
      </w:pPr>
      <w:r w:rsidRPr="008D5E4F">
        <w:rPr>
          <w:sz w:val="22"/>
          <w:szCs w:val="22"/>
          <w:lang w:val="fi-FI"/>
        </w:rPr>
        <w:t>Jos Trizivir-hoito lopetetaan potilailla, joilla on myös hepatiitti B -virus, suositellaan, että sekä maksan toimintaa mittaavia arvoja että HBV:n replikaatiota kuvaavia muuttujia seurataan säännöllisin välein, koska lamivudiinin lopettaminen voi saada aikaan akuutin hepatiitin aktivoitumisen (ks. Zeffixin valmisteyhteenveto).</w:t>
      </w:r>
    </w:p>
    <w:p w14:paraId="47C2E66E" w14:textId="77777777" w:rsidR="008D5E4F" w:rsidRPr="008D5E4F" w:rsidRDefault="008D5E4F" w:rsidP="008D5E4F">
      <w:pPr>
        <w:suppressAutoHyphens/>
        <w:rPr>
          <w:sz w:val="22"/>
          <w:szCs w:val="22"/>
          <w:lang w:val="fi-FI"/>
        </w:rPr>
      </w:pPr>
    </w:p>
    <w:p w14:paraId="1B0EF0FD" w14:textId="77777777" w:rsidR="008D5E4F" w:rsidRPr="00887D61" w:rsidRDefault="008D5E4F" w:rsidP="008D5E4F">
      <w:pPr>
        <w:suppressAutoHyphens/>
        <w:rPr>
          <w:sz w:val="22"/>
          <w:szCs w:val="22"/>
          <w:lang w:val="fi-FI"/>
        </w:rPr>
      </w:pPr>
      <w:r w:rsidRPr="008D5E4F">
        <w:rPr>
          <w:sz w:val="22"/>
          <w:szCs w:val="22"/>
          <w:lang w:val="fi-FI"/>
        </w:rPr>
        <w:t xml:space="preserve">Potilailla, joilla on hoitoa aloitettaessa maksan toimintahäiriö, mukaan lukien krooninen aktiivinen hepatiitti, on enemmän häiriöitä maksan toiminnassa antiretroviraalisen yhdistelmähoidon aikana ja </w:t>
      </w:r>
      <w:r w:rsidRPr="008D5E4F">
        <w:rPr>
          <w:sz w:val="22"/>
          <w:szCs w:val="22"/>
          <w:lang w:val="fi-FI"/>
        </w:rPr>
        <w:lastRenderedPageBreak/>
        <w:t>heitä tulisi seurata normaalin hoitokäytännön mukaisesti. Jos tällaisilla potilailla on merkkejä maksataudin pahenemisesta, hoidon keskeyttämistä tai lopettamista on harkittava</w:t>
      </w:r>
    </w:p>
    <w:p w14:paraId="273FEA63" w14:textId="77777777" w:rsidR="008D5E4F" w:rsidRPr="008D5E4F" w:rsidRDefault="008D5E4F" w:rsidP="00C9292C">
      <w:pPr>
        <w:suppressAutoHyphens/>
        <w:ind w:left="567" w:hanging="567"/>
        <w:rPr>
          <w:sz w:val="22"/>
          <w:szCs w:val="22"/>
          <w:lang w:val="fi-FI"/>
        </w:rPr>
      </w:pPr>
    </w:p>
    <w:p w14:paraId="5A0F8E96" w14:textId="77777777" w:rsidR="00FE3AD8" w:rsidRDefault="008D5E4F">
      <w:pPr>
        <w:keepNext/>
        <w:suppressAutoHyphens/>
        <w:ind w:left="567" w:hanging="567"/>
        <w:rPr>
          <w:sz w:val="22"/>
          <w:szCs w:val="22"/>
          <w:u w:val="single"/>
          <w:lang w:val="fi-FI"/>
        </w:rPr>
      </w:pPr>
      <w:r w:rsidRPr="008D5E4F">
        <w:rPr>
          <w:sz w:val="22"/>
          <w:szCs w:val="22"/>
          <w:u w:val="single"/>
          <w:lang w:val="fi-FI"/>
        </w:rPr>
        <w:t>Potilaat, joilla on samanaikainen hepatiitti B- tai C -virusinfektio</w:t>
      </w:r>
    </w:p>
    <w:p w14:paraId="21DDFA4B" w14:textId="77777777" w:rsidR="00FE3AD8" w:rsidRDefault="00FE3AD8">
      <w:pPr>
        <w:keepNext/>
        <w:suppressAutoHyphens/>
        <w:ind w:left="567" w:hanging="567"/>
        <w:rPr>
          <w:sz w:val="22"/>
          <w:szCs w:val="22"/>
          <w:lang w:val="fi-FI"/>
        </w:rPr>
      </w:pPr>
    </w:p>
    <w:p w14:paraId="5BD7D501" w14:textId="77777777" w:rsidR="00FE3AD8" w:rsidRDefault="008D5E4F">
      <w:pPr>
        <w:keepNext/>
        <w:suppressAutoHyphens/>
        <w:rPr>
          <w:sz w:val="22"/>
          <w:szCs w:val="22"/>
          <w:lang w:val="fi-FI"/>
        </w:rPr>
      </w:pPr>
      <w:r w:rsidRPr="008D5E4F">
        <w:rPr>
          <w:sz w:val="22"/>
          <w:szCs w:val="22"/>
          <w:lang w:val="fi-FI"/>
        </w:rPr>
        <w:t>Ribaviriinin käyttöä yhdessä tsidovudiinin kanssa ei suositella, koska tähän liittyy anemian vaaran lisääntyminen (ks. kohta 4.5).</w:t>
      </w:r>
    </w:p>
    <w:p w14:paraId="02136554" w14:textId="77777777" w:rsidR="008D5E4F" w:rsidRPr="008D5E4F" w:rsidRDefault="008D5E4F" w:rsidP="008D5E4F">
      <w:pPr>
        <w:suppressAutoHyphens/>
        <w:ind w:left="567" w:hanging="567"/>
        <w:rPr>
          <w:sz w:val="22"/>
          <w:szCs w:val="22"/>
          <w:lang w:val="fi-FI"/>
        </w:rPr>
      </w:pPr>
    </w:p>
    <w:p w14:paraId="3D22F273" w14:textId="77777777" w:rsidR="00EC484A" w:rsidRDefault="008D5E4F" w:rsidP="00EC484A">
      <w:pPr>
        <w:keepNext/>
        <w:suppressAutoHyphens/>
        <w:ind w:left="567" w:hanging="567"/>
        <w:rPr>
          <w:sz w:val="22"/>
          <w:szCs w:val="22"/>
          <w:u w:val="single"/>
          <w:lang w:val="fi-FI"/>
        </w:rPr>
      </w:pPr>
      <w:r w:rsidRPr="008D5E4F">
        <w:rPr>
          <w:sz w:val="22"/>
          <w:szCs w:val="22"/>
          <w:u w:val="single"/>
          <w:lang w:val="fi-FI"/>
        </w:rPr>
        <w:t>Lapset ja nuoret</w:t>
      </w:r>
    </w:p>
    <w:p w14:paraId="00BC02B2" w14:textId="77777777" w:rsidR="00EC484A" w:rsidRDefault="00EC484A" w:rsidP="00EC484A">
      <w:pPr>
        <w:keepNext/>
        <w:suppressAutoHyphens/>
        <w:ind w:left="567" w:hanging="567"/>
        <w:rPr>
          <w:sz w:val="22"/>
          <w:szCs w:val="22"/>
          <w:lang w:val="fi-FI"/>
        </w:rPr>
      </w:pPr>
    </w:p>
    <w:p w14:paraId="47C013C5" w14:textId="77777777" w:rsidR="00EC484A" w:rsidRDefault="008D5E4F" w:rsidP="00EC484A">
      <w:pPr>
        <w:keepNext/>
        <w:suppressAutoHyphens/>
        <w:rPr>
          <w:sz w:val="22"/>
          <w:szCs w:val="22"/>
          <w:lang w:val="fi-FI"/>
        </w:rPr>
      </w:pPr>
      <w:r w:rsidRPr="008D5E4F">
        <w:rPr>
          <w:sz w:val="22"/>
          <w:szCs w:val="22"/>
          <w:lang w:val="fi-FI"/>
        </w:rPr>
        <w:t>Triziviriä ei voida suositella käytettäväksi lapsilla tai nuorilla, koska tästä ei ole riittävästi tietoa. Näillä potilailla yliherkkyysreaktioiden diagnosointi on erityisen vaikeaa.</w:t>
      </w:r>
    </w:p>
    <w:p w14:paraId="2EC353BF" w14:textId="77777777" w:rsidR="008D5E4F" w:rsidRPr="008D5E4F" w:rsidRDefault="008D5E4F" w:rsidP="008D5E4F">
      <w:pPr>
        <w:suppressAutoHyphens/>
        <w:ind w:left="567" w:hanging="567"/>
        <w:rPr>
          <w:sz w:val="22"/>
          <w:szCs w:val="22"/>
          <w:lang w:val="fi-FI"/>
        </w:rPr>
      </w:pPr>
    </w:p>
    <w:p w14:paraId="167089E6" w14:textId="266C2ADC" w:rsidR="008D5E4F" w:rsidRPr="008D5E4F" w:rsidRDefault="008D5E4F" w:rsidP="008D5E4F">
      <w:pPr>
        <w:suppressAutoHyphens/>
        <w:ind w:left="567" w:hanging="567"/>
        <w:rPr>
          <w:sz w:val="22"/>
          <w:szCs w:val="22"/>
          <w:u w:val="single"/>
          <w:lang w:val="fi-FI"/>
        </w:rPr>
      </w:pPr>
      <w:r w:rsidRPr="008D5E4F">
        <w:rPr>
          <w:sz w:val="22"/>
          <w:szCs w:val="22"/>
          <w:u w:val="single"/>
          <w:lang w:val="fi-FI"/>
        </w:rPr>
        <w:t xml:space="preserve">Immuunireaktivaatio-oireyhtymä </w:t>
      </w:r>
    </w:p>
    <w:p w14:paraId="76670947" w14:textId="77777777" w:rsidR="008D5E4F" w:rsidRPr="008D5E4F" w:rsidRDefault="008D5E4F" w:rsidP="008D5E4F">
      <w:pPr>
        <w:suppressAutoHyphens/>
        <w:ind w:left="567" w:hanging="567"/>
        <w:rPr>
          <w:sz w:val="22"/>
          <w:szCs w:val="22"/>
          <w:lang w:val="fi-FI"/>
        </w:rPr>
      </w:pPr>
    </w:p>
    <w:p w14:paraId="69DBE8FE" w14:textId="77777777" w:rsidR="008D5E4F" w:rsidRPr="008D5E4F" w:rsidRDefault="008D5E4F" w:rsidP="008D5E4F">
      <w:pPr>
        <w:suppressAutoHyphens/>
        <w:rPr>
          <w:sz w:val="22"/>
          <w:szCs w:val="22"/>
          <w:lang w:val="fi-FI"/>
        </w:rPr>
      </w:pPr>
      <w:r w:rsidRPr="008D5E4F">
        <w:rPr>
          <w:sz w:val="22"/>
          <w:szCs w:val="22"/>
          <w:lang w:val="fi-FI"/>
        </w:rPr>
        <w:t xml:space="preserve">Antiretroviraalisen yhdistelmähoidon aloitus voi vaikeaa immuunikatoa sairastavilla HIV-infektoituneilla potilailla laukaista tulehdusreaktion. Opportunististen patogeenien aiheuttama latentti infektio voi muuttua oireiseksi aiheuttaen vakavia kliinisiä oireita tai oireiden lisääntymistä. Tällaisia oireita on havaittu erityisesti yhdistelmähoidon ensimmäisinä viikkoina tai kuukausina. Esimerkkejä tulehduksista ovat sytomegaloviruksen aiheuttama retiniitti, yleistynyt ja/tai paikallinen mykobakteeri-infektio ja </w:t>
      </w:r>
      <w:r w:rsidRPr="008D5E4F">
        <w:rPr>
          <w:i/>
          <w:sz w:val="22"/>
          <w:szCs w:val="22"/>
          <w:lang w:val="fi-FI"/>
        </w:rPr>
        <w:t>Pneumocystis jiroveciin</w:t>
      </w:r>
      <w:r w:rsidRPr="008D5E4F">
        <w:rPr>
          <w:sz w:val="22"/>
          <w:szCs w:val="22"/>
          <w:lang w:val="fi-FI"/>
        </w:rPr>
        <w:t xml:space="preserve"> aiheuttama keuhkokuume. Kaikkia tulehdusoireita tulee seurata ja tarvittaessa aloittaa niiden hoito. Autoimmuunisairauksia (kuten Gravesin tauti</w:t>
      </w:r>
      <w:r w:rsidR="00785A67" w:rsidRPr="00FD4478">
        <w:rPr>
          <w:sz w:val="22"/>
          <w:szCs w:val="22"/>
          <w:lang w:val="fi-FI"/>
        </w:rPr>
        <w:t xml:space="preserve"> ja autoimmuunihepatiitti</w:t>
      </w:r>
      <w:r w:rsidRPr="008D5E4F">
        <w:rPr>
          <w:sz w:val="22"/>
          <w:szCs w:val="22"/>
          <w:lang w:val="fi-FI"/>
        </w:rPr>
        <w:t>) on myös raportoitu immuunireaktivaatioon liittyvinä; raportoiduissa puhkeamisajoissa on kuitenkin suurempaa vaihtelua, ja nämä tapahtumat voivat ilmetä monta kuukautta hoidon aloittamisen jälkeen.</w:t>
      </w:r>
    </w:p>
    <w:p w14:paraId="34865062" w14:textId="77777777" w:rsidR="008D5E4F" w:rsidRDefault="008D5E4F" w:rsidP="00C9292C">
      <w:pPr>
        <w:suppressAutoHyphens/>
        <w:ind w:left="567" w:hanging="567"/>
        <w:rPr>
          <w:sz w:val="22"/>
          <w:szCs w:val="22"/>
          <w:lang w:val="fi-FI"/>
        </w:rPr>
      </w:pPr>
    </w:p>
    <w:p w14:paraId="1FC69FF6" w14:textId="77777777" w:rsidR="00F555AB" w:rsidRPr="00F555AB" w:rsidRDefault="00F555AB" w:rsidP="00F555AB">
      <w:pPr>
        <w:suppressAutoHyphens/>
        <w:ind w:left="567" w:hanging="567"/>
        <w:rPr>
          <w:sz w:val="22"/>
          <w:szCs w:val="22"/>
          <w:u w:val="single"/>
          <w:lang w:val="fi-FI"/>
        </w:rPr>
      </w:pPr>
      <w:r w:rsidRPr="00F555AB">
        <w:rPr>
          <w:sz w:val="22"/>
          <w:szCs w:val="22"/>
          <w:u w:val="single"/>
          <w:lang w:val="fi-FI"/>
        </w:rPr>
        <w:t>Osteonekroosi</w:t>
      </w:r>
    </w:p>
    <w:p w14:paraId="21F36A79" w14:textId="77777777" w:rsidR="00F555AB" w:rsidRPr="00F555AB" w:rsidRDefault="00F555AB" w:rsidP="00F555AB">
      <w:pPr>
        <w:suppressAutoHyphens/>
        <w:ind w:left="567" w:hanging="567"/>
        <w:rPr>
          <w:sz w:val="22"/>
          <w:szCs w:val="22"/>
          <w:lang w:val="fi-FI"/>
        </w:rPr>
      </w:pPr>
    </w:p>
    <w:p w14:paraId="12487016" w14:textId="77777777" w:rsidR="00F555AB" w:rsidRPr="00F555AB" w:rsidRDefault="00F555AB" w:rsidP="00F555AB">
      <w:pPr>
        <w:suppressAutoHyphens/>
        <w:rPr>
          <w:sz w:val="22"/>
          <w:szCs w:val="22"/>
          <w:lang w:val="fi-FI"/>
        </w:rPr>
      </w:pPr>
      <w:r w:rsidRPr="00F555AB">
        <w:rPr>
          <w:sz w:val="22"/>
          <w:szCs w:val="22"/>
          <w:lang w:val="fi-FI"/>
        </w:rPr>
        <w:t xml:space="preserve">Osteonekroositapauksia on esiintynyt erityisesti pitkälle edenneen HIV-infektion ja/tai pitkäaikaisen antiretroviraalisen yhdistelmähoidon (CART) yhteydessä, vaikkakin syitä tapauksille on ollut useita (mukaan lukien kortikosteroidihoito, alkoholin käyttö, vaikea immuunisuppressio, korkea painoindeksi). Potilaita tulee neuvoa ottamaan yhteyttä lääkäriin, jos heillä esiintyy nivelsärkyä ja </w:t>
      </w:r>
      <w:r>
        <w:rPr>
          <w:sz w:val="22"/>
          <w:szCs w:val="22"/>
          <w:lang w:val="fi-FI"/>
        </w:rPr>
        <w:noBreakHyphen/>
      </w:r>
      <w:r w:rsidRPr="00F555AB">
        <w:rPr>
          <w:sz w:val="22"/>
          <w:szCs w:val="22"/>
          <w:lang w:val="fi-FI"/>
        </w:rPr>
        <w:t>kipua, nivelten jäykkyyttä tai liikkumisvaikeuksia.</w:t>
      </w:r>
    </w:p>
    <w:p w14:paraId="0000C474" w14:textId="77777777" w:rsidR="00F555AB" w:rsidRPr="00F555AB" w:rsidRDefault="00F555AB" w:rsidP="00F555AB">
      <w:pPr>
        <w:suppressAutoHyphens/>
        <w:ind w:left="567" w:hanging="567"/>
        <w:rPr>
          <w:sz w:val="22"/>
          <w:szCs w:val="22"/>
          <w:lang w:val="fi-FI"/>
        </w:rPr>
      </w:pPr>
    </w:p>
    <w:p w14:paraId="387D3C0E" w14:textId="77777777" w:rsidR="00F555AB" w:rsidRPr="00F555AB" w:rsidRDefault="00F555AB" w:rsidP="00F555AB">
      <w:pPr>
        <w:suppressAutoHyphens/>
        <w:ind w:left="567" w:hanging="567"/>
        <w:rPr>
          <w:sz w:val="22"/>
          <w:szCs w:val="22"/>
          <w:u w:val="single"/>
          <w:lang w:val="fi-FI"/>
        </w:rPr>
      </w:pPr>
      <w:r w:rsidRPr="00F555AB">
        <w:rPr>
          <w:sz w:val="22"/>
          <w:szCs w:val="22"/>
          <w:u w:val="single"/>
          <w:lang w:val="fi-FI"/>
        </w:rPr>
        <w:t>Opportunistiset infektiot</w:t>
      </w:r>
    </w:p>
    <w:p w14:paraId="3775BB7B" w14:textId="77777777" w:rsidR="00F555AB" w:rsidRPr="00F555AB" w:rsidRDefault="00F555AB" w:rsidP="00F555AB">
      <w:pPr>
        <w:suppressAutoHyphens/>
        <w:ind w:left="567" w:hanging="567"/>
        <w:rPr>
          <w:sz w:val="22"/>
          <w:szCs w:val="22"/>
          <w:lang w:val="fi-FI"/>
        </w:rPr>
      </w:pPr>
    </w:p>
    <w:p w14:paraId="3AA62F82" w14:textId="77777777" w:rsidR="00F555AB" w:rsidRPr="00F555AB" w:rsidRDefault="00F555AB" w:rsidP="00F555AB">
      <w:pPr>
        <w:suppressAutoHyphens/>
        <w:rPr>
          <w:sz w:val="22"/>
          <w:szCs w:val="22"/>
          <w:lang w:val="fi-FI"/>
        </w:rPr>
      </w:pPr>
      <w:r w:rsidRPr="00F555AB">
        <w:rPr>
          <w:sz w:val="22"/>
          <w:szCs w:val="22"/>
          <w:lang w:val="fi-FI"/>
        </w:rPr>
        <w:t>Potilaille on kerrottava, että Trizivir tai muut antiretrovirushoidot eivät paranna HIV-infektiota ja että heille saattaa edelleen kehittyä opportunistisia infektioita ja muita HIV-infektion komplikaatioita. Sen vuoksi heidän tulisi pysyä sellaisen lääkärin tarkassa seurannassa, jolla on kokemusta näiden HIV:hen liittyvien infektioiden hoidossa.</w:t>
      </w:r>
    </w:p>
    <w:p w14:paraId="14794F31" w14:textId="77777777" w:rsidR="00F555AB" w:rsidRPr="00F555AB" w:rsidRDefault="00F555AB" w:rsidP="00F555AB">
      <w:pPr>
        <w:suppressAutoHyphens/>
        <w:ind w:left="567" w:hanging="567"/>
        <w:rPr>
          <w:sz w:val="22"/>
          <w:szCs w:val="22"/>
          <w:lang w:val="fi-FI"/>
        </w:rPr>
      </w:pPr>
    </w:p>
    <w:p w14:paraId="34D6261F" w14:textId="77777777" w:rsidR="00B40D50" w:rsidRPr="001546B2" w:rsidRDefault="00B40D50" w:rsidP="00B40D50">
      <w:pPr>
        <w:rPr>
          <w:sz w:val="22"/>
          <w:szCs w:val="22"/>
          <w:u w:val="single"/>
          <w:lang w:val="fi-FI"/>
        </w:rPr>
      </w:pPr>
      <w:r w:rsidRPr="001546B2">
        <w:rPr>
          <w:sz w:val="22"/>
          <w:szCs w:val="22"/>
          <w:u w:val="single"/>
          <w:lang w:val="fi-FI"/>
        </w:rPr>
        <w:t xml:space="preserve">Sydän- ja verisuonitapahtumat </w:t>
      </w:r>
    </w:p>
    <w:p w14:paraId="16814ADB" w14:textId="77777777" w:rsidR="00B40D50" w:rsidRPr="001546B2" w:rsidRDefault="00B40D50" w:rsidP="00B40D50">
      <w:pPr>
        <w:rPr>
          <w:sz w:val="22"/>
          <w:szCs w:val="22"/>
          <w:lang w:val="fi-FI"/>
        </w:rPr>
      </w:pPr>
    </w:p>
    <w:p w14:paraId="792173FE" w14:textId="48A7897C" w:rsidR="00B40D50" w:rsidRPr="001546B2" w:rsidRDefault="00DF6082" w:rsidP="00B40D50">
      <w:pPr>
        <w:rPr>
          <w:sz w:val="22"/>
          <w:szCs w:val="22"/>
          <w:lang w:val="fi-FI"/>
        </w:rPr>
      </w:pPr>
      <w:r w:rsidRPr="001546B2">
        <w:rPr>
          <w:sz w:val="22"/>
          <w:szCs w:val="22"/>
          <w:lang w:val="fi-FI"/>
        </w:rPr>
        <w:t xml:space="preserve">Vaikka abakaviiria koskevien kliinisten tutkimusten ja havainnointitutkimusten </w:t>
      </w:r>
      <w:r w:rsidR="0095632F">
        <w:rPr>
          <w:sz w:val="22"/>
          <w:szCs w:val="22"/>
          <w:lang w:val="fi-FI"/>
        </w:rPr>
        <w:t>tuloksissa</w:t>
      </w:r>
      <w:r w:rsidRPr="001546B2">
        <w:rPr>
          <w:sz w:val="22"/>
          <w:szCs w:val="22"/>
          <w:lang w:val="fi-FI"/>
        </w:rPr>
        <w:t xml:space="preserve"> on epäjohdonmukaisuutta</w:t>
      </w:r>
      <w:r w:rsidR="00B40D50" w:rsidRPr="001546B2">
        <w:rPr>
          <w:sz w:val="22"/>
          <w:szCs w:val="22"/>
          <w:lang w:val="fi-FI"/>
        </w:rPr>
        <w:t>, use</w:t>
      </w:r>
      <w:r w:rsidR="0095632F">
        <w:rPr>
          <w:sz w:val="22"/>
          <w:szCs w:val="22"/>
          <w:lang w:val="fi-FI"/>
        </w:rPr>
        <w:t>at</w:t>
      </w:r>
      <w:r w:rsidR="00B40D50" w:rsidRPr="001546B2">
        <w:rPr>
          <w:sz w:val="22"/>
          <w:szCs w:val="22"/>
          <w:lang w:val="fi-FI"/>
        </w:rPr>
        <w:t xml:space="preserve"> tutkimuks</w:t>
      </w:r>
      <w:r w:rsidR="0095632F">
        <w:rPr>
          <w:sz w:val="22"/>
          <w:szCs w:val="22"/>
          <w:lang w:val="fi-FI"/>
        </w:rPr>
        <w:t>et viittaavat</w:t>
      </w:r>
      <w:r w:rsidR="00B40D50" w:rsidRPr="001546B2">
        <w:rPr>
          <w:sz w:val="22"/>
          <w:szCs w:val="22"/>
          <w:lang w:val="fi-FI"/>
        </w:rPr>
        <w:t xml:space="preserve"> suurentun</w:t>
      </w:r>
      <w:r w:rsidR="0095632F">
        <w:rPr>
          <w:sz w:val="22"/>
          <w:szCs w:val="22"/>
          <w:lang w:val="fi-FI"/>
        </w:rPr>
        <w:t>eeseen</w:t>
      </w:r>
      <w:r w:rsidR="00B40D50" w:rsidRPr="001546B2">
        <w:rPr>
          <w:sz w:val="22"/>
          <w:szCs w:val="22"/>
          <w:lang w:val="fi-FI"/>
        </w:rPr>
        <w:t xml:space="preserve"> sydän- ja verisuonitapahtumien (erityisesti sydäninfarktin) riski</w:t>
      </w:r>
      <w:r w:rsidR="0095632F">
        <w:rPr>
          <w:sz w:val="22"/>
          <w:szCs w:val="22"/>
          <w:lang w:val="fi-FI"/>
        </w:rPr>
        <w:t>in</w:t>
      </w:r>
      <w:r w:rsidR="00B40D50" w:rsidRPr="001546B2">
        <w:rPr>
          <w:sz w:val="22"/>
          <w:szCs w:val="22"/>
          <w:lang w:val="fi-FI"/>
        </w:rPr>
        <w:t xml:space="preserve"> abakaviiri</w:t>
      </w:r>
      <w:r w:rsidR="005E08EB" w:rsidRPr="001546B2">
        <w:rPr>
          <w:sz w:val="22"/>
          <w:szCs w:val="22"/>
          <w:lang w:val="fi-FI"/>
        </w:rPr>
        <w:t>hoitoa saanei</w:t>
      </w:r>
      <w:r w:rsidR="00B40D50" w:rsidRPr="001546B2">
        <w:rPr>
          <w:sz w:val="22"/>
          <w:szCs w:val="22"/>
          <w:lang w:val="fi-FI"/>
        </w:rPr>
        <w:t>lla potilailla. Siksi Triziviriä potilaalle määrättäessä on ryhdyttävä toimiin kaikkien vaikutettavissa olevien riskitekijöiden (esim. tupakointi, korkea verenpaine ja hyperlipidemia) minimoimiseksi.</w:t>
      </w:r>
    </w:p>
    <w:p w14:paraId="136BDF92" w14:textId="77777777" w:rsidR="00B40D50" w:rsidRPr="001546B2" w:rsidRDefault="00B40D50" w:rsidP="00B40D50">
      <w:pPr>
        <w:rPr>
          <w:sz w:val="22"/>
          <w:szCs w:val="22"/>
          <w:lang w:val="fi-FI"/>
        </w:rPr>
      </w:pPr>
    </w:p>
    <w:p w14:paraId="2C6CA71A" w14:textId="5E52347C" w:rsidR="00B40D50" w:rsidRPr="001546B2" w:rsidRDefault="00B40D50" w:rsidP="00B40D50">
      <w:pPr>
        <w:rPr>
          <w:sz w:val="22"/>
          <w:szCs w:val="22"/>
          <w:lang w:val="fi-FI"/>
        </w:rPr>
      </w:pPr>
      <w:r w:rsidRPr="001546B2">
        <w:rPr>
          <w:sz w:val="22"/>
          <w:szCs w:val="22"/>
          <w:lang w:val="fi-FI"/>
        </w:rPr>
        <w:t>Lisäksi abakaviiria sisältävien hoito</w:t>
      </w:r>
      <w:r w:rsidR="0095632F">
        <w:rPr>
          <w:sz w:val="22"/>
          <w:szCs w:val="22"/>
          <w:lang w:val="fi-FI"/>
        </w:rPr>
        <w:t>jen</w:t>
      </w:r>
      <w:r w:rsidRPr="001546B2">
        <w:rPr>
          <w:sz w:val="22"/>
          <w:szCs w:val="22"/>
          <w:lang w:val="fi-FI"/>
        </w:rPr>
        <w:t xml:space="preserve"> sijaan on harkittava muita hoitovaihtoehtoja, kun hoidetaan potilaita, joilla sydän- ja verisuonitapahtumien riski</w:t>
      </w:r>
      <w:r w:rsidR="00DF6082" w:rsidRPr="001546B2">
        <w:rPr>
          <w:sz w:val="22"/>
          <w:szCs w:val="22"/>
          <w:lang w:val="fi-FI"/>
        </w:rPr>
        <w:t xml:space="preserve"> on suuri</w:t>
      </w:r>
      <w:r w:rsidRPr="001546B2">
        <w:rPr>
          <w:sz w:val="22"/>
          <w:szCs w:val="22"/>
          <w:lang w:val="fi-FI"/>
        </w:rPr>
        <w:t>.</w:t>
      </w:r>
    </w:p>
    <w:p w14:paraId="54132BA9" w14:textId="7E7ECA6F" w:rsidR="00BB1ECB" w:rsidRDefault="00BB1ECB" w:rsidP="00F555AB">
      <w:pPr>
        <w:suppressAutoHyphens/>
        <w:rPr>
          <w:sz w:val="22"/>
          <w:szCs w:val="22"/>
          <w:lang w:val="fi-FI"/>
        </w:rPr>
      </w:pPr>
    </w:p>
    <w:p w14:paraId="3C9A6693" w14:textId="2583D9E8" w:rsidR="00BA21C6" w:rsidRPr="00BA21C6" w:rsidRDefault="009F584E" w:rsidP="00BA21C6">
      <w:pPr>
        <w:suppressAutoHyphens/>
        <w:rPr>
          <w:bCs/>
          <w:sz w:val="22"/>
          <w:szCs w:val="22"/>
          <w:u w:val="single"/>
          <w:lang w:val="fi-FI"/>
        </w:rPr>
      </w:pPr>
      <w:r>
        <w:rPr>
          <w:bCs/>
          <w:sz w:val="22"/>
          <w:szCs w:val="22"/>
          <w:u w:val="single"/>
          <w:lang w:val="fi-FI"/>
        </w:rPr>
        <w:t>Potilaat, joilla on k</w:t>
      </w:r>
      <w:r w:rsidR="00BA21C6" w:rsidRPr="00BA21C6">
        <w:rPr>
          <w:bCs/>
          <w:sz w:val="22"/>
          <w:szCs w:val="22"/>
          <w:u w:val="single"/>
          <w:lang w:val="fi-FI"/>
        </w:rPr>
        <w:t>eskivaikea munuaisten vajaatoiminta</w:t>
      </w:r>
    </w:p>
    <w:p w14:paraId="0A5DFC6F" w14:textId="77777777" w:rsidR="00BA21C6" w:rsidRPr="00BA21C6" w:rsidRDefault="00BA21C6" w:rsidP="00BA21C6">
      <w:pPr>
        <w:suppressAutoHyphens/>
        <w:rPr>
          <w:bCs/>
          <w:sz w:val="22"/>
          <w:szCs w:val="22"/>
          <w:u w:val="single"/>
          <w:lang w:val="fi-FI"/>
        </w:rPr>
      </w:pPr>
    </w:p>
    <w:p w14:paraId="52A9D86F" w14:textId="4E4B4D6E" w:rsidR="00BA21C6" w:rsidRPr="00700C68" w:rsidRDefault="00BA21C6" w:rsidP="00BA21C6">
      <w:pPr>
        <w:suppressAutoHyphens/>
        <w:rPr>
          <w:bCs/>
          <w:sz w:val="22"/>
          <w:szCs w:val="22"/>
          <w:lang w:val="fi-FI"/>
        </w:rPr>
      </w:pPr>
      <w:r w:rsidRPr="00700C68">
        <w:rPr>
          <w:bCs/>
          <w:sz w:val="22"/>
          <w:szCs w:val="22"/>
          <w:lang w:val="fi-FI"/>
        </w:rPr>
        <w:t>Jos Trizivir-valmistetta saavan potilaan kreatiniinipuhdistuma on 30–49 ml/min, lamivudiinialtistus (AUC) saattaa olla 1,6–3,3-kertainen verrattuna potilaisiin, joilla kreatiniinipuhdistuma on ≥ 50 ml/l. Turvallisuustietoja ei ole saatavilla satunnaistetuista, kontrolloiduista tutkimuksista, joissa Trizivir-</w:t>
      </w:r>
      <w:r w:rsidRPr="00700C68">
        <w:rPr>
          <w:bCs/>
          <w:sz w:val="22"/>
          <w:szCs w:val="22"/>
          <w:lang w:val="fi-FI"/>
        </w:rPr>
        <w:lastRenderedPageBreak/>
        <w:t>valmistetta verrattiin sen yksittäisiin komponentteihin potilailla, joiden kreatiniinipuhdistuma oli 30–49 ml/min ja jotka saivat annossäädeltyä lamivudiinia. Alkuperäisissä lamivudiinin myyntilupatutkimuksissa, joissa lamivudiinia annettiin yhdessä tsidovudiinin kanssa, suurempaan lamivudiinialtistukseen liittyi enemmän hematologista toksisuutta (neutropenia ja anemia), vaikkakin neutropenia tai anemia johti hoidon lopettamiseen alle 1 prosentilla tutkittavista. Lamivudiinin käytön yhteydessä saattaa esiintyä muitakin haitta</w:t>
      </w:r>
      <w:r w:rsidR="009F584E">
        <w:rPr>
          <w:bCs/>
          <w:sz w:val="22"/>
          <w:szCs w:val="22"/>
          <w:lang w:val="fi-FI"/>
        </w:rPr>
        <w:t>vaikutuksia</w:t>
      </w:r>
      <w:r w:rsidRPr="00700C68">
        <w:rPr>
          <w:bCs/>
          <w:sz w:val="22"/>
          <w:szCs w:val="22"/>
          <w:lang w:val="fi-FI"/>
        </w:rPr>
        <w:t>, kuten ruoansulatuselimistöön ja maksaan liittyviä häiriöitä.</w:t>
      </w:r>
    </w:p>
    <w:p w14:paraId="58E0F74F" w14:textId="77777777" w:rsidR="00BA21C6" w:rsidRPr="00700C68" w:rsidRDefault="00BA21C6" w:rsidP="00BA21C6">
      <w:pPr>
        <w:suppressAutoHyphens/>
        <w:rPr>
          <w:bCs/>
          <w:sz w:val="22"/>
          <w:szCs w:val="22"/>
          <w:lang w:val="fi-FI"/>
        </w:rPr>
      </w:pPr>
    </w:p>
    <w:p w14:paraId="6128EE92" w14:textId="4C0FE895" w:rsidR="00BB1ECB" w:rsidRPr="00BA21C6" w:rsidRDefault="00BA21C6" w:rsidP="00F555AB">
      <w:pPr>
        <w:suppressAutoHyphens/>
        <w:rPr>
          <w:sz w:val="22"/>
          <w:szCs w:val="22"/>
          <w:lang w:val="fi-FI"/>
        </w:rPr>
      </w:pPr>
      <w:r w:rsidRPr="00700C68">
        <w:rPr>
          <w:bCs/>
          <w:sz w:val="22"/>
          <w:szCs w:val="22"/>
          <w:lang w:val="fi-FI"/>
        </w:rPr>
        <w:t>Jos Trizivir-valmistetta saavan potilaan kreatiniinipuhdistuma on pitkäkestoisesti 30–49 ml/min, häntä on tarkkailtava lamivudiiniin liittyvien haitta</w:t>
      </w:r>
      <w:r w:rsidR="009F584E">
        <w:rPr>
          <w:bCs/>
          <w:sz w:val="22"/>
          <w:szCs w:val="22"/>
          <w:lang w:val="fi-FI"/>
        </w:rPr>
        <w:t>vaikutusten</w:t>
      </w:r>
      <w:r w:rsidRPr="00700C68">
        <w:rPr>
          <w:bCs/>
          <w:sz w:val="22"/>
          <w:szCs w:val="22"/>
          <w:lang w:val="fi-FI"/>
        </w:rPr>
        <w:t>, erityisesti hematologi</w:t>
      </w:r>
      <w:r w:rsidR="009F584E">
        <w:rPr>
          <w:bCs/>
          <w:sz w:val="22"/>
          <w:szCs w:val="22"/>
          <w:lang w:val="fi-FI"/>
        </w:rPr>
        <w:t>sen</w:t>
      </w:r>
      <w:r w:rsidRPr="00700C68">
        <w:rPr>
          <w:bCs/>
          <w:sz w:val="22"/>
          <w:szCs w:val="22"/>
          <w:lang w:val="fi-FI"/>
        </w:rPr>
        <w:t xml:space="preserve"> toksisuu</w:t>
      </w:r>
      <w:r w:rsidR="009F584E">
        <w:rPr>
          <w:bCs/>
          <w:sz w:val="22"/>
          <w:szCs w:val="22"/>
          <w:lang w:val="fi-FI"/>
        </w:rPr>
        <w:t>den</w:t>
      </w:r>
      <w:r w:rsidR="004F6204">
        <w:rPr>
          <w:bCs/>
          <w:sz w:val="22"/>
          <w:szCs w:val="22"/>
          <w:lang w:val="fi-FI"/>
        </w:rPr>
        <w:t>,</w:t>
      </w:r>
      <w:r w:rsidR="009F584E">
        <w:rPr>
          <w:bCs/>
          <w:sz w:val="22"/>
          <w:szCs w:val="22"/>
          <w:lang w:val="fi-FI"/>
        </w:rPr>
        <w:t xml:space="preserve"> varalta</w:t>
      </w:r>
      <w:r w:rsidRPr="00700C68">
        <w:rPr>
          <w:bCs/>
          <w:sz w:val="22"/>
          <w:szCs w:val="22"/>
          <w:lang w:val="fi-FI"/>
        </w:rPr>
        <w:t xml:space="preserve">. Jos potilaalle kehittyy uusi tai paheneva neutropenia tai anemia, lamivudiinin annosta </w:t>
      </w:r>
      <w:r w:rsidR="006B66B1" w:rsidRPr="00700C68">
        <w:rPr>
          <w:bCs/>
          <w:sz w:val="22"/>
          <w:szCs w:val="22"/>
          <w:lang w:val="fi-FI"/>
        </w:rPr>
        <w:t>tulee</w:t>
      </w:r>
      <w:r w:rsidRPr="00700C68">
        <w:rPr>
          <w:bCs/>
          <w:sz w:val="22"/>
          <w:szCs w:val="22"/>
          <w:lang w:val="fi-FI"/>
        </w:rPr>
        <w:t xml:space="preserve"> muuttaa lamivudiinin valmisteyhteenvedon mukaisesti, mikä ei ole mahdollista Trizivir-valmisteella. </w:t>
      </w:r>
      <w:r w:rsidR="006B66B1" w:rsidRPr="00700C68">
        <w:rPr>
          <w:bCs/>
          <w:sz w:val="22"/>
          <w:szCs w:val="22"/>
          <w:lang w:val="fi-FI"/>
        </w:rPr>
        <w:t xml:space="preserve">Näin ollen </w:t>
      </w:r>
      <w:r w:rsidRPr="00700C68">
        <w:rPr>
          <w:bCs/>
          <w:sz w:val="22"/>
          <w:szCs w:val="22"/>
          <w:lang w:val="fi-FI"/>
        </w:rPr>
        <w:t>Trizivir-valmisteen käyttö on lopetettava ja hoito-ohjelma on rakennettava yksittäisistä komponenteista.</w:t>
      </w:r>
    </w:p>
    <w:p w14:paraId="5B3E7942" w14:textId="77777777" w:rsidR="00F555AB" w:rsidRPr="00F555AB" w:rsidRDefault="00F555AB" w:rsidP="00F555AB">
      <w:pPr>
        <w:suppressAutoHyphens/>
        <w:rPr>
          <w:sz w:val="22"/>
          <w:szCs w:val="22"/>
          <w:lang w:val="fi-FI"/>
        </w:rPr>
      </w:pPr>
    </w:p>
    <w:p w14:paraId="06BEC69A" w14:textId="1EB50946" w:rsidR="00FE3AD8" w:rsidRDefault="00F555AB">
      <w:pPr>
        <w:keepNext/>
        <w:suppressAutoHyphens/>
        <w:ind w:left="567" w:hanging="567"/>
        <w:rPr>
          <w:sz w:val="22"/>
          <w:szCs w:val="22"/>
          <w:u w:val="single"/>
          <w:lang w:val="fi-FI"/>
        </w:rPr>
      </w:pPr>
      <w:r w:rsidRPr="00F555AB">
        <w:rPr>
          <w:sz w:val="22"/>
          <w:szCs w:val="22"/>
          <w:u w:val="single"/>
          <w:lang w:val="fi-FI"/>
        </w:rPr>
        <w:t>Yhteisvaikutukset</w:t>
      </w:r>
    </w:p>
    <w:p w14:paraId="5FD5AB74" w14:textId="77777777" w:rsidR="00FE3AD8" w:rsidRDefault="00FE3AD8">
      <w:pPr>
        <w:keepNext/>
        <w:suppressAutoHyphens/>
        <w:ind w:left="567" w:hanging="567"/>
        <w:rPr>
          <w:sz w:val="22"/>
          <w:szCs w:val="22"/>
          <w:lang w:val="fi-FI"/>
        </w:rPr>
      </w:pPr>
    </w:p>
    <w:p w14:paraId="231F731C" w14:textId="66F74543" w:rsidR="00FE3AD8" w:rsidRDefault="00F555AB">
      <w:pPr>
        <w:keepNext/>
        <w:suppressAutoHyphens/>
        <w:rPr>
          <w:sz w:val="22"/>
          <w:szCs w:val="22"/>
          <w:lang w:val="fi-FI"/>
        </w:rPr>
      </w:pPr>
      <w:r w:rsidRPr="00F555AB">
        <w:rPr>
          <w:sz w:val="22"/>
          <w:szCs w:val="22"/>
          <w:lang w:val="fi-FI"/>
        </w:rPr>
        <w:t>Toistaiseksi ei ole riittävästi tietoa Trizivirin tehokkuudesta ja turvallisuudesta käytettäessä sitä samanaikaisesti ei-nukleosidisten käänteiskopioijaentyymin</w:t>
      </w:r>
      <w:r w:rsidR="004C0F17">
        <w:rPr>
          <w:sz w:val="22"/>
          <w:szCs w:val="22"/>
          <w:lang w:val="fi-FI"/>
        </w:rPr>
        <w:t xml:space="preserve"> </w:t>
      </w:r>
      <w:r w:rsidRPr="00F555AB">
        <w:rPr>
          <w:sz w:val="22"/>
          <w:szCs w:val="22"/>
          <w:lang w:val="fi-FI"/>
        </w:rPr>
        <w:t xml:space="preserve">estäjien </w:t>
      </w:r>
      <w:r w:rsidR="00AC18CC">
        <w:rPr>
          <w:sz w:val="22"/>
          <w:szCs w:val="22"/>
          <w:lang w:val="fi-FI"/>
        </w:rPr>
        <w:t xml:space="preserve">(NNRTI) </w:t>
      </w:r>
      <w:r w:rsidRPr="00F555AB">
        <w:rPr>
          <w:sz w:val="22"/>
          <w:szCs w:val="22"/>
          <w:lang w:val="fi-FI"/>
        </w:rPr>
        <w:t>tai proteaasi-inhibiittorien</w:t>
      </w:r>
      <w:r w:rsidR="00AC18CC">
        <w:rPr>
          <w:sz w:val="22"/>
          <w:szCs w:val="22"/>
          <w:lang w:val="fi-FI"/>
        </w:rPr>
        <w:t xml:space="preserve"> (PI)</w:t>
      </w:r>
      <w:r w:rsidRPr="00F555AB">
        <w:rPr>
          <w:sz w:val="22"/>
          <w:szCs w:val="22"/>
          <w:lang w:val="fi-FI"/>
        </w:rPr>
        <w:t xml:space="preserve"> kanssa (ks. kohta 5.1).</w:t>
      </w:r>
    </w:p>
    <w:p w14:paraId="088FB737" w14:textId="77777777" w:rsidR="00F555AB" w:rsidRPr="00F555AB" w:rsidRDefault="00F555AB" w:rsidP="00F555AB">
      <w:pPr>
        <w:suppressAutoHyphens/>
        <w:ind w:left="567" w:hanging="567"/>
        <w:rPr>
          <w:sz w:val="22"/>
          <w:szCs w:val="22"/>
          <w:lang w:val="fi-FI"/>
        </w:rPr>
      </w:pPr>
    </w:p>
    <w:p w14:paraId="0C747BBF" w14:textId="77777777" w:rsidR="00F555AB" w:rsidRPr="00F555AB" w:rsidRDefault="00F555AB" w:rsidP="00F555AB">
      <w:pPr>
        <w:suppressAutoHyphens/>
        <w:rPr>
          <w:sz w:val="22"/>
          <w:szCs w:val="22"/>
          <w:lang w:val="fi-FI"/>
        </w:rPr>
      </w:pPr>
      <w:r w:rsidRPr="00F555AB">
        <w:rPr>
          <w:sz w:val="22"/>
          <w:szCs w:val="22"/>
          <w:lang w:val="fi-FI"/>
        </w:rPr>
        <w:t>Triziviriä ei tule ottaa muiden lamivudiinia sisältävien tai emtrisitabiinia sisältävien valmisteiden kanssa.</w:t>
      </w:r>
    </w:p>
    <w:p w14:paraId="6BBBFBCA" w14:textId="77777777" w:rsidR="00F555AB" w:rsidRPr="00F555AB" w:rsidRDefault="00F555AB" w:rsidP="00F555AB">
      <w:pPr>
        <w:suppressAutoHyphens/>
        <w:ind w:left="567" w:hanging="567"/>
        <w:rPr>
          <w:sz w:val="22"/>
          <w:szCs w:val="22"/>
          <w:lang w:val="fi-FI"/>
        </w:rPr>
      </w:pPr>
    </w:p>
    <w:p w14:paraId="25B7776F" w14:textId="77777777" w:rsidR="00F555AB" w:rsidRPr="00F555AB" w:rsidRDefault="00F555AB" w:rsidP="00F555AB">
      <w:pPr>
        <w:suppressAutoHyphens/>
        <w:ind w:left="567" w:hanging="567"/>
        <w:rPr>
          <w:sz w:val="22"/>
          <w:szCs w:val="22"/>
          <w:lang w:val="fi-FI"/>
        </w:rPr>
      </w:pPr>
      <w:r w:rsidRPr="00F555AB">
        <w:rPr>
          <w:sz w:val="22"/>
          <w:szCs w:val="22"/>
          <w:lang w:val="fi-FI"/>
        </w:rPr>
        <w:t>Stavudiinin käyttöä yhdessä tsidovudiinin kanssa tulee välttää (ks. kohta 4.5).</w:t>
      </w:r>
    </w:p>
    <w:p w14:paraId="0A6DAB54" w14:textId="77777777" w:rsidR="00F555AB" w:rsidRPr="00F555AB" w:rsidRDefault="00F555AB" w:rsidP="00F555AB">
      <w:pPr>
        <w:suppressAutoHyphens/>
        <w:ind w:left="567" w:hanging="567"/>
        <w:rPr>
          <w:sz w:val="22"/>
          <w:szCs w:val="22"/>
          <w:lang w:val="fi-FI"/>
        </w:rPr>
      </w:pPr>
    </w:p>
    <w:p w14:paraId="2C526C5D" w14:textId="003AC142" w:rsidR="00F555AB" w:rsidRDefault="00F555AB" w:rsidP="00F555AB">
      <w:pPr>
        <w:suppressAutoHyphens/>
        <w:ind w:left="567" w:hanging="567"/>
        <w:rPr>
          <w:sz w:val="22"/>
          <w:szCs w:val="22"/>
          <w:lang w:val="fi-FI"/>
        </w:rPr>
      </w:pPr>
      <w:r w:rsidRPr="00F555AB">
        <w:rPr>
          <w:sz w:val="22"/>
          <w:szCs w:val="22"/>
          <w:lang w:val="fi-FI"/>
        </w:rPr>
        <w:t>Lamivudiinin yhdistämistä klardibiiniin ei suositella (ks. kohta 4.5).</w:t>
      </w:r>
    </w:p>
    <w:p w14:paraId="6914AC82" w14:textId="52D67C68" w:rsidR="004139CC" w:rsidRDefault="004139CC" w:rsidP="00F555AB">
      <w:pPr>
        <w:suppressAutoHyphens/>
        <w:ind w:left="567" w:hanging="567"/>
        <w:rPr>
          <w:sz w:val="22"/>
          <w:szCs w:val="22"/>
          <w:lang w:val="fi-FI"/>
        </w:rPr>
      </w:pPr>
    </w:p>
    <w:p w14:paraId="2C0A11E5" w14:textId="77777777" w:rsidR="004139CC" w:rsidRPr="001546B2" w:rsidRDefault="004139CC" w:rsidP="004139CC">
      <w:pPr>
        <w:suppressAutoHyphens/>
        <w:ind w:left="567" w:hanging="567"/>
        <w:rPr>
          <w:sz w:val="22"/>
          <w:szCs w:val="22"/>
          <w:u w:val="single"/>
          <w:lang w:val="fi-FI"/>
        </w:rPr>
      </w:pPr>
      <w:r w:rsidRPr="001546B2">
        <w:rPr>
          <w:sz w:val="22"/>
          <w:szCs w:val="22"/>
          <w:u w:val="single"/>
          <w:lang w:val="fi-FI"/>
        </w:rPr>
        <w:t>Apuaineet</w:t>
      </w:r>
    </w:p>
    <w:p w14:paraId="195D3711" w14:textId="77777777" w:rsidR="004139CC" w:rsidRPr="001546B2" w:rsidRDefault="004139CC" w:rsidP="004139CC">
      <w:pPr>
        <w:suppressAutoHyphens/>
        <w:ind w:left="567" w:hanging="567"/>
        <w:rPr>
          <w:sz w:val="22"/>
          <w:szCs w:val="22"/>
          <w:lang w:val="fi-FI"/>
        </w:rPr>
      </w:pPr>
    </w:p>
    <w:p w14:paraId="5CA952C5" w14:textId="77777777" w:rsidR="00FF2CAC" w:rsidRPr="001546B2" w:rsidRDefault="004139CC" w:rsidP="004139CC">
      <w:pPr>
        <w:suppressAutoHyphens/>
        <w:ind w:left="567" w:hanging="567"/>
        <w:rPr>
          <w:sz w:val="22"/>
          <w:szCs w:val="22"/>
          <w:lang w:val="fi-FI"/>
        </w:rPr>
      </w:pPr>
      <w:r w:rsidRPr="001546B2">
        <w:rPr>
          <w:sz w:val="22"/>
          <w:szCs w:val="22"/>
          <w:lang w:val="fi-FI"/>
        </w:rPr>
        <w:t>Tämä lääkevalmiste sisältää alle 1 mmol natriumia (23 mg) per annos</w:t>
      </w:r>
      <w:r w:rsidR="00FF2CAC" w:rsidRPr="001546B2">
        <w:rPr>
          <w:sz w:val="22"/>
          <w:szCs w:val="22"/>
          <w:lang w:val="fi-FI"/>
        </w:rPr>
        <w:t>yksikkö</w:t>
      </w:r>
      <w:r w:rsidRPr="001546B2">
        <w:rPr>
          <w:sz w:val="22"/>
          <w:szCs w:val="22"/>
          <w:lang w:val="fi-FI"/>
        </w:rPr>
        <w:t xml:space="preserve"> eli sen voidaan sanoa</w:t>
      </w:r>
      <w:r w:rsidR="00FF2CAC" w:rsidRPr="001546B2">
        <w:rPr>
          <w:sz w:val="22"/>
          <w:szCs w:val="22"/>
          <w:lang w:val="fi-FI"/>
        </w:rPr>
        <w:t xml:space="preserve"> </w:t>
      </w:r>
    </w:p>
    <w:p w14:paraId="53195593" w14:textId="368751CC" w:rsidR="004139CC" w:rsidRPr="001546B2" w:rsidRDefault="004139CC">
      <w:pPr>
        <w:suppressAutoHyphens/>
        <w:ind w:left="567" w:hanging="567"/>
        <w:rPr>
          <w:sz w:val="22"/>
          <w:szCs w:val="22"/>
          <w:lang w:val="fi-FI"/>
        </w:rPr>
      </w:pPr>
      <w:r w:rsidRPr="001546B2">
        <w:rPr>
          <w:sz w:val="22"/>
          <w:szCs w:val="22"/>
          <w:lang w:val="fi-FI"/>
        </w:rPr>
        <w:t>olevan ”natriumiton”.</w:t>
      </w:r>
    </w:p>
    <w:p w14:paraId="7114041F" w14:textId="77777777" w:rsidR="00F555AB" w:rsidRDefault="00F555AB" w:rsidP="00C9292C">
      <w:pPr>
        <w:suppressAutoHyphens/>
        <w:ind w:left="567" w:hanging="567"/>
        <w:rPr>
          <w:sz w:val="22"/>
          <w:szCs w:val="22"/>
          <w:lang w:val="fi-FI"/>
        </w:rPr>
      </w:pPr>
    </w:p>
    <w:p w14:paraId="27EF1F63" w14:textId="77777777" w:rsidR="00C9292C" w:rsidRPr="00887D61" w:rsidRDefault="00C9292C" w:rsidP="00C9292C">
      <w:pPr>
        <w:suppressAutoHyphens/>
        <w:ind w:left="567" w:hanging="567"/>
        <w:rPr>
          <w:sz w:val="22"/>
          <w:szCs w:val="22"/>
          <w:lang w:val="fi-FI"/>
        </w:rPr>
      </w:pPr>
      <w:r w:rsidRPr="00887D61">
        <w:rPr>
          <w:b/>
          <w:sz w:val="22"/>
          <w:szCs w:val="22"/>
          <w:lang w:val="fi-FI"/>
        </w:rPr>
        <w:t>4.5</w:t>
      </w:r>
      <w:r w:rsidRPr="00887D61">
        <w:rPr>
          <w:b/>
          <w:sz w:val="22"/>
          <w:szCs w:val="22"/>
          <w:lang w:val="fi-FI"/>
        </w:rPr>
        <w:tab/>
        <w:t>Yhteisvaikutukset muiden lääkevalmisteiden kanssa sekä muut yhteisvaikutukset</w:t>
      </w:r>
    </w:p>
    <w:p w14:paraId="1B93D1D7" w14:textId="77777777" w:rsidR="00F555AB" w:rsidRPr="00F555AB" w:rsidRDefault="00F555AB" w:rsidP="00F555AB">
      <w:pPr>
        <w:suppressAutoHyphens/>
        <w:rPr>
          <w:sz w:val="22"/>
          <w:szCs w:val="22"/>
          <w:lang w:val="fi-FI"/>
        </w:rPr>
      </w:pPr>
    </w:p>
    <w:p w14:paraId="10E5D36A" w14:textId="77777777" w:rsidR="00F555AB" w:rsidRPr="00F555AB" w:rsidRDefault="00F555AB" w:rsidP="00F555AB">
      <w:pPr>
        <w:suppressAutoHyphens/>
        <w:rPr>
          <w:sz w:val="22"/>
          <w:szCs w:val="22"/>
          <w:lang w:val="fi-FI"/>
        </w:rPr>
      </w:pPr>
      <w:r w:rsidRPr="00F555AB">
        <w:rPr>
          <w:sz w:val="22"/>
          <w:szCs w:val="22"/>
          <w:lang w:val="fi-FI"/>
        </w:rPr>
        <w:t>Trizivir sisältää abakaviiria, lamivudiinia ja tsidovudiinia ja sen vuoksi kaikki näiden aineiden kohdalla havaitut yhteisvaikutukset koskevat myös Triziviriä. Kliiniset tutkimukset ovat osoittaneet, että abakaviirin, lamivudiinin ja tsidovudiinin välillä ei ole merkittäviä yhteisvaikutuksia.</w:t>
      </w:r>
    </w:p>
    <w:p w14:paraId="5BEC46B9" w14:textId="77777777" w:rsidR="00F555AB" w:rsidRPr="00F555AB" w:rsidRDefault="00F555AB" w:rsidP="00F555AB">
      <w:pPr>
        <w:suppressAutoHyphens/>
        <w:rPr>
          <w:sz w:val="22"/>
          <w:szCs w:val="22"/>
          <w:lang w:val="fi-FI"/>
        </w:rPr>
      </w:pPr>
    </w:p>
    <w:p w14:paraId="12621069" w14:textId="77777777" w:rsidR="00F555AB" w:rsidRPr="00F555AB" w:rsidRDefault="00F555AB" w:rsidP="00F555AB">
      <w:pPr>
        <w:suppressAutoHyphens/>
        <w:rPr>
          <w:sz w:val="22"/>
          <w:szCs w:val="22"/>
          <w:lang w:val="fi-FI"/>
        </w:rPr>
      </w:pPr>
      <w:r w:rsidRPr="00F555AB">
        <w:rPr>
          <w:sz w:val="22"/>
          <w:szCs w:val="22"/>
          <w:lang w:val="fi-FI"/>
        </w:rPr>
        <w:t>Abakaviiri metaboloituu UDP-glukuronyylitransferaasin (UGT) ja alkoholidehydrogenaasin välityksellä; samanaikainen käyttö UGT-entsyymejä indusoivien tai estävien lääkeaineiden kanssa tai sellaisten lääkeaineiden kanssa, jotka eliminoituvat alkoholidehydrogenaasin välityksellä, voi muuttaa abakaviirialtistusta. Tsidovudiini metaboloituu pääosin UGT-entsyymien välityksellä; UGT-entsyymien indusoijien tai estäjien samanaikainen antaminen voi muuttaa tsidovudiinialtistusta. Lamivudiini poistuu munuaisten kautta. Lamivudiinin aktiivista erittymistä munuaisten kautta virtsaan välittävät orgaaniset kationivälittäjät (OCT:t); lamivudiinin samanaikainen käyttö OCT:tä estävien lääkeaineiden kanssa voi lisätä lamivudiinialtistusta.</w:t>
      </w:r>
    </w:p>
    <w:p w14:paraId="571C4085" w14:textId="77777777" w:rsidR="00F555AB" w:rsidRPr="00F555AB" w:rsidRDefault="00F555AB" w:rsidP="00F555AB">
      <w:pPr>
        <w:suppressAutoHyphens/>
        <w:rPr>
          <w:sz w:val="22"/>
          <w:szCs w:val="22"/>
          <w:lang w:val="fi-FI"/>
        </w:rPr>
      </w:pPr>
    </w:p>
    <w:p w14:paraId="71E406E1" w14:textId="229B7636" w:rsidR="00F555AB" w:rsidRPr="00F555AB" w:rsidRDefault="00F555AB" w:rsidP="00F555AB">
      <w:pPr>
        <w:suppressAutoHyphens/>
        <w:rPr>
          <w:sz w:val="22"/>
          <w:szCs w:val="22"/>
          <w:lang w:val="fi-FI"/>
        </w:rPr>
      </w:pPr>
      <w:r w:rsidRPr="00F555AB">
        <w:rPr>
          <w:sz w:val="22"/>
          <w:szCs w:val="22"/>
          <w:lang w:val="fi-FI"/>
        </w:rPr>
        <w:t>Abakaviiri, lamivudiini ja tsidovudiini eivät metaboloidu merkittävästi sytokromi P</w:t>
      </w:r>
      <w:r w:rsidRPr="00F555AB">
        <w:rPr>
          <w:sz w:val="22"/>
          <w:szCs w:val="22"/>
          <w:vertAlign w:val="subscript"/>
          <w:lang w:val="fi-FI"/>
        </w:rPr>
        <w:t>450</w:t>
      </w:r>
      <w:r w:rsidRPr="00F555AB">
        <w:rPr>
          <w:sz w:val="22"/>
          <w:szCs w:val="22"/>
          <w:lang w:val="fi-FI"/>
        </w:rPr>
        <w:t xml:space="preserve">-entsyymien (kuten CYP 3A4, CYP 2C9 tai CYP 2D6) välityksellä. Ne eivät myöskään indusoi tätä entsyymijärjestelmää. </w:t>
      </w:r>
      <w:r w:rsidR="00227186" w:rsidRPr="00227186">
        <w:rPr>
          <w:sz w:val="22"/>
          <w:szCs w:val="22"/>
          <w:lang w:val="fi-FI"/>
        </w:rPr>
        <w:t>Lamivudiini</w:t>
      </w:r>
      <w:r w:rsidR="00227186">
        <w:rPr>
          <w:sz w:val="22"/>
          <w:szCs w:val="22"/>
          <w:lang w:val="fi-FI"/>
        </w:rPr>
        <w:t xml:space="preserve"> ja zidovudiini</w:t>
      </w:r>
      <w:r w:rsidR="00227186" w:rsidRPr="00227186">
        <w:rPr>
          <w:sz w:val="22"/>
          <w:szCs w:val="22"/>
          <w:lang w:val="fi-FI"/>
        </w:rPr>
        <w:t xml:space="preserve"> ei</w:t>
      </w:r>
      <w:r w:rsidR="00227186">
        <w:rPr>
          <w:sz w:val="22"/>
          <w:szCs w:val="22"/>
          <w:lang w:val="fi-FI"/>
        </w:rPr>
        <w:t>vät</w:t>
      </w:r>
      <w:r w:rsidR="00227186" w:rsidRPr="00227186">
        <w:rPr>
          <w:sz w:val="22"/>
          <w:szCs w:val="22"/>
          <w:lang w:val="fi-FI"/>
        </w:rPr>
        <w:t xml:space="preserve"> estä sytokromi P450 entyymejä. Abakaviirin kyky estää CYP3A4-välitteistä metaboliaa on rajallinen eikä se estä CYP2C9 tai CYP2D6 entyymejä in vitro. In vitro -tutkimukset ovat osoittaneet, että abakaviiri voi estää sytokromi P</w:t>
      </w:r>
      <w:r w:rsidR="00227186" w:rsidRPr="006E4D33">
        <w:rPr>
          <w:sz w:val="22"/>
          <w:szCs w:val="22"/>
          <w:vertAlign w:val="subscript"/>
          <w:lang w:val="fi-FI"/>
        </w:rPr>
        <w:t>450</w:t>
      </w:r>
      <w:r w:rsidR="00227186" w:rsidRPr="00227186">
        <w:rPr>
          <w:sz w:val="22"/>
          <w:szCs w:val="22"/>
          <w:lang w:val="fi-FI"/>
        </w:rPr>
        <w:t xml:space="preserve"> 1A1:n (CYP1A1) toimintaa. </w:t>
      </w:r>
      <w:r w:rsidRPr="00F555AB">
        <w:rPr>
          <w:sz w:val="22"/>
          <w:szCs w:val="22"/>
          <w:lang w:val="fi-FI"/>
        </w:rPr>
        <w:t>Sen vuoksi yhteisvaikutukset antiretroviraalisten proteaasin</w:t>
      </w:r>
      <w:r w:rsidR="004C0F17">
        <w:rPr>
          <w:sz w:val="22"/>
          <w:szCs w:val="22"/>
          <w:lang w:val="fi-FI"/>
        </w:rPr>
        <w:t xml:space="preserve"> </w:t>
      </w:r>
      <w:r w:rsidRPr="00F555AB">
        <w:rPr>
          <w:sz w:val="22"/>
          <w:szCs w:val="22"/>
          <w:lang w:val="fi-FI"/>
        </w:rPr>
        <w:t>estäjien, ei-nukleosidisten lääkevalmisteiden ja muiden tärkeimpien P</w:t>
      </w:r>
      <w:r w:rsidRPr="00F555AB">
        <w:rPr>
          <w:sz w:val="22"/>
          <w:szCs w:val="22"/>
          <w:vertAlign w:val="subscript"/>
          <w:lang w:val="fi-FI"/>
        </w:rPr>
        <w:t>450</w:t>
      </w:r>
      <w:r w:rsidRPr="00F555AB">
        <w:rPr>
          <w:sz w:val="22"/>
          <w:szCs w:val="22"/>
          <w:lang w:val="fi-FI"/>
        </w:rPr>
        <w:t>-entsyymin välittämien lääkkeiden kanssa ovat epätodennäköisiä.</w:t>
      </w:r>
    </w:p>
    <w:p w14:paraId="53E8DA67" w14:textId="77777777" w:rsidR="00F555AB" w:rsidRPr="00F555AB" w:rsidRDefault="00F555AB" w:rsidP="00F555AB">
      <w:pPr>
        <w:suppressAutoHyphens/>
        <w:rPr>
          <w:sz w:val="22"/>
          <w:szCs w:val="22"/>
          <w:lang w:val="fi-FI"/>
        </w:rPr>
      </w:pPr>
    </w:p>
    <w:p w14:paraId="270F7437" w14:textId="77777777" w:rsidR="00C9292C" w:rsidRPr="00887D61" w:rsidRDefault="00F555AB" w:rsidP="00F555AB">
      <w:pPr>
        <w:suppressAutoHyphens/>
        <w:rPr>
          <w:sz w:val="22"/>
          <w:szCs w:val="22"/>
          <w:lang w:val="fi-FI"/>
        </w:rPr>
      </w:pPr>
      <w:r w:rsidRPr="00F555AB">
        <w:rPr>
          <w:sz w:val="22"/>
          <w:szCs w:val="22"/>
          <w:lang w:val="fi-FI"/>
        </w:rPr>
        <w:lastRenderedPageBreak/>
        <w:t>Yhteisvaikutustutkimuksia on tehty vain aikuisilla. Alla olevaa luetteloa ei pidä pitää kattavana; luetellut aineet edustavat tutkittuja lääkeryhmiä.</w:t>
      </w:r>
    </w:p>
    <w:p w14:paraId="16EA30CF" w14:textId="77777777" w:rsidR="00C9292C" w:rsidRDefault="00C9292C" w:rsidP="00C9292C">
      <w:pPr>
        <w:suppressAutoHyphens/>
        <w:rPr>
          <w:sz w:val="22"/>
          <w:szCs w:val="22"/>
          <w:lang w:val="fi-FI"/>
        </w:rPr>
      </w:pPr>
    </w:p>
    <w:p w14:paraId="315F2BF9" w14:textId="77777777" w:rsidR="00F555AB" w:rsidRDefault="00F555AB" w:rsidP="00C9292C">
      <w:pPr>
        <w:suppressAutoHyphens/>
        <w:rPr>
          <w:sz w:val="22"/>
          <w:szCs w:val="22"/>
          <w:lang w:val="fi-FI"/>
        </w:rPr>
      </w:pPr>
    </w:p>
    <w:p w14:paraId="2B26C0D5" w14:textId="77777777" w:rsidR="00891453" w:rsidRDefault="00891453">
      <w:pPr>
        <w:spacing w:after="200" w:line="276" w:lineRule="auto"/>
        <w:rPr>
          <w:szCs w:val="22"/>
          <w:lang w:val="fi-FI"/>
        </w:rPr>
      </w:pPr>
      <w:r>
        <w:rPr>
          <w:szCs w:val="22"/>
          <w:lang w:val="fi-FI"/>
        </w:rPr>
        <w:br w:type="page"/>
      </w:r>
    </w:p>
    <w:tbl>
      <w:tblPr>
        <w:tblpPr w:leftFromText="180" w:rightFromText="180" w:vertAnchor="text" w:horzAnchor="margin" w:tblpY="15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49"/>
        <w:gridCol w:w="2848"/>
        <w:gridCol w:w="3064"/>
      </w:tblGrid>
      <w:tr w:rsidR="00891453" w:rsidRPr="003649F0" w14:paraId="367DADAD" w14:textId="77777777" w:rsidTr="00891453">
        <w:trPr>
          <w:cantSplit/>
        </w:trPr>
        <w:tc>
          <w:tcPr>
            <w:tcW w:w="1695" w:type="pct"/>
          </w:tcPr>
          <w:p w14:paraId="08C068E6" w14:textId="77777777" w:rsidR="00891453" w:rsidRPr="003649F0" w:rsidRDefault="00891453" w:rsidP="000F5773">
            <w:pPr>
              <w:pStyle w:val="tabletextNS"/>
              <w:rPr>
                <w:rFonts w:ascii="Times New Roman" w:hAnsi="Times New Roman" w:cs="Times New Roman"/>
                <w:b/>
                <w:sz w:val="22"/>
                <w:szCs w:val="22"/>
                <w:lang w:val="fi-FI"/>
              </w:rPr>
            </w:pPr>
            <w:r w:rsidRPr="003649F0">
              <w:rPr>
                <w:rFonts w:ascii="Times New Roman" w:hAnsi="Times New Roman" w:cs="Times New Roman"/>
                <w:b/>
                <w:sz w:val="22"/>
                <w:szCs w:val="22"/>
                <w:lang w:val="fi-FI"/>
              </w:rPr>
              <w:lastRenderedPageBreak/>
              <w:t>Lääkeaineet terapiaryhmittäin</w:t>
            </w:r>
          </w:p>
          <w:p w14:paraId="5884F7E6" w14:textId="77777777" w:rsidR="00891453" w:rsidRPr="003649F0" w:rsidRDefault="00891453" w:rsidP="000F5773">
            <w:pPr>
              <w:pStyle w:val="tabletextNS"/>
              <w:keepNext/>
              <w:rPr>
                <w:rFonts w:ascii="Times New Roman" w:hAnsi="Times New Roman" w:cs="Times New Roman"/>
                <w:b/>
                <w:lang w:val="fi-FI"/>
              </w:rPr>
            </w:pPr>
          </w:p>
        </w:tc>
        <w:tc>
          <w:tcPr>
            <w:tcW w:w="1654" w:type="pct"/>
          </w:tcPr>
          <w:p w14:paraId="0027232D" w14:textId="77777777" w:rsidR="00891453" w:rsidRPr="003649F0" w:rsidRDefault="00891453" w:rsidP="000F5773">
            <w:pPr>
              <w:pStyle w:val="tabletextNS"/>
              <w:rPr>
                <w:rFonts w:ascii="Times New Roman" w:hAnsi="Times New Roman" w:cs="Times New Roman"/>
                <w:b/>
                <w:sz w:val="22"/>
                <w:szCs w:val="22"/>
                <w:lang w:val="fi-FI"/>
              </w:rPr>
            </w:pPr>
            <w:r w:rsidRPr="003649F0">
              <w:rPr>
                <w:rFonts w:ascii="Times New Roman" w:hAnsi="Times New Roman" w:cs="Times New Roman"/>
                <w:b/>
                <w:sz w:val="22"/>
                <w:szCs w:val="22"/>
                <w:lang w:val="fi-FI"/>
              </w:rPr>
              <w:t>Yhteisvaikutus</w:t>
            </w:r>
            <w:r w:rsidRPr="003649F0">
              <w:rPr>
                <w:rFonts w:ascii="Times New Roman" w:hAnsi="Times New Roman" w:cs="Times New Roman"/>
                <w:b/>
                <w:sz w:val="22"/>
                <w:szCs w:val="22"/>
                <w:lang w:val="fi-FI"/>
              </w:rPr>
              <w:br/>
              <w:t>keskimääräinen geometrinen muutos (%)</w:t>
            </w:r>
          </w:p>
          <w:p w14:paraId="787D290C" w14:textId="77777777" w:rsidR="00891453" w:rsidRPr="003649F0" w:rsidRDefault="00891453" w:rsidP="000F5773">
            <w:pPr>
              <w:pStyle w:val="tabletextNS"/>
              <w:keepNext/>
              <w:rPr>
                <w:rFonts w:ascii="Times New Roman" w:hAnsi="Times New Roman" w:cs="Times New Roman"/>
                <w:b/>
                <w:lang w:val="fi-FI"/>
              </w:rPr>
            </w:pPr>
            <w:r w:rsidRPr="003649F0">
              <w:rPr>
                <w:rFonts w:ascii="Times New Roman" w:hAnsi="Times New Roman" w:cs="Times New Roman"/>
                <w:b/>
                <w:sz w:val="22"/>
                <w:szCs w:val="22"/>
                <w:lang w:val="fi-FI"/>
              </w:rPr>
              <w:t>(mahdollinen mekanismi)</w:t>
            </w:r>
          </w:p>
        </w:tc>
        <w:tc>
          <w:tcPr>
            <w:tcW w:w="1650" w:type="pct"/>
          </w:tcPr>
          <w:p w14:paraId="749C97EF" w14:textId="77777777" w:rsidR="00891453" w:rsidRPr="003649F0" w:rsidRDefault="00891453" w:rsidP="000F5773">
            <w:pPr>
              <w:pStyle w:val="tabletextNS"/>
              <w:keepNext/>
              <w:rPr>
                <w:rFonts w:ascii="Times New Roman" w:hAnsi="Times New Roman" w:cs="Times New Roman"/>
                <w:b/>
                <w:lang w:val="fi-FI"/>
              </w:rPr>
            </w:pPr>
            <w:r w:rsidRPr="003649F0">
              <w:rPr>
                <w:rFonts w:ascii="Times New Roman" w:hAnsi="Times New Roman" w:cs="Times New Roman"/>
                <w:b/>
                <w:sz w:val="22"/>
                <w:szCs w:val="22"/>
                <w:lang w:val="fi-FI"/>
              </w:rPr>
              <w:t>Yhteiskäyttöä koskeva suositus</w:t>
            </w:r>
          </w:p>
        </w:tc>
      </w:tr>
      <w:tr w:rsidR="00891453" w:rsidRPr="003649F0" w14:paraId="5CCAC2D5" w14:textId="77777777" w:rsidTr="000F5773">
        <w:trPr>
          <w:cantSplit/>
        </w:trPr>
        <w:tc>
          <w:tcPr>
            <w:tcW w:w="5000" w:type="pct"/>
            <w:gridSpan w:val="3"/>
          </w:tcPr>
          <w:p w14:paraId="0E7C9773" w14:textId="77777777" w:rsidR="00891453" w:rsidRPr="003649F0" w:rsidRDefault="00891453" w:rsidP="000F5773">
            <w:pPr>
              <w:pStyle w:val="tabletextNS"/>
              <w:rPr>
                <w:rFonts w:ascii="Times New Roman" w:hAnsi="Times New Roman" w:cs="Times New Roman"/>
                <w:color w:val="000000"/>
                <w:sz w:val="22"/>
                <w:szCs w:val="22"/>
                <w:lang w:val="fi-FI"/>
              </w:rPr>
            </w:pPr>
            <w:r w:rsidRPr="003649F0">
              <w:rPr>
                <w:rFonts w:ascii="Times New Roman" w:hAnsi="Times New Roman" w:cs="Times New Roman"/>
                <w:b/>
                <w:sz w:val="22"/>
                <w:szCs w:val="22"/>
                <w:lang w:val="fi-FI"/>
              </w:rPr>
              <w:t>ANTIRETROVIRAALISET LÄÄKKEET</w:t>
            </w:r>
          </w:p>
        </w:tc>
      </w:tr>
      <w:tr w:rsidR="00891453" w:rsidRPr="003649F0" w14:paraId="69B04B4E" w14:textId="77777777" w:rsidTr="00891453">
        <w:trPr>
          <w:cantSplit/>
        </w:trPr>
        <w:tc>
          <w:tcPr>
            <w:tcW w:w="1695" w:type="pct"/>
          </w:tcPr>
          <w:p w14:paraId="69A15E16" w14:textId="77777777" w:rsidR="00891453" w:rsidRPr="003649F0" w:rsidRDefault="00891453" w:rsidP="000F5773">
            <w:pPr>
              <w:pStyle w:val="tabletextNS"/>
              <w:rPr>
                <w:rFonts w:ascii="Times New Roman" w:hAnsi="Times New Roman" w:cs="Times New Roman"/>
                <w:sz w:val="22"/>
                <w:szCs w:val="22"/>
                <w:lang w:val="fi-FI"/>
              </w:rPr>
            </w:pPr>
            <w:r w:rsidRPr="003649F0">
              <w:rPr>
                <w:rFonts w:ascii="Times New Roman" w:hAnsi="Times New Roman" w:cs="Times New Roman"/>
                <w:sz w:val="22"/>
                <w:szCs w:val="22"/>
                <w:lang w:val="fi-FI"/>
              </w:rPr>
              <w:t>didanosiini/abakaviiri</w:t>
            </w:r>
          </w:p>
        </w:tc>
        <w:tc>
          <w:tcPr>
            <w:tcW w:w="1654" w:type="pct"/>
          </w:tcPr>
          <w:p w14:paraId="6EA363BB" w14:textId="77777777" w:rsidR="00891453" w:rsidRPr="003649F0" w:rsidRDefault="00891453" w:rsidP="000F5773">
            <w:pPr>
              <w:pStyle w:val="tabletextNS"/>
              <w:rPr>
                <w:rFonts w:ascii="Times New Roman" w:hAnsi="Times New Roman" w:cs="Times New Roman"/>
                <w:snapToGrid w:val="0"/>
                <w:color w:val="000000"/>
                <w:sz w:val="22"/>
                <w:szCs w:val="22"/>
                <w:lang w:val="fi-FI"/>
              </w:rPr>
            </w:pPr>
            <w:r w:rsidRPr="003649F0">
              <w:rPr>
                <w:rFonts w:ascii="Times New Roman" w:hAnsi="Times New Roman" w:cs="Times New Roman"/>
                <w:snapToGrid w:val="0"/>
                <w:color w:val="000000"/>
                <w:sz w:val="22"/>
                <w:szCs w:val="22"/>
                <w:lang w:val="fi-FI"/>
              </w:rPr>
              <w:t>Yhteisvaikutuksia ei ole tutkittu.</w:t>
            </w:r>
          </w:p>
        </w:tc>
        <w:tc>
          <w:tcPr>
            <w:tcW w:w="1650" w:type="pct"/>
            <w:vMerge w:val="restart"/>
          </w:tcPr>
          <w:p w14:paraId="0D35F2CD" w14:textId="77777777" w:rsidR="00891453" w:rsidRPr="003649F0" w:rsidRDefault="00891453" w:rsidP="000F5773">
            <w:pPr>
              <w:pStyle w:val="tabletextNS"/>
              <w:rPr>
                <w:rFonts w:ascii="Times New Roman" w:hAnsi="Times New Roman" w:cs="Times New Roman"/>
                <w:color w:val="000000"/>
                <w:sz w:val="22"/>
                <w:szCs w:val="22"/>
                <w:lang w:val="fi-FI"/>
              </w:rPr>
            </w:pPr>
            <w:r w:rsidRPr="003649F0">
              <w:rPr>
                <w:rFonts w:ascii="Times New Roman" w:hAnsi="Times New Roman" w:cs="Times New Roman"/>
                <w:color w:val="000000"/>
                <w:sz w:val="22"/>
                <w:szCs w:val="22"/>
                <w:lang w:val="fi-FI"/>
              </w:rPr>
              <w:t>Annosten muuttaminen ei tarpeen.</w:t>
            </w:r>
          </w:p>
        </w:tc>
      </w:tr>
      <w:tr w:rsidR="00891453" w:rsidRPr="003649F0" w14:paraId="2E87C8B0" w14:textId="77777777" w:rsidTr="00891453">
        <w:trPr>
          <w:cantSplit/>
        </w:trPr>
        <w:tc>
          <w:tcPr>
            <w:tcW w:w="1695" w:type="pct"/>
          </w:tcPr>
          <w:p w14:paraId="2B45EF51" w14:textId="77777777" w:rsidR="00891453" w:rsidRPr="003649F0" w:rsidRDefault="00891453" w:rsidP="000F5773">
            <w:pPr>
              <w:pStyle w:val="tabletextNS"/>
              <w:rPr>
                <w:rFonts w:ascii="Times New Roman" w:hAnsi="Times New Roman" w:cs="Times New Roman"/>
                <w:sz w:val="22"/>
                <w:szCs w:val="22"/>
                <w:lang w:val="fi-FI"/>
              </w:rPr>
            </w:pPr>
            <w:r w:rsidRPr="003649F0">
              <w:rPr>
                <w:rFonts w:ascii="Times New Roman" w:hAnsi="Times New Roman" w:cs="Times New Roman"/>
                <w:sz w:val="22"/>
                <w:szCs w:val="22"/>
                <w:lang w:val="fi-FI"/>
              </w:rPr>
              <w:t>didanosiini/lamivudiini</w:t>
            </w:r>
          </w:p>
        </w:tc>
        <w:tc>
          <w:tcPr>
            <w:tcW w:w="1654" w:type="pct"/>
          </w:tcPr>
          <w:p w14:paraId="34FAB332" w14:textId="77777777" w:rsidR="00891453" w:rsidRPr="003649F0" w:rsidRDefault="00891453" w:rsidP="000F5773">
            <w:pPr>
              <w:pStyle w:val="tabletextNS"/>
              <w:rPr>
                <w:rFonts w:ascii="Times New Roman" w:hAnsi="Times New Roman" w:cs="Times New Roman"/>
                <w:snapToGrid w:val="0"/>
                <w:color w:val="000000"/>
                <w:sz w:val="22"/>
                <w:szCs w:val="22"/>
                <w:lang w:val="fi-FI"/>
              </w:rPr>
            </w:pPr>
            <w:r w:rsidRPr="003649F0">
              <w:rPr>
                <w:rFonts w:ascii="Times New Roman" w:hAnsi="Times New Roman" w:cs="Times New Roman"/>
                <w:snapToGrid w:val="0"/>
                <w:color w:val="000000"/>
                <w:sz w:val="22"/>
                <w:szCs w:val="22"/>
                <w:lang w:val="fi-FI"/>
              </w:rPr>
              <w:t>Yhteisvaikutuksia ei ole tutkittu.</w:t>
            </w:r>
          </w:p>
        </w:tc>
        <w:tc>
          <w:tcPr>
            <w:tcW w:w="1650" w:type="pct"/>
            <w:vMerge/>
          </w:tcPr>
          <w:p w14:paraId="10B9448E" w14:textId="77777777" w:rsidR="00891453" w:rsidRPr="003649F0" w:rsidRDefault="00891453" w:rsidP="000F5773">
            <w:pPr>
              <w:pStyle w:val="tabletextNS"/>
              <w:rPr>
                <w:rFonts w:ascii="Times New Roman" w:hAnsi="Times New Roman" w:cs="Times New Roman"/>
                <w:color w:val="000000"/>
                <w:sz w:val="22"/>
                <w:szCs w:val="22"/>
                <w:lang w:val="fi-FI"/>
              </w:rPr>
            </w:pPr>
          </w:p>
        </w:tc>
      </w:tr>
      <w:tr w:rsidR="00891453" w:rsidRPr="003649F0" w14:paraId="796962F4" w14:textId="77777777" w:rsidTr="00891453">
        <w:trPr>
          <w:cantSplit/>
        </w:trPr>
        <w:tc>
          <w:tcPr>
            <w:tcW w:w="1695" w:type="pct"/>
          </w:tcPr>
          <w:p w14:paraId="2A2ADE42" w14:textId="77777777" w:rsidR="00891453" w:rsidRPr="003649F0" w:rsidRDefault="00891453" w:rsidP="000F5773">
            <w:pPr>
              <w:pStyle w:val="tabletextNS"/>
              <w:rPr>
                <w:rFonts w:ascii="Times New Roman" w:hAnsi="Times New Roman" w:cs="Times New Roman"/>
                <w:sz w:val="22"/>
                <w:szCs w:val="22"/>
                <w:lang w:val="fi-FI"/>
              </w:rPr>
            </w:pPr>
            <w:r w:rsidRPr="003649F0">
              <w:rPr>
                <w:rFonts w:ascii="Times New Roman" w:hAnsi="Times New Roman" w:cs="Times New Roman"/>
                <w:sz w:val="22"/>
                <w:szCs w:val="22"/>
                <w:lang w:val="fi-FI"/>
              </w:rPr>
              <w:t>didanosiini/tsidovudiini</w:t>
            </w:r>
          </w:p>
        </w:tc>
        <w:tc>
          <w:tcPr>
            <w:tcW w:w="1654" w:type="pct"/>
          </w:tcPr>
          <w:p w14:paraId="499D470B" w14:textId="77777777" w:rsidR="00891453" w:rsidRPr="003649F0" w:rsidRDefault="00891453" w:rsidP="000F5773">
            <w:pPr>
              <w:pStyle w:val="tabletextNS"/>
              <w:rPr>
                <w:rFonts w:ascii="Times New Roman" w:hAnsi="Times New Roman" w:cs="Times New Roman"/>
                <w:snapToGrid w:val="0"/>
                <w:color w:val="000000"/>
                <w:sz w:val="22"/>
                <w:szCs w:val="22"/>
                <w:lang w:val="fi-FI"/>
              </w:rPr>
            </w:pPr>
            <w:r w:rsidRPr="003649F0">
              <w:rPr>
                <w:rFonts w:ascii="Times New Roman" w:hAnsi="Times New Roman" w:cs="Times New Roman"/>
                <w:snapToGrid w:val="0"/>
                <w:color w:val="000000"/>
                <w:sz w:val="22"/>
                <w:szCs w:val="22"/>
                <w:lang w:val="fi-FI"/>
              </w:rPr>
              <w:t>Yhteisvaikutuksia ei ole tutkittu.</w:t>
            </w:r>
          </w:p>
        </w:tc>
        <w:tc>
          <w:tcPr>
            <w:tcW w:w="1650" w:type="pct"/>
            <w:vMerge/>
          </w:tcPr>
          <w:p w14:paraId="31BB4C43" w14:textId="77777777" w:rsidR="00891453" w:rsidRPr="003649F0" w:rsidRDefault="00891453" w:rsidP="000F5773">
            <w:pPr>
              <w:pStyle w:val="tabletextNS"/>
              <w:rPr>
                <w:rFonts w:ascii="Times New Roman" w:hAnsi="Times New Roman" w:cs="Times New Roman"/>
                <w:color w:val="000000"/>
                <w:sz w:val="22"/>
                <w:szCs w:val="22"/>
                <w:lang w:val="fi-FI"/>
              </w:rPr>
            </w:pPr>
          </w:p>
        </w:tc>
      </w:tr>
      <w:tr w:rsidR="00891453" w:rsidRPr="003649F0" w14:paraId="05C05C59" w14:textId="77777777" w:rsidTr="00891453">
        <w:trPr>
          <w:cantSplit/>
        </w:trPr>
        <w:tc>
          <w:tcPr>
            <w:tcW w:w="1695" w:type="pct"/>
          </w:tcPr>
          <w:p w14:paraId="5B0628D2" w14:textId="77777777" w:rsidR="00891453" w:rsidRPr="003649F0" w:rsidRDefault="00891453" w:rsidP="000F5773">
            <w:pPr>
              <w:pStyle w:val="tabletextNS"/>
              <w:rPr>
                <w:rFonts w:ascii="Times New Roman" w:hAnsi="Times New Roman" w:cs="Times New Roman"/>
                <w:sz w:val="22"/>
                <w:szCs w:val="22"/>
                <w:lang w:val="fi-FI"/>
              </w:rPr>
            </w:pPr>
            <w:r w:rsidRPr="003649F0">
              <w:rPr>
                <w:rFonts w:ascii="Times New Roman" w:hAnsi="Times New Roman" w:cs="Times New Roman"/>
                <w:sz w:val="22"/>
                <w:szCs w:val="22"/>
                <w:lang w:val="fi-FI"/>
              </w:rPr>
              <w:t>stavudiini/abakaviiri</w:t>
            </w:r>
          </w:p>
        </w:tc>
        <w:tc>
          <w:tcPr>
            <w:tcW w:w="1654" w:type="pct"/>
          </w:tcPr>
          <w:p w14:paraId="1658D5A3" w14:textId="77777777" w:rsidR="00891453" w:rsidRPr="003649F0" w:rsidRDefault="00891453" w:rsidP="000F5773">
            <w:pPr>
              <w:pStyle w:val="tabletextNS"/>
              <w:rPr>
                <w:rFonts w:ascii="Times New Roman" w:hAnsi="Times New Roman" w:cs="Times New Roman"/>
                <w:snapToGrid w:val="0"/>
                <w:color w:val="000000"/>
                <w:sz w:val="22"/>
                <w:szCs w:val="22"/>
                <w:lang w:val="fi-FI"/>
              </w:rPr>
            </w:pPr>
            <w:r w:rsidRPr="003649F0">
              <w:rPr>
                <w:rFonts w:ascii="Times New Roman" w:hAnsi="Times New Roman" w:cs="Times New Roman"/>
                <w:snapToGrid w:val="0"/>
                <w:color w:val="000000"/>
                <w:sz w:val="22"/>
                <w:szCs w:val="22"/>
                <w:lang w:val="fi-FI"/>
              </w:rPr>
              <w:t>Yhteisvaikutuksia ei ole tutkittu.</w:t>
            </w:r>
          </w:p>
        </w:tc>
        <w:tc>
          <w:tcPr>
            <w:tcW w:w="1650" w:type="pct"/>
            <w:vMerge w:val="restart"/>
          </w:tcPr>
          <w:p w14:paraId="69087D6B" w14:textId="0EA31456" w:rsidR="00891453" w:rsidRPr="003649F0" w:rsidRDefault="00891453" w:rsidP="000F5773">
            <w:pPr>
              <w:pStyle w:val="tabletextNS"/>
              <w:rPr>
                <w:rFonts w:ascii="Times New Roman" w:hAnsi="Times New Roman" w:cs="Times New Roman"/>
                <w:color w:val="000000"/>
                <w:sz w:val="22"/>
                <w:szCs w:val="22"/>
                <w:lang w:val="fi-FI"/>
              </w:rPr>
            </w:pPr>
            <w:r w:rsidRPr="003649F0">
              <w:rPr>
                <w:rFonts w:ascii="Times New Roman" w:hAnsi="Times New Roman" w:cs="Times New Roman"/>
                <w:color w:val="000000"/>
                <w:sz w:val="22"/>
                <w:szCs w:val="22"/>
                <w:lang w:val="fi-FI"/>
              </w:rPr>
              <w:t>Yhteiskäyttöä ei suositella</w:t>
            </w:r>
            <w:r w:rsidR="005F6BDB">
              <w:rPr>
                <w:rFonts w:ascii="Times New Roman" w:hAnsi="Times New Roman" w:cs="Times New Roman"/>
                <w:color w:val="000000"/>
                <w:sz w:val="22"/>
                <w:szCs w:val="22"/>
                <w:lang w:val="fi-FI"/>
              </w:rPr>
              <w:t>.</w:t>
            </w:r>
          </w:p>
        </w:tc>
      </w:tr>
      <w:tr w:rsidR="00891453" w:rsidRPr="003649F0" w14:paraId="52031C5A" w14:textId="77777777" w:rsidTr="00891453">
        <w:trPr>
          <w:cantSplit/>
        </w:trPr>
        <w:tc>
          <w:tcPr>
            <w:tcW w:w="1695" w:type="pct"/>
          </w:tcPr>
          <w:p w14:paraId="3FA37A14" w14:textId="77777777" w:rsidR="00891453" w:rsidRPr="003649F0" w:rsidRDefault="00891453" w:rsidP="000F5773">
            <w:pPr>
              <w:pStyle w:val="tabletextNS"/>
              <w:rPr>
                <w:rFonts w:ascii="Times New Roman" w:hAnsi="Times New Roman" w:cs="Times New Roman"/>
                <w:sz w:val="22"/>
                <w:szCs w:val="22"/>
                <w:lang w:val="fi-FI"/>
              </w:rPr>
            </w:pPr>
            <w:r w:rsidRPr="003649F0">
              <w:rPr>
                <w:rFonts w:ascii="Times New Roman" w:hAnsi="Times New Roman" w:cs="Times New Roman"/>
                <w:sz w:val="22"/>
                <w:szCs w:val="22"/>
                <w:lang w:val="fi-FI"/>
              </w:rPr>
              <w:t>stavudiini/lamivudiini</w:t>
            </w:r>
          </w:p>
        </w:tc>
        <w:tc>
          <w:tcPr>
            <w:tcW w:w="1654" w:type="pct"/>
          </w:tcPr>
          <w:p w14:paraId="7D8F307F" w14:textId="77777777" w:rsidR="00891453" w:rsidRPr="003649F0" w:rsidRDefault="00891453" w:rsidP="000F5773">
            <w:pPr>
              <w:pStyle w:val="tabletextNS"/>
              <w:rPr>
                <w:rFonts w:ascii="Times New Roman" w:hAnsi="Times New Roman" w:cs="Times New Roman"/>
                <w:snapToGrid w:val="0"/>
                <w:color w:val="000000"/>
                <w:sz w:val="22"/>
                <w:szCs w:val="22"/>
                <w:lang w:val="fi-FI"/>
              </w:rPr>
            </w:pPr>
            <w:r w:rsidRPr="003649F0">
              <w:rPr>
                <w:rFonts w:ascii="Times New Roman" w:hAnsi="Times New Roman" w:cs="Times New Roman"/>
                <w:snapToGrid w:val="0"/>
                <w:color w:val="000000"/>
                <w:sz w:val="22"/>
                <w:szCs w:val="22"/>
                <w:lang w:val="fi-FI"/>
              </w:rPr>
              <w:t>Yhteisvaikutuksia ei ole tutkittu.</w:t>
            </w:r>
          </w:p>
        </w:tc>
        <w:tc>
          <w:tcPr>
            <w:tcW w:w="1650" w:type="pct"/>
            <w:vMerge/>
          </w:tcPr>
          <w:p w14:paraId="7944732A" w14:textId="77777777" w:rsidR="00891453" w:rsidRPr="003649F0" w:rsidRDefault="00891453" w:rsidP="000F5773">
            <w:pPr>
              <w:pStyle w:val="tabletextNS"/>
              <w:rPr>
                <w:rFonts w:ascii="Times New Roman" w:hAnsi="Times New Roman" w:cs="Times New Roman"/>
                <w:color w:val="000000"/>
                <w:sz w:val="22"/>
                <w:szCs w:val="22"/>
                <w:lang w:val="fi-FI"/>
              </w:rPr>
            </w:pPr>
          </w:p>
        </w:tc>
      </w:tr>
      <w:tr w:rsidR="00891453" w:rsidRPr="00607EEE" w14:paraId="593F3805" w14:textId="77777777" w:rsidTr="00891453">
        <w:trPr>
          <w:cantSplit/>
        </w:trPr>
        <w:tc>
          <w:tcPr>
            <w:tcW w:w="1695" w:type="pct"/>
          </w:tcPr>
          <w:p w14:paraId="5C63798B" w14:textId="77777777" w:rsidR="00891453" w:rsidRPr="003649F0" w:rsidRDefault="00891453" w:rsidP="000F5773">
            <w:pPr>
              <w:pStyle w:val="tabletextNS"/>
              <w:rPr>
                <w:rFonts w:ascii="Times New Roman" w:hAnsi="Times New Roman" w:cs="Times New Roman"/>
                <w:sz w:val="22"/>
                <w:szCs w:val="22"/>
                <w:lang w:val="fi-FI"/>
              </w:rPr>
            </w:pPr>
            <w:r w:rsidRPr="003649F0">
              <w:rPr>
                <w:rFonts w:ascii="Times New Roman" w:hAnsi="Times New Roman" w:cs="Times New Roman"/>
                <w:sz w:val="22"/>
                <w:szCs w:val="22"/>
                <w:lang w:val="fi-FI"/>
              </w:rPr>
              <w:t>stavudiini/tsidovudiini</w:t>
            </w:r>
          </w:p>
        </w:tc>
        <w:tc>
          <w:tcPr>
            <w:tcW w:w="1654" w:type="pct"/>
          </w:tcPr>
          <w:p w14:paraId="6F3AA2F5" w14:textId="77777777" w:rsidR="00891453" w:rsidRPr="003649F0" w:rsidRDefault="00891453" w:rsidP="000F5773">
            <w:pPr>
              <w:pStyle w:val="tabletextNS"/>
              <w:rPr>
                <w:rFonts w:ascii="Times New Roman" w:hAnsi="Times New Roman" w:cs="Times New Roman"/>
                <w:snapToGrid w:val="0"/>
                <w:color w:val="000000"/>
                <w:sz w:val="22"/>
                <w:szCs w:val="22"/>
                <w:lang w:val="fi-FI"/>
              </w:rPr>
            </w:pPr>
            <w:r w:rsidRPr="003649F0">
              <w:rPr>
                <w:rFonts w:ascii="Times New Roman" w:hAnsi="Times New Roman" w:cs="Times New Roman"/>
                <w:snapToGrid w:val="0"/>
                <w:color w:val="000000"/>
                <w:sz w:val="22"/>
                <w:szCs w:val="22"/>
                <w:lang w:val="fi-FI"/>
              </w:rPr>
              <w:t xml:space="preserve">Stavudiinin ja tsidovudiinin välinen </w:t>
            </w:r>
            <w:r w:rsidRPr="003649F0">
              <w:rPr>
                <w:rFonts w:ascii="Times New Roman" w:hAnsi="Times New Roman" w:cs="Times New Roman"/>
                <w:i/>
                <w:snapToGrid w:val="0"/>
                <w:color w:val="000000"/>
                <w:sz w:val="22"/>
                <w:szCs w:val="22"/>
                <w:lang w:val="fi-FI"/>
              </w:rPr>
              <w:t>in vitro</w:t>
            </w:r>
            <w:r w:rsidRPr="003649F0">
              <w:rPr>
                <w:rFonts w:ascii="Times New Roman" w:hAnsi="Times New Roman" w:cs="Times New Roman"/>
                <w:snapToGrid w:val="0"/>
                <w:color w:val="000000"/>
                <w:sz w:val="22"/>
                <w:szCs w:val="22"/>
                <w:lang w:val="fi-FI"/>
              </w:rPr>
              <w:t xml:space="preserve"> antagonismi anti-HIV-vaikutuksen suhteen voisi johtaa molempien lääkkeiden tehon vähenemiseen.</w:t>
            </w:r>
          </w:p>
        </w:tc>
        <w:tc>
          <w:tcPr>
            <w:tcW w:w="1650" w:type="pct"/>
            <w:vMerge/>
          </w:tcPr>
          <w:p w14:paraId="378A8C90" w14:textId="77777777" w:rsidR="00891453" w:rsidRPr="003649F0" w:rsidRDefault="00891453" w:rsidP="000F5773">
            <w:pPr>
              <w:pStyle w:val="tabletextNS"/>
              <w:rPr>
                <w:rFonts w:ascii="Times New Roman" w:hAnsi="Times New Roman" w:cs="Times New Roman"/>
                <w:color w:val="000000"/>
                <w:sz w:val="22"/>
                <w:szCs w:val="22"/>
                <w:lang w:val="fi-FI"/>
              </w:rPr>
            </w:pPr>
          </w:p>
        </w:tc>
      </w:tr>
      <w:tr w:rsidR="00891453" w:rsidRPr="003649F0" w14:paraId="79CD76F4" w14:textId="77777777" w:rsidTr="000F5773">
        <w:trPr>
          <w:cantSplit/>
        </w:trPr>
        <w:tc>
          <w:tcPr>
            <w:tcW w:w="5000" w:type="pct"/>
            <w:gridSpan w:val="3"/>
          </w:tcPr>
          <w:p w14:paraId="6954EB22" w14:textId="77777777" w:rsidR="00891453" w:rsidRPr="003649F0" w:rsidRDefault="00891453" w:rsidP="000F5773">
            <w:pPr>
              <w:pStyle w:val="tabletextNS"/>
              <w:rPr>
                <w:rFonts w:ascii="Times New Roman" w:hAnsi="Times New Roman" w:cs="Times New Roman"/>
                <w:color w:val="000000"/>
                <w:sz w:val="22"/>
                <w:szCs w:val="22"/>
                <w:lang w:val="fi-FI"/>
              </w:rPr>
            </w:pPr>
            <w:r w:rsidRPr="003649F0">
              <w:rPr>
                <w:rFonts w:ascii="Times New Roman" w:hAnsi="Times New Roman" w:cs="Times New Roman"/>
                <w:b/>
                <w:sz w:val="22"/>
                <w:szCs w:val="22"/>
                <w:lang w:val="fi-FI"/>
              </w:rPr>
              <w:t>INFEKTIOLÄÄKKEET</w:t>
            </w:r>
          </w:p>
        </w:tc>
      </w:tr>
      <w:tr w:rsidR="00891453" w:rsidRPr="00607EEE" w14:paraId="6C732474" w14:textId="77777777" w:rsidTr="00891453">
        <w:trPr>
          <w:cantSplit/>
        </w:trPr>
        <w:tc>
          <w:tcPr>
            <w:tcW w:w="1695" w:type="pct"/>
          </w:tcPr>
          <w:p w14:paraId="5A59554B" w14:textId="77777777" w:rsidR="00891453" w:rsidRPr="003649F0" w:rsidRDefault="00891453" w:rsidP="000F5773">
            <w:pPr>
              <w:pStyle w:val="tabletextNS"/>
              <w:rPr>
                <w:rFonts w:ascii="Times New Roman" w:hAnsi="Times New Roman" w:cs="Times New Roman"/>
                <w:sz w:val="22"/>
                <w:szCs w:val="22"/>
                <w:lang w:val="fi-FI"/>
              </w:rPr>
            </w:pPr>
            <w:r w:rsidRPr="003649F0">
              <w:rPr>
                <w:rFonts w:ascii="Times New Roman" w:hAnsi="Times New Roman" w:cs="Times New Roman"/>
                <w:sz w:val="22"/>
                <w:szCs w:val="22"/>
                <w:lang w:val="fi-FI"/>
              </w:rPr>
              <w:t>atovakoni/abakaviiri</w:t>
            </w:r>
          </w:p>
        </w:tc>
        <w:tc>
          <w:tcPr>
            <w:tcW w:w="1654" w:type="pct"/>
          </w:tcPr>
          <w:p w14:paraId="3029F264" w14:textId="77777777" w:rsidR="00891453" w:rsidRPr="003649F0" w:rsidRDefault="00891453" w:rsidP="000F5773">
            <w:pPr>
              <w:pStyle w:val="tabletextNS"/>
              <w:rPr>
                <w:rFonts w:ascii="Times New Roman" w:hAnsi="Times New Roman" w:cs="Times New Roman"/>
                <w:sz w:val="22"/>
                <w:szCs w:val="22"/>
                <w:lang w:val="fi-FI"/>
              </w:rPr>
            </w:pPr>
            <w:r w:rsidRPr="003649F0">
              <w:rPr>
                <w:rFonts w:ascii="Times New Roman" w:hAnsi="Times New Roman" w:cs="Times New Roman"/>
                <w:sz w:val="22"/>
                <w:szCs w:val="22"/>
                <w:lang w:val="fi-FI"/>
              </w:rPr>
              <w:t>Yhteisvaikutuksia ei ole tutkittu.</w:t>
            </w:r>
          </w:p>
        </w:tc>
        <w:tc>
          <w:tcPr>
            <w:tcW w:w="1650" w:type="pct"/>
            <w:vMerge w:val="restart"/>
          </w:tcPr>
          <w:p w14:paraId="5444BF7E" w14:textId="77777777" w:rsidR="00891453" w:rsidRPr="009B0BD0" w:rsidRDefault="00891453" w:rsidP="000F5773">
            <w:pPr>
              <w:rPr>
                <w:sz w:val="22"/>
                <w:szCs w:val="22"/>
                <w:lang w:val="fi-FI"/>
              </w:rPr>
            </w:pPr>
            <w:r w:rsidRPr="009B0BD0">
              <w:rPr>
                <w:sz w:val="22"/>
                <w:szCs w:val="22"/>
                <w:lang w:val="fi-FI"/>
              </w:rPr>
              <w:t>Koska on olemassa vain rajoitetusti tietoa, kliinistä merkitystä ei tiedetä.</w:t>
            </w:r>
          </w:p>
        </w:tc>
      </w:tr>
      <w:tr w:rsidR="00891453" w:rsidRPr="003649F0" w14:paraId="5AC316CE" w14:textId="77777777" w:rsidTr="00891453">
        <w:trPr>
          <w:cantSplit/>
        </w:trPr>
        <w:tc>
          <w:tcPr>
            <w:tcW w:w="1695" w:type="pct"/>
          </w:tcPr>
          <w:p w14:paraId="184A749F" w14:textId="77777777" w:rsidR="00891453" w:rsidRPr="003649F0" w:rsidRDefault="00891453" w:rsidP="000F5773">
            <w:pPr>
              <w:pStyle w:val="tabletextNS"/>
              <w:rPr>
                <w:rFonts w:ascii="Times New Roman" w:hAnsi="Times New Roman" w:cs="Times New Roman"/>
                <w:sz w:val="22"/>
                <w:szCs w:val="22"/>
                <w:lang w:val="fi-FI"/>
              </w:rPr>
            </w:pPr>
            <w:r w:rsidRPr="003649F0">
              <w:rPr>
                <w:rFonts w:ascii="Times New Roman" w:hAnsi="Times New Roman" w:cs="Times New Roman"/>
                <w:sz w:val="22"/>
                <w:szCs w:val="22"/>
                <w:lang w:val="fi-FI"/>
              </w:rPr>
              <w:t>atovakoni/lamivudiini</w:t>
            </w:r>
          </w:p>
        </w:tc>
        <w:tc>
          <w:tcPr>
            <w:tcW w:w="1654" w:type="pct"/>
          </w:tcPr>
          <w:p w14:paraId="7B68C29D" w14:textId="77777777" w:rsidR="00891453" w:rsidRPr="003649F0" w:rsidRDefault="00891453" w:rsidP="000F5773">
            <w:pPr>
              <w:pStyle w:val="tabletextNS"/>
              <w:rPr>
                <w:rFonts w:ascii="Times New Roman" w:hAnsi="Times New Roman" w:cs="Times New Roman"/>
                <w:sz w:val="22"/>
                <w:szCs w:val="22"/>
                <w:lang w:val="fi-FI"/>
              </w:rPr>
            </w:pPr>
            <w:r w:rsidRPr="003649F0">
              <w:rPr>
                <w:rFonts w:ascii="Times New Roman" w:hAnsi="Times New Roman" w:cs="Times New Roman"/>
                <w:sz w:val="22"/>
                <w:szCs w:val="22"/>
                <w:lang w:val="fi-FI"/>
              </w:rPr>
              <w:t>Yhteisvaikutuksia ei ole tutkittu.</w:t>
            </w:r>
          </w:p>
        </w:tc>
        <w:tc>
          <w:tcPr>
            <w:tcW w:w="1650" w:type="pct"/>
            <w:vMerge/>
          </w:tcPr>
          <w:p w14:paraId="7CFEEC7B" w14:textId="77777777" w:rsidR="00891453" w:rsidRPr="003649F0" w:rsidRDefault="00891453" w:rsidP="000F5773">
            <w:pPr>
              <w:pStyle w:val="tabletextNS"/>
              <w:rPr>
                <w:rFonts w:ascii="Times New Roman" w:hAnsi="Times New Roman" w:cs="Times New Roman"/>
                <w:sz w:val="22"/>
                <w:szCs w:val="22"/>
                <w:lang w:val="fi-FI"/>
              </w:rPr>
            </w:pPr>
          </w:p>
        </w:tc>
      </w:tr>
      <w:tr w:rsidR="00891453" w:rsidRPr="003649F0" w14:paraId="3656C1ED" w14:textId="77777777" w:rsidTr="00891453">
        <w:trPr>
          <w:cantSplit/>
        </w:trPr>
        <w:tc>
          <w:tcPr>
            <w:tcW w:w="1695" w:type="pct"/>
          </w:tcPr>
          <w:p w14:paraId="094EBAE0" w14:textId="77777777" w:rsidR="00891453" w:rsidRPr="003649F0" w:rsidRDefault="00891453" w:rsidP="000F5773">
            <w:pPr>
              <w:pStyle w:val="tabletextNS"/>
              <w:rPr>
                <w:rFonts w:ascii="Times New Roman" w:hAnsi="Times New Roman" w:cs="Times New Roman"/>
                <w:sz w:val="22"/>
                <w:szCs w:val="22"/>
                <w:lang w:val="fi-FI"/>
              </w:rPr>
            </w:pPr>
            <w:r w:rsidRPr="003649F0">
              <w:rPr>
                <w:rFonts w:ascii="Times New Roman" w:hAnsi="Times New Roman" w:cs="Times New Roman"/>
                <w:sz w:val="22"/>
                <w:szCs w:val="22"/>
                <w:lang w:val="fi-FI"/>
              </w:rPr>
              <w:t>atovakoni/tsidovudiini</w:t>
            </w:r>
          </w:p>
          <w:p w14:paraId="2C63D547" w14:textId="77777777" w:rsidR="00891453" w:rsidRPr="003649F0" w:rsidRDefault="00891453" w:rsidP="000F5773">
            <w:pPr>
              <w:pStyle w:val="tabletextNS"/>
              <w:rPr>
                <w:rFonts w:ascii="Times New Roman" w:hAnsi="Times New Roman" w:cs="Times New Roman"/>
                <w:sz w:val="22"/>
                <w:szCs w:val="22"/>
                <w:lang w:val="fi-FI"/>
              </w:rPr>
            </w:pPr>
            <w:r w:rsidRPr="003649F0">
              <w:rPr>
                <w:rFonts w:ascii="Times New Roman" w:hAnsi="Times New Roman" w:cs="Times New Roman"/>
                <w:sz w:val="22"/>
                <w:szCs w:val="22"/>
                <w:lang w:val="fi-FI"/>
              </w:rPr>
              <w:t>(750 mg x 2 / vrk ruuan kanssa/200 mg x 3 / vrk)</w:t>
            </w:r>
          </w:p>
        </w:tc>
        <w:tc>
          <w:tcPr>
            <w:tcW w:w="1654" w:type="pct"/>
          </w:tcPr>
          <w:p w14:paraId="0CF9DD96" w14:textId="77777777" w:rsidR="00891453" w:rsidRPr="003649F0" w:rsidRDefault="00891453" w:rsidP="000F5773">
            <w:pPr>
              <w:pStyle w:val="tabletextNS"/>
              <w:rPr>
                <w:rFonts w:ascii="Times New Roman" w:hAnsi="Times New Roman" w:cs="Times New Roman"/>
                <w:sz w:val="22"/>
                <w:szCs w:val="22"/>
                <w:lang w:val="fi-FI"/>
              </w:rPr>
            </w:pPr>
            <w:r w:rsidRPr="003649F0">
              <w:rPr>
                <w:rFonts w:ascii="Times New Roman" w:hAnsi="Times New Roman" w:cs="Times New Roman"/>
                <w:sz w:val="22"/>
                <w:szCs w:val="22"/>
                <w:lang w:val="fi-FI"/>
              </w:rPr>
              <w:t xml:space="preserve">tsidovudiini AUC </w:t>
            </w:r>
            <w:r w:rsidRPr="003649F0">
              <w:rPr>
                <w:rFonts w:ascii="Times New Roman" w:hAnsi="Times New Roman" w:cs="Times New Roman"/>
                <w:sz w:val="22"/>
                <w:szCs w:val="22"/>
                <w:lang w:val="fi-FI"/>
              </w:rPr>
              <w:sym w:font="Symbol" w:char="F0AD"/>
            </w:r>
            <w:r w:rsidRPr="003649F0">
              <w:rPr>
                <w:rFonts w:ascii="Times New Roman" w:hAnsi="Times New Roman" w:cs="Times New Roman"/>
                <w:sz w:val="22"/>
                <w:szCs w:val="22"/>
                <w:lang w:val="fi-FI"/>
              </w:rPr>
              <w:t xml:space="preserve"> 33 %</w:t>
            </w:r>
          </w:p>
          <w:p w14:paraId="68B68055" w14:textId="77777777" w:rsidR="00891453" w:rsidRPr="003649F0" w:rsidRDefault="00891453" w:rsidP="000F5773">
            <w:pPr>
              <w:pStyle w:val="tabletextNS"/>
              <w:rPr>
                <w:rFonts w:ascii="Times New Roman" w:hAnsi="Times New Roman" w:cs="Times New Roman"/>
                <w:sz w:val="22"/>
                <w:szCs w:val="22"/>
                <w:lang w:val="fi-FI"/>
              </w:rPr>
            </w:pPr>
            <w:r w:rsidRPr="003649F0">
              <w:rPr>
                <w:rFonts w:ascii="Times New Roman" w:hAnsi="Times New Roman" w:cs="Times New Roman"/>
                <w:sz w:val="22"/>
                <w:szCs w:val="22"/>
                <w:lang w:val="fi-FI"/>
              </w:rPr>
              <w:t xml:space="preserve">atovakoni AUC </w:t>
            </w:r>
            <w:r w:rsidRPr="003649F0">
              <w:rPr>
                <w:rFonts w:ascii="Times New Roman" w:hAnsi="Times New Roman" w:cs="Times New Roman"/>
                <w:sz w:val="22"/>
                <w:szCs w:val="22"/>
                <w:lang w:val="fi-FI"/>
              </w:rPr>
              <w:sym w:font="Symbol" w:char="F0AB"/>
            </w:r>
          </w:p>
        </w:tc>
        <w:tc>
          <w:tcPr>
            <w:tcW w:w="1650" w:type="pct"/>
            <w:vMerge/>
          </w:tcPr>
          <w:p w14:paraId="3C66299A" w14:textId="77777777" w:rsidR="00891453" w:rsidRPr="003649F0" w:rsidRDefault="00891453" w:rsidP="000F5773">
            <w:pPr>
              <w:pStyle w:val="tabletextNS"/>
              <w:rPr>
                <w:rFonts w:ascii="Times New Roman" w:hAnsi="Times New Roman" w:cs="Times New Roman"/>
                <w:sz w:val="22"/>
                <w:szCs w:val="22"/>
                <w:lang w:val="fi-FI"/>
              </w:rPr>
            </w:pPr>
          </w:p>
        </w:tc>
      </w:tr>
      <w:tr w:rsidR="00891453" w:rsidRPr="00607EEE" w14:paraId="2E47F9C6" w14:textId="77777777" w:rsidTr="00891453">
        <w:trPr>
          <w:cantSplit/>
        </w:trPr>
        <w:tc>
          <w:tcPr>
            <w:tcW w:w="1695" w:type="pct"/>
          </w:tcPr>
          <w:p w14:paraId="395A77CA" w14:textId="77777777" w:rsidR="00891453" w:rsidRPr="003649F0" w:rsidRDefault="00891453" w:rsidP="000F5773">
            <w:pPr>
              <w:pStyle w:val="tabletextNS"/>
              <w:rPr>
                <w:rFonts w:ascii="Times New Roman" w:hAnsi="Times New Roman" w:cs="Times New Roman"/>
                <w:sz w:val="22"/>
                <w:szCs w:val="22"/>
                <w:lang w:val="fi-FI"/>
              </w:rPr>
            </w:pPr>
            <w:r w:rsidRPr="003649F0">
              <w:rPr>
                <w:rFonts w:ascii="Times New Roman" w:hAnsi="Times New Roman" w:cs="Times New Roman"/>
                <w:sz w:val="22"/>
                <w:szCs w:val="22"/>
                <w:lang w:val="fi-FI"/>
              </w:rPr>
              <w:t>klaritromysiini/abakaviiri</w:t>
            </w:r>
          </w:p>
        </w:tc>
        <w:tc>
          <w:tcPr>
            <w:tcW w:w="1654" w:type="pct"/>
          </w:tcPr>
          <w:p w14:paraId="5EB2604A" w14:textId="77777777" w:rsidR="00891453" w:rsidRPr="003649F0" w:rsidRDefault="00891453" w:rsidP="000F5773">
            <w:pPr>
              <w:pStyle w:val="tabletextNS"/>
              <w:rPr>
                <w:rFonts w:ascii="Times New Roman" w:hAnsi="Times New Roman" w:cs="Times New Roman"/>
                <w:sz w:val="22"/>
                <w:szCs w:val="22"/>
                <w:lang w:val="fi-FI"/>
              </w:rPr>
            </w:pPr>
            <w:r w:rsidRPr="003649F0">
              <w:rPr>
                <w:rFonts w:ascii="Times New Roman" w:hAnsi="Times New Roman" w:cs="Times New Roman"/>
                <w:sz w:val="22"/>
                <w:szCs w:val="22"/>
                <w:lang w:val="fi-FI"/>
              </w:rPr>
              <w:t>Yhteisvaikutuksia ei ole tutkittu.</w:t>
            </w:r>
          </w:p>
        </w:tc>
        <w:tc>
          <w:tcPr>
            <w:tcW w:w="1650" w:type="pct"/>
            <w:vMerge w:val="restart"/>
          </w:tcPr>
          <w:p w14:paraId="7C24E3E6" w14:textId="77777777" w:rsidR="00891453" w:rsidRPr="003649F0" w:rsidRDefault="00891453" w:rsidP="000F5773">
            <w:pPr>
              <w:pStyle w:val="tabletextNS"/>
              <w:rPr>
                <w:rFonts w:ascii="Times New Roman" w:hAnsi="Times New Roman" w:cs="Times New Roman"/>
                <w:sz w:val="22"/>
                <w:szCs w:val="22"/>
                <w:lang w:val="fi-FI"/>
              </w:rPr>
            </w:pPr>
            <w:r w:rsidRPr="003649F0">
              <w:rPr>
                <w:rFonts w:ascii="Times New Roman" w:hAnsi="Times New Roman" w:cs="Times New Roman"/>
                <w:sz w:val="22"/>
                <w:szCs w:val="22"/>
                <w:lang w:val="fi-FI"/>
              </w:rPr>
              <w:t>Trizivirin ja klaritromysiinin antamisen välillä on oltava vähintään 2 tuntia.</w:t>
            </w:r>
          </w:p>
        </w:tc>
      </w:tr>
      <w:tr w:rsidR="00891453" w:rsidRPr="003649F0" w14:paraId="185294BB" w14:textId="77777777" w:rsidTr="00891453">
        <w:trPr>
          <w:cantSplit/>
        </w:trPr>
        <w:tc>
          <w:tcPr>
            <w:tcW w:w="1695" w:type="pct"/>
          </w:tcPr>
          <w:p w14:paraId="1A45E74A" w14:textId="77777777" w:rsidR="00891453" w:rsidRPr="003649F0" w:rsidRDefault="00891453" w:rsidP="000F5773">
            <w:pPr>
              <w:pStyle w:val="tabletextNS"/>
              <w:rPr>
                <w:rFonts w:ascii="Times New Roman" w:hAnsi="Times New Roman" w:cs="Times New Roman"/>
                <w:sz w:val="22"/>
                <w:szCs w:val="22"/>
                <w:lang w:val="fi-FI"/>
              </w:rPr>
            </w:pPr>
            <w:r w:rsidRPr="003649F0">
              <w:rPr>
                <w:rFonts w:ascii="Times New Roman" w:hAnsi="Times New Roman" w:cs="Times New Roman"/>
                <w:sz w:val="22"/>
                <w:szCs w:val="22"/>
                <w:lang w:val="fi-FI"/>
              </w:rPr>
              <w:t>klaritromysiini/lamivudiini</w:t>
            </w:r>
          </w:p>
        </w:tc>
        <w:tc>
          <w:tcPr>
            <w:tcW w:w="1654" w:type="pct"/>
          </w:tcPr>
          <w:p w14:paraId="06C6CADE" w14:textId="77777777" w:rsidR="00891453" w:rsidRPr="003649F0" w:rsidRDefault="00891453" w:rsidP="000F5773">
            <w:pPr>
              <w:pStyle w:val="tabletextNS"/>
              <w:rPr>
                <w:rFonts w:ascii="Times New Roman" w:hAnsi="Times New Roman" w:cs="Times New Roman"/>
                <w:sz w:val="22"/>
                <w:szCs w:val="22"/>
                <w:lang w:val="fi-FI"/>
              </w:rPr>
            </w:pPr>
            <w:r w:rsidRPr="003649F0">
              <w:rPr>
                <w:rFonts w:ascii="Times New Roman" w:hAnsi="Times New Roman" w:cs="Times New Roman"/>
                <w:sz w:val="22"/>
                <w:szCs w:val="22"/>
                <w:lang w:val="fi-FI"/>
              </w:rPr>
              <w:t>Yhteisvaikutuksia ei ole tutkittu.</w:t>
            </w:r>
          </w:p>
        </w:tc>
        <w:tc>
          <w:tcPr>
            <w:tcW w:w="1650" w:type="pct"/>
            <w:vMerge/>
          </w:tcPr>
          <w:p w14:paraId="136156FB" w14:textId="77777777" w:rsidR="00891453" w:rsidRPr="003649F0" w:rsidRDefault="00891453" w:rsidP="000F5773">
            <w:pPr>
              <w:pStyle w:val="tabletextNS"/>
              <w:rPr>
                <w:rFonts w:ascii="Times New Roman" w:hAnsi="Times New Roman" w:cs="Times New Roman"/>
                <w:sz w:val="22"/>
                <w:szCs w:val="22"/>
                <w:lang w:val="fi-FI"/>
              </w:rPr>
            </w:pPr>
          </w:p>
        </w:tc>
      </w:tr>
      <w:tr w:rsidR="00891453" w:rsidRPr="003649F0" w14:paraId="4AC74EE2" w14:textId="77777777" w:rsidTr="00891453">
        <w:trPr>
          <w:cantSplit/>
        </w:trPr>
        <w:tc>
          <w:tcPr>
            <w:tcW w:w="1695" w:type="pct"/>
          </w:tcPr>
          <w:p w14:paraId="33209098" w14:textId="77777777" w:rsidR="00891453" w:rsidRPr="003649F0" w:rsidRDefault="00891453" w:rsidP="000F5773">
            <w:pPr>
              <w:pStyle w:val="tabletextNS"/>
              <w:rPr>
                <w:rFonts w:ascii="Times New Roman" w:hAnsi="Times New Roman" w:cs="Times New Roman"/>
                <w:sz w:val="22"/>
                <w:szCs w:val="22"/>
                <w:lang w:val="fi-FI"/>
              </w:rPr>
            </w:pPr>
            <w:r w:rsidRPr="003649F0">
              <w:rPr>
                <w:rFonts w:ascii="Times New Roman" w:hAnsi="Times New Roman" w:cs="Times New Roman"/>
                <w:sz w:val="22"/>
                <w:szCs w:val="22"/>
                <w:lang w:val="fi-FI"/>
              </w:rPr>
              <w:t>klaritromysiini/tsidovudiini</w:t>
            </w:r>
          </w:p>
          <w:p w14:paraId="0357D5B7" w14:textId="77777777" w:rsidR="00891453" w:rsidRPr="003649F0" w:rsidRDefault="00891453" w:rsidP="00D0632F">
            <w:pPr>
              <w:pStyle w:val="tabletextNS"/>
              <w:rPr>
                <w:rFonts w:ascii="Times New Roman" w:hAnsi="Times New Roman" w:cs="Times New Roman"/>
                <w:sz w:val="22"/>
                <w:szCs w:val="22"/>
                <w:lang w:val="fi-FI"/>
              </w:rPr>
            </w:pPr>
            <w:r w:rsidRPr="003649F0">
              <w:rPr>
                <w:rFonts w:ascii="Times New Roman" w:hAnsi="Times New Roman" w:cs="Times New Roman"/>
                <w:sz w:val="22"/>
                <w:szCs w:val="22"/>
                <w:lang w:val="fi-FI"/>
              </w:rPr>
              <w:t>(500 mg x 2 / vrk/100 mg joka 4.</w:t>
            </w:r>
            <w:r w:rsidR="00D0632F">
              <w:rPr>
                <w:rFonts w:ascii="Times New Roman" w:hAnsi="Times New Roman" w:cs="Times New Roman"/>
                <w:sz w:val="22"/>
                <w:szCs w:val="22"/>
                <w:lang w:val="fi-FI"/>
              </w:rPr>
              <w:t> </w:t>
            </w:r>
            <w:r w:rsidRPr="003649F0">
              <w:rPr>
                <w:rFonts w:ascii="Times New Roman" w:hAnsi="Times New Roman" w:cs="Times New Roman"/>
                <w:sz w:val="22"/>
                <w:szCs w:val="22"/>
                <w:lang w:val="fi-FI"/>
              </w:rPr>
              <w:t>tunti</w:t>
            </w:r>
          </w:p>
        </w:tc>
        <w:tc>
          <w:tcPr>
            <w:tcW w:w="1654" w:type="pct"/>
          </w:tcPr>
          <w:p w14:paraId="5BAE6D53" w14:textId="77777777" w:rsidR="00891453" w:rsidRPr="003649F0" w:rsidRDefault="00891453" w:rsidP="000F5773">
            <w:pPr>
              <w:pStyle w:val="tabletextNS"/>
              <w:rPr>
                <w:rFonts w:ascii="Times New Roman" w:hAnsi="Times New Roman" w:cs="Times New Roman"/>
                <w:sz w:val="22"/>
                <w:szCs w:val="22"/>
                <w:lang w:val="fi-FI"/>
              </w:rPr>
            </w:pPr>
            <w:r w:rsidRPr="003649F0">
              <w:rPr>
                <w:rFonts w:ascii="Times New Roman" w:hAnsi="Times New Roman" w:cs="Times New Roman"/>
                <w:sz w:val="22"/>
                <w:szCs w:val="22"/>
                <w:lang w:val="fi-FI"/>
              </w:rPr>
              <w:t xml:space="preserve">tsidovudiini AUC </w:t>
            </w:r>
            <w:r w:rsidRPr="003649F0">
              <w:rPr>
                <w:rFonts w:ascii="Times New Roman" w:hAnsi="Times New Roman" w:cs="Times New Roman"/>
                <w:sz w:val="22"/>
                <w:szCs w:val="22"/>
                <w:lang w:val="fi-FI"/>
              </w:rPr>
              <w:sym w:font="Symbol" w:char="F0AF"/>
            </w:r>
            <w:r w:rsidRPr="003649F0">
              <w:rPr>
                <w:rFonts w:ascii="Times New Roman" w:hAnsi="Times New Roman" w:cs="Times New Roman"/>
                <w:sz w:val="22"/>
                <w:szCs w:val="22"/>
                <w:lang w:val="fi-FI"/>
              </w:rPr>
              <w:t xml:space="preserve"> 12 %</w:t>
            </w:r>
          </w:p>
        </w:tc>
        <w:tc>
          <w:tcPr>
            <w:tcW w:w="1650" w:type="pct"/>
            <w:vMerge/>
          </w:tcPr>
          <w:p w14:paraId="4DA4EA8F" w14:textId="77777777" w:rsidR="00891453" w:rsidRPr="003649F0" w:rsidRDefault="00891453" w:rsidP="000F5773">
            <w:pPr>
              <w:pStyle w:val="tabletextNS"/>
              <w:rPr>
                <w:rFonts w:ascii="Times New Roman" w:hAnsi="Times New Roman" w:cs="Times New Roman"/>
                <w:sz w:val="22"/>
                <w:szCs w:val="22"/>
                <w:lang w:val="fi-FI"/>
              </w:rPr>
            </w:pPr>
          </w:p>
        </w:tc>
      </w:tr>
      <w:tr w:rsidR="00891453" w:rsidRPr="00607EEE" w14:paraId="2B387FC0" w14:textId="77777777" w:rsidTr="00891453">
        <w:trPr>
          <w:cantSplit/>
        </w:trPr>
        <w:tc>
          <w:tcPr>
            <w:tcW w:w="1695" w:type="pct"/>
          </w:tcPr>
          <w:p w14:paraId="5B2A1342" w14:textId="77777777" w:rsidR="00891453" w:rsidRPr="003649F0" w:rsidRDefault="00891453" w:rsidP="000F5773">
            <w:pPr>
              <w:pStyle w:val="tabletextNS"/>
              <w:rPr>
                <w:rFonts w:ascii="Times New Roman" w:hAnsi="Times New Roman" w:cs="Times New Roman"/>
                <w:sz w:val="22"/>
                <w:szCs w:val="22"/>
                <w:lang w:val="fi-FI"/>
              </w:rPr>
            </w:pPr>
            <w:r w:rsidRPr="003649F0">
              <w:rPr>
                <w:rFonts w:ascii="Times New Roman" w:hAnsi="Times New Roman" w:cs="Times New Roman"/>
                <w:sz w:val="22"/>
                <w:szCs w:val="22"/>
                <w:lang w:val="fi-FI"/>
              </w:rPr>
              <w:t>trimetopriimi/sulfametoksatsoli (sulfatrimetropriimi)/abakaviiri</w:t>
            </w:r>
          </w:p>
        </w:tc>
        <w:tc>
          <w:tcPr>
            <w:tcW w:w="1654" w:type="pct"/>
          </w:tcPr>
          <w:p w14:paraId="7831BF0A" w14:textId="77777777" w:rsidR="00891453" w:rsidRPr="003649F0" w:rsidRDefault="00891453" w:rsidP="000F5773">
            <w:pPr>
              <w:pStyle w:val="tabletextNS"/>
              <w:rPr>
                <w:rFonts w:ascii="Times New Roman" w:hAnsi="Times New Roman" w:cs="Times New Roman"/>
                <w:snapToGrid w:val="0"/>
                <w:color w:val="000000"/>
                <w:sz w:val="22"/>
                <w:szCs w:val="22"/>
                <w:lang w:val="fi-FI"/>
              </w:rPr>
            </w:pPr>
            <w:r w:rsidRPr="003649F0">
              <w:rPr>
                <w:rFonts w:ascii="Times New Roman" w:hAnsi="Times New Roman" w:cs="Times New Roman"/>
                <w:snapToGrid w:val="0"/>
                <w:color w:val="000000"/>
                <w:sz w:val="22"/>
                <w:szCs w:val="22"/>
                <w:lang w:val="fi-FI"/>
              </w:rPr>
              <w:t>Yhteisvaikutuksia ei ole tutkittu.</w:t>
            </w:r>
          </w:p>
        </w:tc>
        <w:tc>
          <w:tcPr>
            <w:tcW w:w="1650" w:type="pct"/>
            <w:vMerge w:val="restart"/>
          </w:tcPr>
          <w:p w14:paraId="277ACA56" w14:textId="77777777" w:rsidR="00891453" w:rsidRPr="003649F0" w:rsidRDefault="00891453" w:rsidP="000F5773">
            <w:pPr>
              <w:pStyle w:val="tabletextNS"/>
              <w:rPr>
                <w:rFonts w:ascii="Times New Roman" w:hAnsi="Times New Roman" w:cs="Times New Roman"/>
                <w:color w:val="000000"/>
                <w:sz w:val="22"/>
                <w:szCs w:val="22"/>
                <w:lang w:val="fi-FI"/>
              </w:rPr>
            </w:pPr>
            <w:r w:rsidRPr="003649F0">
              <w:rPr>
                <w:rFonts w:ascii="Times New Roman" w:hAnsi="Times New Roman" w:cs="Times New Roman"/>
                <w:color w:val="000000"/>
                <w:sz w:val="22"/>
                <w:szCs w:val="22"/>
                <w:lang w:val="fi-FI"/>
              </w:rPr>
              <w:t>Trizivir-annosta ei ole tarpeen muuttaa, ellei potilaalla ole munuaisten toiminnanvajausta (ks. kohta 4.2).</w:t>
            </w:r>
          </w:p>
          <w:p w14:paraId="2CB107B5" w14:textId="77777777" w:rsidR="00891453" w:rsidRPr="003649F0" w:rsidRDefault="00891453" w:rsidP="000F5773">
            <w:pPr>
              <w:pStyle w:val="tabletextNS"/>
              <w:rPr>
                <w:rFonts w:ascii="Times New Roman" w:hAnsi="Times New Roman" w:cs="Times New Roman"/>
                <w:color w:val="000000"/>
                <w:sz w:val="22"/>
                <w:szCs w:val="22"/>
                <w:lang w:val="fi-FI"/>
              </w:rPr>
            </w:pPr>
          </w:p>
          <w:p w14:paraId="1E8162A7" w14:textId="77777777" w:rsidR="00891453" w:rsidRPr="003649F0" w:rsidRDefault="00891453" w:rsidP="000F5773">
            <w:pPr>
              <w:pStyle w:val="tabletextNS"/>
              <w:rPr>
                <w:rFonts w:ascii="Times New Roman" w:hAnsi="Times New Roman" w:cs="Times New Roman"/>
                <w:color w:val="000000"/>
                <w:sz w:val="22"/>
                <w:szCs w:val="22"/>
                <w:lang w:val="fi-FI"/>
              </w:rPr>
            </w:pPr>
            <w:r w:rsidRPr="003649F0">
              <w:rPr>
                <w:rFonts w:ascii="Times New Roman" w:hAnsi="Times New Roman" w:cs="Times New Roman"/>
                <w:color w:val="000000"/>
                <w:sz w:val="22"/>
                <w:szCs w:val="22"/>
                <w:lang w:val="fi-FI"/>
              </w:rPr>
              <w:t xml:space="preserve">Kun yhteiskäyttö sulfatrimetopriimin kanssa on tarpeen, potilaiden kliinistä tilaa on seurattava. </w:t>
            </w:r>
          </w:p>
          <w:p w14:paraId="64B26779" w14:textId="77777777" w:rsidR="00891453" w:rsidRPr="003649F0" w:rsidRDefault="00891453" w:rsidP="000F5773">
            <w:pPr>
              <w:pStyle w:val="tabletextNS"/>
              <w:rPr>
                <w:rFonts w:ascii="Times New Roman" w:hAnsi="Times New Roman" w:cs="Times New Roman"/>
                <w:color w:val="000000"/>
                <w:sz w:val="22"/>
                <w:szCs w:val="22"/>
                <w:lang w:val="fi-FI"/>
              </w:rPr>
            </w:pPr>
            <w:r w:rsidRPr="003649F0">
              <w:rPr>
                <w:rFonts w:ascii="Times New Roman" w:hAnsi="Times New Roman" w:cs="Times New Roman"/>
                <w:i/>
                <w:color w:val="000000"/>
                <w:sz w:val="22"/>
                <w:szCs w:val="22"/>
                <w:lang w:val="fi-FI"/>
              </w:rPr>
              <w:t xml:space="preserve">Pneumocystis </w:t>
            </w:r>
            <w:r w:rsidRPr="003649F0">
              <w:rPr>
                <w:rFonts w:ascii="Times New Roman" w:hAnsi="Times New Roman" w:cs="Times New Roman"/>
                <w:i/>
                <w:iCs/>
                <w:sz w:val="22"/>
                <w:szCs w:val="22"/>
                <w:lang w:val="fi-FI"/>
              </w:rPr>
              <w:t>jirovecii-</w:t>
            </w:r>
            <w:r w:rsidRPr="003649F0">
              <w:rPr>
                <w:rFonts w:ascii="Times New Roman" w:hAnsi="Times New Roman" w:cs="Times New Roman"/>
                <w:i/>
                <w:sz w:val="22"/>
                <w:szCs w:val="22"/>
                <w:lang w:val="fi-FI"/>
              </w:rPr>
              <w:t xml:space="preserve"> </w:t>
            </w:r>
            <w:r w:rsidRPr="003649F0">
              <w:rPr>
                <w:rFonts w:ascii="Times New Roman" w:hAnsi="Times New Roman" w:cs="Times New Roman"/>
                <w:color w:val="000000"/>
                <w:sz w:val="22"/>
                <w:szCs w:val="22"/>
                <w:lang w:val="fi-FI"/>
              </w:rPr>
              <w:t>pneumonian (PCP) ja toksoplasmoosin hoitoon käytettäviä suuria trimetopriimi/sulfametoksatsoli-annoksia ei ole tutkittu ja niitä tulisi välttää.</w:t>
            </w:r>
          </w:p>
        </w:tc>
      </w:tr>
      <w:tr w:rsidR="00891453" w:rsidRPr="003649F0" w14:paraId="795691C7" w14:textId="77777777" w:rsidTr="00891453">
        <w:trPr>
          <w:cantSplit/>
        </w:trPr>
        <w:tc>
          <w:tcPr>
            <w:tcW w:w="1695" w:type="pct"/>
          </w:tcPr>
          <w:p w14:paraId="3189A6B8" w14:textId="77777777" w:rsidR="00891453" w:rsidRPr="003444DB" w:rsidRDefault="00891453" w:rsidP="000F5773">
            <w:pPr>
              <w:pStyle w:val="tabletextNS"/>
              <w:rPr>
                <w:rFonts w:ascii="Times New Roman" w:hAnsi="Times New Roman" w:cs="Times New Roman"/>
                <w:sz w:val="22"/>
                <w:szCs w:val="22"/>
                <w:lang w:val="fr-LU"/>
              </w:rPr>
            </w:pPr>
            <w:proofErr w:type="spellStart"/>
            <w:proofErr w:type="gramStart"/>
            <w:r w:rsidRPr="003444DB">
              <w:rPr>
                <w:rFonts w:ascii="Times New Roman" w:hAnsi="Times New Roman" w:cs="Times New Roman"/>
                <w:sz w:val="22"/>
                <w:szCs w:val="22"/>
                <w:lang w:val="fr-LU"/>
              </w:rPr>
              <w:t>trimetopriimi</w:t>
            </w:r>
            <w:proofErr w:type="spellEnd"/>
            <w:proofErr w:type="gramEnd"/>
            <w:r w:rsidRPr="003444DB">
              <w:rPr>
                <w:rFonts w:ascii="Times New Roman" w:hAnsi="Times New Roman" w:cs="Times New Roman"/>
                <w:sz w:val="22"/>
                <w:szCs w:val="22"/>
                <w:lang w:val="fr-LU"/>
              </w:rPr>
              <w:t>/</w:t>
            </w:r>
            <w:proofErr w:type="spellStart"/>
            <w:r w:rsidRPr="003444DB">
              <w:rPr>
                <w:rFonts w:ascii="Times New Roman" w:hAnsi="Times New Roman" w:cs="Times New Roman"/>
                <w:sz w:val="22"/>
                <w:szCs w:val="22"/>
                <w:lang w:val="fr-LU"/>
              </w:rPr>
              <w:t>sulfametoksatsoli</w:t>
            </w:r>
            <w:proofErr w:type="spellEnd"/>
          </w:p>
          <w:p w14:paraId="08CD9CA4" w14:textId="77777777" w:rsidR="00891453" w:rsidRPr="003444DB" w:rsidRDefault="00891453" w:rsidP="000F5773">
            <w:pPr>
              <w:pStyle w:val="tabletextNS"/>
              <w:rPr>
                <w:rFonts w:ascii="Times New Roman" w:hAnsi="Times New Roman" w:cs="Times New Roman"/>
                <w:sz w:val="22"/>
                <w:szCs w:val="22"/>
                <w:lang w:val="fr-LU"/>
              </w:rPr>
            </w:pPr>
            <w:r w:rsidRPr="003444DB">
              <w:rPr>
                <w:rFonts w:ascii="Times New Roman" w:hAnsi="Times New Roman" w:cs="Times New Roman"/>
                <w:sz w:val="22"/>
                <w:szCs w:val="22"/>
                <w:lang w:val="fr-LU"/>
              </w:rPr>
              <w:t>(</w:t>
            </w:r>
            <w:proofErr w:type="spellStart"/>
            <w:proofErr w:type="gramStart"/>
            <w:r w:rsidRPr="003444DB">
              <w:rPr>
                <w:rFonts w:ascii="Times New Roman" w:hAnsi="Times New Roman" w:cs="Times New Roman"/>
                <w:sz w:val="22"/>
                <w:szCs w:val="22"/>
                <w:lang w:val="fr-LU"/>
              </w:rPr>
              <w:t>sulfatrimetropriimi</w:t>
            </w:r>
            <w:proofErr w:type="spellEnd"/>
            <w:proofErr w:type="gramEnd"/>
            <w:r w:rsidRPr="003444DB">
              <w:rPr>
                <w:rFonts w:ascii="Times New Roman" w:hAnsi="Times New Roman" w:cs="Times New Roman"/>
                <w:sz w:val="22"/>
                <w:szCs w:val="22"/>
                <w:lang w:val="fr-LU"/>
              </w:rPr>
              <w:t>)/</w:t>
            </w:r>
            <w:proofErr w:type="spellStart"/>
            <w:r w:rsidRPr="003444DB">
              <w:rPr>
                <w:rFonts w:ascii="Times New Roman" w:hAnsi="Times New Roman" w:cs="Times New Roman"/>
                <w:sz w:val="22"/>
                <w:szCs w:val="22"/>
                <w:lang w:val="fr-LU"/>
              </w:rPr>
              <w:t>lamivudiini</w:t>
            </w:r>
            <w:proofErr w:type="spellEnd"/>
          </w:p>
          <w:p w14:paraId="52FEF11B" w14:textId="77777777" w:rsidR="00891453" w:rsidRPr="003444DB" w:rsidRDefault="00891453" w:rsidP="009B0BD0">
            <w:pPr>
              <w:pStyle w:val="tabletextNS"/>
              <w:rPr>
                <w:rFonts w:ascii="Times New Roman" w:hAnsi="Times New Roman" w:cs="Times New Roman"/>
                <w:sz w:val="22"/>
                <w:szCs w:val="22"/>
                <w:lang w:val="fr-LU"/>
              </w:rPr>
            </w:pPr>
            <w:r w:rsidRPr="003444DB">
              <w:rPr>
                <w:rFonts w:ascii="Times New Roman" w:hAnsi="Times New Roman" w:cs="Times New Roman"/>
                <w:sz w:val="22"/>
                <w:szCs w:val="22"/>
                <w:lang w:val="fr-LU"/>
              </w:rPr>
              <w:t xml:space="preserve">(160 mg/800 mg x 1 / </w:t>
            </w:r>
            <w:proofErr w:type="spellStart"/>
            <w:r w:rsidRPr="003444DB">
              <w:rPr>
                <w:rFonts w:ascii="Times New Roman" w:hAnsi="Times New Roman" w:cs="Times New Roman"/>
                <w:sz w:val="22"/>
                <w:szCs w:val="22"/>
                <w:lang w:val="fr-LU"/>
              </w:rPr>
              <w:t>vrk</w:t>
            </w:r>
            <w:proofErr w:type="spellEnd"/>
            <w:r w:rsidRPr="003444DB">
              <w:rPr>
                <w:rFonts w:ascii="Times New Roman" w:hAnsi="Times New Roman" w:cs="Times New Roman"/>
                <w:sz w:val="22"/>
                <w:szCs w:val="22"/>
                <w:lang w:val="fr-LU"/>
              </w:rPr>
              <w:t>, 5</w:t>
            </w:r>
            <w:r w:rsidR="009B0BD0" w:rsidRPr="003444DB">
              <w:rPr>
                <w:rFonts w:ascii="Times New Roman" w:hAnsi="Times New Roman" w:cs="Times New Roman"/>
                <w:sz w:val="22"/>
                <w:szCs w:val="22"/>
                <w:lang w:val="fr-LU"/>
              </w:rPr>
              <w:t> </w:t>
            </w:r>
            <w:proofErr w:type="spellStart"/>
            <w:r w:rsidRPr="003444DB">
              <w:rPr>
                <w:rFonts w:ascii="Times New Roman" w:hAnsi="Times New Roman" w:cs="Times New Roman"/>
                <w:sz w:val="22"/>
                <w:szCs w:val="22"/>
                <w:lang w:val="fr-LU"/>
              </w:rPr>
              <w:t>vrk</w:t>
            </w:r>
            <w:proofErr w:type="spellEnd"/>
            <w:r w:rsidRPr="003444DB">
              <w:rPr>
                <w:rFonts w:ascii="Times New Roman" w:hAnsi="Times New Roman" w:cs="Times New Roman"/>
                <w:sz w:val="22"/>
                <w:szCs w:val="22"/>
                <w:lang w:val="fr-LU"/>
              </w:rPr>
              <w:t xml:space="preserve">/300mg </w:t>
            </w:r>
            <w:proofErr w:type="spellStart"/>
            <w:r w:rsidRPr="003444DB">
              <w:rPr>
                <w:rFonts w:ascii="Times New Roman" w:hAnsi="Times New Roman" w:cs="Times New Roman"/>
                <w:sz w:val="22"/>
                <w:szCs w:val="22"/>
                <w:lang w:val="fr-LU"/>
              </w:rPr>
              <w:t>kerta-annos</w:t>
            </w:r>
            <w:proofErr w:type="spellEnd"/>
            <w:r w:rsidRPr="003444DB">
              <w:rPr>
                <w:rFonts w:ascii="Times New Roman" w:hAnsi="Times New Roman" w:cs="Times New Roman"/>
                <w:sz w:val="22"/>
                <w:szCs w:val="22"/>
                <w:lang w:val="fr-LU"/>
              </w:rPr>
              <w:t>)</w:t>
            </w:r>
          </w:p>
        </w:tc>
        <w:tc>
          <w:tcPr>
            <w:tcW w:w="1654" w:type="pct"/>
          </w:tcPr>
          <w:p w14:paraId="1974751F" w14:textId="77777777" w:rsidR="00891453" w:rsidRPr="00D86E1A" w:rsidRDefault="00891453" w:rsidP="000F5773">
            <w:pPr>
              <w:pStyle w:val="tabletextNS"/>
              <w:rPr>
                <w:rFonts w:ascii="Times New Roman" w:hAnsi="Times New Roman" w:cs="Times New Roman"/>
                <w:snapToGrid w:val="0"/>
                <w:color w:val="000000"/>
                <w:sz w:val="22"/>
                <w:szCs w:val="22"/>
                <w:lang w:val="fr-LU"/>
              </w:rPr>
            </w:pPr>
            <w:proofErr w:type="spellStart"/>
            <w:proofErr w:type="gramStart"/>
            <w:r w:rsidRPr="00D86E1A">
              <w:rPr>
                <w:rFonts w:ascii="Times New Roman" w:hAnsi="Times New Roman" w:cs="Times New Roman"/>
                <w:snapToGrid w:val="0"/>
                <w:color w:val="000000"/>
                <w:sz w:val="22"/>
                <w:szCs w:val="22"/>
                <w:lang w:val="fr-LU"/>
              </w:rPr>
              <w:t>lamivudiini</w:t>
            </w:r>
            <w:proofErr w:type="spellEnd"/>
            <w:r w:rsidRPr="00D86E1A">
              <w:rPr>
                <w:rFonts w:ascii="Times New Roman" w:hAnsi="Times New Roman" w:cs="Times New Roman"/>
                <w:snapToGrid w:val="0"/>
                <w:color w:val="000000"/>
                <w:sz w:val="22"/>
                <w:szCs w:val="22"/>
                <w:lang w:val="fr-LU"/>
              </w:rPr>
              <w:t>:</w:t>
            </w:r>
            <w:proofErr w:type="gramEnd"/>
            <w:r w:rsidRPr="00D86E1A">
              <w:rPr>
                <w:rFonts w:ascii="Times New Roman" w:hAnsi="Times New Roman" w:cs="Times New Roman"/>
                <w:snapToGrid w:val="0"/>
                <w:color w:val="000000"/>
                <w:sz w:val="22"/>
                <w:szCs w:val="22"/>
                <w:lang w:val="fr-LU"/>
              </w:rPr>
              <w:t xml:space="preserve"> AUC </w:t>
            </w:r>
            <w:r w:rsidRPr="003649F0">
              <w:rPr>
                <w:rFonts w:ascii="Times New Roman" w:hAnsi="Times New Roman" w:cs="Times New Roman"/>
                <w:snapToGrid w:val="0"/>
                <w:color w:val="000000"/>
                <w:sz w:val="22"/>
                <w:szCs w:val="22"/>
                <w:lang w:val="fi-FI"/>
              </w:rPr>
              <w:sym w:font="Symbol" w:char="F0AD"/>
            </w:r>
            <w:r w:rsidRPr="00D86E1A">
              <w:rPr>
                <w:rFonts w:ascii="Times New Roman" w:hAnsi="Times New Roman" w:cs="Times New Roman"/>
                <w:snapToGrid w:val="0"/>
                <w:color w:val="000000"/>
                <w:sz w:val="22"/>
                <w:szCs w:val="22"/>
                <w:lang w:val="fr-LU"/>
              </w:rPr>
              <w:t xml:space="preserve"> 40 %</w:t>
            </w:r>
          </w:p>
          <w:p w14:paraId="23BDF7B6" w14:textId="77777777" w:rsidR="00891453" w:rsidRPr="00D86E1A" w:rsidRDefault="00891453" w:rsidP="000F5773">
            <w:pPr>
              <w:pStyle w:val="tabletextNS"/>
              <w:rPr>
                <w:rFonts w:ascii="Times New Roman" w:hAnsi="Times New Roman" w:cs="Times New Roman"/>
                <w:snapToGrid w:val="0"/>
                <w:color w:val="000000"/>
                <w:sz w:val="22"/>
                <w:szCs w:val="22"/>
                <w:lang w:val="fr-LU"/>
              </w:rPr>
            </w:pPr>
          </w:p>
          <w:p w14:paraId="49D4C59A" w14:textId="77777777" w:rsidR="00891453" w:rsidRPr="00D86E1A" w:rsidRDefault="00891453" w:rsidP="000F5773">
            <w:pPr>
              <w:pStyle w:val="tabletextNS"/>
              <w:rPr>
                <w:rFonts w:ascii="Times New Roman" w:hAnsi="Times New Roman" w:cs="Times New Roman"/>
                <w:snapToGrid w:val="0"/>
                <w:color w:val="000000"/>
                <w:sz w:val="22"/>
                <w:szCs w:val="22"/>
                <w:lang w:val="fr-LU"/>
              </w:rPr>
            </w:pPr>
            <w:proofErr w:type="spellStart"/>
            <w:proofErr w:type="gramStart"/>
            <w:r w:rsidRPr="00D86E1A">
              <w:rPr>
                <w:rFonts w:ascii="Times New Roman" w:hAnsi="Times New Roman" w:cs="Times New Roman"/>
                <w:snapToGrid w:val="0"/>
                <w:color w:val="000000"/>
                <w:sz w:val="22"/>
                <w:szCs w:val="22"/>
                <w:lang w:val="fr-LU"/>
              </w:rPr>
              <w:t>trimetopriimi</w:t>
            </w:r>
            <w:proofErr w:type="spellEnd"/>
            <w:r w:rsidRPr="00D86E1A">
              <w:rPr>
                <w:rFonts w:ascii="Times New Roman" w:hAnsi="Times New Roman" w:cs="Times New Roman"/>
                <w:snapToGrid w:val="0"/>
                <w:color w:val="000000"/>
                <w:sz w:val="22"/>
                <w:szCs w:val="22"/>
                <w:lang w:val="fr-LU"/>
              </w:rPr>
              <w:t>:</w:t>
            </w:r>
            <w:proofErr w:type="gramEnd"/>
            <w:r w:rsidRPr="00D86E1A">
              <w:rPr>
                <w:rFonts w:ascii="Times New Roman" w:hAnsi="Times New Roman" w:cs="Times New Roman"/>
                <w:snapToGrid w:val="0"/>
                <w:color w:val="000000"/>
                <w:sz w:val="22"/>
                <w:szCs w:val="22"/>
                <w:lang w:val="fr-LU"/>
              </w:rPr>
              <w:t xml:space="preserve"> AUC </w:t>
            </w:r>
            <w:r w:rsidRPr="003649F0">
              <w:rPr>
                <w:rFonts w:ascii="Times New Roman" w:hAnsi="Times New Roman" w:cs="Times New Roman"/>
                <w:snapToGrid w:val="0"/>
                <w:color w:val="000000"/>
                <w:sz w:val="22"/>
                <w:szCs w:val="22"/>
                <w:lang w:val="fi-FI"/>
              </w:rPr>
              <w:sym w:font="Symbol" w:char="F0AB"/>
            </w:r>
          </w:p>
          <w:p w14:paraId="02AD7F8A" w14:textId="77777777" w:rsidR="00891453" w:rsidRPr="00D86E1A" w:rsidRDefault="00891453" w:rsidP="000F5773">
            <w:pPr>
              <w:pStyle w:val="tabletextNS"/>
              <w:rPr>
                <w:rFonts w:ascii="Times New Roman" w:hAnsi="Times New Roman" w:cs="Times New Roman"/>
                <w:snapToGrid w:val="0"/>
                <w:color w:val="000000"/>
                <w:sz w:val="22"/>
                <w:szCs w:val="22"/>
                <w:lang w:val="fr-LU"/>
              </w:rPr>
            </w:pPr>
            <w:proofErr w:type="spellStart"/>
            <w:proofErr w:type="gramStart"/>
            <w:r w:rsidRPr="00D86E1A">
              <w:rPr>
                <w:rFonts w:ascii="Times New Roman" w:hAnsi="Times New Roman" w:cs="Times New Roman"/>
                <w:snapToGrid w:val="0"/>
                <w:color w:val="000000"/>
                <w:sz w:val="22"/>
                <w:szCs w:val="22"/>
                <w:lang w:val="fr-LU"/>
              </w:rPr>
              <w:t>sulfametoksatsoli</w:t>
            </w:r>
            <w:proofErr w:type="spellEnd"/>
            <w:r w:rsidRPr="00D86E1A">
              <w:rPr>
                <w:rFonts w:ascii="Times New Roman" w:hAnsi="Times New Roman" w:cs="Times New Roman"/>
                <w:snapToGrid w:val="0"/>
                <w:color w:val="000000"/>
                <w:sz w:val="22"/>
                <w:szCs w:val="22"/>
                <w:lang w:val="fr-LU"/>
              </w:rPr>
              <w:t>:</w:t>
            </w:r>
            <w:proofErr w:type="gramEnd"/>
            <w:r w:rsidRPr="00D86E1A">
              <w:rPr>
                <w:rFonts w:ascii="Times New Roman" w:hAnsi="Times New Roman" w:cs="Times New Roman"/>
                <w:snapToGrid w:val="0"/>
                <w:color w:val="000000"/>
                <w:sz w:val="22"/>
                <w:szCs w:val="22"/>
                <w:lang w:val="fr-LU"/>
              </w:rPr>
              <w:t xml:space="preserve"> AUC </w:t>
            </w:r>
            <w:r w:rsidRPr="003649F0">
              <w:rPr>
                <w:rFonts w:ascii="Times New Roman" w:hAnsi="Times New Roman" w:cs="Times New Roman"/>
                <w:snapToGrid w:val="0"/>
                <w:color w:val="000000"/>
                <w:sz w:val="22"/>
                <w:szCs w:val="22"/>
                <w:lang w:val="fi-FI"/>
              </w:rPr>
              <w:sym w:font="Symbol" w:char="F0AB"/>
            </w:r>
          </w:p>
          <w:p w14:paraId="55027566" w14:textId="77777777" w:rsidR="00891453" w:rsidRPr="00D86E1A" w:rsidRDefault="00891453" w:rsidP="000F5773">
            <w:pPr>
              <w:pStyle w:val="tabletextNS"/>
              <w:rPr>
                <w:rFonts w:ascii="Times New Roman" w:hAnsi="Times New Roman" w:cs="Times New Roman"/>
                <w:snapToGrid w:val="0"/>
                <w:color w:val="000000"/>
                <w:sz w:val="22"/>
                <w:szCs w:val="22"/>
                <w:lang w:val="fr-LU"/>
              </w:rPr>
            </w:pPr>
          </w:p>
          <w:p w14:paraId="5A5EA099" w14:textId="77777777" w:rsidR="00891453" w:rsidRPr="003649F0" w:rsidRDefault="00891453" w:rsidP="000F5773">
            <w:pPr>
              <w:pStyle w:val="tabletextNS"/>
              <w:rPr>
                <w:rFonts w:ascii="Times New Roman" w:hAnsi="Times New Roman" w:cs="Times New Roman"/>
                <w:snapToGrid w:val="0"/>
                <w:color w:val="000000"/>
                <w:sz w:val="22"/>
                <w:szCs w:val="22"/>
                <w:lang w:val="fi-FI"/>
              </w:rPr>
            </w:pPr>
            <w:r w:rsidRPr="003649F0">
              <w:rPr>
                <w:rFonts w:ascii="Times New Roman" w:hAnsi="Times New Roman" w:cs="Times New Roman"/>
                <w:snapToGrid w:val="0"/>
                <w:color w:val="000000"/>
                <w:sz w:val="22"/>
                <w:szCs w:val="22"/>
                <w:lang w:val="fi-FI"/>
              </w:rPr>
              <w:t>(orgaanisen kationikuljetusjärjestelmän esto)</w:t>
            </w:r>
          </w:p>
        </w:tc>
        <w:tc>
          <w:tcPr>
            <w:tcW w:w="1650" w:type="pct"/>
            <w:vMerge/>
          </w:tcPr>
          <w:p w14:paraId="7B43F68E" w14:textId="77777777" w:rsidR="00891453" w:rsidRPr="003649F0" w:rsidRDefault="00891453" w:rsidP="000F5773">
            <w:pPr>
              <w:pStyle w:val="tabletextNS"/>
              <w:rPr>
                <w:rFonts w:ascii="Times New Roman" w:hAnsi="Times New Roman" w:cs="Times New Roman"/>
                <w:color w:val="000000"/>
                <w:sz w:val="22"/>
                <w:szCs w:val="22"/>
                <w:lang w:val="fi-FI"/>
              </w:rPr>
            </w:pPr>
          </w:p>
        </w:tc>
      </w:tr>
      <w:tr w:rsidR="00891453" w:rsidRPr="003649F0" w14:paraId="1F8BB8FC" w14:textId="77777777" w:rsidTr="00891453">
        <w:trPr>
          <w:cantSplit/>
        </w:trPr>
        <w:tc>
          <w:tcPr>
            <w:tcW w:w="1695" w:type="pct"/>
          </w:tcPr>
          <w:p w14:paraId="09238A97" w14:textId="77777777" w:rsidR="00891453" w:rsidRPr="003649F0" w:rsidRDefault="00891453" w:rsidP="000F5773">
            <w:pPr>
              <w:pStyle w:val="tabletextNS"/>
              <w:widowControl w:val="0"/>
              <w:rPr>
                <w:rFonts w:ascii="Times New Roman" w:hAnsi="Times New Roman" w:cs="Times New Roman"/>
                <w:sz w:val="22"/>
                <w:szCs w:val="22"/>
                <w:lang w:val="fi-FI"/>
              </w:rPr>
            </w:pPr>
            <w:r w:rsidRPr="003649F0">
              <w:rPr>
                <w:rFonts w:ascii="Times New Roman" w:hAnsi="Times New Roman" w:cs="Times New Roman"/>
                <w:sz w:val="22"/>
                <w:szCs w:val="22"/>
                <w:lang w:val="fi-FI"/>
              </w:rPr>
              <w:t>trimetopriimi/sulfametoksatsoli (sulfatrimetropriimi)/tsidovudiini</w:t>
            </w:r>
          </w:p>
        </w:tc>
        <w:tc>
          <w:tcPr>
            <w:tcW w:w="1654" w:type="pct"/>
          </w:tcPr>
          <w:p w14:paraId="338869BF" w14:textId="77777777" w:rsidR="00891453" w:rsidRPr="003649F0" w:rsidRDefault="00891453" w:rsidP="000F5773">
            <w:pPr>
              <w:pStyle w:val="tabletextNS"/>
              <w:widowControl w:val="0"/>
              <w:rPr>
                <w:rFonts w:ascii="Times New Roman" w:hAnsi="Times New Roman" w:cs="Times New Roman"/>
                <w:snapToGrid w:val="0"/>
                <w:color w:val="000000"/>
                <w:sz w:val="22"/>
                <w:szCs w:val="22"/>
                <w:lang w:val="fi-FI"/>
              </w:rPr>
            </w:pPr>
            <w:r w:rsidRPr="003649F0">
              <w:rPr>
                <w:rFonts w:ascii="Times New Roman" w:hAnsi="Times New Roman" w:cs="Times New Roman"/>
                <w:snapToGrid w:val="0"/>
                <w:color w:val="000000"/>
                <w:sz w:val="22"/>
                <w:szCs w:val="22"/>
                <w:lang w:val="fi-FI"/>
              </w:rPr>
              <w:t>Yhteisvaikutuksia ei ole tutkittu.</w:t>
            </w:r>
          </w:p>
        </w:tc>
        <w:tc>
          <w:tcPr>
            <w:tcW w:w="1650" w:type="pct"/>
            <w:vMerge/>
          </w:tcPr>
          <w:p w14:paraId="134D8248" w14:textId="77777777" w:rsidR="00891453" w:rsidRPr="003649F0" w:rsidRDefault="00891453" w:rsidP="000F5773">
            <w:pPr>
              <w:pStyle w:val="tabletextNS"/>
              <w:rPr>
                <w:rFonts w:ascii="Times New Roman" w:hAnsi="Times New Roman" w:cs="Times New Roman"/>
                <w:color w:val="000000"/>
                <w:sz w:val="22"/>
                <w:szCs w:val="22"/>
                <w:lang w:val="fi-FI"/>
              </w:rPr>
            </w:pPr>
          </w:p>
        </w:tc>
      </w:tr>
    </w:tbl>
    <w:p w14:paraId="4E445132" w14:textId="77777777" w:rsidR="00891453" w:rsidRPr="003649F0" w:rsidRDefault="00891453" w:rsidP="00891453">
      <w:pPr>
        <w:rPr>
          <w:lang w:val="fi-FI"/>
        </w:rPr>
      </w:pPr>
      <w:r w:rsidRPr="003649F0">
        <w:rPr>
          <w:lang w:val="fi-FI"/>
        </w:rPr>
        <w:br w:type="page"/>
      </w:r>
    </w:p>
    <w:tbl>
      <w:tblPr>
        <w:tblpPr w:leftFromText="180" w:rightFromText="180" w:vertAnchor="text" w:horzAnchor="margin" w:tblpY="15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72"/>
        <w:gridCol w:w="2999"/>
        <w:gridCol w:w="2990"/>
      </w:tblGrid>
      <w:tr w:rsidR="00891453" w:rsidRPr="003649F0" w14:paraId="182B6450" w14:textId="77777777" w:rsidTr="000F5773">
        <w:trPr>
          <w:cantSplit/>
        </w:trPr>
        <w:tc>
          <w:tcPr>
            <w:tcW w:w="1695" w:type="pct"/>
          </w:tcPr>
          <w:p w14:paraId="2DEBC71A" w14:textId="77777777" w:rsidR="00891453" w:rsidRPr="003649F0" w:rsidRDefault="00891453" w:rsidP="000F5773">
            <w:pPr>
              <w:pStyle w:val="tabletextNS"/>
              <w:rPr>
                <w:rFonts w:ascii="Times New Roman" w:hAnsi="Times New Roman" w:cs="Times New Roman"/>
                <w:b/>
                <w:sz w:val="22"/>
                <w:szCs w:val="22"/>
                <w:lang w:val="fi-FI"/>
              </w:rPr>
            </w:pPr>
            <w:r w:rsidRPr="003649F0">
              <w:rPr>
                <w:rFonts w:ascii="Times New Roman" w:hAnsi="Times New Roman" w:cs="Times New Roman"/>
                <w:b/>
                <w:sz w:val="22"/>
                <w:szCs w:val="22"/>
                <w:lang w:val="fi-FI"/>
              </w:rPr>
              <w:lastRenderedPageBreak/>
              <w:t>Lääkeaineet terapiaryhmittäin</w:t>
            </w:r>
          </w:p>
          <w:p w14:paraId="4942056A" w14:textId="77777777" w:rsidR="00891453" w:rsidRPr="003649F0" w:rsidRDefault="00891453" w:rsidP="000F5773">
            <w:pPr>
              <w:pStyle w:val="tabletextNS"/>
              <w:keepNext/>
              <w:rPr>
                <w:rFonts w:ascii="Times New Roman" w:hAnsi="Times New Roman" w:cs="Times New Roman"/>
                <w:b/>
                <w:lang w:val="fi-FI"/>
              </w:rPr>
            </w:pPr>
          </w:p>
        </w:tc>
        <w:tc>
          <w:tcPr>
            <w:tcW w:w="1655" w:type="pct"/>
          </w:tcPr>
          <w:p w14:paraId="04D68C9A" w14:textId="77777777" w:rsidR="00891453" w:rsidRPr="003649F0" w:rsidRDefault="00891453" w:rsidP="000F5773">
            <w:pPr>
              <w:pStyle w:val="tabletextNS"/>
              <w:rPr>
                <w:rFonts w:ascii="Times New Roman" w:hAnsi="Times New Roman" w:cs="Times New Roman"/>
                <w:b/>
                <w:sz w:val="22"/>
                <w:szCs w:val="22"/>
                <w:lang w:val="fi-FI"/>
              </w:rPr>
            </w:pPr>
            <w:r w:rsidRPr="003649F0">
              <w:rPr>
                <w:rFonts w:ascii="Times New Roman" w:hAnsi="Times New Roman" w:cs="Times New Roman"/>
                <w:b/>
                <w:sz w:val="22"/>
                <w:szCs w:val="22"/>
                <w:lang w:val="fi-FI"/>
              </w:rPr>
              <w:t>Yhteisvaikutus</w:t>
            </w:r>
            <w:r w:rsidRPr="003649F0">
              <w:rPr>
                <w:rFonts w:ascii="Times New Roman" w:hAnsi="Times New Roman" w:cs="Times New Roman"/>
                <w:b/>
                <w:sz w:val="22"/>
                <w:szCs w:val="22"/>
                <w:lang w:val="fi-FI"/>
              </w:rPr>
              <w:br/>
              <w:t>keskimääräinen geometrinen muutos (%)</w:t>
            </w:r>
          </w:p>
          <w:p w14:paraId="35DCA24C" w14:textId="77777777" w:rsidR="00891453" w:rsidRPr="003649F0" w:rsidRDefault="00891453" w:rsidP="000F5773">
            <w:pPr>
              <w:pStyle w:val="tabletextNS"/>
              <w:keepNext/>
              <w:rPr>
                <w:rFonts w:ascii="Times New Roman" w:hAnsi="Times New Roman" w:cs="Times New Roman"/>
                <w:b/>
                <w:lang w:val="fi-FI"/>
              </w:rPr>
            </w:pPr>
            <w:r w:rsidRPr="003649F0">
              <w:rPr>
                <w:rFonts w:ascii="Times New Roman" w:hAnsi="Times New Roman" w:cs="Times New Roman"/>
                <w:b/>
                <w:sz w:val="22"/>
                <w:szCs w:val="22"/>
                <w:lang w:val="fi-FI"/>
              </w:rPr>
              <w:t>(mahdollinen mekanismi)</w:t>
            </w:r>
          </w:p>
        </w:tc>
        <w:tc>
          <w:tcPr>
            <w:tcW w:w="1650" w:type="pct"/>
          </w:tcPr>
          <w:p w14:paraId="6C4B19D8" w14:textId="77777777" w:rsidR="00891453" w:rsidRPr="003649F0" w:rsidRDefault="00891453" w:rsidP="000F5773">
            <w:pPr>
              <w:pStyle w:val="tabletextNS"/>
              <w:keepNext/>
              <w:rPr>
                <w:rFonts w:ascii="Times New Roman" w:hAnsi="Times New Roman" w:cs="Times New Roman"/>
                <w:b/>
                <w:lang w:val="fi-FI"/>
              </w:rPr>
            </w:pPr>
            <w:r w:rsidRPr="003649F0">
              <w:rPr>
                <w:rFonts w:ascii="Times New Roman" w:hAnsi="Times New Roman" w:cs="Times New Roman"/>
                <w:b/>
                <w:sz w:val="22"/>
                <w:szCs w:val="22"/>
                <w:lang w:val="fi-FI"/>
              </w:rPr>
              <w:t>Yhteiskäyttöä koskeva suositus</w:t>
            </w:r>
          </w:p>
        </w:tc>
      </w:tr>
      <w:tr w:rsidR="00891453" w:rsidRPr="003649F0" w14:paraId="3F4F4F14" w14:textId="77777777" w:rsidTr="000F5773">
        <w:trPr>
          <w:cantSplit/>
        </w:trPr>
        <w:tc>
          <w:tcPr>
            <w:tcW w:w="5000" w:type="pct"/>
            <w:gridSpan w:val="3"/>
          </w:tcPr>
          <w:p w14:paraId="53B419D1" w14:textId="77777777" w:rsidR="00891453" w:rsidRPr="003649F0" w:rsidRDefault="00891453" w:rsidP="000F5773">
            <w:pPr>
              <w:pStyle w:val="tabletextNS"/>
              <w:widowControl w:val="0"/>
              <w:rPr>
                <w:rFonts w:ascii="Times New Roman" w:hAnsi="Times New Roman" w:cs="Times New Roman"/>
                <w:sz w:val="22"/>
                <w:szCs w:val="22"/>
                <w:lang w:val="fi-FI"/>
              </w:rPr>
            </w:pPr>
            <w:r w:rsidRPr="003649F0">
              <w:rPr>
                <w:rFonts w:ascii="Times New Roman" w:hAnsi="Times New Roman" w:cs="Times New Roman"/>
                <w:b/>
                <w:sz w:val="22"/>
                <w:szCs w:val="22"/>
                <w:lang w:val="fi-FI"/>
              </w:rPr>
              <w:t>SIENILÄÄKKEET</w:t>
            </w:r>
          </w:p>
        </w:tc>
      </w:tr>
      <w:tr w:rsidR="00891453" w:rsidRPr="003649F0" w14:paraId="7F97BA43" w14:textId="77777777" w:rsidTr="000F5773">
        <w:trPr>
          <w:cantSplit/>
        </w:trPr>
        <w:tc>
          <w:tcPr>
            <w:tcW w:w="1695" w:type="pct"/>
          </w:tcPr>
          <w:p w14:paraId="6099782C" w14:textId="77777777" w:rsidR="00891453" w:rsidRPr="003649F0" w:rsidRDefault="00891453" w:rsidP="000F5773">
            <w:pPr>
              <w:pStyle w:val="tabletextNS"/>
              <w:widowControl w:val="0"/>
              <w:rPr>
                <w:rFonts w:ascii="Times New Roman" w:hAnsi="Times New Roman" w:cs="Times New Roman"/>
                <w:sz w:val="22"/>
                <w:szCs w:val="22"/>
                <w:lang w:val="fi-FI"/>
              </w:rPr>
            </w:pPr>
            <w:r w:rsidRPr="003649F0">
              <w:rPr>
                <w:rFonts w:ascii="Times New Roman" w:hAnsi="Times New Roman" w:cs="Times New Roman"/>
                <w:sz w:val="22"/>
                <w:szCs w:val="22"/>
                <w:lang w:val="fi-FI"/>
              </w:rPr>
              <w:t>flukonatsoli/abakaviiri</w:t>
            </w:r>
          </w:p>
        </w:tc>
        <w:tc>
          <w:tcPr>
            <w:tcW w:w="1655" w:type="pct"/>
          </w:tcPr>
          <w:p w14:paraId="7AA41BE1" w14:textId="77777777" w:rsidR="00891453" w:rsidRPr="003649F0" w:rsidRDefault="00891453" w:rsidP="000F5773">
            <w:pPr>
              <w:pStyle w:val="tabletextNS"/>
              <w:widowControl w:val="0"/>
              <w:rPr>
                <w:rFonts w:ascii="Times New Roman" w:hAnsi="Times New Roman" w:cs="Times New Roman"/>
                <w:sz w:val="22"/>
                <w:szCs w:val="22"/>
                <w:lang w:val="fi-FI"/>
              </w:rPr>
            </w:pPr>
            <w:r w:rsidRPr="003649F0">
              <w:rPr>
                <w:rFonts w:ascii="Times New Roman" w:hAnsi="Times New Roman" w:cs="Times New Roman"/>
                <w:sz w:val="22"/>
                <w:szCs w:val="22"/>
                <w:lang w:val="fi-FI"/>
              </w:rPr>
              <w:t>Yhteisvaikutuksia ei ole tutkittu.</w:t>
            </w:r>
          </w:p>
        </w:tc>
        <w:tc>
          <w:tcPr>
            <w:tcW w:w="1650" w:type="pct"/>
            <w:vMerge w:val="restart"/>
          </w:tcPr>
          <w:p w14:paraId="04CE7629" w14:textId="77777777" w:rsidR="00891453" w:rsidRPr="003649F0" w:rsidRDefault="00891453" w:rsidP="000F5773">
            <w:pPr>
              <w:pStyle w:val="tabletextNS"/>
              <w:rPr>
                <w:rFonts w:ascii="Times New Roman" w:hAnsi="Times New Roman" w:cs="Times New Roman"/>
                <w:sz w:val="22"/>
                <w:szCs w:val="22"/>
                <w:lang w:val="fi-FI"/>
              </w:rPr>
            </w:pPr>
            <w:r w:rsidRPr="003649F0">
              <w:rPr>
                <w:rFonts w:ascii="Times New Roman" w:hAnsi="Times New Roman" w:cs="Times New Roman"/>
                <w:sz w:val="22"/>
                <w:szCs w:val="22"/>
                <w:lang w:val="fi-FI"/>
              </w:rPr>
              <w:t>Koska on olemassa vain rajoitetusti tietoa, kliinistä merkitystä ei tiedetä. Seuraa tsidovudiinin toksisuuteen viittaavia oireita (ks. kohta 4.8)</w:t>
            </w:r>
          </w:p>
        </w:tc>
      </w:tr>
      <w:tr w:rsidR="00891453" w:rsidRPr="003649F0" w14:paraId="6E2BDE18" w14:textId="77777777" w:rsidTr="000F5773">
        <w:trPr>
          <w:cantSplit/>
        </w:trPr>
        <w:tc>
          <w:tcPr>
            <w:tcW w:w="1695" w:type="pct"/>
          </w:tcPr>
          <w:p w14:paraId="7AD1A575" w14:textId="77777777" w:rsidR="00891453" w:rsidRPr="003649F0" w:rsidRDefault="00891453" w:rsidP="000F5773">
            <w:pPr>
              <w:pStyle w:val="tabletextNS"/>
              <w:widowControl w:val="0"/>
              <w:rPr>
                <w:rFonts w:ascii="Times New Roman" w:hAnsi="Times New Roman" w:cs="Times New Roman"/>
                <w:sz w:val="22"/>
                <w:szCs w:val="22"/>
                <w:lang w:val="fi-FI"/>
              </w:rPr>
            </w:pPr>
            <w:r w:rsidRPr="003649F0">
              <w:rPr>
                <w:rFonts w:ascii="Times New Roman" w:hAnsi="Times New Roman" w:cs="Times New Roman"/>
                <w:sz w:val="22"/>
                <w:szCs w:val="22"/>
                <w:lang w:val="fi-FI"/>
              </w:rPr>
              <w:t>flukonatsoli/lamivudiini</w:t>
            </w:r>
          </w:p>
        </w:tc>
        <w:tc>
          <w:tcPr>
            <w:tcW w:w="1655" w:type="pct"/>
          </w:tcPr>
          <w:p w14:paraId="57C562ED" w14:textId="77777777" w:rsidR="00891453" w:rsidRPr="003649F0" w:rsidRDefault="00891453" w:rsidP="000F5773">
            <w:pPr>
              <w:pStyle w:val="tabletextNS"/>
              <w:widowControl w:val="0"/>
              <w:rPr>
                <w:rFonts w:ascii="Times New Roman" w:hAnsi="Times New Roman" w:cs="Times New Roman"/>
                <w:sz w:val="22"/>
                <w:szCs w:val="22"/>
                <w:lang w:val="fi-FI"/>
              </w:rPr>
            </w:pPr>
            <w:r w:rsidRPr="003649F0">
              <w:rPr>
                <w:rFonts w:ascii="Times New Roman" w:hAnsi="Times New Roman" w:cs="Times New Roman"/>
                <w:sz w:val="22"/>
                <w:szCs w:val="22"/>
                <w:lang w:val="fi-FI"/>
              </w:rPr>
              <w:t>Yhteisvaikutuksia ei ole tutkittu.</w:t>
            </w:r>
          </w:p>
        </w:tc>
        <w:tc>
          <w:tcPr>
            <w:tcW w:w="1650" w:type="pct"/>
            <w:vMerge/>
          </w:tcPr>
          <w:p w14:paraId="4A710DD1" w14:textId="77777777" w:rsidR="00891453" w:rsidRPr="003649F0" w:rsidRDefault="00891453" w:rsidP="000F5773">
            <w:pPr>
              <w:pStyle w:val="tabletextNS"/>
              <w:rPr>
                <w:rFonts w:ascii="Times New Roman" w:hAnsi="Times New Roman" w:cs="Times New Roman"/>
                <w:sz w:val="22"/>
                <w:szCs w:val="22"/>
                <w:lang w:val="fi-FI"/>
              </w:rPr>
            </w:pPr>
          </w:p>
        </w:tc>
      </w:tr>
      <w:tr w:rsidR="00891453" w:rsidRPr="003649F0" w14:paraId="6515923B" w14:textId="77777777" w:rsidTr="000F5773">
        <w:trPr>
          <w:cantSplit/>
        </w:trPr>
        <w:tc>
          <w:tcPr>
            <w:tcW w:w="1695" w:type="pct"/>
          </w:tcPr>
          <w:p w14:paraId="23F43063" w14:textId="77777777" w:rsidR="00891453" w:rsidRPr="009B0BD0" w:rsidRDefault="00891453" w:rsidP="000F5773">
            <w:pPr>
              <w:pStyle w:val="tabletextNS"/>
              <w:rPr>
                <w:rFonts w:ascii="Times New Roman" w:hAnsi="Times New Roman" w:cs="Times New Roman"/>
                <w:sz w:val="22"/>
                <w:szCs w:val="22"/>
                <w:lang w:val="fr-LU"/>
              </w:rPr>
            </w:pPr>
            <w:proofErr w:type="spellStart"/>
            <w:proofErr w:type="gramStart"/>
            <w:r w:rsidRPr="009B0BD0">
              <w:rPr>
                <w:rFonts w:ascii="Times New Roman" w:hAnsi="Times New Roman" w:cs="Times New Roman"/>
                <w:sz w:val="22"/>
                <w:szCs w:val="22"/>
                <w:lang w:val="fr-LU"/>
              </w:rPr>
              <w:t>flukonatsoli</w:t>
            </w:r>
            <w:proofErr w:type="spellEnd"/>
            <w:proofErr w:type="gramEnd"/>
            <w:r w:rsidRPr="009B0BD0">
              <w:rPr>
                <w:rFonts w:ascii="Times New Roman" w:hAnsi="Times New Roman" w:cs="Times New Roman"/>
                <w:sz w:val="22"/>
                <w:szCs w:val="22"/>
                <w:lang w:val="fr-LU"/>
              </w:rPr>
              <w:t>/</w:t>
            </w:r>
            <w:proofErr w:type="spellStart"/>
            <w:r w:rsidRPr="009B0BD0">
              <w:rPr>
                <w:rFonts w:ascii="Times New Roman" w:hAnsi="Times New Roman" w:cs="Times New Roman"/>
                <w:sz w:val="22"/>
                <w:szCs w:val="22"/>
                <w:lang w:val="fr-LU"/>
              </w:rPr>
              <w:t>tsidovudiini</w:t>
            </w:r>
            <w:proofErr w:type="spellEnd"/>
          </w:p>
          <w:p w14:paraId="69F10E91" w14:textId="77777777" w:rsidR="00891453" w:rsidRPr="009B0BD0" w:rsidRDefault="00891453" w:rsidP="000F5773">
            <w:pPr>
              <w:pStyle w:val="tabletextNS"/>
              <w:rPr>
                <w:rFonts w:ascii="Times New Roman" w:hAnsi="Times New Roman" w:cs="Times New Roman"/>
                <w:sz w:val="22"/>
                <w:szCs w:val="22"/>
                <w:lang w:val="fr-LU"/>
              </w:rPr>
            </w:pPr>
            <w:r w:rsidRPr="009B0BD0">
              <w:rPr>
                <w:rFonts w:ascii="Times New Roman" w:hAnsi="Times New Roman" w:cs="Times New Roman"/>
                <w:sz w:val="22"/>
                <w:szCs w:val="22"/>
                <w:lang w:val="fr-LU"/>
              </w:rPr>
              <w:t xml:space="preserve">(400 mg x 1 / </w:t>
            </w:r>
            <w:proofErr w:type="spellStart"/>
            <w:r w:rsidRPr="009B0BD0">
              <w:rPr>
                <w:rFonts w:ascii="Times New Roman" w:hAnsi="Times New Roman" w:cs="Times New Roman"/>
                <w:sz w:val="22"/>
                <w:szCs w:val="22"/>
                <w:lang w:val="fr-LU"/>
              </w:rPr>
              <w:t>vrk</w:t>
            </w:r>
            <w:proofErr w:type="spellEnd"/>
            <w:r w:rsidRPr="009B0BD0">
              <w:rPr>
                <w:rFonts w:ascii="Times New Roman" w:hAnsi="Times New Roman" w:cs="Times New Roman"/>
                <w:sz w:val="22"/>
                <w:szCs w:val="22"/>
                <w:lang w:val="fr-LU"/>
              </w:rPr>
              <w:t xml:space="preserve">/200 mg x 3 / </w:t>
            </w:r>
            <w:proofErr w:type="spellStart"/>
            <w:r w:rsidRPr="009B0BD0">
              <w:rPr>
                <w:rFonts w:ascii="Times New Roman" w:hAnsi="Times New Roman" w:cs="Times New Roman"/>
                <w:sz w:val="22"/>
                <w:szCs w:val="22"/>
                <w:lang w:val="fr-LU"/>
              </w:rPr>
              <w:t>vrk</w:t>
            </w:r>
            <w:proofErr w:type="spellEnd"/>
            <w:r w:rsidRPr="009B0BD0">
              <w:rPr>
                <w:rFonts w:ascii="Times New Roman" w:hAnsi="Times New Roman" w:cs="Times New Roman"/>
                <w:sz w:val="22"/>
                <w:szCs w:val="22"/>
                <w:lang w:val="fr-LU"/>
              </w:rPr>
              <w:t>)</w:t>
            </w:r>
          </w:p>
        </w:tc>
        <w:tc>
          <w:tcPr>
            <w:tcW w:w="1655" w:type="pct"/>
          </w:tcPr>
          <w:p w14:paraId="5FC8D140" w14:textId="77777777" w:rsidR="00891453" w:rsidRPr="001546B2" w:rsidRDefault="00891453" w:rsidP="000F5773">
            <w:pPr>
              <w:pStyle w:val="tabletextNS"/>
              <w:rPr>
                <w:rFonts w:ascii="Times New Roman" w:hAnsi="Times New Roman" w:cs="Times New Roman"/>
                <w:sz w:val="22"/>
                <w:szCs w:val="22"/>
                <w:lang w:val="fr-LU"/>
              </w:rPr>
            </w:pPr>
            <w:proofErr w:type="spellStart"/>
            <w:proofErr w:type="gramStart"/>
            <w:r w:rsidRPr="001546B2">
              <w:rPr>
                <w:rFonts w:ascii="Times New Roman" w:hAnsi="Times New Roman" w:cs="Times New Roman"/>
                <w:sz w:val="22"/>
                <w:szCs w:val="22"/>
                <w:lang w:val="fr-LU"/>
              </w:rPr>
              <w:t>tsidovudiini</w:t>
            </w:r>
            <w:proofErr w:type="spellEnd"/>
            <w:proofErr w:type="gramEnd"/>
            <w:r w:rsidRPr="001546B2">
              <w:rPr>
                <w:rFonts w:ascii="Times New Roman" w:hAnsi="Times New Roman" w:cs="Times New Roman"/>
                <w:sz w:val="22"/>
                <w:szCs w:val="22"/>
                <w:lang w:val="fr-LU"/>
              </w:rPr>
              <w:t xml:space="preserve"> AUC </w:t>
            </w:r>
            <w:r w:rsidRPr="003649F0">
              <w:rPr>
                <w:rFonts w:ascii="Times New Roman" w:hAnsi="Times New Roman" w:cs="Times New Roman"/>
                <w:sz w:val="22"/>
                <w:szCs w:val="22"/>
                <w:lang w:val="fi-FI"/>
              </w:rPr>
              <w:sym w:font="Symbol" w:char="F0AD"/>
            </w:r>
            <w:r w:rsidRPr="001546B2">
              <w:rPr>
                <w:rFonts w:ascii="Times New Roman" w:hAnsi="Times New Roman" w:cs="Times New Roman"/>
                <w:sz w:val="22"/>
                <w:szCs w:val="22"/>
                <w:lang w:val="fr-LU"/>
              </w:rPr>
              <w:t xml:space="preserve"> 74 %</w:t>
            </w:r>
          </w:p>
          <w:p w14:paraId="361078C4" w14:textId="77777777" w:rsidR="00891453" w:rsidRPr="001546B2" w:rsidRDefault="00891453" w:rsidP="000F5773">
            <w:pPr>
              <w:pStyle w:val="tabletextNS"/>
              <w:rPr>
                <w:rFonts w:ascii="Times New Roman" w:hAnsi="Times New Roman" w:cs="Times New Roman"/>
                <w:sz w:val="22"/>
                <w:szCs w:val="22"/>
                <w:highlight w:val="yellow"/>
                <w:lang w:val="fr-LU"/>
              </w:rPr>
            </w:pPr>
          </w:p>
          <w:p w14:paraId="30F5BBFD" w14:textId="77777777" w:rsidR="00891453" w:rsidRPr="001546B2" w:rsidRDefault="00891453" w:rsidP="000F5773">
            <w:pPr>
              <w:pStyle w:val="tabletextNS"/>
              <w:rPr>
                <w:rFonts w:ascii="Times New Roman" w:hAnsi="Times New Roman" w:cs="Times New Roman"/>
                <w:sz w:val="22"/>
                <w:szCs w:val="22"/>
                <w:lang w:val="fr-LU"/>
              </w:rPr>
            </w:pPr>
            <w:r w:rsidRPr="001546B2">
              <w:rPr>
                <w:rFonts w:ascii="Times New Roman" w:hAnsi="Times New Roman" w:cs="Times New Roman"/>
                <w:sz w:val="22"/>
                <w:szCs w:val="22"/>
                <w:lang w:val="fr-LU"/>
              </w:rPr>
              <w:t>(</w:t>
            </w:r>
            <w:proofErr w:type="spellStart"/>
            <w:proofErr w:type="gramStart"/>
            <w:r w:rsidRPr="001546B2">
              <w:rPr>
                <w:rFonts w:ascii="Times New Roman" w:hAnsi="Times New Roman" w:cs="Times New Roman"/>
                <w:sz w:val="22"/>
                <w:szCs w:val="22"/>
                <w:lang w:val="fr-LU"/>
              </w:rPr>
              <w:t>UGT:n</w:t>
            </w:r>
            <w:proofErr w:type="spellEnd"/>
            <w:proofErr w:type="gramEnd"/>
            <w:r w:rsidRPr="001546B2">
              <w:rPr>
                <w:rFonts w:ascii="Times New Roman" w:hAnsi="Times New Roman" w:cs="Times New Roman"/>
                <w:sz w:val="22"/>
                <w:szCs w:val="22"/>
                <w:lang w:val="fr-LU"/>
              </w:rPr>
              <w:t xml:space="preserve"> </w:t>
            </w:r>
            <w:proofErr w:type="spellStart"/>
            <w:r w:rsidRPr="001546B2">
              <w:rPr>
                <w:rFonts w:ascii="Times New Roman" w:hAnsi="Times New Roman" w:cs="Times New Roman"/>
                <w:sz w:val="22"/>
                <w:szCs w:val="22"/>
                <w:lang w:val="fr-LU"/>
              </w:rPr>
              <w:t>esto</w:t>
            </w:r>
            <w:proofErr w:type="spellEnd"/>
            <w:r w:rsidRPr="001546B2">
              <w:rPr>
                <w:rFonts w:ascii="Times New Roman" w:hAnsi="Times New Roman" w:cs="Times New Roman"/>
                <w:sz w:val="22"/>
                <w:szCs w:val="22"/>
                <w:lang w:val="fr-LU"/>
              </w:rPr>
              <w:t>)</w:t>
            </w:r>
          </w:p>
        </w:tc>
        <w:tc>
          <w:tcPr>
            <w:tcW w:w="1650" w:type="pct"/>
            <w:vMerge/>
          </w:tcPr>
          <w:p w14:paraId="5E39A902" w14:textId="77777777" w:rsidR="00891453" w:rsidRPr="001546B2" w:rsidRDefault="00891453" w:rsidP="000F5773">
            <w:pPr>
              <w:pStyle w:val="tabletextNS"/>
              <w:rPr>
                <w:rFonts w:ascii="Times New Roman" w:hAnsi="Times New Roman" w:cs="Times New Roman"/>
                <w:sz w:val="22"/>
                <w:szCs w:val="22"/>
                <w:lang w:val="fr-LU"/>
              </w:rPr>
            </w:pPr>
          </w:p>
        </w:tc>
      </w:tr>
      <w:tr w:rsidR="00891453" w:rsidRPr="003649F0" w:rsidDel="005B0600" w14:paraId="6872FEFD" w14:textId="77777777" w:rsidTr="000F5773">
        <w:trPr>
          <w:cantSplit/>
        </w:trPr>
        <w:tc>
          <w:tcPr>
            <w:tcW w:w="5000" w:type="pct"/>
            <w:gridSpan w:val="3"/>
          </w:tcPr>
          <w:p w14:paraId="0797DFD7" w14:textId="77777777" w:rsidR="00891453" w:rsidRPr="003649F0" w:rsidDel="005B0600" w:rsidRDefault="00891453" w:rsidP="000F5773">
            <w:pPr>
              <w:pStyle w:val="tabletextNS"/>
              <w:rPr>
                <w:rFonts w:ascii="Times New Roman" w:hAnsi="Times New Roman" w:cs="Times New Roman"/>
                <w:b/>
                <w:sz w:val="22"/>
                <w:szCs w:val="22"/>
                <w:lang w:val="fi-FI"/>
              </w:rPr>
            </w:pPr>
            <w:r w:rsidRPr="003649F0">
              <w:rPr>
                <w:rFonts w:ascii="Times New Roman" w:hAnsi="Times New Roman" w:cs="Times New Roman"/>
                <w:b/>
                <w:sz w:val="22"/>
                <w:szCs w:val="22"/>
                <w:lang w:val="fi-FI"/>
              </w:rPr>
              <w:t>MYKOBAKTEERILÄÄKKEET</w:t>
            </w:r>
          </w:p>
        </w:tc>
      </w:tr>
      <w:tr w:rsidR="00891453" w:rsidRPr="00607EEE" w14:paraId="4432F8FE" w14:textId="77777777" w:rsidTr="000F5773">
        <w:trPr>
          <w:cantSplit/>
        </w:trPr>
        <w:tc>
          <w:tcPr>
            <w:tcW w:w="1695" w:type="pct"/>
          </w:tcPr>
          <w:p w14:paraId="1EAD1F7B" w14:textId="77777777" w:rsidR="00891453" w:rsidRPr="003649F0" w:rsidRDefault="00891453" w:rsidP="000F5773">
            <w:pPr>
              <w:pStyle w:val="tabletextNS"/>
              <w:rPr>
                <w:rFonts w:ascii="Times New Roman" w:hAnsi="Times New Roman" w:cs="Times New Roman"/>
                <w:sz w:val="22"/>
                <w:szCs w:val="22"/>
                <w:lang w:val="fi-FI"/>
              </w:rPr>
            </w:pPr>
            <w:r w:rsidRPr="003649F0">
              <w:rPr>
                <w:rFonts w:ascii="Times New Roman" w:hAnsi="Times New Roman" w:cs="Times New Roman"/>
                <w:sz w:val="22"/>
                <w:szCs w:val="22"/>
                <w:lang w:val="fi-FI"/>
              </w:rPr>
              <w:t>rifampisiini/abakaviiri</w:t>
            </w:r>
          </w:p>
        </w:tc>
        <w:tc>
          <w:tcPr>
            <w:tcW w:w="1655" w:type="pct"/>
          </w:tcPr>
          <w:p w14:paraId="729D76EA" w14:textId="77777777" w:rsidR="00891453" w:rsidRPr="003649F0" w:rsidRDefault="00891453" w:rsidP="000F5773">
            <w:pPr>
              <w:pStyle w:val="tabletextNS"/>
              <w:rPr>
                <w:rFonts w:ascii="Times New Roman" w:hAnsi="Times New Roman" w:cs="Times New Roman"/>
                <w:sz w:val="22"/>
                <w:szCs w:val="22"/>
                <w:lang w:val="fi-FI"/>
              </w:rPr>
            </w:pPr>
            <w:r w:rsidRPr="003649F0">
              <w:rPr>
                <w:rFonts w:ascii="Times New Roman" w:hAnsi="Times New Roman" w:cs="Times New Roman"/>
                <w:sz w:val="22"/>
                <w:szCs w:val="22"/>
                <w:lang w:val="fi-FI"/>
              </w:rPr>
              <w:t>Yhteisvaikutuksia ei ole tutkittu.</w:t>
            </w:r>
          </w:p>
          <w:p w14:paraId="1DE7E8EB" w14:textId="77777777" w:rsidR="00891453" w:rsidRPr="003649F0" w:rsidRDefault="00891453" w:rsidP="000F5773">
            <w:pPr>
              <w:pStyle w:val="tabletextNS"/>
              <w:rPr>
                <w:rFonts w:ascii="Times New Roman" w:hAnsi="Times New Roman" w:cs="Times New Roman"/>
                <w:sz w:val="22"/>
                <w:szCs w:val="22"/>
                <w:lang w:val="fi-FI"/>
              </w:rPr>
            </w:pPr>
          </w:p>
          <w:p w14:paraId="64DF473A" w14:textId="77777777" w:rsidR="00891453" w:rsidRPr="003649F0" w:rsidRDefault="00891453" w:rsidP="000F5773">
            <w:pPr>
              <w:pStyle w:val="tabletextNS"/>
              <w:rPr>
                <w:rFonts w:ascii="Times New Roman" w:hAnsi="Times New Roman" w:cs="Times New Roman"/>
                <w:sz w:val="22"/>
                <w:szCs w:val="22"/>
                <w:lang w:val="fi-FI"/>
              </w:rPr>
            </w:pPr>
            <w:r w:rsidRPr="003649F0">
              <w:rPr>
                <w:rFonts w:ascii="Times New Roman" w:hAnsi="Times New Roman" w:cs="Times New Roman"/>
                <w:sz w:val="22"/>
                <w:szCs w:val="22"/>
                <w:lang w:val="fi-FI"/>
              </w:rPr>
              <w:t>Abakaviiripitoisuudet plasmassa voivat laskea jonkin verran UGT-induktion vuoksi.</w:t>
            </w:r>
          </w:p>
          <w:p w14:paraId="64BC5D53" w14:textId="77777777" w:rsidR="00891453" w:rsidRPr="003649F0" w:rsidRDefault="00891453" w:rsidP="000F5773">
            <w:pPr>
              <w:pStyle w:val="tabletextNS"/>
              <w:rPr>
                <w:rFonts w:ascii="Times New Roman" w:hAnsi="Times New Roman" w:cs="Times New Roman"/>
                <w:sz w:val="22"/>
                <w:szCs w:val="22"/>
                <w:lang w:val="fi-FI"/>
              </w:rPr>
            </w:pPr>
          </w:p>
        </w:tc>
        <w:tc>
          <w:tcPr>
            <w:tcW w:w="1650" w:type="pct"/>
          </w:tcPr>
          <w:p w14:paraId="29553084" w14:textId="2231839F" w:rsidR="00891453" w:rsidRPr="003649F0" w:rsidRDefault="001103B6" w:rsidP="000F5773">
            <w:pPr>
              <w:pStyle w:val="tabletextNS"/>
              <w:rPr>
                <w:rFonts w:ascii="Times New Roman" w:hAnsi="Times New Roman" w:cs="Times New Roman"/>
                <w:color w:val="000000"/>
                <w:sz w:val="22"/>
                <w:szCs w:val="22"/>
                <w:lang w:val="fi-FI"/>
              </w:rPr>
            </w:pPr>
            <w:r>
              <w:rPr>
                <w:rFonts w:ascii="Times New Roman" w:hAnsi="Times New Roman" w:cs="Times New Roman"/>
                <w:color w:val="000000"/>
                <w:sz w:val="22"/>
                <w:szCs w:val="22"/>
                <w:lang w:val="fi-FI"/>
              </w:rPr>
              <w:t>E</w:t>
            </w:r>
            <w:r w:rsidR="00891453" w:rsidRPr="003649F0">
              <w:rPr>
                <w:rFonts w:ascii="Times New Roman" w:hAnsi="Times New Roman" w:cs="Times New Roman"/>
                <w:color w:val="000000"/>
                <w:sz w:val="22"/>
                <w:szCs w:val="22"/>
                <w:lang w:val="fi-FI"/>
              </w:rPr>
              <w:t>i riittävästi tietoa annossuositusten antamiseen</w:t>
            </w:r>
            <w:r>
              <w:rPr>
                <w:rFonts w:ascii="Times New Roman" w:hAnsi="Times New Roman" w:cs="Times New Roman"/>
                <w:color w:val="000000"/>
                <w:sz w:val="22"/>
                <w:szCs w:val="22"/>
                <w:lang w:val="fi-FI"/>
              </w:rPr>
              <w:t>.</w:t>
            </w:r>
          </w:p>
        </w:tc>
      </w:tr>
      <w:tr w:rsidR="00891453" w:rsidRPr="00607EEE" w14:paraId="6F1DCB08" w14:textId="77777777" w:rsidTr="000F5773">
        <w:trPr>
          <w:cantSplit/>
        </w:trPr>
        <w:tc>
          <w:tcPr>
            <w:tcW w:w="1695" w:type="pct"/>
          </w:tcPr>
          <w:p w14:paraId="7286F539" w14:textId="77777777" w:rsidR="00891453" w:rsidRPr="003649F0" w:rsidRDefault="00891453" w:rsidP="000F5773">
            <w:pPr>
              <w:pStyle w:val="tabletextNS"/>
              <w:rPr>
                <w:rFonts w:ascii="Times New Roman" w:hAnsi="Times New Roman" w:cs="Times New Roman"/>
                <w:sz w:val="22"/>
                <w:szCs w:val="22"/>
                <w:lang w:val="fi-FI"/>
              </w:rPr>
            </w:pPr>
            <w:r w:rsidRPr="003649F0">
              <w:rPr>
                <w:rFonts w:ascii="Times New Roman" w:hAnsi="Times New Roman" w:cs="Times New Roman"/>
                <w:sz w:val="22"/>
                <w:szCs w:val="22"/>
                <w:lang w:val="fi-FI"/>
              </w:rPr>
              <w:t>rifampisiini/lamivudiini</w:t>
            </w:r>
          </w:p>
        </w:tc>
        <w:tc>
          <w:tcPr>
            <w:tcW w:w="1655" w:type="pct"/>
          </w:tcPr>
          <w:p w14:paraId="3E7A7A74" w14:textId="77777777" w:rsidR="00891453" w:rsidRPr="003649F0" w:rsidRDefault="00891453" w:rsidP="000F5773">
            <w:pPr>
              <w:pStyle w:val="tabletextNS"/>
              <w:rPr>
                <w:rFonts w:ascii="Times New Roman" w:hAnsi="Times New Roman" w:cs="Times New Roman"/>
                <w:sz w:val="22"/>
                <w:szCs w:val="22"/>
                <w:lang w:val="fi-FI"/>
              </w:rPr>
            </w:pPr>
            <w:r w:rsidRPr="003649F0">
              <w:rPr>
                <w:rFonts w:ascii="Times New Roman" w:hAnsi="Times New Roman" w:cs="Times New Roman"/>
                <w:sz w:val="22"/>
                <w:szCs w:val="22"/>
                <w:lang w:val="fi-FI"/>
              </w:rPr>
              <w:t>Yhteisvaikutuksia ei ole tutkittu.</w:t>
            </w:r>
          </w:p>
        </w:tc>
        <w:tc>
          <w:tcPr>
            <w:tcW w:w="1650" w:type="pct"/>
            <w:vMerge w:val="restart"/>
          </w:tcPr>
          <w:p w14:paraId="7BB87999" w14:textId="60931F49" w:rsidR="00891453" w:rsidRPr="003649F0" w:rsidRDefault="001103B6" w:rsidP="000F5773">
            <w:pPr>
              <w:pStyle w:val="tabletextNS"/>
              <w:rPr>
                <w:rFonts w:ascii="Times New Roman" w:hAnsi="Times New Roman" w:cs="Times New Roman"/>
                <w:color w:val="000000"/>
                <w:sz w:val="22"/>
                <w:szCs w:val="22"/>
                <w:lang w:val="fi-FI"/>
              </w:rPr>
            </w:pPr>
            <w:r>
              <w:rPr>
                <w:rFonts w:ascii="Times New Roman" w:hAnsi="Times New Roman" w:cs="Times New Roman"/>
                <w:color w:val="000000"/>
                <w:sz w:val="22"/>
                <w:szCs w:val="22"/>
                <w:lang w:val="fi-FI"/>
              </w:rPr>
              <w:t>E</w:t>
            </w:r>
            <w:r w:rsidR="00891453" w:rsidRPr="003649F0">
              <w:rPr>
                <w:rFonts w:ascii="Times New Roman" w:hAnsi="Times New Roman" w:cs="Times New Roman"/>
                <w:color w:val="000000"/>
                <w:sz w:val="22"/>
                <w:szCs w:val="22"/>
                <w:lang w:val="fi-FI"/>
              </w:rPr>
              <w:t>i riittävästi tietoa annossuositusten antamiseen</w:t>
            </w:r>
            <w:r>
              <w:rPr>
                <w:rFonts w:ascii="Times New Roman" w:hAnsi="Times New Roman" w:cs="Times New Roman"/>
                <w:color w:val="000000"/>
                <w:sz w:val="22"/>
                <w:szCs w:val="22"/>
                <w:lang w:val="fi-FI"/>
              </w:rPr>
              <w:t>.</w:t>
            </w:r>
          </w:p>
        </w:tc>
      </w:tr>
      <w:tr w:rsidR="00891453" w:rsidRPr="003649F0" w14:paraId="004CDB61" w14:textId="77777777" w:rsidTr="000F5773">
        <w:trPr>
          <w:cantSplit/>
        </w:trPr>
        <w:tc>
          <w:tcPr>
            <w:tcW w:w="1695" w:type="pct"/>
          </w:tcPr>
          <w:p w14:paraId="6502D3D6" w14:textId="77777777" w:rsidR="00891453" w:rsidRPr="003444DB" w:rsidRDefault="00891453" w:rsidP="000F5773">
            <w:pPr>
              <w:pStyle w:val="tabletextNS"/>
              <w:rPr>
                <w:rFonts w:ascii="Times New Roman" w:hAnsi="Times New Roman" w:cs="Times New Roman"/>
                <w:sz w:val="22"/>
                <w:szCs w:val="22"/>
                <w:lang w:val="fr-LU"/>
              </w:rPr>
            </w:pPr>
            <w:proofErr w:type="spellStart"/>
            <w:proofErr w:type="gramStart"/>
            <w:r w:rsidRPr="003444DB">
              <w:rPr>
                <w:rFonts w:ascii="Times New Roman" w:hAnsi="Times New Roman" w:cs="Times New Roman"/>
                <w:sz w:val="22"/>
                <w:szCs w:val="22"/>
                <w:lang w:val="fr-LU"/>
              </w:rPr>
              <w:t>rifampisiini</w:t>
            </w:r>
            <w:proofErr w:type="spellEnd"/>
            <w:proofErr w:type="gramEnd"/>
            <w:r w:rsidRPr="003444DB">
              <w:rPr>
                <w:rFonts w:ascii="Times New Roman" w:hAnsi="Times New Roman" w:cs="Times New Roman"/>
                <w:sz w:val="22"/>
                <w:szCs w:val="22"/>
                <w:lang w:val="fr-LU"/>
              </w:rPr>
              <w:t>/</w:t>
            </w:r>
            <w:proofErr w:type="spellStart"/>
            <w:r w:rsidRPr="003444DB">
              <w:rPr>
                <w:rFonts w:ascii="Times New Roman" w:hAnsi="Times New Roman" w:cs="Times New Roman"/>
                <w:sz w:val="22"/>
                <w:szCs w:val="22"/>
                <w:lang w:val="fr-LU"/>
              </w:rPr>
              <w:t>tsidovudiini</w:t>
            </w:r>
            <w:proofErr w:type="spellEnd"/>
            <w:r w:rsidRPr="003444DB" w:rsidDel="00C32EA8">
              <w:rPr>
                <w:rFonts w:ascii="Times New Roman" w:hAnsi="Times New Roman" w:cs="Times New Roman"/>
                <w:sz w:val="22"/>
                <w:szCs w:val="22"/>
                <w:lang w:val="fr-LU"/>
              </w:rPr>
              <w:t xml:space="preserve"> </w:t>
            </w:r>
          </w:p>
          <w:p w14:paraId="3885A22B" w14:textId="77777777" w:rsidR="00891453" w:rsidRPr="003444DB" w:rsidRDefault="00891453" w:rsidP="000F5773">
            <w:pPr>
              <w:pStyle w:val="tabletextNS"/>
              <w:rPr>
                <w:rFonts w:ascii="Times New Roman" w:hAnsi="Times New Roman" w:cs="Times New Roman"/>
                <w:sz w:val="22"/>
                <w:szCs w:val="22"/>
                <w:lang w:val="fr-LU"/>
              </w:rPr>
            </w:pPr>
            <w:r w:rsidRPr="003444DB">
              <w:rPr>
                <w:rFonts w:ascii="Times New Roman" w:hAnsi="Times New Roman" w:cs="Times New Roman"/>
                <w:sz w:val="22"/>
                <w:szCs w:val="22"/>
                <w:lang w:val="fr-LU"/>
              </w:rPr>
              <w:t xml:space="preserve">(600 mg x 1 / </w:t>
            </w:r>
            <w:proofErr w:type="spellStart"/>
            <w:r w:rsidRPr="003444DB">
              <w:rPr>
                <w:rFonts w:ascii="Times New Roman" w:hAnsi="Times New Roman" w:cs="Times New Roman"/>
                <w:sz w:val="22"/>
                <w:szCs w:val="22"/>
                <w:lang w:val="fr-LU"/>
              </w:rPr>
              <w:t>vrk</w:t>
            </w:r>
            <w:proofErr w:type="spellEnd"/>
            <w:r w:rsidRPr="003444DB">
              <w:rPr>
                <w:rFonts w:ascii="Times New Roman" w:hAnsi="Times New Roman" w:cs="Times New Roman"/>
                <w:sz w:val="22"/>
                <w:szCs w:val="22"/>
                <w:lang w:val="fr-LU"/>
              </w:rPr>
              <w:t xml:space="preserve">/200 mg x 3 / </w:t>
            </w:r>
            <w:proofErr w:type="spellStart"/>
            <w:r w:rsidRPr="003444DB">
              <w:rPr>
                <w:rFonts w:ascii="Times New Roman" w:hAnsi="Times New Roman" w:cs="Times New Roman"/>
                <w:sz w:val="22"/>
                <w:szCs w:val="22"/>
                <w:lang w:val="fr-LU"/>
              </w:rPr>
              <w:t>vrk</w:t>
            </w:r>
            <w:proofErr w:type="spellEnd"/>
            <w:r w:rsidRPr="003444DB">
              <w:rPr>
                <w:rFonts w:ascii="Times New Roman" w:hAnsi="Times New Roman" w:cs="Times New Roman"/>
                <w:sz w:val="22"/>
                <w:szCs w:val="22"/>
                <w:lang w:val="fr-LU"/>
              </w:rPr>
              <w:t>)</w:t>
            </w:r>
          </w:p>
        </w:tc>
        <w:tc>
          <w:tcPr>
            <w:tcW w:w="1655" w:type="pct"/>
          </w:tcPr>
          <w:p w14:paraId="79AB14E6" w14:textId="77777777" w:rsidR="00891453" w:rsidRPr="00681F5C" w:rsidRDefault="00891453" w:rsidP="000F5773">
            <w:pPr>
              <w:pStyle w:val="tabletextNS"/>
              <w:rPr>
                <w:rFonts w:ascii="Times New Roman" w:hAnsi="Times New Roman" w:cs="Times New Roman"/>
                <w:sz w:val="22"/>
                <w:szCs w:val="22"/>
                <w:lang w:val="sv-SE"/>
              </w:rPr>
            </w:pPr>
            <w:r w:rsidRPr="00681F5C">
              <w:rPr>
                <w:rFonts w:ascii="Times New Roman" w:hAnsi="Times New Roman" w:cs="Times New Roman"/>
                <w:sz w:val="22"/>
                <w:szCs w:val="22"/>
                <w:lang w:val="sv-SE"/>
              </w:rPr>
              <w:t xml:space="preserve">tsidovudiini AUC </w:t>
            </w:r>
            <w:r w:rsidRPr="003649F0">
              <w:rPr>
                <w:rFonts w:ascii="Times New Roman" w:hAnsi="Times New Roman" w:cs="Times New Roman"/>
                <w:sz w:val="22"/>
                <w:szCs w:val="22"/>
                <w:lang w:val="fi-FI"/>
              </w:rPr>
              <w:sym w:font="Symbol" w:char="F0AF"/>
            </w:r>
            <w:r w:rsidRPr="00681F5C">
              <w:rPr>
                <w:rFonts w:ascii="Times New Roman" w:hAnsi="Times New Roman" w:cs="Times New Roman"/>
                <w:sz w:val="22"/>
                <w:szCs w:val="22"/>
                <w:lang w:val="sv-SE"/>
              </w:rPr>
              <w:t xml:space="preserve"> 48 %</w:t>
            </w:r>
          </w:p>
          <w:p w14:paraId="334DAE1F" w14:textId="77777777" w:rsidR="00891453" w:rsidRPr="00681F5C" w:rsidRDefault="00891453" w:rsidP="000F5773">
            <w:pPr>
              <w:pStyle w:val="tabletextNS"/>
              <w:rPr>
                <w:rFonts w:ascii="Times New Roman" w:hAnsi="Times New Roman" w:cs="Times New Roman"/>
                <w:sz w:val="22"/>
                <w:szCs w:val="22"/>
                <w:lang w:val="sv-SE"/>
              </w:rPr>
            </w:pPr>
          </w:p>
          <w:p w14:paraId="461DAAC3" w14:textId="77777777" w:rsidR="00891453" w:rsidRPr="00681F5C" w:rsidRDefault="00891453" w:rsidP="000F5773">
            <w:pPr>
              <w:pStyle w:val="tabletextNS"/>
              <w:rPr>
                <w:rFonts w:ascii="Times New Roman" w:hAnsi="Times New Roman" w:cs="Times New Roman"/>
                <w:sz w:val="22"/>
                <w:szCs w:val="22"/>
                <w:lang w:val="sv-SE"/>
              </w:rPr>
            </w:pPr>
            <w:r w:rsidRPr="00681F5C">
              <w:rPr>
                <w:rFonts w:ascii="Times New Roman" w:hAnsi="Times New Roman" w:cs="Times New Roman"/>
                <w:sz w:val="22"/>
                <w:szCs w:val="22"/>
                <w:lang w:val="sv-SE"/>
              </w:rPr>
              <w:t>(UGT:n induktio)</w:t>
            </w:r>
          </w:p>
        </w:tc>
        <w:tc>
          <w:tcPr>
            <w:tcW w:w="1650" w:type="pct"/>
            <w:vMerge/>
          </w:tcPr>
          <w:p w14:paraId="7B2CC9F6" w14:textId="77777777" w:rsidR="00891453" w:rsidRPr="00681F5C" w:rsidRDefault="00891453" w:rsidP="000F5773">
            <w:pPr>
              <w:pStyle w:val="tabletextNS"/>
              <w:rPr>
                <w:rFonts w:ascii="Times New Roman" w:hAnsi="Times New Roman" w:cs="Times New Roman"/>
                <w:color w:val="000000"/>
                <w:sz w:val="22"/>
                <w:szCs w:val="22"/>
                <w:lang w:val="sv-SE"/>
              </w:rPr>
            </w:pPr>
          </w:p>
        </w:tc>
      </w:tr>
      <w:tr w:rsidR="00891453" w:rsidRPr="003649F0" w14:paraId="600165E0" w14:textId="77777777" w:rsidTr="000F5773">
        <w:trPr>
          <w:cantSplit/>
        </w:trPr>
        <w:tc>
          <w:tcPr>
            <w:tcW w:w="5000" w:type="pct"/>
            <w:gridSpan w:val="3"/>
          </w:tcPr>
          <w:p w14:paraId="1F88D934" w14:textId="77777777" w:rsidR="00891453" w:rsidRPr="003649F0" w:rsidRDefault="00891453" w:rsidP="000F5773">
            <w:pPr>
              <w:pStyle w:val="tabletextNS"/>
              <w:rPr>
                <w:rFonts w:ascii="Times New Roman" w:hAnsi="Times New Roman" w:cs="Times New Roman"/>
                <w:color w:val="000000"/>
                <w:sz w:val="22"/>
                <w:szCs w:val="22"/>
                <w:lang w:val="fi-FI"/>
              </w:rPr>
            </w:pPr>
            <w:r w:rsidRPr="003649F0">
              <w:rPr>
                <w:rFonts w:ascii="Times New Roman" w:hAnsi="Times New Roman" w:cs="Times New Roman"/>
                <w:b/>
                <w:color w:val="000000"/>
                <w:sz w:val="22"/>
                <w:szCs w:val="22"/>
                <w:lang w:val="fi-FI"/>
              </w:rPr>
              <w:t>EPILEPSIALÄÄKKEET</w:t>
            </w:r>
          </w:p>
        </w:tc>
      </w:tr>
      <w:tr w:rsidR="00891453" w:rsidRPr="00607EEE" w14:paraId="653E209C" w14:textId="77777777" w:rsidTr="000F5773">
        <w:trPr>
          <w:cantSplit/>
        </w:trPr>
        <w:tc>
          <w:tcPr>
            <w:tcW w:w="1695" w:type="pct"/>
          </w:tcPr>
          <w:p w14:paraId="30AE1D44" w14:textId="77777777" w:rsidR="00891453" w:rsidRPr="003649F0" w:rsidRDefault="00891453" w:rsidP="000F5773">
            <w:pPr>
              <w:pStyle w:val="tabletextNS"/>
              <w:rPr>
                <w:rFonts w:ascii="Times New Roman" w:hAnsi="Times New Roman" w:cs="Times New Roman"/>
                <w:sz w:val="22"/>
                <w:szCs w:val="22"/>
                <w:lang w:val="fi-FI"/>
              </w:rPr>
            </w:pPr>
            <w:r w:rsidRPr="003649F0">
              <w:rPr>
                <w:rFonts w:ascii="Times New Roman" w:hAnsi="Times New Roman" w:cs="Times New Roman"/>
                <w:sz w:val="22"/>
                <w:szCs w:val="22"/>
                <w:lang w:val="fi-FI"/>
              </w:rPr>
              <w:t>fenobarbitaali/abakaviiri</w:t>
            </w:r>
          </w:p>
        </w:tc>
        <w:tc>
          <w:tcPr>
            <w:tcW w:w="1655" w:type="pct"/>
          </w:tcPr>
          <w:p w14:paraId="22A579D8" w14:textId="77777777" w:rsidR="00891453" w:rsidRPr="003649F0" w:rsidRDefault="00891453" w:rsidP="000F5773">
            <w:pPr>
              <w:pStyle w:val="tabletextNS"/>
              <w:rPr>
                <w:rFonts w:ascii="Times New Roman" w:hAnsi="Times New Roman" w:cs="Times New Roman"/>
                <w:sz w:val="22"/>
                <w:szCs w:val="22"/>
                <w:lang w:val="fi-FI"/>
              </w:rPr>
            </w:pPr>
            <w:r w:rsidRPr="003649F0">
              <w:rPr>
                <w:rFonts w:ascii="Times New Roman" w:hAnsi="Times New Roman" w:cs="Times New Roman"/>
                <w:sz w:val="22"/>
                <w:szCs w:val="22"/>
                <w:lang w:val="fi-FI"/>
              </w:rPr>
              <w:t>Yhteisvaikutuksia ei ole tutkittu.</w:t>
            </w:r>
          </w:p>
          <w:p w14:paraId="41401987" w14:textId="77777777" w:rsidR="00891453" w:rsidRPr="003649F0" w:rsidRDefault="00891453" w:rsidP="000F5773">
            <w:pPr>
              <w:pStyle w:val="tabletextNS"/>
              <w:rPr>
                <w:rFonts w:ascii="Times New Roman" w:hAnsi="Times New Roman" w:cs="Times New Roman"/>
                <w:sz w:val="22"/>
                <w:szCs w:val="22"/>
                <w:lang w:val="fi-FI"/>
              </w:rPr>
            </w:pPr>
          </w:p>
          <w:p w14:paraId="53202383" w14:textId="77777777" w:rsidR="00891453" w:rsidRPr="003649F0" w:rsidRDefault="00891453" w:rsidP="000F5773">
            <w:pPr>
              <w:pStyle w:val="tabletextNS"/>
              <w:rPr>
                <w:rFonts w:ascii="Times New Roman" w:hAnsi="Times New Roman" w:cs="Times New Roman"/>
                <w:sz w:val="22"/>
                <w:szCs w:val="22"/>
                <w:lang w:val="fi-FI"/>
              </w:rPr>
            </w:pPr>
            <w:r w:rsidRPr="003649F0">
              <w:rPr>
                <w:rFonts w:ascii="Times New Roman" w:hAnsi="Times New Roman" w:cs="Times New Roman"/>
                <w:sz w:val="22"/>
                <w:szCs w:val="22"/>
                <w:lang w:val="fi-FI"/>
              </w:rPr>
              <w:t>Abakaviiripitoisuudet plasmassa voivat laskea jonkin verran UGT-induktion vuoksi.</w:t>
            </w:r>
          </w:p>
        </w:tc>
        <w:tc>
          <w:tcPr>
            <w:tcW w:w="1650" w:type="pct"/>
            <w:vMerge w:val="restart"/>
          </w:tcPr>
          <w:p w14:paraId="12FF3FC5" w14:textId="07241A06" w:rsidR="00891453" w:rsidRPr="003649F0" w:rsidRDefault="001103B6" w:rsidP="000F5773">
            <w:pPr>
              <w:pStyle w:val="tabletextNS"/>
              <w:rPr>
                <w:rFonts w:ascii="Times New Roman" w:hAnsi="Times New Roman" w:cs="Times New Roman"/>
                <w:color w:val="000000"/>
                <w:sz w:val="22"/>
                <w:szCs w:val="22"/>
                <w:lang w:val="fi-FI"/>
              </w:rPr>
            </w:pPr>
            <w:r>
              <w:rPr>
                <w:rFonts w:ascii="Times New Roman" w:hAnsi="Times New Roman" w:cs="Times New Roman"/>
                <w:color w:val="000000"/>
                <w:sz w:val="22"/>
                <w:szCs w:val="22"/>
                <w:lang w:val="fi-FI"/>
              </w:rPr>
              <w:t>E</w:t>
            </w:r>
            <w:r w:rsidR="00891453" w:rsidRPr="003649F0">
              <w:rPr>
                <w:rFonts w:ascii="Times New Roman" w:hAnsi="Times New Roman" w:cs="Times New Roman"/>
                <w:color w:val="000000"/>
                <w:sz w:val="22"/>
                <w:szCs w:val="22"/>
                <w:lang w:val="fi-FI"/>
              </w:rPr>
              <w:t>i riittävästi tietoa annossuositusten antamiseen</w:t>
            </w:r>
            <w:r>
              <w:rPr>
                <w:rFonts w:ascii="Times New Roman" w:hAnsi="Times New Roman" w:cs="Times New Roman"/>
                <w:color w:val="000000"/>
                <w:sz w:val="22"/>
                <w:szCs w:val="22"/>
                <w:lang w:val="fi-FI"/>
              </w:rPr>
              <w:t>.</w:t>
            </w:r>
          </w:p>
        </w:tc>
      </w:tr>
      <w:tr w:rsidR="00891453" w:rsidRPr="003649F0" w14:paraId="6884F22F" w14:textId="77777777" w:rsidTr="000F5773">
        <w:trPr>
          <w:cantSplit/>
        </w:trPr>
        <w:tc>
          <w:tcPr>
            <w:tcW w:w="1695" w:type="pct"/>
          </w:tcPr>
          <w:p w14:paraId="1B75FBC8" w14:textId="77777777" w:rsidR="00891453" w:rsidRPr="003649F0" w:rsidRDefault="00891453" w:rsidP="000F5773">
            <w:pPr>
              <w:pStyle w:val="tabletextNS"/>
              <w:rPr>
                <w:rFonts w:ascii="Times New Roman" w:hAnsi="Times New Roman" w:cs="Times New Roman"/>
                <w:sz w:val="22"/>
                <w:szCs w:val="22"/>
                <w:lang w:val="fi-FI"/>
              </w:rPr>
            </w:pPr>
            <w:r w:rsidRPr="003649F0">
              <w:rPr>
                <w:rFonts w:ascii="Times New Roman" w:hAnsi="Times New Roman" w:cs="Times New Roman"/>
                <w:sz w:val="22"/>
                <w:szCs w:val="22"/>
                <w:lang w:val="fi-FI"/>
              </w:rPr>
              <w:t>fenobarbitaali/lamivudiini</w:t>
            </w:r>
          </w:p>
        </w:tc>
        <w:tc>
          <w:tcPr>
            <w:tcW w:w="1655" w:type="pct"/>
          </w:tcPr>
          <w:p w14:paraId="1848EBD8" w14:textId="77777777" w:rsidR="00891453" w:rsidRPr="003649F0" w:rsidRDefault="00891453" w:rsidP="000F5773">
            <w:pPr>
              <w:pStyle w:val="tabletextNS"/>
              <w:rPr>
                <w:rFonts w:ascii="Times New Roman" w:hAnsi="Times New Roman" w:cs="Times New Roman"/>
                <w:sz w:val="22"/>
                <w:szCs w:val="22"/>
                <w:lang w:val="fi-FI"/>
              </w:rPr>
            </w:pPr>
            <w:r w:rsidRPr="003649F0">
              <w:rPr>
                <w:rFonts w:ascii="Times New Roman" w:hAnsi="Times New Roman" w:cs="Times New Roman"/>
                <w:sz w:val="22"/>
                <w:szCs w:val="22"/>
                <w:lang w:val="fi-FI"/>
              </w:rPr>
              <w:t>Yhteisvaikutuksia ei ole tutkittu.</w:t>
            </w:r>
          </w:p>
        </w:tc>
        <w:tc>
          <w:tcPr>
            <w:tcW w:w="1650" w:type="pct"/>
            <w:vMerge/>
          </w:tcPr>
          <w:p w14:paraId="408C7C2F" w14:textId="77777777" w:rsidR="00891453" w:rsidRPr="003649F0" w:rsidRDefault="00891453" w:rsidP="000F5773">
            <w:pPr>
              <w:pStyle w:val="tabletextNS"/>
              <w:rPr>
                <w:rFonts w:ascii="Times New Roman" w:hAnsi="Times New Roman" w:cs="Times New Roman"/>
                <w:color w:val="000000"/>
                <w:sz w:val="22"/>
                <w:szCs w:val="22"/>
                <w:lang w:val="fi-FI"/>
              </w:rPr>
            </w:pPr>
          </w:p>
        </w:tc>
      </w:tr>
      <w:tr w:rsidR="00891453" w:rsidRPr="00607EEE" w14:paraId="327F71B9" w14:textId="77777777" w:rsidTr="000F5773">
        <w:trPr>
          <w:cantSplit/>
        </w:trPr>
        <w:tc>
          <w:tcPr>
            <w:tcW w:w="1695" w:type="pct"/>
          </w:tcPr>
          <w:p w14:paraId="4F4BF07B" w14:textId="77777777" w:rsidR="00891453" w:rsidRPr="003649F0" w:rsidRDefault="00891453" w:rsidP="000F5773">
            <w:pPr>
              <w:pStyle w:val="tabletextNS"/>
              <w:rPr>
                <w:rFonts w:ascii="Times New Roman" w:hAnsi="Times New Roman" w:cs="Times New Roman"/>
                <w:sz w:val="22"/>
                <w:szCs w:val="22"/>
                <w:lang w:val="fi-FI"/>
              </w:rPr>
            </w:pPr>
            <w:r w:rsidRPr="003649F0">
              <w:rPr>
                <w:rFonts w:ascii="Times New Roman" w:hAnsi="Times New Roman" w:cs="Times New Roman"/>
                <w:sz w:val="22"/>
                <w:szCs w:val="22"/>
                <w:lang w:val="fi-FI"/>
              </w:rPr>
              <w:t>fenobarbitaali/tsidovudiini</w:t>
            </w:r>
          </w:p>
        </w:tc>
        <w:tc>
          <w:tcPr>
            <w:tcW w:w="1655" w:type="pct"/>
          </w:tcPr>
          <w:p w14:paraId="2F557EBE" w14:textId="77777777" w:rsidR="00891453" w:rsidRPr="003649F0" w:rsidRDefault="00891453" w:rsidP="000F5773">
            <w:pPr>
              <w:pStyle w:val="tabletextNS"/>
              <w:rPr>
                <w:rFonts w:ascii="Times New Roman" w:hAnsi="Times New Roman" w:cs="Times New Roman"/>
                <w:sz w:val="22"/>
                <w:szCs w:val="22"/>
                <w:lang w:val="fi-FI"/>
              </w:rPr>
            </w:pPr>
            <w:r w:rsidRPr="003649F0">
              <w:rPr>
                <w:rFonts w:ascii="Times New Roman" w:hAnsi="Times New Roman" w:cs="Times New Roman"/>
                <w:sz w:val="22"/>
                <w:szCs w:val="22"/>
                <w:lang w:val="fi-FI"/>
              </w:rPr>
              <w:t>Yhteisvaikutuksia ei ole tutkittu.</w:t>
            </w:r>
          </w:p>
          <w:p w14:paraId="7DEC139D" w14:textId="77777777" w:rsidR="00891453" w:rsidRPr="003649F0" w:rsidRDefault="00891453" w:rsidP="000F5773">
            <w:pPr>
              <w:pStyle w:val="tabletextNS"/>
              <w:rPr>
                <w:rFonts w:ascii="Times New Roman" w:hAnsi="Times New Roman" w:cs="Times New Roman"/>
                <w:sz w:val="22"/>
                <w:szCs w:val="22"/>
                <w:lang w:val="fi-FI"/>
              </w:rPr>
            </w:pPr>
          </w:p>
          <w:p w14:paraId="64B97102" w14:textId="77777777" w:rsidR="00891453" w:rsidRPr="003649F0" w:rsidRDefault="00891453" w:rsidP="000F5773">
            <w:pPr>
              <w:pStyle w:val="tabletextNS"/>
              <w:rPr>
                <w:rFonts w:ascii="Times New Roman" w:hAnsi="Times New Roman" w:cs="Times New Roman"/>
                <w:sz w:val="22"/>
                <w:szCs w:val="22"/>
                <w:lang w:val="fi-FI"/>
              </w:rPr>
            </w:pPr>
            <w:r w:rsidRPr="003649F0">
              <w:rPr>
                <w:rFonts w:ascii="Times New Roman" w:hAnsi="Times New Roman" w:cs="Times New Roman"/>
                <w:sz w:val="22"/>
                <w:szCs w:val="22"/>
                <w:lang w:val="fi-FI"/>
              </w:rPr>
              <w:t>Tsidovudiinipitoisuudet plasmassa voivat laskea jonkin verran UGT-induktion vuoksi.</w:t>
            </w:r>
          </w:p>
        </w:tc>
        <w:tc>
          <w:tcPr>
            <w:tcW w:w="1650" w:type="pct"/>
            <w:vMerge/>
          </w:tcPr>
          <w:p w14:paraId="3931470C" w14:textId="77777777" w:rsidR="00891453" w:rsidRPr="003649F0" w:rsidRDefault="00891453" w:rsidP="000F5773">
            <w:pPr>
              <w:pStyle w:val="tabletextNS"/>
              <w:rPr>
                <w:rFonts w:ascii="Times New Roman" w:hAnsi="Times New Roman" w:cs="Times New Roman"/>
                <w:color w:val="000000"/>
                <w:sz w:val="22"/>
                <w:szCs w:val="22"/>
                <w:lang w:val="fi-FI"/>
              </w:rPr>
            </w:pPr>
          </w:p>
        </w:tc>
      </w:tr>
      <w:tr w:rsidR="00891453" w:rsidRPr="003649F0" w14:paraId="69F94628" w14:textId="77777777" w:rsidTr="000F5773">
        <w:trPr>
          <w:cantSplit/>
        </w:trPr>
        <w:tc>
          <w:tcPr>
            <w:tcW w:w="1695" w:type="pct"/>
          </w:tcPr>
          <w:p w14:paraId="5E3AA24B" w14:textId="77777777" w:rsidR="00891453" w:rsidRPr="003649F0" w:rsidRDefault="00891453" w:rsidP="000F5773">
            <w:pPr>
              <w:pStyle w:val="tabletextNS"/>
              <w:rPr>
                <w:rFonts w:ascii="Times New Roman" w:hAnsi="Times New Roman" w:cs="Times New Roman"/>
                <w:sz w:val="22"/>
                <w:szCs w:val="22"/>
                <w:lang w:val="fi-FI"/>
              </w:rPr>
            </w:pPr>
            <w:r w:rsidRPr="003649F0">
              <w:rPr>
                <w:rFonts w:ascii="Times New Roman" w:hAnsi="Times New Roman" w:cs="Times New Roman"/>
                <w:sz w:val="22"/>
                <w:szCs w:val="22"/>
                <w:lang w:val="fi-FI"/>
              </w:rPr>
              <w:t>fenytoiini/abakaviiri</w:t>
            </w:r>
          </w:p>
        </w:tc>
        <w:tc>
          <w:tcPr>
            <w:tcW w:w="1655" w:type="pct"/>
          </w:tcPr>
          <w:p w14:paraId="0A70FA28" w14:textId="77777777" w:rsidR="00891453" w:rsidRPr="003649F0" w:rsidRDefault="00891453" w:rsidP="000F5773">
            <w:pPr>
              <w:pStyle w:val="tabletextNS"/>
              <w:rPr>
                <w:rFonts w:ascii="Times New Roman" w:hAnsi="Times New Roman" w:cs="Times New Roman"/>
                <w:sz w:val="22"/>
                <w:szCs w:val="22"/>
                <w:lang w:val="fi-FI"/>
              </w:rPr>
            </w:pPr>
            <w:r w:rsidRPr="003649F0">
              <w:rPr>
                <w:rFonts w:ascii="Times New Roman" w:hAnsi="Times New Roman" w:cs="Times New Roman"/>
                <w:sz w:val="22"/>
                <w:szCs w:val="22"/>
                <w:lang w:val="fi-FI"/>
              </w:rPr>
              <w:t>Yhteisvaikutuksia ei ole tutkittu.</w:t>
            </w:r>
          </w:p>
          <w:p w14:paraId="2B397B04" w14:textId="77777777" w:rsidR="00891453" w:rsidRPr="003649F0" w:rsidRDefault="00891453" w:rsidP="000F5773">
            <w:pPr>
              <w:pStyle w:val="tabletextNS"/>
              <w:rPr>
                <w:rFonts w:ascii="Times New Roman" w:hAnsi="Times New Roman" w:cs="Times New Roman"/>
                <w:sz w:val="22"/>
                <w:szCs w:val="22"/>
                <w:lang w:val="fi-FI"/>
              </w:rPr>
            </w:pPr>
          </w:p>
          <w:p w14:paraId="573121EB" w14:textId="77777777" w:rsidR="00891453" w:rsidRPr="003649F0" w:rsidRDefault="00891453" w:rsidP="000F5773">
            <w:pPr>
              <w:pStyle w:val="tabletextNS"/>
              <w:rPr>
                <w:rFonts w:ascii="Times New Roman" w:hAnsi="Times New Roman" w:cs="Times New Roman"/>
                <w:sz w:val="22"/>
                <w:szCs w:val="22"/>
                <w:lang w:val="fi-FI"/>
              </w:rPr>
            </w:pPr>
            <w:r w:rsidRPr="003649F0">
              <w:rPr>
                <w:rFonts w:ascii="Times New Roman" w:hAnsi="Times New Roman" w:cs="Times New Roman"/>
                <w:sz w:val="22"/>
                <w:szCs w:val="22"/>
                <w:lang w:val="fi-FI"/>
              </w:rPr>
              <w:t>Abakaviiripitoisuudet plasmassa voivat laskea jonkin verran UGT-induktion vuoksi.</w:t>
            </w:r>
          </w:p>
        </w:tc>
        <w:tc>
          <w:tcPr>
            <w:tcW w:w="1650" w:type="pct"/>
            <w:vMerge w:val="restart"/>
          </w:tcPr>
          <w:p w14:paraId="12EF0991" w14:textId="0F071E3E" w:rsidR="00891453" w:rsidRPr="003649F0" w:rsidRDefault="001103B6" w:rsidP="000F5773">
            <w:pPr>
              <w:pStyle w:val="tabletextNS"/>
              <w:rPr>
                <w:rFonts w:ascii="Times New Roman" w:hAnsi="Times New Roman" w:cs="Times New Roman"/>
                <w:sz w:val="22"/>
                <w:szCs w:val="22"/>
                <w:lang w:val="fi-FI"/>
              </w:rPr>
            </w:pPr>
            <w:r>
              <w:rPr>
                <w:rFonts w:ascii="Times New Roman" w:hAnsi="Times New Roman" w:cs="Times New Roman"/>
                <w:color w:val="000000"/>
                <w:sz w:val="22"/>
                <w:szCs w:val="22"/>
                <w:lang w:val="fi-FI"/>
              </w:rPr>
              <w:t>E</w:t>
            </w:r>
            <w:r w:rsidR="00891453" w:rsidRPr="003649F0">
              <w:rPr>
                <w:rFonts w:ascii="Times New Roman" w:hAnsi="Times New Roman" w:cs="Times New Roman"/>
                <w:color w:val="000000"/>
                <w:sz w:val="22"/>
                <w:szCs w:val="22"/>
                <w:lang w:val="fi-FI"/>
              </w:rPr>
              <w:t>i riittävästi tietoa annossuositusten antamiseen</w:t>
            </w:r>
            <w:r>
              <w:rPr>
                <w:rFonts w:ascii="Times New Roman" w:hAnsi="Times New Roman" w:cs="Times New Roman"/>
                <w:color w:val="000000"/>
                <w:sz w:val="22"/>
                <w:szCs w:val="22"/>
                <w:lang w:val="fi-FI"/>
              </w:rPr>
              <w:t>.</w:t>
            </w:r>
          </w:p>
          <w:p w14:paraId="774EC74E" w14:textId="77777777" w:rsidR="00891453" w:rsidRPr="003649F0" w:rsidRDefault="00891453" w:rsidP="000F5773">
            <w:pPr>
              <w:pStyle w:val="tabletextNS"/>
              <w:rPr>
                <w:rFonts w:ascii="Times New Roman" w:hAnsi="Times New Roman" w:cs="Times New Roman"/>
                <w:sz w:val="22"/>
                <w:szCs w:val="22"/>
                <w:lang w:val="fi-FI"/>
              </w:rPr>
            </w:pPr>
          </w:p>
          <w:p w14:paraId="2440EE0E" w14:textId="1F1FDDA2" w:rsidR="00891453" w:rsidRPr="003649F0" w:rsidRDefault="001103B6" w:rsidP="000F5773">
            <w:pPr>
              <w:pStyle w:val="tabletextNS"/>
              <w:rPr>
                <w:rFonts w:ascii="Times New Roman" w:hAnsi="Times New Roman" w:cs="Times New Roman"/>
                <w:color w:val="000000"/>
                <w:sz w:val="22"/>
                <w:szCs w:val="22"/>
                <w:lang w:val="fi-FI"/>
              </w:rPr>
            </w:pPr>
            <w:r>
              <w:rPr>
                <w:rFonts w:ascii="Times New Roman" w:hAnsi="Times New Roman" w:cs="Times New Roman"/>
                <w:sz w:val="22"/>
                <w:szCs w:val="22"/>
                <w:lang w:val="fi-FI"/>
              </w:rPr>
              <w:t>F</w:t>
            </w:r>
            <w:r w:rsidR="00891453" w:rsidRPr="003649F0">
              <w:rPr>
                <w:rFonts w:ascii="Times New Roman" w:hAnsi="Times New Roman" w:cs="Times New Roman"/>
                <w:sz w:val="22"/>
                <w:szCs w:val="22"/>
                <w:lang w:val="fi-FI"/>
              </w:rPr>
              <w:t>enytoiinipitoisuuksia seurattava</w:t>
            </w:r>
            <w:r>
              <w:rPr>
                <w:rFonts w:ascii="Times New Roman" w:hAnsi="Times New Roman" w:cs="Times New Roman"/>
                <w:sz w:val="22"/>
                <w:szCs w:val="22"/>
                <w:lang w:val="fi-FI"/>
              </w:rPr>
              <w:t>.</w:t>
            </w:r>
          </w:p>
        </w:tc>
      </w:tr>
      <w:tr w:rsidR="00891453" w:rsidRPr="003649F0" w14:paraId="46C3F7F9" w14:textId="77777777" w:rsidTr="000F5773">
        <w:trPr>
          <w:cantSplit/>
        </w:trPr>
        <w:tc>
          <w:tcPr>
            <w:tcW w:w="1695" w:type="pct"/>
          </w:tcPr>
          <w:p w14:paraId="1B0559C7" w14:textId="77777777" w:rsidR="00891453" w:rsidRPr="003649F0" w:rsidRDefault="00891453" w:rsidP="000F5773">
            <w:pPr>
              <w:pStyle w:val="tabletextNS"/>
              <w:rPr>
                <w:rFonts w:ascii="Times New Roman" w:hAnsi="Times New Roman" w:cs="Times New Roman"/>
                <w:sz w:val="22"/>
                <w:szCs w:val="22"/>
                <w:lang w:val="fi-FI"/>
              </w:rPr>
            </w:pPr>
            <w:r w:rsidRPr="003649F0">
              <w:rPr>
                <w:rFonts w:ascii="Times New Roman" w:hAnsi="Times New Roman" w:cs="Times New Roman"/>
                <w:sz w:val="22"/>
                <w:szCs w:val="22"/>
                <w:lang w:val="fi-FI"/>
              </w:rPr>
              <w:t>fenytoiini/lamivudiini</w:t>
            </w:r>
          </w:p>
        </w:tc>
        <w:tc>
          <w:tcPr>
            <w:tcW w:w="1655" w:type="pct"/>
          </w:tcPr>
          <w:p w14:paraId="3751FAB0" w14:textId="77777777" w:rsidR="00891453" w:rsidRPr="003649F0" w:rsidDel="00E0251D" w:rsidRDefault="00891453" w:rsidP="000F5773">
            <w:pPr>
              <w:pStyle w:val="tabletextNS"/>
              <w:rPr>
                <w:rFonts w:ascii="Times New Roman" w:hAnsi="Times New Roman" w:cs="Times New Roman"/>
                <w:sz w:val="22"/>
                <w:szCs w:val="22"/>
                <w:lang w:val="fi-FI"/>
              </w:rPr>
            </w:pPr>
            <w:r w:rsidRPr="003649F0">
              <w:rPr>
                <w:rFonts w:ascii="Times New Roman" w:hAnsi="Times New Roman" w:cs="Times New Roman"/>
                <w:sz w:val="22"/>
                <w:szCs w:val="22"/>
                <w:lang w:val="fi-FI"/>
              </w:rPr>
              <w:t>Yhteisvaikutuksia ei ole tutkittu.</w:t>
            </w:r>
          </w:p>
        </w:tc>
        <w:tc>
          <w:tcPr>
            <w:tcW w:w="1650" w:type="pct"/>
            <w:vMerge/>
          </w:tcPr>
          <w:p w14:paraId="5F0B1225" w14:textId="77777777" w:rsidR="00891453" w:rsidRPr="003649F0" w:rsidRDefault="00891453" w:rsidP="000F5773">
            <w:pPr>
              <w:pStyle w:val="tabletextNS"/>
              <w:rPr>
                <w:rFonts w:ascii="Times New Roman" w:hAnsi="Times New Roman" w:cs="Times New Roman"/>
                <w:color w:val="000000"/>
                <w:sz w:val="22"/>
                <w:szCs w:val="22"/>
                <w:lang w:val="fi-FI"/>
              </w:rPr>
            </w:pPr>
          </w:p>
        </w:tc>
      </w:tr>
      <w:tr w:rsidR="00891453" w:rsidRPr="003649F0" w14:paraId="09723749" w14:textId="77777777" w:rsidTr="000F5773">
        <w:trPr>
          <w:cantSplit/>
        </w:trPr>
        <w:tc>
          <w:tcPr>
            <w:tcW w:w="1695" w:type="pct"/>
          </w:tcPr>
          <w:p w14:paraId="670CDFD3" w14:textId="77777777" w:rsidR="00891453" w:rsidRPr="003649F0" w:rsidRDefault="00891453" w:rsidP="000F5773">
            <w:pPr>
              <w:pStyle w:val="tabletextNS"/>
              <w:rPr>
                <w:rFonts w:ascii="Times New Roman" w:hAnsi="Times New Roman" w:cs="Times New Roman"/>
                <w:sz w:val="22"/>
                <w:szCs w:val="22"/>
                <w:lang w:val="fi-FI"/>
              </w:rPr>
            </w:pPr>
            <w:r w:rsidRPr="003649F0">
              <w:rPr>
                <w:rFonts w:ascii="Times New Roman" w:hAnsi="Times New Roman" w:cs="Times New Roman"/>
                <w:sz w:val="22"/>
                <w:szCs w:val="22"/>
                <w:lang w:val="fi-FI"/>
              </w:rPr>
              <w:t>fenytoiini/tsidovudiini</w:t>
            </w:r>
          </w:p>
        </w:tc>
        <w:tc>
          <w:tcPr>
            <w:tcW w:w="1655" w:type="pct"/>
          </w:tcPr>
          <w:p w14:paraId="73F38FB8" w14:textId="77777777" w:rsidR="00891453" w:rsidRPr="003649F0" w:rsidDel="00E0251D" w:rsidRDefault="00891453" w:rsidP="000F5773">
            <w:pPr>
              <w:pStyle w:val="tabletextNS"/>
              <w:rPr>
                <w:rFonts w:ascii="Times New Roman" w:hAnsi="Times New Roman" w:cs="Times New Roman"/>
                <w:sz w:val="22"/>
                <w:szCs w:val="22"/>
                <w:lang w:val="fi-FI"/>
              </w:rPr>
            </w:pPr>
            <w:r w:rsidRPr="003649F0">
              <w:rPr>
                <w:rFonts w:ascii="Times New Roman" w:hAnsi="Times New Roman" w:cs="Times New Roman"/>
                <w:sz w:val="22"/>
                <w:szCs w:val="22"/>
                <w:lang w:val="fi-FI"/>
              </w:rPr>
              <w:t xml:space="preserve">fenytoiini AUC </w:t>
            </w:r>
            <w:r w:rsidRPr="003649F0">
              <w:rPr>
                <w:rFonts w:ascii="Times New Roman" w:hAnsi="Times New Roman" w:cs="Times New Roman"/>
                <w:sz w:val="22"/>
                <w:szCs w:val="22"/>
                <w:lang w:val="fi-FI"/>
              </w:rPr>
              <w:sym w:font="Symbol" w:char="F0AD"/>
            </w:r>
            <w:r w:rsidRPr="003649F0">
              <w:rPr>
                <w:rFonts w:ascii="Times New Roman" w:hAnsi="Times New Roman" w:cs="Times New Roman"/>
                <w:sz w:val="22"/>
                <w:szCs w:val="22"/>
                <w:lang w:val="fi-FI"/>
              </w:rPr>
              <w:sym w:font="Symbol" w:char="F0AF"/>
            </w:r>
            <w:r w:rsidRPr="003649F0">
              <w:rPr>
                <w:rFonts w:ascii="Times New Roman" w:hAnsi="Times New Roman" w:cs="Times New Roman"/>
                <w:sz w:val="22"/>
                <w:szCs w:val="22"/>
                <w:lang w:val="fi-FI"/>
              </w:rPr>
              <w:t xml:space="preserve"> </w:t>
            </w:r>
          </w:p>
        </w:tc>
        <w:tc>
          <w:tcPr>
            <w:tcW w:w="1650" w:type="pct"/>
            <w:vMerge/>
          </w:tcPr>
          <w:p w14:paraId="61DD7F87" w14:textId="77777777" w:rsidR="00891453" w:rsidRPr="003649F0" w:rsidRDefault="00891453" w:rsidP="000F5773">
            <w:pPr>
              <w:pStyle w:val="tabletextNS"/>
              <w:rPr>
                <w:rFonts w:ascii="Times New Roman" w:hAnsi="Times New Roman" w:cs="Times New Roman"/>
                <w:color w:val="000000"/>
                <w:sz w:val="22"/>
                <w:szCs w:val="22"/>
                <w:lang w:val="fi-FI"/>
              </w:rPr>
            </w:pPr>
          </w:p>
        </w:tc>
      </w:tr>
    </w:tbl>
    <w:p w14:paraId="7DBFABCE" w14:textId="77777777" w:rsidR="009B0BD0" w:rsidRDefault="009B0BD0" w:rsidP="00891453">
      <w:pPr>
        <w:rPr>
          <w:color w:val="000000"/>
          <w:szCs w:val="22"/>
          <w:lang w:val="fi-FI"/>
        </w:rPr>
      </w:pPr>
    </w:p>
    <w:p w14:paraId="3D2EF832" w14:textId="77777777" w:rsidR="009B0BD0" w:rsidRDefault="009B0BD0">
      <w:pPr>
        <w:spacing w:after="200" w:line="276" w:lineRule="auto"/>
        <w:rPr>
          <w:color w:val="000000"/>
          <w:szCs w:val="22"/>
          <w:lang w:val="fi-FI"/>
        </w:rPr>
      </w:pPr>
      <w:r>
        <w:rPr>
          <w:color w:val="000000"/>
          <w:szCs w:val="22"/>
          <w:lang w:val="fi-FI"/>
        </w:rPr>
        <w:br w:type="page"/>
      </w:r>
    </w:p>
    <w:tbl>
      <w:tblPr>
        <w:tblpPr w:leftFromText="180" w:rightFromText="180" w:vertAnchor="text" w:horzAnchor="margin" w:tblpY="15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0"/>
        <w:gridCol w:w="3043"/>
        <w:gridCol w:w="2958"/>
      </w:tblGrid>
      <w:tr w:rsidR="00891453" w:rsidRPr="003649F0" w14:paraId="0F17AE16" w14:textId="77777777" w:rsidTr="000F5773">
        <w:trPr>
          <w:cantSplit/>
        </w:trPr>
        <w:tc>
          <w:tcPr>
            <w:tcW w:w="1689" w:type="pct"/>
          </w:tcPr>
          <w:p w14:paraId="4DF46177" w14:textId="77777777" w:rsidR="00891453" w:rsidRPr="003649F0" w:rsidRDefault="00891453" w:rsidP="000F5773">
            <w:pPr>
              <w:pStyle w:val="tabletextNS"/>
              <w:rPr>
                <w:rFonts w:ascii="Times New Roman" w:hAnsi="Times New Roman" w:cs="Times New Roman"/>
                <w:b/>
                <w:sz w:val="22"/>
                <w:szCs w:val="22"/>
                <w:lang w:val="fi-FI"/>
              </w:rPr>
            </w:pPr>
            <w:r w:rsidRPr="003649F0">
              <w:rPr>
                <w:rFonts w:ascii="Times New Roman" w:hAnsi="Times New Roman" w:cs="Times New Roman"/>
                <w:b/>
                <w:sz w:val="22"/>
                <w:szCs w:val="22"/>
                <w:lang w:val="fi-FI"/>
              </w:rPr>
              <w:lastRenderedPageBreak/>
              <w:t>Lääkeaineet terapiaryhmittäin</w:t>
            </w:r>
          </w:p>
          <w:p w14:paraId="334C0120" w14:textId="77777777" w:rsidR="00891453" w:rsidRPr="003649F0" w:rsidRDefault="00891453" w:rsidP="000F5773">
            <w:pPr>
              <w:pStyle w:val="tabletextNS"/>
              <w:keepNext/>
              <w:rPr>
                <w:rFonts w:ascii="Times New Roman" w:hAnsi="Times New Roman" w:cs="Times New Roman"/>
                <w:b/>
                <w:lang w:val="fi-FI"/>
              </w:rPr>
            </w:pPr>
          </w:p>
        </w:tc>
        <w:tc>
          <w:tcPr>
            <w:tcW w:w="1679" w:type="pct"/>
          </w:tcPr>
          <w:p w14:paraId="05D3FBE0" w14:textId="77777777" w:rsidR="00891453" w:rsidRPr="003649F0" w:rsidRDefault="00891453" w:rsidP="000F5773">
            <w:pPr>
              <w:pStyle w:val="tabletextNS"/>
              <w:rPr>
                <w:rFonts w:ascii="Times New Roman" w:hAnsi="Times New Roman" w:cs="Times New Roman"/>
                <w:b/>
                <w:sz w:val="22"/>
                <w:szCs w:val="22"/>
                <w:lang w:val="fi-FI"/>
              </w:rPr>
            </w:pPr>
            <w:r w:rsidRPr="003649F0">
              <w:rPr>
                <w:rFonts w:ascii="Times New Roman" w:hAnsi="Times New Roman" w:cs="Times New Roman"/>
                <w:b/>
                <w:sz w:val="22"/>
                <w:szCs w:val="22"/>
                <w:lang w:val="fi-FI"/>
              </w:rPr>
              <w:t>Yhteisvaikutus</w:t>
            </w:r>
            <w:r w:rsidRPr="003649F0">
              <w:rPr>
                <w:rFonts w:ascii="Times New Roman" w:hAnsi="Times New Roman" w:cs="Times New Roman"/>
                <w:b/>
                <w:sz w:val="22"/>
                <w:szCs w:val="22"/>
                <w:lang w:val="fi-FI"/>
              </w:rPr>
              <w:br/>
              <w:t>keskimääräinen geometrinen muutos (%)</w:t>
            </w:r>
          </w:p>
          <w:p w14:paraId="30726C49" w14:textId="77777777" w:rsidR="00891453" w:rsidRPr="003649F0" w:rsidRDefault="00891453" w:rsidP="000F5773">
            <w:pPr>
              <w:pStyle w:val="tabletextNS"/>
              <w:keepNext/>
              <w:rPr>
                <w:rFonts w:ascii="Times New Roman" w:hAnsi="Times New Roman" w:cs="Times New Roman"/>
                <w:b/>
                <w:lang w:val="fi-FI"/>
              </w:rPr>
            </w:pPr>
            <w:r w:rsidRPr="003649F0">
              <w:rPr>
                <w:rFonts w:ascii="Times New Roman" w:hAnsi="Times New Roman" w:cs="Times New Roman"/>
                <w:b/>
                <w:sz w:val="22"/>
                <w:szCs w:val="22"/>
                <w:lang w:val="fi-FI"/>
              </w:rPr>
              <w:t>(mahdollinen mekanismi)</w:t>
            </w:r>
          </w:p>
        </w:tc>
        <w:tc>
          <w:tcPr>
            <w:tcW w:w="1632" w:type="pct"/>
          </w:tcPr>
          <w:p w14:paraId="30B0F0EE" w14:textId="77777777" w:rsidR="00891453" w:rsidRPr="003649F0" w:rsidRDefault="00891453" w:rsidP="000F5773">
            <w:pPr>
              <w:pStyle w:val="tabletextNS"/>
              <w:keepNext/>
              <w:rPr>
                <w:rFonts w:ascii="Times New Roman" w:hAnsi="Times New Roman" w:cs="Times New Roman"/>
                <w:b/>
                <w:lang w:val="fi-FI"/>
              </w:rPr>
            </w:pPr>
            <w:r w:rsidRPr="003649F0">
              <w:rPr>
                <w:rFonts w:ascii="Times New Roman" w:hAnsi="Times New Roman" w:cs="Times New Roman"/>
                <w:b/>
                <w:sz w:val="22"/>
                <w:szCs w:val="22"/>
                <w:lang w:val="fi-FI"/>
              </w:rPr>
              <w:t>Yhteiskäyttöä koskeva suositus</w:t>
            </w:r>
          </w:p>
        </w:tc>
      </w:tr>
      <w:tr w:rsidR="00891453" w:rsidRPr="003649F0" w14:paraId="3E33A903" w14:textId="77777777" w:rsidTr="000F5773">
        <w:trPr>
          <w:cantSplit/>
        </w:trPr>
        <w:tc>
          <w:tcPr>
            <w:tcW w:w="1689" w:type="pct"/>
          </w:tcPr>
          <w:p w14:paraId="1A7E2A62" w14:textId="77777777" w:rsidR="00891453" w:rsidRPr="003649F0" w:rsidRDefault="00891453" w:rsidP="000F5773">
            <w:pPr>
              <w:pStyle w:val="tabletextNS"/>
              <w:rPr>
                <w:rFonts w:ascii="Times New Roman" w:hAnsi="Times New Roman" w:cs="Times New Roman"/>
                <w:sz w:val="22"/>
                <w:szCs w:val="22"/>
                <w:lang w:val="fi-FI"/>
              </w:rPr>
            </w:pPr>
            <w:r w:rsidRPr="003649F0">
              <w:rPr>
                <w:rFonts w:ascii="Times New Roman" w:hAnsi="Times New Roman" w:cs="Times New Roman"/>
                <w:sz w:val="22"/>
                <w:szCs w:val="22"/>
                <w:lang w:val="fi-FI"/>
              </w:rPr>
              <w:t>valproaanihappo/abakaviiri</w:t>
            </w:r>
          </w:p>
        </w:tc>
        <w:tc>
          <w:tcPr>
            <w:tcW w:w="1679" w:type="pct"/>
          </w:tcPr>
          <w:p w14:paraId="752CA167" w14:textId="77777777" w:rsidR="00891453" w:rsidRPr="003649F0" w:rsidRDefault="00891453" w:rsidP="000F5773">
            <w:pPr>
              <w:pStyle w:val="tabletextNS"/>
              <w:rPr>
                <w:rFonts w:ascii="Times New Roman" w:hAnsi="Times New Roman" w:cs="Times New Roman"/>
                <w:sz w:val="22"/>
                <w:szCs w:val="22"/>
                <w:lang w:val="fi-FI"/>
              </w:rPr>
            </w:pPr>
            <w:r w:rsidRPr="003649F0">
              <w:rPr>
                <w:rFonts w:ascii="Times New Roman" w:hAnsi="Times New Roman" w:cs="Times New Roman"/>
                <w:sz w:val="22"/>
                <w:szCs w:val="22"/>
                <w:lang w:val="fi-FI"/>
              </w:rPr>
              <w:t>Yhteisvaikutuksia ei ole tutkittu.</w:t>
            </w:r>
          </w:p>
        </w:tc>
        <w:tc>
          <w:tcPr>
            <w:tcW w:w="1632" w:type="pct"/>
            <w:vMerge w:val="restart"/>
          </w:tcPr>
          <w:p w14:paraId="4C38E846" w14:textId="5D76258F" w:rsidR="00891453" w:rsidRPr="003649F0" w:rsidRDefault="00891453" w:rsidP="000F5773">
            <w:pPr>
              <w:pStyle w:val="tabletextNS"/>
              <w:rPr>
                <w:rFonts w:ascii="Times New Roman" w:hAnsi="Times New Roman" w:cs="Times New Roman"/>
                <w:sz w:val="22"/>
                <w:szCs w:val="22"/>
                <w:lang w:val="fi-FI"/>
              </w:rPr>
            </w:pPr>
            <w:r w:rsidRPr="003649F0">
              <w:rPr>
                <w:rFonts w:ascii="Times New Roman" w:hAnsi="Times New Roman" w:cs="Times New Roman"/>
                <w:sz w:val="22"/>
                <w:szCs w:val="22"/>
                <w:lang w:val="fi-FI"/>
              </w:rPr>
              <w:t>Koska on olemassa vain rajoitetusti tietoa, kliinistä merkitystä ei tiedetä. Seurattava tsidovudiinin toksisuuteen viittaavia oireita (ks. kohta 4.8)</w:t>
            </w:r>
            <w:r w:rsidR="001103B6">
              <w:rPr>
                <w:rFonts w:ascii="Times New Roman" w:hAnsi="Times New Roman" w:cs="Times New Roman"/>
                <w:sz w:val="22"/>
                <w:szCs w:val="22"/>
                <w:lang w:val="fi-FI"/>
              </w:rPr>
              <w:t>.</w:t>
            </w:r>
          </w:p>
        </w:tc>
      </w:tr>
      <w:tr w:rsidR="00891453" w:rsidRPr="003649F0" w14:paraId="0E5B7727" w14:textId="77777777" w:rsidTr="000F5773">
        <w:trPr>
          <w:cantSplit/>
        </w:trPr>
        <w:tc>
          <w:tcPr>
            <w:tcW w:w="1689" w:type="pct"/>
          </w:tcPr>
          <w:p w14:paraId="5EE79AED" w14:textId="77777777" w:rsidR="00891453" w:rsidRPr="003649F0" w:rsidRDefault="00891453" w:rsidP="000F5773">
            <w:pPr>
              <w:pStyle w:val="tabletextNS"/>
              <w:rPr>
                <w:rFonts w:ascii="Times New Roman" w:hAnsi="Times New Roman" w:cs="Times New Roman"/>
                <w:sz w:val="22"/>
                <w:szCs w:val="22"/>
                <w:lang w:val="fi-FI"/>
              </w:rPr>
            </w:pPr>
            <w:r w:rsidRPr="003649F0">
              <w:rPr>
                <w:rFonts w:ascii="Times New Roman" w:hAnsi="Times New Roman" w:cs="Times New Roman"/>
                <w:sz w:val="22"/>
                <w:szCs w:val="22"/>
                <w:lang w:val="fi-FI"/>
              </w:rPr>
              <w:t>valproaanihappo/lamivudiini</w:t>
            </w:r>
          </w:p>
        </w:tc>
        <w:tc>
          <w:tcPr>
            <w:tcW w:w="1679" w:type="pct"/>
          </w:tcPr>
          <w:p w14:paraId="762F50D5" w14:textId="77777777" w:rsidR="00891453" w:rsidRPr="003649F0" w:rsidRDefault="00891453" w:rsidP="000F5773">
            <w:pPr>
              <w:pStyle w:val="tabletextNS"/>
              <w:rPr>
                <w:rFonts w:ascii="Times New Roman" w:hAnsi="Times New Roman" w:cs="Times New Roman"/>
                <w:sz w:val="22"/>
                <w:szCs w:val="22"/>
                <w:lang w:val="fi-FI"/>
              </w:rPr>
            </w:pPr>
            <w:r w:rsidRPr="003649F0">
              <w:rPr>
                <w:rFonts w:ascii="Times New Roman" w:hAnsi="Times New Roman" w:cs="Times New Roman"/>
                <w:sz w:val="22"/>
                <w:szCs w:val="22"/>
                <w:lang w:val="fi-FI"/>
              </w:rPr>
              <w:t>Yhteisvaikutuksia ei ole tutkittu.</w:t>
            </w:r>
          </w:p>
        </w:tc>
        <w:tc>
          <w:tcPr>
            <w:tcW w:w="1632" w:type="pct"/>
            <w:vMerge/>
          </w:tcPr>
          <w:p w14:paraId="103CFA50" w14:textId="77777777" w:rsidR="00891453" w:rsidRPr="003649F0" w:rsidRDefault="00891453" w:rsidP="000F5773">
            <w:pPr>
              <w:pStyle w:val="tabletextNS"/>
              <w:rPr>
                <w:rFonts w:ascii="Times New Roman" w:hAnsi="Times New Roman" w:cs="Times New Roman"/>
                <w:sz w:val="22"/>
                <w:szCs w:val="22"/>
                <w:lang w:val="fi-FI"/>
              </w:rPr>
            </w:pPr>
          </w:p>
        </w:tc>
      </w:tr>
      <w:tr w:rsidR="00891453" w:rsidRPr="003649F0" w14:paraId="126BCC6B" w14:textId="77777777" w:rsidTr="000F5773">
        <w:trPr>
          <w:cantSplit/>
        </w:trPr>
        <w:tc>
          <w:tcPr>
            <w:tcW w:w="1689" w:type="pct"/>
          </w:tcPr>
          <w:p w14:paraId="65F6CD76" w14:textId="77777777" w:rsidR="00891453" w:rsidRPr="009B0BD0" w:rsidRDefault="00891453" w:rsidP="000F5773">
            <w:pPr>
              <w:pStyle w:val="tabletextNS"/>
              <w:rPr>
                <w:rFonts w:ascii="Times New Roman" w:hAnsi="Times New Roman" w:cs="Times New Roman"/>
                <w:sz w:val="22"/>
                <w:szCs w:val="22"/>
                <w:lang w:val="fr-LU"/>
              </w:rPr>
            </w:pPr>
            <w:proofErr w:type="spellStart"/>
            <w:proofErr w:type="gramStart"/>
            <w:r w:rsidRPr="009B0BD0">
              <w:rPr>
                <w:rFonts w:ascii="Times New Roman" w:hAnsi="Times New Roman" w:cs="Times New Roman"/>
                <w:sz w:val="22"/>
                <w:szCs w:val="22"/>
                <w:lang w:val="fr-LU"/>
              </w:rPr>
              <w:t>valproaanihappo</w:t>
            </w:r>
            <w:proofErr w:type="spellEnd"/>
            <w:proofErr w:type="gramEnd"/>
            <w:r w:rsidRPr="009B0BD0">
              <w:rPr>
                <w:rFonts w:ascii="Times New Roman" w:hAnsi="Times New Roman" w:cs="Times New Roman"/>
                <w:sz w:val="22"/>
                <w:szCs w:val="22"/>
                <w:lang w:val="fr-LU"/>
              </w:rPr>
              <w:t>/</w:t>
            </w:r>
            <w:proofErr w:type="spellStart"/>
            <w:r w:rsidRPr="009B0BD0">
              <w:rPr>
                <w:rFonts w:ascii="Times New Roman" w:hAnsi="Times New Roman" w:cs="Times New Roman"/>
                <w:sz w:val="22"/>
                <w:szCs w:val="22"/>
                <w:lang w:val="fr-LU"/>
              </w:rPr>
              <w:t>tsidovudiini</w:t>
            </w:r>
            <w:proofErr w:type="spellEnd"/>
          </w:p>
          <w:p w14:paraId="48350DD8" w14:textId="77777777" w:rsidR="00891453" w:rsidRPr="009B0BD0" w:rsidRDefault="00891453" w:rsidP="000F5773">
            <w:pPr>
              <w:pStyle w:val="tabletextNS"/>
              <w:rPr>
                <w:rFonts w:ascii="Times New Roman" w:hAnsi="Times New Roman" w:cs="Times New Roman"/>
                <w:sz w:val="22"/>
                <w:szCs w:val="22"/>
                <w:lang w:val="fr-LU"/>
              </w:rPr>
            </w:pPr>
            <w:r w:rsidRPr="009B0BD0">
              <w:rPr>
                <w:rFonts w:ascii="Times New Roman" w:hAnsi="Times New Roman" w:cs="Times New Roman"/>
                <w:sz w:val="22"/>
                <w:szCs w:val="22"/>
                <w:lang w:val="fr-LU"/>
              </w:rPr>
              <w:t xml:space="preserve">(250 mg tai 500 mg x 3 / </w:t>
            </w:r>
            <w:proofErr w:type="spellStart"/>
            <w:r w:rsidRPr="009B0BD0">
              <w:rPr>
                <w:rFonts w:ascii="Times New Roman" w:hAnsi="Times New Roman" w:cs="Times New Roman"/>
                <w:sz w:val="22"/>
                <w:szCs w:val="22"/>
                <w:lang w:val="fr-LU"/>
              </w:rPr>
              <w:t>vrk</w:t>
            </w:r>
            <w:proofErr w:type="spellEnd"/>
            <w:r w:rsidRPr="009B0BD0">
              <w:rPr>
                <w:rFonts w:ascii="Times New Roman" w:hAnsi="Times New Roman" w:cs="Times New Roman"/>
                <w:sz w:val="22"/>
                <w:szCs w:val="22"/>
                <w:lang w:val="fr-LU"/>
              </w:rPr>
              <w:t xml:space="preserve"> /100 mg x 3 / </w:t>
            </w:r>
            <w:proofErr w:type="spellStart"/>
            <w:r w:rsidRPr="009B0BD0">
              <w:rPr>
                <w:rFonts w:ascii="Times New Roman" w:hAnsi="Times New Roman" w:cs="Times New Roman"/>
                <w:sz w:val="22"/>
                <w:szCs w:val="22"/>
                <w:lang w:val="fr-LU"/>
              </w:rPr>
              <w:t>vrk</w:t>
            </w:r>
            <w:proofErr w:type="spellEnd"/>
            <w:r w:rsidRPr="009B0BD0">
              <w:rPr>
                <w:rFonts w:ascii="Times New Roman" w:hAnsi="Times New Roman" w:cs="Times New Roman"/>
                <w:sz w:val="22"/>
                <w:szCs w:val="22"/>
                <w:lang w:val="fr-LU"/>
              </w:rPr>
              <w:t>)</w:t>
            </w:r>
          </w:p>
        </w:tc>
        <w:tc>
          <w:tcPr>
            <w:tcW w:w="1679" w:type="pct"/>
          </w:tcPr>
          <w:p w14:paraId="3660F97A" w14:textId="77777777" w:rsidR="00891453" w:rsidRPr="001546B2" w:rsidRDefault="00891453" w:rsidP="000F5773">
            <w:pPr>
              <w:pStyle w:val="tabletextNS"/>
              <w:rPr>
                <w:rFonts w:ascii="Times New Roman" w:hAnsi="Times New Roman" w:cs="Times New Roman"/>
                <w:sz w:val="22"/>
                <w:szCs w:val="22"/>
                <w:lang w:val="fr-LU"/>
              </w:rPr>
            </w:pPr>
            <w:proofErr w:type="spellStart"/>
            <w:proofErr w:type="gramStart"/>
            <w:r w:rsidRPr="001546B2">
              <w:rPr>
                <w:rFonts w:ascii="Times New Roman" w:hAnsi="Times New Roman" w:cs="Times New Roman"/>
                <w:sz w:val="22"/>
                <w:szCs w:val="22"/>
                <w:lang w:val="fr-LU"/>
              </w:rPr>
              <w:t>tsidovudiini</w:t>
            </w:r>
            <w:proofErr w:type="spellEnd"/>
            <w:proofErr w:type="gramEnd"/>
            <w:r w:rsidRPr="001546B2">
              <w:rPr>
                <w:rFonts w:ascii="Times New Roman" w:hAnsi="Times New Roman" w:cs="Times New Roman"/>
                <w:sz w:val="22"/>
                <w:szCs w:val="22"/>
                <w:lang w:val="fr-LU"/>
              </w:rPr>
              <w:t xml:space="preserve"> AUC </w:t>
            </w:r>
            <w:r w:rsidRPr="003649F0">
              <w:rPr>
                <w:rFonts w:ascii="Times New Roman" w:hAnsi="Times New Roman" w:cs="Times New Roman"/>
                <w:sz w:val="22"/>
                <w:szCs w:val="22"/>
                <w:lang w:val="fi-FI"/>
              </w:rPr>
              <w:sym w:font="Symbol" w:char="F0AD"/>
            </w:r>
            <w:r w:rsidRPr="001546B2">
              <w:rPr>
                <w:rFonts w:ascii="Times New Roman" w:hAnsi="Times New Roman" w:cs="Times New Roman"/>
                <w:sz w:val="22"/>
                <w:szCs w:val="22"/>
                <w:lang w:val="fr-LU"/>
              </w:rPr>
              <w:t xml:space="preserve"> 80 %</w:t>
            </w:r>
          </w:p>
          <w:p w14:paraId="414F8746" w14:textId="77777777" w:rsidR="00891453" w:rsidRPr="001546B2" w:rsidRDefault="00891453" w:rsidP="000F5773">
            <w:pPr>
              <w:pStyle w:val="tabletextNS"/>
              <w:rPr>
                <w:rFonts w:ascii="Times New Roman" w:hAnsi="Times New Roman" w:cs="Times New Roman"/>
                <w:sz w:val="22"/>
                <w:szCs w:val="22"/>
                <w:highlight w:val="cyan"/>
                <w:lang w:val="fr-LU"/>
              </w:rPr>
            </w:pPr>
          </w:p>
          <w:p w14:paraId="23056CFC" w14:textId="77777777" w:rsidR="00891453" w:rsidRPr="001546B2" w:rsidRDefault="00891453" w:rsidP="000F5773">
            <w:pPr>
              <w:pStyle w:val="tabletextNS"/>
              <w:rPr>
                <w:rFonts w:ascii="Times New Roman" w:hAnsi="Times New Roman" w:cs="Times New Roman"/>
                <w:sz w:val="22"/>
                <w:szCs w:val="22"/>
                <w:lang w:val="fr-LU"/>
              </w:rPr>
            </w:pPr>
            <w:r w:rsidRPr="001546B2">
              <w:rPr>
                <w:rFonts w:ascii="Times New Roman" w:hAnsi="Times New Roman" w:cs="Times New Roman"/>
                <w:sz w:val="22"/>
                <w:szCs w:val="22"/>
                <w:lang w:val="fr-LU"/>
              </w:rPr>
              <w:t>(</w:t>
            </w:r>
            <w:proofErr w:type="spellStart"/>
            <w:proofErr w:type="gramStart"/>
            <w:r w:rsidRPr="001546B2">
              <w:rPr>
                <w:rFonts w:ascii="Times New Roman" w:hAnsi="Times New Roman" w:cs="Times New Roman"/>
                <w:sz w:val="22"/>
                <w:szCs w:val="22"/>
                <w:lang w:val="fr-LU"/>
              </w:rPr>
              <w:t>UGT:n</w:t>
            </w:r>
            <w:proofErr w:type="spellEnd"/>
            <w:proofErr w:type="gramEnd"/>
            <w:r w:rsidRPr="001546B2">
              <w:rPr>
                <w:rFonts w:ascii="Times New Roman" w:hAnsi="Times New Roman" w:cs="Times New Roman"/>
                <w:sz w:val="22"/>
                <w:szCs w:val="22"/>
                <w:lang w:val="fr-LU"/>
              </w:rPr>
              <w:t xml:space="preserve"> </w:t>
            </w:r>
            <w:proofErr w:type="spellStart"/>
            <w:r w:rsidRPr="001546B2">
              <w:rPr>
                <w:rFonts w:ascii="Times New Roman" w:hAnsi="Times New Roman" w:cs="Times New Roman"/>
                <w:sz w:val="22"/>
                <w:szCs w:val="22"/>
                <w:lang w:val="fr-LU"/>
              </w:rPr>
              <w:t>esto</w:t>
            </w:r>
            <w:proofErr w:type="spellEnd"/>
            <w:r w:rsidRPr="001546B2">
              <w:rPr>
                <w:rFonts w:ascii="Times New Roman" w:hAnsi="Times New Roman" w:cs="Times New Roman"/>
                <w:sz w:val="22"/>
                <w:szCs w:val="22"/>
                <w:lang w:val="fr-LU"/>
              </w:rPr>
              <w:t>)</w:t>
            </w:r>
          </w:p>
        </w:tc>
        <w:tc>
          <w:tcPr>
            <w:tcW w:w="1632" w:type="pct"/>
            <w:vMerge/>
          </w:tcPr>
          <w:p w14:paraId="2232D03F" w14:textId="77777777" w:rsidR="00891453" w:rsidRPr="001546B2" w:rsidRDefault="00891453" w:rsidP="000F5773">
            <w:pPr>
              <w:pStyle w:val="tabletextNS"/>
              <w:rPr>
                <w:rFonts w:ascii="Times New Roman" w:hAnsi="Times New Roman" w:cs="Times New Roman"/>
                <w:sz w:val="22"/>
                <w:szCs w:val="22"/>
                <w:lang w:val="fr-LU"/>
              </w:rPr>
            </w:pPr>
          </w:p>
        </w:tc>
      </w:tr>
      <w:tr w:rsidR="00891453" w:rsidRPr="00607EEE" w14:paraId="793B99CB" w14:textId="77777777" w:rsidTr="000F5773">
        <w:trPr>
          <w:cantSplit/>
        </w:trPr>
        <w:tc>
          <w:tcPr>
            <w:tcW w:w="5000" w:type="pct"/>
            <w:gridSpan w:val="3"/>
          </w:tcPr>
          <w:p w14:paraId="4C8DDBF1" w14:textId="77777777" w:rsidR="00891453" w:rsidRPr="003649F0" w:rsidRDefault="00891453" w:rsidP="000F5773">
            <w:pPr>
              <w:pStyle w:val="tabletextNS"/>
              <w:rPr>
                <w:rFonts w:ascii="Times New Roman" w:hAnsi="Times New Roman" w:cs="Times New Roman"/>
                <w:b/>
                <w:sz w:val="22"/>
                <w:szCs w:val="22"/>
                <w:lang w:val="fi-FI"/>
              </w:rPr>
            </w:pPr>
            <w:r w:rsidRPr="003649F0">
              <w:rPr>
                <w:rFonts w:ascii="Times New Roman" w:hAnsi="Times New Roman" w:cs="Times New Roman"/>
                <w:b/>
                <w:sz w:val="22"/>
                <w:szCs w:val="22"/>
                <w:lang w:val="fi-FI"/>
              </w:rPr>
              <w:t>ANTIHISTAMIINIT (HISTAMIINI H2 RESEPTORIN ANTAGONISTIT)</w:t>
            </w:r>
          </w:p>
        </w:tc>
      </w:tr>
      <w:tr w:rsidR="00891453" w:rsidRPr="003649F0" w14:paraId="0E8270AC" w14:textId="77777777" w:rsidTr="000F5773">
        <w:trPr>
          <w:cantSplit/>
        </w:trPr>
        <w:tc>
          <w:tcPr>
            <w:tcW w:w="1689" w:type="pct"/>
          </w:tcPr>
          <w:p w14:paraId="7E87FA80" w14:textId="77777777" w:rsidR="00891453" w:rsidRPr="003649F0" w:rsidRDefault="00891453" w:rsidP="000F5773">
            <w:pPr>
              <w:pStyle w:val="tabletextNS"/>
              <w:rPr>
                <w:rFonts w:ascii="Times New Roman" w:hAnsi="Times New Roman" w:cs="Times New Roman"/>
                <w:sz w:val="22"/>
                <w:szCs w:val="22"/>
                <w:lang w:val="fi-FI"/>
              </w:rPr>
            </w:pPr>
            <w:r w:rsidRPr="003649F0">
              <w:rPr>
                <w:rFonts w:ascii="Times New Roman" w:hAnsi="Times New Roman" w:cs="Times New Roman"/>
                <w:sz w:val="22"/>
                <w:szCs w:val="22"/>
                <w:lang w:val="fi-FI"/>
              </w:rPr>
              <w:t>ranitidiini/abakaviiri</w:t>
            </w:r>
          </w:p>
        </w:tc>
        <w:tc>
          <w:tcPr>
            <w:tcW w:w="1679" w:type="pct"/>
          </w:tcPr>
          <w:p w14:paraId="41A20725" w14:textId="77777777" w:rsidR="00891453" w:rsidRPr="003649F0" w:rsidRDefault="00891453" w:rsidP="000F5773">
            <w:pPr>
              <w:pStyle w:val="tabletextNS"/>
              <w:rPr>
                <w:rFonts w:ascii="Times New Roman" w:hAnsi="Times New Roman" w:cs="Times New Roman"/>
                <w:snapToGrid w:val="0"/>
                <w:color w:val="000000"/>
                <w:sz w:val="22"/>
                <w:szCs w:val="22"/>
                <w:lang w:val="fi-FI"/>
              </w:rPr>
            </w:pPr>
            <w:r w:rsidRPr="003649F0">
              <w:rPr>
                <w:rFonts w:ascii="Times New Roman" w:hAnsi="Times New Roman" w:cs="Times New Roman"/>
                <w:snapToGrid w:val="0"/>
                <w:color w:val="000000"/>
                <w:sz w:val="22"/>
                <w:szCs w:val="22"/>
                <w:lang w:val="fi-FI"/>
              </w:rPr>
              <w:t>Yhteisvaikutuksia ei ole tutkittu.</w:t>
            </w:r>
          </w:p>
        </w:tc>
        <w:tc>
          <w:tcPr>
            <w:tcW w:w="1632" w:type="pct"/>
            <w:vMerge w:val="restart"/>
          </w:tcPr>
          <w:p w14:paraId="7FF90003" w14:textId="77777777" w:rsidR="00891453" w:rsidRPr="003649F0" w:rsidRDefault="00891453" w:rsidP="000F5773">
            <w:pPr>
              <w:pStyle w:val="tabletextNS"/>
              <w:rPr>
                <w:rFonts w:ascii="Times New Roman" w:hAnsi="Times New Roman" w:cs="Times New Roman"/>
                <w:sz w:val="22"/>
                <w:szCs w:val="22"/>
                <w:lang w:val="fi-FI"/>
              </w:rPr>
            </w:pPr>
            <w:r w:rsidRPr="003649F0">
              <w:rPr>
                <w:rFonts w:ascii="Times New Roman" w:hAnsi="Times New Roman" w:cs="Times New Roman"/>
                <w:color w:val="000000"/>
                <w:sz w:val="22"/>
                <w:szCs w:val="22"/>
                <w:lang w:val="fi-FI"/>
              </w:rPr>
              <w:t>Annosten muuttaminen ei tarpeen.</w:t>
            </w:r>
          </w:p>
        </w:tc>
      </w:tr>
      <w:tr w:rsidR="00891453" w:rsidRPr="00607EEE" w14:paraId="58A45F0E" w14:textId="77777777" w:rsidTr="000F5773">
        <w:trPr>
          <w:cantSplit/>
        </w:trPr>
        <w:tc>
          <w:tcPr>
            <w:tcW w:w="1689" w:type="pct"/>
          </w:tcPr>
          <w:p w14:paraId="3D293A72" w14:textId="77777777" w:rsidR="00891453" w:rsidRPr="003649F0" w:rsidRDefault="00891453" w:rsidP="000F5773">
            <w:pPr>
              <w:pStyle w:val="tabletextNS"/>
              <w:rPr>
                <w:rFonts w:ascii="Times New Roman" w:hAnsi="Times New Roman" w:cs="Times New Roman"/>
                <w:sz w:val="22"/>
                <w:szCs w:val="22"/>
                <w:lang w:val="fi-FI"/>
              </w:rPr>
            </w:pPr>
            <w:r w:rsidRPr="003649F0">
              <w:rPr>
                <w:rFonts w:ascii="Times New Roman" w:hAnsi="Times New Roman" w:cs="Times New Roman"/>
                <w:sz w:val="22"/>
                <w:szCs w:val="22"/>
                <w:lang w:val="fi-FI"/>
              </w:rPr>
              <w:t>ranitidiini/lamivudiini</w:t>
            </w:r>
          </w:p>
        </w:tc>
        <w:tc>
          <w:tcPr>
            <w:tcW w:w="1679" w:type="pct"/>
          </w:tcPr>
          <w:p w14:paraId="71B3F796" w14:textId="77777777" w:rsidR="00891453" w:rsidRPr="003649F0" w:rsidRDefault="00891453" w:rsidP="000F5773">
            <w:pPr>
              <w:pStyle w:val="tabletextNS"/>
              <w:rPr>
                <w:rFonts w:ascii="Times New Roman" w:hAnsi="Times New Roman" w:cs="Times New Roman"/>
                <w:snapToGrid w:val="0"/>
                <w:color w:val="000000"/>
                <w:sz w:val="22"/>
                <w:szCs w:val="22"/>
                <w:lang w:val="fi-FI"/>
              </w:rPr>
            </w:pPr>
            <w:r w:rsidRPr="003649F0">
              <w:rPr>
                <w:rFonts w:ascii="Times New Roman" w:hAnsi="Times New Roman" w:cs="Times New Roman"/>
                <w:snapToGrid w:val="0"/>
                <w:color w:val="000000"/>
                <w:sz w:val="22"/>
                <w:szCs w:val="22"/>
                <w:lang w:val="fi-FI"/>
              </w:rPr>
              <w:t>Yhteisvaikutuksia ei ole tutkittu.</w:t>
            </w:r>
          </w:p>
          <w:p w14:paraId="202E1CF8" w14:textId="77777777" w:rsidR="00891453" w:rsidRPr="003649F0" w:rsidRDefault="00891453" w:rsidP="000F5773">
            <w:pPr>
              <w:pStyle w:val="tabletextNS"/>
              <w:rPr>
                <w:rFonts w:ascii="Times New Roman" w:hAnsi="Times New Roman" w:cs="Times New Roman"/>
                <w:snapToGrid w:val="0"/>
                <w:color w:val="000000"/>
                <w:sz w:val="22"/>
                <w:szCs w:val="22"/>
                <w:lang w:val="fi-FI"/>
              </w:rPr>
            </w:pPr>
          </w:p>
          <w:p w14:paraId="241A2A17" w14:textId="77777777" w:rsidR="00891453" w:rsidRPr="003649F0" w:rsidRDefault="00891453" w:rsidP="000F5773">
            <w:pPr>
              <w:pStyle w:val="tabletextNS"/>
              <w:rPr>
                <w:rFonts w:ascii="Times New Roman" w:hAnsi="Times New Roman" w:cs="Times New Roman"/>
                <w:sz w:val="22"/>
                <w:szCs w:val="22"/>
                <w:lang w:val="fi-FI"/>
              </w:rPr>
            </w:pPr>
            <w:r w:rsidRPr="003649F0">
              <w:rPr>
                <w:rFonts w:ascii="Times New Roman" w:hAnsi="Times New Roman" w:cs="Times New Roman"/>
                <w:snapToGrid w:val="0"/>
                <w:color w:val="000000"/>
                <w:sz w:val="22"/>
                <w:szCs w:val="22"/>
                <w:lang w:val="fi-FI"/>
              </w:rPr>
              <w:t>Kliinisesti merkitsevät yhteisvaikutukset epätodennäköisiä. Ranitidiini eliminoituu vain osin munuaisten orgaanisen kationinkuljetusjärjestelmän kautta.</w:t>
            </w:r>
          </w:p>
        </w:tc>
        <w:tc>
          <w:tcPr>
            <w:tcW w:w="1632" w:type="pct"/>
            <w:vMerge/>
          </w:tcPr>
          <w:p w14:paraId="1ACD7F96" w14:textId="77777777" w:rsidR="00891453" w:rsidRPr="003649F0" w:rsidRDefault="00891453" w:rsidP="000F5773">
            <w:pPr>
              <w:pStyle w:val="tabletextNS"/>
              <w:rPr>
                <w:rFonts w:ascii="Times New Roman" w:hAnsi="Times New Roman" w:cs="Times New Roman"/>
                <w:sz w:val="22"/>
                <w:szCs w:val="22"/>
                <w:lang w:val="fi-FI"/>
              </w:rPr>
            </w:pPr>
          </w:p>
        </w:tc>
      </w:tr>
      <w:tr w:rsidR="00891453" w:rsidRPr="003649F0" w14:paraId="542C5A89" w14:textId="77777777" w:rsidTr="000F5773">
        <w:trPr>
          <w:cantSplit/>
        </w:trPr>
        <w:tc>
          <w:tcPr>
            <w:tcW w:w="1689" w:type="pct"/>
          </w:tcPr>
          <w:p w14:paraId="34DF7374" w14:textId="77777777" w:rsidR="00891453" w:rsidRPr="003649F0" w:rsidRDefault="00891453" w:rsidP="000F5773">
            <w:pPr>
              <w:pStyle w:val="tabletextNS"/>
              <w:rPr>
                <w:rFonts w:ascii="Times New Roman" w:hAnsi="Times New Roman" w:cs="Times New Roman"/>
                <w:sz w:val="22"/>
                <w:szCs w:val="22"/>
                <w:lang w:val="fi-FI"/>
              </w:rPr>
            </w:pPr>
            <w:r w:rsidRPr="003649F0">
              <w:rPr>
                <w:rFonts w:ascii="Times New Roman" w:hAnsi="Times New Roman" w:cs="Times New Roman"/>
                <w:sz w:val="22"/>
                <w:szCs w:val="22"/>
                <w:lang w:val="fi-FI"/>
              </w:rPr>
              <w:t>ranitidiini/tsidovudiini</w:t>
            </w:r>
          </w:p>
        </w:tc>
        <w:tc>
          <w:tcPr>
            <w:tcW w:w="1679" w:type="pct"/>
          </w:tcPr>
          <w:p w14:paraId="7B5CFB09" w14:textId="77777777" w:rsidR="00891453" w:rsidRPr="003649F0" w:rsidRDefault="00891453" w:rsidP="000F5773">
            <w:pPr>
              <w:pStyle w:val="tabletextNS"/>
              <w:rPr>
                <w:rFonts w:ascii="Times New Roman" w:hAnsi="Times New Roman" w:cs="Times New Roman"/>
                <w:snapToGrid w:val="0"/>
                <w:color w:val="000000"/>
                <w:sz w:val="22"/>
                <w:szCs w:val="22"/>
                <w:lang w:val="fi-FI"/>
              </w:rPr>
            </w:pPr>
            <w:r w:rsidRPr="003649F0">
              <w:rPr>
                <w:rFonts w:ascii="Times New Roman" w:hAnsi="Times New Roman" w:cs="Times New Roman"/>
                <w:snapToGrid w:val="0"/>
                <w:color w:val="000000"/>
                <w:sz w:val="22"/>
                <w:szCs w:val="22"/>
                <w:lang w:val="fi-FI"/>
              </w:rPr>
              <w:t>Yhteisvaikutuksia ei ole tutkittu.</w:t>
            </w:r>
          </w:p>
        </w:tc>
        <w:tc>
          <w:tcPr>
            <w:tcW w:w="1632" w:type="pct"/>
            <w:vMerge/>
          </w:tcPr>
          <w:p w14:paraId="39177691" w14:textId="77777777" w:rsidR="00891453" w:rsidRPr="003649F0" w:rsidRDefault="00891453" w:rsidP="000F5773">
            <w:pPr>
              <w:pStyle w:val="tabletextNS"/>
              <w:rPr>
                <w:rFonts w:ascii="Times New Roman" w:hAnsi="Times New Roman" w:cs="Times New Roman"/>
                <w:sz w:val="22"/>
                <w:szCs w:val="22"/>
                <w:lang w:val="fi-FI"/>
              </w:rPr>
            </w:pPr>
          </w:p>
        </w:tc>
      </w:tr>
      <w:tr w:rsidR="00891453" w:rsidRPr="003649F0" w14:paraId="6423B262" w14:textId="77777777" w:rsidTr="000F5773">
        <w:trPr>
          <w:cantSplit/>
        </w:trPr>
        <w:tc>
          <w:tcPr>
            <w:tcW w:w="1689" w:type="pct"/>
          </w:tcPr>
          <w:p w14:paraId="449A2D02" w14:textId="77777777" w:rsidR="00891453" w:rsidRPr="003649F0" w:rsidRDefault="00891453" w:rsidP="000F5773">
            <w:pPr>
              <w:pStyle w:val="tabletextNS"/>
              <w:rPr>
                <w:rFonts w:ascii="Times New Roman" w:hAnsi="Times New Roman" w:cs="Times New Roman"/>
                <w:sz w:val="22"/>
                <w:szCs w:val="22"/>
                <w:lang w:val="fi-FI"/>
              </w:rPr>
            </w:pPr>
            <w:r w:rsidRPr="003649F0">
              <w:rPr>
                <w:rFonts w:ascii="Times New Roman" w:hAnsi="Times New Roman" w:cs="Times New Roman"/>
                <w:sz w:val="22"/>
                <w:szCs w:val="22"/>
                <w:lang w:val="fi-FI"/>
              </w:rPr>
              <w:t>simetidiini/abakaviiri</w:t>
            </w:r>
          </w:p>
        </w:tc>
        <w:tc>
          <w:tcPr>
            <w:tcW w:w="1679" w:type="pct"/>
          </w:tcPr>
          <w:p w14:paraId="69BD8D80" w14:textId="77777777" w:rsidR="00891453" w:rsidRPr="003649F0" w:rsidRDefault="00891453" w:rsidP="000F5773">
            <w:pPr>
              <w:pStyle w:val="tabletextNS"/>
              <w:rPr>
                <w:rFonts w:ascii="Times New Roman" w:hAnsi="Times New Roman" w:cs="Times New Roman"/>
                <w:snapToGrid w:val="0"/>
                <w:color w:val="000000"/>
                <w:sz w:val="22"/>
                <w:szCs w:val="22"/>
                <w:lang w:val="fi-FI"/>
              </w:rPr>
            </w:pPr>
            <w:r w:rsidRPr="003649F0">
              <w:rPr>
                <w:rFonts w:ascii="Times New Roman" w:hAnsi="Times New Roman" w:cs="Times New Roman"/>
                <w:snapToGrid w:val="0"/>
                <w:color w:val="000000"/>
                <w:sz w:val="22"/>
                <w:szCs w:val="22"/>
                <w:lang w:val="fi-FI"/>
              </w:rPr>
              <w:t>Yhteisvaikutuksia ei ole tutkittu.</w:t>
            </w:r>
          </w:p>
        </w:tc>
        <w:tc>
          <w:tcPr>
            <w:tcW w:w="1632" w:type="pct"/>
            <w:vMerge w:val="restart"/>
          </w:tcPr>
          <w:p w14:paraId="27EA574B" w14:textId="77777777" w:rsidR="00891453" w:rsidRPr="003649F0" w:rsidRDefault="00891453" w:rsidP="000F5773">
            <w:pPr>
              <w:pStyle w:val="tabletextNS"/>
              <w:rPr>
                <w:rFonts w:ascii="Times New Roman" w:hAnsi="Times New Roman" w:cs="Times New Roman"/>
                <w:sz w:val="22"/>
                <w:szCs w:val="22"/>
                <w:lang w:val="fi-FI"/>
              </w:rPr>
            </w:pPr>
            <w:r w:rsidRPr="003649F0">
              <w:rPr>
                <w:rFonts w:ascii="Times New Roman" w:hAnsi="Times New Roman" w:cs="Times New Roman"/>
                <w:color w:val="000000"/>
                <w:sz w:val="22"/>
                <w:szCs w:val="22"/>
                <w:lang w:val="fi-FI"/>
              </w:rPr>
              <w:t>Annosten muuttaminen ei tarpeen.</w:t>
            </w:r>
          </w:p>
        </w:tc>
      </w:tr>
      <w:tr w:rsidR="00891453" w:rsidRPr="00607EEE" w14:paraId="6DC24D02" w14:textId="77777777" w:rsidTr="000F5773">
        <w:trPr>
          <w:cantSplit/>
        </w:trPr>
        <w:tc>
          <w:tcPr>
            <w:tcW w:w="1689" w:type="pct"/>
          </w:tcPr>
          <w:p w14:paraId="487F4726" w14:textId="77777777" w:rsidR="00891453" w:rsidRPr="003649F0" w:rsidRDefault="00891453" w:rsidP="000F5773">
            <w:pPr>
              <w:pStyle w:val="tabletextNS"/>
              <w:rPr>
                <w:rFonts w:ascii="Times New Roman" w:hAnsi="Times New Roman" w:cs="Times New Roman"/>
                <w:sz w:val="22"/>
                <w:szCs w:val="22"/>
                <w:lang w:val="fi-FI"/>
              </w:rPr>
            </w:pPr>
            <w:r w:rsidRPr="003649F0">
              <w:rPr>
                <w:rFonts w:ascii="Times New Roman" w:hAnsi="Times New Roman" w:cs="Times New Roman"/>
                <w:sz w:val="22"/>
                <w:szCs w:val="22"/>
                <w:lang w:val="fi-FI"/>
              </w:rPr>
              <w:t>simetidiini/lamivudiini</w:t>
            </w:r>
          </w:p>
        </w:tc>
        <w:tc>
          <w:tcPr>
            <w:tcW w:w="1679" w:type="pct"/>
          </w:tcPr>
          <w:p w14:paraId="55D945B5" w14:textId="77777777" w:rsidR="00891453" w:rsidRPr="003649F0" w:rsidRDefault="00891453" w:rsidP="000F5773">
            <w:pPr>
              <w:pStyle w:val="tabletextNS"/>
              <w:rPr>
                <w:rFonts w:ascii="Times New Roman" w:hAnsi="Times New Roman" w:cs="Times New Roman"/>
                <w:snapToGrid w:val="0"/>
                <w:color w:val="000000"/>
                <w:sz w:val="22"/>
                <w:szCs w:val="22"/>
                <w:lang w:val="fi-FI"/>
              </w:rPr>
            </w:pPr>
            <w:r w:rsidRPr="003649F0">
              <w:rPr>
                <w:rFonts w:ascii="Times New Roman" w:hAnsi="Times New Roman" w:cs="Times New Roman"/>
                <w:snapToGrid w:val="0"/>
                <w:color w:val="000000"/>
                <w:sz w:val="22"/>
                <w:szCs w:val="22"/>
                <w:lang w:val="fi-FI"/>
              </w:rPr>
              <w:t>Yhteisvaikutuksia ei ole tutkittu.</w:t>
            </w:r>
          </w:p>
          <w:p w14:paraId="0B5426D8" w14:textId="77777777" w:rsidR="00891453" w:rsidRPr="003649F0" w:rsidRDefault="00891453" w:rsidP="000F5773">
            <w:pPr>
              <w:pStyle w:val="tabletextNS"/>
              <w:rPr>
                <w:rFonts w:ascii="Times New Roman" w:hAnsi="Times New Roman" w:cs="Times New Roman"/>
                <w:snapToGrid w:val="0"/>
                <w:color w:val="000000"/>
                <w:sz w:val="22"/>
                <w:szCs w:val="22"/>
                <w:lang w:val="fi-FI"/>
              </w:rPr>
            </w:pPr>
          </w:p>
          <w:p w14:paraId="3662EA23" w14:textId="77777777" w:rsidR="00891453" w:rsidRPr="003649F0" w:rsidRDefault="00891453" w:rsidP="000F5773">
            <w:pPr>
              <w:pStyle w:val="tabletextNS"/>
              <w:rPr>
                <w:rFonts w:ascii="Times New Roman" w:hAnsi="Times New Roman" w:cs="Times New Roman"/>
                <w:snapToGrid w:val="0"/>
                <w:color w:val="000000"/>
                <w:sz w:val="22"/>
                <w:szCs w:val="22"/>
                <w:lang w:val="fi-FI"/>
              </w:rPr>
            </w:pPr>
            <w:r w:rsidRPr="003649F0">
              <w:rPr>
                <w:rFonts w:ascii="Times New Roman" w:hAnsi="Times New Roman" w:cs="Times New Roman"/>
                <w:snapToGrid w:val="0"/>
                <w:color w:val="000000"/>
                <w:sz w:val="22"/>
                <w:szCs w:val="22"/>
                <w:lang w:val="fi-FI"/>
              </w:rPr>
              <w:t>Kliinisesti merkitsevät yhteisvaikutukset epätodennäköisiä. Simetidiini eliminoituu vain osin munuaisten orgaanisen kationinkuljetusjärjestelmän kautta.</w:t>
            </w:r>
          </w:p>
        </w:tc>
        <w:tc>
          <w:tcPr>
            <w:tcW w:w="1632" w:type="pct"/>
            <w:vMerge/>
          </w:tcPr>
          <w:p w14:paraId="0BBD0700" w14:textId="77777777" w:rsidR="00891453" w:rsidRPr="003649F0" w:rsidRDefault="00891453" w:rsidP="000F5773">
            <w:pPr>
              <w:pStyle w:val="tabletextNS"/>
              <w:rPr>
                <w:rFonts w:ascii="Times New Roman" w:hAnsi="Times New Roman" w:cs="Times New Roman"/>
                <w:sz w:val="22"/>
                <w:szCs w:val="22"/>
                <w:lang w:val="fi-FI"/>
              </w:rPr>
            </w:pPr>
          </w:p>
        </w:tc>
      </w:tr>
      <w:tr w:rsidR="00891453" w:rsidRPr="003649F0" w14:paraId="652F9C08" w14:textId="77777777" w:rsidTr="000F5773">
        <w:trPr>
          <w:cantSplit/>
        </w:trPr>
        <w:tc>
          <w:tcPr>
            <w:tcW w:w="1689" w:type="pct"/>
          </w:tcPr>
          <w:p w14:paraId="521146E7" w14:textId="77777777" w:rsidR="00891453" w:rsidRPr="003649F0" w:rsidRDefault="00891453" w:rsidP="000F5773">
            <w:pPr>
              <w:pStyle w:val="tabletextNS"/>
              <w:rPr>
                <w:rFonts w:ascii="Times New Roman" w:hAnsi="Times New Roman" w:cs="Times New Roman"/>
                <w:sz w:val="22"/>
                <w:szCs w:val="22"/>
                <w:lang w:val="fi-FI"/>
              </w:rPr>
            </w:pPr>
            <w:r w:rsidRPr="003649F0">
              <w:rPr>
                <w:rFonts w:ascii="Times New Roman" w:hAnsi="Times New Roman" w:cs="Times New Roman"/>
                <w:sz w:val="22"/>
                <w:szCs w:val="22"/>
                <w:lang w:val="fi-FI"/>
              </w:rPr>
              <w:t>simetidiini/tsidovudiini</w:t>
            </w:r>
          </w:p>
        </w:tc>
        <w:tc>
          <w:tcPr>
            <w:tcW w:w="1679" w:type="pct"/>
          </w:tcPr>
          <w:p w14:paraId="7BD9EB73" w14:textId="77777777" w:rsidR="00891453" w:rsidRPr="003649F0" w:rsidRDefault="00891453" w:rsidP="000F5773">
            <w:pPr>
              <w:pStyle w:val="tabletextNS"/>
              <w:rPr>
                <w:rFonts w:ascii="Times New Roman" w:hAnsi="Times New Roman" w:cs="Times New Roman"/>
                <w:snapToGrid w:val="0"/>
                <w:color w:val="000000"/>
                <w:sz w:val="22"/>
                <w:szCs w:val="22"/>
                <w:lang w:val="fi-FI"/>
              </w:rPr>
            </w:pPr>
            <w:r w:rsidRPr="003649F0">
              <w:rPr>
                <w:rFonts w:ascii="Times New Roman" w:hAnsi="Times New Roman" w:cs="Times New Roman"/>
                <w:snapToGrid w:val="0"/>
                <w:color w:val="000000"/>
                <w:sz w:val="22"/>
                <w:szCs w:val="22"/>
                <w:lang w:val="fi-FI"/>
              </w:rPr>
              <w:t>Yhteisvaikutuksia ei ole tutkittu.</w:t>
            </w:r>
          </w:p>
        </w:tc>
        <w:tc>
          <w:tcPr>
            <w:tcW w:w="1632" w:type="pct"/>
            <w:vMerge/>
          </w:tcPr>
          <w:p w14:paraId="722A8B51" w14:textId="77777777" w:rsidR="00891453" w:rsidRPr="003649F0" w:rsidRDefault="00891453" w:rsidP="000F5773">
            <w:pPr>
              <w:pStyle w:val="tabletextNS"/>
              <w:rPr>
                <w:rFonts w:ascii="Times New Roman" w:hAnsi="Times New Roman" w:cs="Times New Roman"/>
                <w:sz w:val="22"/>
                <w:szCs w:val="22"/>
                <w:lang w:val="fi-FI"/>
              </w:rPr>
            </w:pPr>
          </w:p>
        </w:tc>
      </w:tr>
      <w:tr w:rsidR="00891453" w:rsidRPr="003649F0" w14:paraId="063993C8" w14:textId="77777777" w:rsidTr="000F5773">
        <w:trPr>
          <w:cantSplit/>
        </w:trPr>
        <w:tc>
          <w:tcPr>
            <w:tcW w:w="5000" w:type="pct"/>
            <w:gridSpan w:val="3"/>
          </w:tcPr>
          <w:p w14:paraId="6E81D79D" w14:textId="77777777" w:rsidR="00891453" w:rsidRPr="003649F0" w:rsidRDefault="00891453" w:rsidP="000F5773">
            <w:pPr>
              <w:pStyle w:val="tabletextNS"/>
              <w:keepNext/>
              <w:rPr>
                <w:rFonts w:ascii="Times New Roman" w:hAnsi="Times New Roman" w:cs="Times New Roman"/>
                <w:b/>
                <w:sz w:val="22"/>
                <w:szCs w:val="22"/>
                <w:lang w:val="fi-FI"/>
              </w:rPr>
            </w:pPr>
            <w:r w:rsidRPr="003649F0">
              <w:rPr>
                <w:rFonts w:ascii="Times New Roman" w:hAnsi="Times New Roman" w:cs="Times New Roman"/>
                <w:b/>
                <w:sz w:val="22"/>
                <w:szCs w:val="22"/>
                <w:lang w:val="fi-FI"/>
              </w:rPr>
              <w:t>SYTOTOKSISET AINEET</w:t>
            </w:r>
          </w:p>
        </w:tc>
      </w:tr>
      <w:tr w:rsidR="00891453" w:rsidRPr="00607EEE" w14:paraId="471E1835" w14:textId="77777777" w:rsidTr="000F5773">
        <w:trPr>
          <w:cantSplit/>
        </w:trPr>
        <w:tc>
          <w:tcPr>
            <w:tcW w:w="1689" w:type="pct"/>
          </w:tcPr>
          <w:p w14:paraId="69E708F1" w14:textId="77777777" w:rsidR="00891453" w:rsidRPr="003649F0" w:rsidRDefault="00891453" w:rsidP="000F5773">
            <w:pPr>
              <w:pStyle w:val="tabletextNS"/>
              <w:rPr>
                <w:rFonts w:ascii="Times New Roman" w:hAnsi="Times New Roman" w:cs="Times New Roman"/>
                <w:b/>
                <w:sz w:val="22"/>
                <w:szCs w:val="22"/>
                <w:lang w:val="fi-FI"/>
              </w:rPr>
            </w:pPr>
            <w:r w:rsidRPr="003649F0">
              <w:rPr>
                <w:rFonts w:ascii="Times New Roman" w:hAnsi="Times New Roman" w:cs="Times New Roman"/>
                <w:sz w:val="22"/>
                <w:szCs w:val="22"/>
                <w:lang w:val="fi-FI"/>
              </w:rPr>
              <w:t>kladribiini/lamivudiini</w:t>
            </w:r>
          </w:p>
        </w:tc>
        <w:tc>
          <w:tcPr>
            <w:tcW w:w="1679" w:type="pct"/>
          </w:tcPr>
          <w:p w14:paraId="5F4EE29C" w14:textId="77777777" w:rsidR="00891453" w:rsidRPr="003649F0" w:rsidRDefault="00891453" w:rsidP="000F5773">
            <w:pPr>
              <w:pStyle w:val="tabletextNS"/>
              <w:rPr>
                <w:rFonts w:ascii="Times New Roman" w:hAnsi="Times New Roman" w:cs="Times New Roman"/>
                <w:snapToGrid w:val="0"/>
                <w:color w:val="000000"/>
                <w:sz w:val="22"/>
                <w:szCs w:val="22"/>
                <w:lang w:val="fi-FI"/>
              </w:rPr>
            </w:pPr>
            <w:r w:rsidRPr="003649F0">
              <w:rPr>
                <w:rFonts w:ascii="Times New Roman" w:hAnsi="Times New Roman" w:cs="Times New Roman"/>
                <w:snapToGrid w:val="0"/>
                <w:color w:val="000000"/>
                <w:sz w:val="22"/>
                <w:szCs w:val="22"/>
                <w:lang w:val="fi-FI"/>
              </w:rPr>
              <w:t>Yhteisvaikutuksia ei ole tutkittu.</w:t>
            </w:r>
          </w:p>
          <w:p w14:paraId="70586B70" w14:textId="77777777" w:rsidR="00891453" w:rsidRPr="003649F0" w:rsidRDefault="00891453" w:rsidP="000F5773">
            <w:pPr>
              <w:pStyle w:val="tabletextNS"/>
              <w:rPr>
                <w:rFonts w:ascii="Times New Roman" w:hAnsi="Times New Roman" w:cs="Times New Roman"/>
                <w:snapToGrid w:val="0"/>
                <w:color w:val="000000"/>
                <w:sz w:val="22"/>
                <w:szCs w:val="22"/>
                <w:lang w:val="fi-FI"/>
              </w:rPr>
            </w:pPr>
          </w:p>
          <w:p w14:paraId="0B1E8FB1" w14:textId="77777777" w:rsidR="00891453" w:rsidRPr="003649F0" w:rsidRDefault="00891453" w:rsidP="000F5773">
            <w:pPr>
              <w:pStyle w:val="tabletextNS"/>
              <w:rPr>
                <w:rFonts w:ascii="Times New Roman" w:hAnsi="Times New Roman" w:cs="Times New Roman"/>
                <w:b/>
                <w:sz w:val="22"/>
                <w:szCs w:val="22"/>
                <w:lang w:val="fi-FI"/>
              </w:rPr>
            </w:pPr>
            <w:r w:rsidRPr="003649F0">
              <w:rPr>
                <w:rFonts w:ascii="Times New Roman" w:hAnsi="Times New Roman" w:cs="Times New Roman"/>
                <w:snapToGrid w:val="0"/>
                <w:color w:val="000000"/>
                <w:sz w:val="22"/>
                <w:szCs w:val="22"/>
                <w:lang w:val="fi-FI"/>
              </w:rPr>
              <w:t>In vitro lamivudiini estää kladribiinin solunsisäistä fosforylaatiota, mikä johtaa mahdolliseen kladribiinin tehon alenemiseen käytettäessä yhdistelmää kliinisesti. Jotkut kliiniset löydökset myös viittaavat mahdolliseen yhteisvaikutukseen lamivudiinin ja kladribiinin välillä.</w:t>
            </w:r>
          </w:p>
        </w:tc>
        <w:tc>
          <w:tcPr>
            <w:tcW w:w="1632" w:type="pct"/>
          </w:tcPr>
          <w:p w14:paraId="2E7B3146" w14:textId="77777777" w:rsidR="00891453" w:rsidRPr="003649F0" w:rsidRDefault="00891453" w:rsidP="000F5773">
            <w:pPr>
              <w:pStyle w:val="tabletextNS"/>
              <w:keepNext/>
              <w:rPr>
                <w:rFonts w:ascii="Times New Roman" w:hAnsi="Times New Roman" w:cs="Times New Roman"/>
                <w:b/>
                <w:sz w:val="22"/>
                <w:szCs w:val="22"/>
                <w:lang w:val="fi-FI"/>
              </w:rPr>
            </w:pPr>
            <w:r w:rsidRPr="003649F0">
              <w:rPr>
                <w:rFonts w:ascii="Times New Roman" w:hAnsi="Times New Roman" w:cs="Times New Roman"/>
                <w:sz w:val="22"/>
                <w:szCs w:val="22"/>
                <w:lang w:val="fi-FI"/>
              </w:rPr>
              <w:t>Lamivudiinin samanaikaista käyttöä kladribiinin kanssa ei suositella (ks. kohta 4.4).</w:t>
            </w:r>
          </w:p>
        </w:tc>
      </w:tr>
      <w:tr w:rsidR="00891453" w:rsidRPr="003649F0" w14:paraId="7B785FA6" w14:textId="77777777" w:rsidTr="000F5773">
        <w:trPr>
          <w:cantSplit/>
        </w:trPr>
        <w:tc>
          <w:tcPr>
            <w:tcW w:w="5000" w:type="pct"/>
            <w:gridSpan w:val="3"/>
          </w:tcPr>
          <w:p w14:paraId="6893718F" w14:textId="77777777" w:rsidR="00891453" w:rsidRPr="003649F0" w:rsidRDefault="00891453" w:rsidP="000F5773">
            <w:pPr>
              <w:pStyle w:val="tabletextNS"/>
              <w:rPr>
                <w:rFonts w:ascii="Times New Roman" w:hAnsi="Times New Roman" w:cs="Times New Roman"/>
                <w:sz w:val="22"/>
                <w:szCs w:val="22"/>
                <w:lang w:val="fi-FI"/>
              </w:rPr>
            </w:pPr>
            <w:r w:rsidRPr="003649F0">
              <w:rPr>
                <w:rFonts w:ascii="Times New Roman" w:hAnsi="Times New Roman" w:cs="Times New Roman"/>
                <w:b/>
                <w:sz w:val="22"/>
                <w:szCs w:val="22"/>
                <w:lang w:val="fi-FI"/>
              </w:rPr>
              <w:t>OPIOIDIT</w:t>
            </w:r>
          </w:p>
        </w:tc>
      </w:tr>
      <w:tr w:rsidR="00891453" w:rsidRPr="00607EEE" w14:paraId="162F89DC" w14:textId="77777777" w:rsidTr="000F5773">
        <w:trPr>
          <w:cantSplit/>
        </w:trPr>
        <w:tc>
          <w:tcPr>
            <w:tcW w:w="1689" w:type="pct"/>
          </w:tcPr>
          <w:p w14:paraId="53FA684D" w14:textId="77777777" w:rsidR="00891453" w:rsidRPr="001546B2" w:rsidRDefault="00891453" w:rsidP="000F5773">
            <w:pPr>
              <w:pStyle w:val="tabletextNS"/>
              <w:keepNext/>
              <w:rPr>
                <w:rFonts w:ascii="Times New Roman" w:hAnsi="Times New Roman" w:cs="Times New Roman"/>
                <w:sz w:val="22"/>
                <w:szCs w:val="22"/>
                <w:lang w:val="fr-LU"/>
              </w:rPr>
            </w:pPr>
            <w:proofErr w:type="spellStart"/>
            <w:proofErr w:type="gramStart"/>
            <w:r w:rsidRPr="001546B2">
              <w:rPr>
                <w:rFonts w:ascii="Times New Roman" w:hAnsi="Times New Roman" w:cs="Times New Roman"/>
                <w:sz w:val="22"/>
                <w:szCs w:val="22"/>
                <w:lang w:val="fr-LU"/>
              </w:rPr>
              <w:lastRenderedPageBreak/>
              <w:t>metadoni</w:t>
            </w:r>
            <w:proofErr w:type="spellEnd"/>
            <w:proofErr w:type="gramEnd"/>
            <w:r w:rsidRPr="001546B2">
              <w:rPr>
                <w:rFonts w:ascii="Times New Roman" w:hAnsi="Times New Roman" w:cs="Times New Roman"/>
                <w:sz w:val="22"/>
                <w:szCs w:val="22"/>
                <w:lang w:val="fr-LU"/>
              </w:rPr>
              <w:t>/</w:t>
            </w:r>
            <w:proofErr w:type="spellStart"/>
            <w:r w:rsidRPr="001546B2">
              <w:rPr>
                <w:rFonts w:ascii="Times New Roman" w:hAnsi="Times New Roman" w:cs="Times New Roman"/>
                <w:sz w:val="22"/>
                <w:szCs w:val="22"/>
                <w:lang w:val="fr-LU"/>
              </w:rPr>
              <w:t>abakaviiri</w:t>
            </w:r>
            <w:proofErr w:type="spellEnd"/>
          </w:p>
          <w:p w14:paraId="48803BB2" w14:textId="77777777" w:rsidR="00891453" w:rsidRPr="001546B2" w:rsidRDefault="00891453" w:rsidP="000F5773">
            <w:pPr>
              <w:pStyle w:val="tabletextNS"/>
              <w:keepNext/>
              <w:rPr>
                <w:rFonts w:ascii="Times New Roman" w:hAnsi="Times New Roman" w:cs="Times New Roman"/>
                <w:sz w:val="22"/>
                <w:szCs w:val="22"/>
                <w:lang w:val="fr-LU"/>
              </w:rPr>
            </w:pPr>
            <w:r w:rsidRPr="001546B2">
              <w:rPr>
                <w:rFonts w:ascii="Times New Roman" w:hAnsi="Times New Roman" w:cs="Times New Roman"/>
                <w:sz w:val="22"/>
                <w:szCs w:val="22"/>
                <w:lang w:val="fr-LU"/>
              </w:rPr>
              <w:t xml:space="preserve">(40–90mg x 1 / </w:t>
            </w:r>
            <w:proofErr w:type="spellStart"/>
            <w:r w:rsidRPr="001546B2">
              <w:rPr>
                <w:rFonts w:ascii="Times New Roman" w:hAnsi="Times New Roman" w:cs="Times New Roman"/>
                <w:sz w:val="22"/>
                <w:szCs w:val="22"/>
                <w:lang w:val="fr-LU"/>
              </w:rPr>
              <w:t>vrk</w:t>
            </w:r>
            <w:proofErr w:type="spellEnd"/>
            <w:r w:rsidRPr="001546B2">
              <w:rPr>
                <w:rFonts w:ascii="Times New Roman" w:hAnsi="Times New Roman" w:cs="Times New Roman"/>
                <w:sz w:val="22"/>
                <w:szCs w:val="22"/>
                <w:lang w:val="fr-LU"/>
              </w:rPr>
              <w:t xml:space="preserve"> 14 </w:t>
            </w:r>
            <w:proofErr w:type="spellStart"/>
            <w:r w:rsidRPr="001546B2">
              <w:rPr>
                <w:rFonts w:ascii="Times New Roman" w:hAnsi="Times New Roman" w:cs="Times New Roman"/>
                <w:sz w:val="22"/>
                <w:szCs w:val="22"/>
                <w:lang w:val="fr-LU"/>
              </w:rPr>
              <w:t>vrk</w:t>
            </w:r>
            <w:proofErr w:type="spellEnd"/>
            <w:r w:rsidRPr="001546B2">
              <w:rPr>
                <w:rFonts w:ascii="Times New Roman" w:hAnsi="Times New Roman" w:cs="Times New Roman"/>
                <w:sz w:val="22"/>
                <w:szCs w:val="22"/>
                <w:lang w:val="fr-LU"/>
              </w:rPr>
              <w:t xml:space="preserve">/600mg </w:t>
            </w:r>
            <w:proofErr w:type="spellStart"/>
            <w:r w:rsidRPr="001546B2">
              <w:rPr>
                <w:rFonts w:ascii="Times New Roman" w:hAnsi="Times New Roman" w:cs="Times New Roman"/>
                <w:sz w:val="22"/>
                <w:szCs w:val="22"/>
                <w:lang w:val="fr-LU"/>
              </w:rPr>
              <w:t>kerta-annos</w:t>
            </w:r>
            <w:proofErr w:type="spellEnd"/>
            <w:r w:rsidRPr="001546B2">
              <w:rPr>
                <w:rFonts w:ascii="Times New Roman" w:hAnsi="Times New Roman" w:cs="Times New Roman"/>
                <w:sz w:val="22"/>
                <w:szCs w:val="22"/>
                <w:lang w:val="fr-LU"/>
              </w:rPr>
              <w:t xml:space="preserve">, </w:t>
            </w:r>
            <w:proofErr w:type="spellStart"/>
            <w:r w:rsidRPr="001546B2">
              <w:rPr>
                <w:rFonts w:ascii="Times New Roman" w:hAnsi="Times New Roman" w:cs="Times New Roman"/>
                <w:sz w:val="22"/>
                <w:szCs w:val="22"/>
                <w:lang w:val="fr-LU"/>
              </w:rPr>
              <w:t>sitten</w:t>
            </w:r>
            <w:proofErr w:type="spellEnd"/>
            <w:r w:rsidRPr="001546B2">
              <w:rPr>
                <w:rFonts w:ascii="Times New Roman" w:hAnsi="Times New Roman" w:cs="Times New Roman"/>
                <w:sz w:val="22"/>
                <w:szCs w:val="22"/>
                <w:lang w:val="fr-LU"/>
              </w:rPr>
              <w:t xml:space="preserve"> 600mg x 2 / </w:t>
            </w:r>
            <w:proofErr w:type="spellStart"/>
            <w:r w:rsidRPr="001546B2">
              <w:rPr>
                <w:rFonts w:ascii="Times New Roman" w:hAnsi="Times New Roman" w:cs="Times New Roman"/>
                <w:sz w:val="22"/>
                <w:szCs w:val="22"/>
                <w:lang w:val="fr-LU"/>
              </w:rPr>
              <w:t>vrk</w:t>
            </w:r>
            <w:proofErr w:type="spellEnd"/>
            <w:r w:rsidRPr="001546B2">
              <w:rPr>
                <w:rFonts w:ascii="Times New Roman" w:hAnsi="Times New Roman" w:cs="Times New Roman"/>
                <w:sz w:val="22"/>
                <w:szCs w:val="22"/>
                <w:lang w:val="fr-LU"/>
              </w:rPr>
              <w:t xml:space="preserve"> 14 </w:t>
            </w:r>
            <w:proofErr w:type="spellStart"/>
            <w:r w:rsidRPr="001546B2">
              <w:rPr>
                <w:rFonts w:ascii="Times New Roman" w:hAnsi="Times New Roman" w:cs="Times New Roman"/>
                <w:sz w:val="22"/>
                <w:szCs w:val="22"/>
                <w:lang w:val="fr-LU"/>
              </w:rPr>
              <w:t>vrk</w:t>
            </w:r>
            <w:proofErr w:type="spellEnd"/>
            <w:r w:rsidRPr="001546B2">
              <w:rPr>
                <w:rFonts w:ascii="Times New Roman" w:hAnsi="Times New Roman" w:cs="Times New Roman"/>
                <w:sz w:val="22"/>
                <w:szCs w:val="22"/>
                <w:lang w:val="fr-LU"/>
              </w:rPr>
              <w:t>)</w:t>
            </w:r>
          </w:p>
        </w:tc>
        <w:tc>
          <w:tcPr>
            <w:tcW w:w="1679" w:type="pct"/>
          </w:tcPr>
          <w:p w14:paraId="7A7F00D0" w14:textId="77777777" w:rsidR="00891453" w:rsidRPr="003649F0" w:rsidRDefault="00891453" w:rsidP="000F5773">
            <w:pPr>
              <w:pStyle w:val="tabletextNS"/>
              <w:keepNext/>
              <w:tabs>
                <w:tab w:val="left" w:pos="809"/>
              </w:tabs>
              <w:rPr>
                <w:rFonts w:ascii="Times New Roman" w:hAnsi="Times New Roman" w:cs="Times New Roman"/>
                <w:snapToGrid w:val="0"/>
                <w:color w:val="000000"/>
                <w:sz w:val="22"/>
                <w:szCs w:val="22"/>
                <w:lang w:val="fi-FI"/>
              </w:rPr>
            </w:pPr>
            <w:r w:rsidRPr="003649F0">
              <w:rPr>
                <w:rFonts w:ascii="Times New Roman" w:hAnsi="Times New Roman" w:cs="Times New Roman"/>
                <w:snapToGrid w:val="0"/>
                <w:color w:val="000000"/>
                <w:sz w:val="22"/>
                <w:szCs w:val="22"/>
                <w:lang w:val="fi-FI"/>
              </w:rPr>
              <w:t xml:space="preserve">abakaviiri: AUC </w:t>
            </w:r>
            <w:r w:rsidRPr="003649F0">
              <w:rPr>
                <w:rFonts w:ascii="Times New Roman" w:hAnsi="Times New Roman" w:cs="Times New Roman"/>
                <w:snapToGrid w:val="0"/>
                <w:color w:val="000000"/>
                <w:sz w:val="22"/>
                <w:szCs w:val="22"/>
                <w:lang w:val="fi-FI"/>
              </w:rPr>
              <w:sym w:font="Symbol" w:char="F0AB"/>
            </w:r>
          </w:p>
          <w:p w14:paraId="754F3401" w14:textId="77777777" w:rsidR="00891453" w:rsidRPr="003649F0" w:rsidRDefault="00891453" w:rsidP="000F5773">
            <w:pPr>
              <w:pStyle w:val="tabletextNS"/>
              <w:keepNext/>
              <w:rPr>
                <w:rFonts w:ascii="Times New Roman" w:hAnsi="Times New Roman" w:cs="Times New Roman"/>
                <w:color w:val="000000"/>
                <w:sz w:val="22"/>
                <w:szCs w:val="22"/>
                <w:lang w:val="fi-FI"/>
              </w:rPr>
            </w:pPr>
            <w:r w:rsidRPr="003649F0">
              <w:rPr>
                <w:rFonts w:ascii="Times New Roman" w:hAnsi="Times New Roman" w:cs="Times New Roman"/>
                <w:snapToGrid w:val="0"/>
                <w:color w:val="000000"/>
                <w:sz w:val="22"/>
                <w:szCs w:val="22"/>
                <w:lang w:val="fi-FI"/>
              </w:rPr>
              <w:t xml:space="preserve">                   C</w:t>
            </w:r>
            <w:r w:rsidRPr="00582E5B">
              <w:rPr>
                <w:rFonts w:ascii="Times New Roman" w:hAnsi="Times New Roman" w:cs="Times New Roman"/>
                <w:snapToGrid w:val="0"/>
                <w:color w:val="000000"/>
                <w:sz w:val="22"/>
                <w:szCs w:val="22"/>
                <w:vertAlign w:val="subscript"/>
                <w:lang w:val="fi-FI"/>
              </w:rPr>
              <w:t>max</w:t>
            </w:r>
            <w:r w:rsidRPr="003649F0">
              <w:rPr>
                <w:rFonts w:ascii="Times New Roman" w:hAnsi="Times New Roman" w:cs="Times New Roman"/>
                <w:snapToGrid w:val="0"/>
                <w:color w:val="000000"/>
                <w:sz w:val="22"/>
                <w:szCs w:val="22"/>
                <w:lang w:val="fi-FI"/>
              </w:rPr>
              <w:t xml:space="preserve"> </w:t>
            </w:r>
            <w:r w:rsidRPr="003649F0">
              <w:rPr>
                <w:rFonts w:ascii="Times New Roman" w:hAnsi="Times New Roman" w:cs="Times New Roman"/>
                <w:color w:val="000000"/>
                <w:sz w:val="22"/>
                <w:szCs w:val="22"/>
                <w:lang w:val="fi-FI"/>
              </w:rPr>
              <w:sym w:font="Symbol" w:char="F0AF"/>
            </w:r>
            <w:r w:rsidRPr="003649F0">
              <w:rPr>
                <w:rFonts w:ascii="Times New Roman" w:hAnsi="Times New Roman" w:cs="Times New Roman"/>
                <w:color w:val="000000"/>
                <w:sz w:val="22"/>
                <w:szCs w:val="22"/>
                <w:lang w:val="fi-FI"/>
              </w:rPr>
              <w:t xml:space="preserve"> 35 %</w:t>
            </w:r>
          </w:p>
          <w:p w14:paraId="7A8B01B9" w14:textId="77777777" w:rsidR="00891453" w:rsidRPr="003649F0" w:rsidRDefault="00891453" w:rsidP="000F5773">
            <w:pPr>
              <w:pStyle w:val="tabletextNS"/>
              <w:keepNext/>
              <w:rPr>
                <w:rFonts w:ascii="Times New Roman" w:hAnsi="Times New Roman" w:cs="Times New Roman"/>
                <w:color w:val="000000"/>
                <w:sz w:val="22"/>
                <w:szCs w:val="22"/>
                <w:lang w:val="fi-FI"/>
              </w:rPr>
            </w:pPr>
          </w:p>
          <w:p w14:paraId="41CDFDAF" w14:textId="77777777" w:rsidR="00891453" w:rsidRPr="003649F0" w:rsidDel="00E43A0B" w:rsidRDefault="00891453" w:rsidP="000F5773">
            <w:pPr>
              <w:pStyle w:val="tabletextNS"/>
              <w:keepNext/>
              <w:rPr>
                <w:rFonts w:ascii="Times New Roman" w:hAnsi="Times New Roman" w:cs="Times New Roman"/>
                <w:snapToGrid w:val="0"/>
                <w:color w:val="000000"/>
                <w:sz w:val="22"/>
                <w:szCs w:val="22"/>
                <w:lang w:val="fi-FI"/>
              </w:rPr>
            </w:pPr>
            <w:r w:rsidRPr="003649F0">
              <w:rPr>
                <w:rFonts w:ascii="Times New Roman" w:hAnsi="Times New Roman" w:cs="Times New Roman"/>
                <w:color w:val="000000"/>
                <w:sz w:val="22"/>
                <w:szCs w:val="22"/>
                <w:lang w:val="fi-FI"/>
              </w:rPr>
              <w:t xml:space="preserve">metadoni: CL/F </w:t>
            </w:r>
            <w:r w:rsidRPr="003649F0">
              <w:rPr>
                <w:rFonts w:ascii="Times New Roman" w:hAnsi="Times New Roman" w:cs="Times New Roman"/>
                <w:snapToGrid w:val="0"/>
                <w:color w:val="000000"/>
                <w:sz w:val="22"/>
                <w:szCs w:val="22"/>
                <w:lang w:val="fi-FI"/>
              </w:rPr>
              <w:sym w:font="Symbol" w:char="F0AD"/>
            </w:r>
            <w:r w:rsidRPr="003649F0">
              <w:rPr>
                <w:rFonts w:ascii="Times New Roman" w:hAnsi="Times New Roman" w:cs="Times New Roman"/>
                <w:snapToGrid w:val="0"/>
                <w:color w:val="000000"/>
                <w:sz w:val="22"/>
                <w:szCs w:val="22"/>
                <w:lang w:val="fi-FI"/>
              </w:rPr>
              <w:t xml:space="preserve"> 22 %</w:t>
            </w:r>
          </w:p>
        </w:tc>
        <w:tc>
          <w:tcPr>
            <w:tcW w:w="1632" w:type="pct"/>
            <w:vMerge w:val="restart"/>
          </w:tcPr>
          <w:p w14:paraId="1689F692" w14:textId="77777777" w:rsidR="00891453" w:rsidRPr="003649F0" w:rsidRDefault="00891453" w:rsidP="000F5773">
            <w:pPr>
              <w:pStyle w:val="tabletextNS"/>
              <w:keepNext/>
              <w:rPr>
                <w:rFonts w:ascii="Times New Roman" w:hAnsi="Times New Roman" w:cs="Times New Roman"/>
                <w:sz w:val="22"/>
                <w:szCs w:val="22"/>
                <w:lang w:val="fi-FI"/>
              </w:rPr>
            </w:pPr>
            <w:r w:rsidRPr="003649F0">
              <w:rPr>
                <w:rFonts w:ascii="Times New Roman" w:hAnsi="Times New Roman" w:cs="Times New Roman"/>
                <w:sz w:val="22"/>
                <w:szCs w:val="22"/>
                <w:lang w:val="fi-FI"/>
              </w:rPr>
              <w:t>Koska on olemassa vain rajoitetusti tietoa, kliinistä merkitystä ei tiedetä. Seuraa tsidovudiinin toksisuuteen viittaavia oireita (ks. kohta 4.8)</w:t>
            </w:r>
          </w:p>
          <w:p w14:paraId="45C50A44" w14:textId="77777777" w:rsidR="00891453" w:rsidRPr="003649F0" w:rsidRDefault="00891453" w:rsidP="000F5773">
            <w:pPr>
              <w:pStyle w:val="tabletextNS"/>
              <w:keepNext/>
              <w:rPr>
                <w:rFonts w:ascii="Times New Roman" w:hAnsi="Times New Roman" w:cs="Times New Roman"/>
                <w:color w:val="000000"/>
                <w:sz w:val="22"/>
                <w:szCs w:val="22"/>
                <w:lang w:val="fi-FI"/>
              </w:rPr>
            </w:pPr>
          </w:p>
          <w:p w14:paraId="3327BAA1" w14:textId="77777777" w:rsidR="00891453" w:rsidRPr="003649F0" w:rsidRDefault="00891453" w:rsidP="000F5773">
            <w:pPr>
              <w:pStyle w:val="tabletextNS"/>
              <w:keepNext/>
              <w:rPr>
                <w:rFonts w:ascii="Times New Roman" w:hAnsi="Times New Roman" w:cs="Times New Roman"/>
                <w:color w:val="000000"/>
                <w:sz w:val="22"/>
                <w:szCs w:val="22"/>
                <w:lang w:val="fi-FI"/>
              </w:rPr>
            </w:pPr>
            <w:r w:rsidRPr="003649F0">
              <w:rPr>
                <w:rFonts w:ascii="Times New Roman" w:hAnsi="Times New Roman" w:cs="Times New Roman"/>
                <w:color w:val="000000"/>
                <w:sz w:val="22"/>
                <w:szCs w:val="22"/>
                <w:lang w:val="fi-FI"/>
              </w:rPr>
              <w:t>Suurimmalla osalla potilaista metadoniannosta ei todennäköisesti tarvitse muuttaa; joskus metadoniannos voidaan joutua titraamaan uudestaan.</w:t>
            </w:r>
          </w:p>
        </w:tc>
      </w:tr>
      <w:tr w:rsidR="00891453" w:rsidRPr="003649F0" w14:paraId="185FE82D" w14:textId="77777777" w:rsidTr="000F5773">
        <w:trPr>
          <w:cantSplit/>
        </w:trPr>
        <w:tc>
          <w:tcPr>
            <w:tcW w:w="1689" w:type="pct"/>
          </w:tcPr>
          <w:p w14:paraId="38C86875" w14:textId="77777777" w:rsidR="00891453" w:rsidRPr="003649F0" w:rsidRDefault="00891453" w:rsidP="000F5773">
            <w:pPr>
              <w:pStyle w:val="tabletextNS"/>
              <w:rPr>
                <w:rFonts w:ascii="Times New Roman" w:hAnsi="Times New Roman" w:cs="Times New Roman"/>
                <w:sz w:val="22"/>
                <w:szCs w:val="22"/>
                <w:lang w:val="fi-FI"/>
              </w:rPr>
            </w:pPr>
            <w:r w:rsidRPr="003649F0">
              <w:rPr>
                <w:rFonts w:ascii="Times New Roman" w:hAnsi="Times New Roman" w:cs="Times New Roman"/>
                <w:sz w:val="22"/>
                <w:szCs w:val="22"/>
                <w:lang w:val="fi-FI"/>
              </w:rPr>
              <w:t>metadoni/lamivudiini</w:t>
            </w:r>
          </w:p>
        </w:tc>
        <w:tc>
          <w:tcPr>
            <w:tcW w:w="1679" w:type="pct"/>
          </w:tcPr>
          <w:p w14:paraId="7B5C186F" w14:textId="77777777" w:rsidR="00891453" w:rsidRPr="003649F0" w:rsidRDefault="00891453" w:rsidP="000F5773">
            <w:pPr>
              <w:pStyle w:val="tabletextNS"/>
              <w:rPr>
                <w:rFonts w:ascii="Times New Roman" w:hAnsi="Times New Roman" w:cs="Times New Roman"/>
                <w:sz w:val="22"/>
                <w:szCs w:val="22"/>
                <w:lang w:val="fi-FI"/>
              </w:rPr>
            </w:pPr>
            <w:r w:rsidRPr="003649F0">
              <w:rPr>
                <w:rFonts w:ascii="Times New Roman" w:hAnsi="Times New Roman" w:cs="Times New Roman"/>
                <w:sz w:val="22"/>
                <w:szCs w:val="22"/>
                <w:lang w:val="fi-FI"/>
              </w:rPr>
              <w:t>Yhteisvaikutuksia ei ole tutkittu.</w:t>
            </w:r>
          </w:p>
        </w:tc>
        <w:tc>
          <w:tcPr>
            <w:tcW w:w="1632" w:type="pct"/>
            <w:vMerge/>
          </w:tcPr>
          <w:p w14:paraId="1722428D" w14:textId="77777777" w:rsidR="00891453" w:rsidRPr="003649F0" w:rsidRDefault="00891453" w:rsidP="000F5773">
            <w:pPr>
              <w:pStyle w:val="tabletextNS"/>
              <w:rPr>
                <w:rFonts w:ascii="Times New Roman" w:hAnsi="Times New Roman" w:cs="Times New Roman"/>
                <w:sz w:val="22"/>
                <w:szCs w:val="22"/>
                <w:lang w:val="fi-FI"/>
              </w:rPr>
            </w:pPr>
          </w:p>
        </w:tc>
      </w:tr>
      <w:tr w:rsidR="00891453" w:rsidRPr="003649F0" w14:paraId="63ADDC3D" w14:textId="77777777" w:rsidTr="000F5773">
        <w:trPr>
          <w:cantSplit/>
        </w:trPr>
        <w:tc>
          <w:tcPr>
            <w:tcW w:w="1689" w:type="pct"/>
          </w:tcPr>
          <w:p w14:paraId="325ACEBB" w14:textId="77777777" w:rsidR="00891453" w:rsidRPr="003649F0" w:rsidRDefault="00891453" w:rsidP="000F5773">
            <w:pPr>
              <w:pStyle w:val="tabletextNS"/>
              <w:rPr>
                <w:rFonts w:ascii="Times New Roman" w:hAnsi="Times New Roman" w:cs="Times New Roman"/>
                <w:sz w:val="22"/>
                <w:szCs w:val="22"/>
                <w:lang w:val="fi-FI"/>
              </w:rPr>
            </w:pPr>
            <w:r w:rsidRPr="003649F0">
              <w:rPr>
                <w:rFonts w:ascii="Times New Roman" w:hAnsi="Times New Roman" w:cs="Times New Roman"/>
                <w:sz w:val="22"/>
                <w:szCs w:val="22"/>
                <w:lang w:val="fi-FI"/>
              </w:rPr>
              <w:t>metadoni/tsidovudiini</w:t>
            </w:r>
          </w:p>
          <w:p w14:paraId="60B9A13E" w14:textId="77777777" w:rsidR="00891453" w:rsidRPr="003649F0" w:rsidRDefault="00891453" w:rsidP="000F5773">
            <w:pPr>
              <w:pStyle w:val="tabletextNS"/>
              <w:rPr>
                <w:rFonts w:ascii="Times New Roman" w:hAnsi="Times New Roman" w:cs="Times New Roman"/>
                <w:sz w:val="22"/>
                <w:szCs w:val="22"/>
                <w:lang w:val="fi-FI"/>
              </w:rPr>
            </w:pPr>
            <w:r w:rsidRPr="003649F0">
              <w:rPr>
                <w:rFonts w:ascii="Times New Roman" w:hAnsi="Times New Roman" w:cs="Times New Roman"/>
                <w:sz w:val="22"/>
                <w:szCs w:val="22"/>
                <w:lang w:val="fi-FI"/>
              </w:rPr>
              <w:t>(30–90 mg x 1 / vrk/200 mg joka 4. tunti)</w:t>
            </w:r>
          </w:p>
        </w:tc>
        <w:tc>
          <w:tcPr>
            <w:tcW w:w="1679" w:type="pct"/>
          </w:tcPr>
          <w:p w14:paraId="4C6BA209" w14:textId="77777777" w:rsidR="00891453" w:rsidRPr="003649F0" w:rsidRDefault="00891453" w:rsidP="000F5773">
            <w:pPr>
              <w:pStyle w:val="tabletextNS"/>
              <w:rPr>
                <w:rFonts w:ascii="Times New Roman" w:hAnsi="Times New Roman" w:cs="Times New Roman"/>
                <w:sz w:val="22"/>
                <w:szCs w:val="22"/>
                <w:lang w:val="fi-FI"/>
              </w:rPr>
            </w:pPr>
            <w:r w:rsidRPr="003649F0">
              <w:rPr>
                <w:rFonts w:ascii="Times New Roman" w:hAnsi="Times New Roman" w:cs="Times New Roman"/>
                <w:sz w:val="22"/>
                <w:szCs w:val="22"/>
                <w:lang w:val="fi-FI"/>
              </w:rPr>
              <w:t xml:space="preserve">tsidovudiini AUC </w:t>
            </w:r>
            <w:r w:rsidRPr="003649F0">
              <w:rPr>
                <w:rFonts w:ascii="Times New Roman" w:hAnsi="Times New Roman" w:cs="Times New Roman"/>
                <w:sz w:val="22"/>
                <w:szCs w:val="22"/>
                <w:lang w:val="fi-FI"/>
              </w:rPr>
              <w:sym w:font="Symbol" w:char="F0AD"/>
            </w:r>
            <w:r w:rsidRPr="003649F0">
              <w:rPr>
                <w:rFonts w:ascii="Times New Roman" w:hAnsi="Times New Roman" w:cs="Times New Roman"/>
                <w:sz w:val="22"/>
                <w:szCs w:val="22"/>
                <w:lang w:val="fi-FI"/>
              </w:rPr>
              <w:t xml:space="preserve"> 43 %</w:t>
            </w:r>
          </w:p>
          <w:p w14:paraId="58341D4B" w14:textId="77777777" w:rsidR="00891453" w:rsidRPr="003649F0" w:rsidRDefault="00891453" w:rsidP="000F5773">
            <w:pPr>
              <w:pStyle w:val="tabletextNS"/>
              <w:rPr>
                <w:rFonts w:ascii="Times New Roman" w:hAnsi="Times New Roman" w:cs="Times New Roman"/>
                <w:sz w:val="22"/>
                <w:szCs w:val="22"/>
                <w:lang w:val="fi-FI"/>
              </w:rPr>
            </w:pPr>
            <w:r w:rsidRPr="003649F0">
              <w:rPr>
                <w:rFonts w:ascii="Times New Roman" w:hAnsi="Times New Roman" w:cs="Times New Roman"/>
                <w:sz w:val="22"/>
                <w:szCs w:val="22"/>
                <w:lang w:val="fi-FI"/>
              </w:rPr>
              <w:t xml:space="preserve">metadoni AUC </w:t>
            </w:r>
            <w:r w:rsidRPr="003649F0">
              <w:rPr>
                <w:rFonts w:ascii="Times New Roman" w:hAnsi="Times New Roman" w:cs="Times New Roman"/>
                <w:sz w:val="22"/>
                <w:szCs w:val="22"/>
                <w:lang w:val="fi-FI"/>
              </w:rPr>
              <w:sym w:font="Symbol" w:char="F0AB"/>
            </w:r>
          </w:p>
        </w:tc>
        <w:tc>
          <w:tcPr>
            <w:tcW w:w="1632" w:type="pct"/>
            <w:vMerge/>
          </w:tcPr>
          <w:p w14:paraId="6254A0E8" w14:textId="77777777" w:rsidR="00891453" w:rsidRPr="003649F0" w:rsidRDefault="00891453" w:rsidP="000F5773">
            <w:pPr>
              <w:pStyle w:val="tabletextNS"/>
              <w:rPr>
                <w:rFonts w:ascii="Times New Roman" w:hAnsi="Times New Roman" w:cs="Times New Roman"/>
                <w:sz w:val="22"/>
                <w:szCs w:val="22"/>
                <w:lang w:val="fi-FI"/>
              </w:rPr>
            </w:pPr>
          </w:p>
        </w:tc>
      </w:tr>
    </w:tbl>
    <w:p w14:paraId="1FE708F2" w14:textId="77777777" w:rsidR="00891453" w:rsidRPr="003649F0" w:rsidRDefault="00891453" w:rsidP="00891453">
      <w:pPr>
        <w:rPr>
          <w:color w:val="000000"/>
          <w:szCs w:val="22"/>
          <w:lang w:val="fi-FI"/>
        </w:rPr>
      </w:pPr>
    </w:p>
    <w:tbl>
      <w:tblPr>
        <w:tblpPr w:leftFromText="180" w:rightFromText="180" w:vertAnchor="text" w:horzAnchor="margin" w:tblpY="15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9"/>
        <w:gridCol w:w="35"/>
        <w:gridCol w:w="3359"/>
        <w:gridCol w:w="72"/>
        <w:gridCol w:w="2706"/>
      </w:tblGrid>
      <w:tr w:rsidR="00891453" w:rsidRPr="003649F0" w14:paraId="10928272" w14:textId="77777777" w:rsidTr="000F5773">
        <w:trPr>
          <w:cantSplit/>
        </w:trPr>
        <w:tc>
          <w:tcPr>
            <w:tcW w:w="1666" w:type="pct"/>
          </w:tcPr>
          <w:p w14:paraId="7D4EFE42" w14:textId="77777777" w:rsidR="00891453" w:rsidRPr="003649F0" w:rsidRDefault="00891453" w:rsidP="000F5773">
            <w:pPr>
              <w:pStyle w:val="tabletextNS"/>
              <w:rPr>
                <w:rFonts w:ascii="Times New Roman" w:hAnsi="Times New Roman" w:cs="Times New Roman"/>
                <w:b/>
                <w:sz w:val="22"/>
                <w:szCs w:val="22"/>
                <w:lang w:val="fi-FI"/>
              </w:rPr>
            </w:pPr>
            <w:r w:rsidRPr="003649F0">
              <w:rPr>
                <w:rFonts w:ascii="Times New Roman" w:hAnsi="Times New Roman" w:cs="Times New Roman"/>
                <w:b/>
                <w:sz w:val="22"/>
                <w:szCs w:val="22"/>
                <w:lang w:val="fi-FI"/>
              </w:rPr>
              <w:t>Lääkeaineet terapiaryhmittäin</w:t>
            </w:r>
          </w:p>
          <w:p w14:paraId="5A7D1BB7" w14:textId="77777777" w:rsidR="00891453" w:rsidRPr="003649F0" w:rsidRDefault="00891453" w:rsidP="000F5773">
            <w:pPr>
              <w:pStyle w:val="tabletextNS"/>
              <w:keepNext/>
              <w:rPr>
                <w:rFonts w:ascii="Times New Roman" w:hAnsi="Times New Roman" w:cs="Times New Roman"/>
                <w:b/>
                <w:lang w:val="fi-FI"/>
              </w:rPr>
            </w:pPr>
          </w:p>
        </w:tc>
        <w:tc>
          <w:tcPr>
            <w:tcW w:w="1667" w:type="pct"/>
            <w:gridSpan w:val="2"/>
          </w:tcPr>
          <w:p w14:paraId="0C9D317F" w14:textId="77777777" w:rsidR="00891453" w:rsidRPr="003649F0" w:rsidRDefault="00891453" w:rsidP="000F5773">
            <w:pPr>
              <w:pStyle w:val="tabletextNS"/>
              <w:rPr>
                <w:rFonts w:ascii="Times New Roman" w:hAnsi="Times New Roman" w:cs="Times New Roman"/>
                <w:b/>
                <w:sz w:val="22"/>
                <w:szCs w:val="22"/>
                <w:lang w:val="fi-FI"/>
              </w:rPr>
            </w:pPr>
            <w:r w:rsidRPr="003649F0">
              <w:rPr>
                <w:rFonts w:ascii="Times New Roman" w:hAnsi="Times New Roman" w:cs="Times New Roman"/>
                <w:b/>
                <w:sz w:val="22"/>
                <w:szCs w:val="22"/>
                <w:lang w:val="fi-FI"/>
              </w:rPr>
              <w:t>Yhteisvaikutus</w:t>
            </w:r>
            <w:r w:rsidRPr="003649F0">
              <w:rPr>
                <w:rFonts w:ascii="Times New Roman" w:hAnsi="Times New Roman" w:cs="Times New Roman"/>
                <w:b/>
                <w:sz w:val="22"/>
                <w:szCs w:val="22"/>
                <w:lang w:val="fi-FI"/>
              </w:rPr>
              <w:br/>
              <w:t>keskimääräinen geometrinen muutos (%)</w:t>
            </w:r>
          </w:p>
          <w:p w14:paraId="05808BD7" w14:textId="77777777" w:rsidR="00891453" w:rsidRPr="003649F0" w:rsidRDefault="00891453" w:rsidP="000F5773">
            <w:pPr>
              <w:pStyle w:val="tabletextNS"/>
              <w:keepNext/>
              <w:rPr>
                <w:rFonts w:ascii="Times New Roman" w:hAnsi="Times New Roman" w:cs="Times New Roman"/>
                <w:b/>
                <w:lang w:val="fi-FI"/>
              </w:rPr>
            </w:pPr>
            <w:r w:rsidRPr="003649F0">
              <w:rPr>
                <w:rFonts w:ascii="Times New Roman" w:hAnsi="Times New Roman" w:cs="Times New Roman"/>
                <w:b/>
                <w:sz w:val="22"/>
                <w:szCs w:val="22"/>
                <w:lang w:val="fi-FI"/>
              </w:rPr>
              <w:t>(mahdollinen mekanismi)</w:t>
            </w:r>
          </w:p>
        </w:tc>
        <w:tc>
          <w:tcPr>
            <w:tcW w:w="1667" w:type="pct"/>
            <w:gridSpan w:val="2"/>
          </w:tcPr>
          <w:p w14:paraId="2F815B26" w14:textId="77777777" w:rsidR="00891453" w:rsidRPr="003649F0" w:rsidRDefault="00891453" w:rsidP="000F5773">
            <w:pPr>
              <w:pStyle w:val="tabletextNS"/>
              <w:keepNext/>
              <w:rPr>
                <w:rFonts w:ascii="Times New Roman" w:hAnsi="Times New Roman" w:cs="Times New Roman"/>
                <w:b/>
                <w:lang w:val="fi-FI"/>
              </w:rPr>
            </w:pPr>
            <w:r w:rsidRPr="003649F0">
              <w:rPr>
                <w:rFonts w:ascii="Times New Roman" w:hAnsi="Times New Roman" w:cs="Times New Roman"/>
                <w:b/>
                <w:sz w:val="22"/>
                <w:szCs w:val="22"/>
                <w:lang w:val="fi-FI"/>
              </w:rPr>
              <w:t>Yhteiskäyttöä koskeva suositus</w:t>
            </w:r>
          </w:p>
        </w:tc>
      </w:tr>
      <w:tr w:rsidR="00891453" w:rsidRPr="003649F0" w14:paraId="0C5F2EBE" w14:textId="77777777" w:rsidTr="000F5773">
        <w:trPr>
          <w:cantSplit/>
        </w:trPr>
        <w:tc>
          <w:tcPr>
            <w:tcW w:w="5000" w:type="pct"/>
            <w:gridSpan w:val="5"/>
          </w:tcPr>
          <w:p w14:paraId="5FA30762" w14:textId="77777777" w:rsidR="00891453" w:rsidRPr="003649F0" w:rsidRDefault="00891453" w:rsidP="000F5773">
            <w:pPr>
              <w:pStyle w:val="tabletextNS"/>
              <w:keepNext/>
              <w:rPr>
                <w:rFonts w:ascii="Times New Roman" w:hAnsi="Times New Roman" w:cs="Times New Roman"/>
                <w:sz w:val="22"/>
                <w:szCs w:val="22"/>
                <w:lang w:val="fi-FI"/>
              </w:rPr>
            </w:pPr>
            <w:r w:rsidRPr="003649F0">
              <w:rPr>
                <w:rFonts w:ascii="Times New Roman" w:hAnsi="Times New Roman" w:cs="Times New Roman"/>
                <w:b/>
                <w:sz w:val="22"/>
                <w:szCs w:val="22"/>
                <w:lang w:val="fi-FI"/>
              </w:rPr>
              <w:t>RETINOIDIT</w:t>
            </w:r>
          </w:p>
        </w:tc>
      </w:tr>
      <w:tr w:rsidR="00891453" w:rsidRPr="00607EEE" w14:paraId="0DE04D93" w14:textId="77777777" w:rsidTr="000F5773">
        <w:trPr>
          <w:cantSplit/>
        </w:trPr>
        <w:tc>
          <w:tcPr>
            <w:tcW w:w="1689" w:type="pct"/>
            <w:gridSpan w:val="2"/>
          </w:tcPr>
          <w:p w14:paraId="3A90F754" w14:textId="77777777" w:rsidR="00891453" w:rsidRPr="003649F0" w:rsidRDefault="00891453" w:rsidP="000F5773">
            <w:pPr>
              <w:pStyle w:val="tabletextNS"/>
              <w:keepNext/>
              <w:rPr>
                <w:rFonts w:ascii="Times New Roman" w:hAnsi="Times New Roman" w:cs="Times New Roman"/>
                <w:sz w:val="22"/>
                <w:szCs w:val="22"/>
                <w:lang w:val="fi-FI"/>
              </w:rPr>
            </w:pPr>
            <w:r w:rsidRPr="003649F0">
              <w:rPr>
                <w:rFonts w:ascii="Times New Roman" w:hAnsi="Times New Roman" w:cs="Times New Roman"/>
                <w:sz w:val="22"/>
                <w:szCs w:val="22"/>
                <w:lang w:val="fi-FI"/>
              </w:rPr>
              <w:t xml:space="preserve">retinoidiyhdisteet </w:t>
            </w:r>
            <w:r w:rsidRPr="003649F0">
              <w:rPr>
                <w:rFonts w:ascii="Times New Roman" w:hAnsi="Times New Roman" w:cs="Times New Roman"/>
                <w:sz w:val="22"/>
                <w:szCs w:val="22"/>
                <w:lang w:val="fi-FI"/>
              </w:rPr>
              <w:br/>
              <w:t>(esim. isotretinoiini)/abakaviiri</w:t>
            </w:r>
          </w:p>
        </w:tc>
        <w:tc>
          <w:tcPr>
            <w:tcW w:w="1679" w:type="pct"/>
            <w:gridSpan w:val="2"/>
          </w:tcPr>
          <w:p w14:paraId="666D3638" w14:textId="77777777" w:rsidR="00891453" w:rsidRPr="003649F0" w:rsidRDefault="00891453" w:rsidP="000F5773">
            <w:pPr>
              <w:pStyle w:val="tabletextNS"/>
              <w:keepNext/>
              <w:rPr>
                <w:rFonts w:ascii="Times New Roman" w:hAnsi="Times New Roman" w:cs="Times New Roman"/>
                <w:snapToGrid w:val="0"/>
                <w:color w:val="000000"/>
                <w:sz w:val="22"/>
                <w:szCs w:val="22"/>
                <w:lang w:val="fi-FI"/>
              </w:rPr>
            </w:pPr>
            <w:r w:rsidRPr="003649F0">
              <w:rPr>
                <w:rFonts w:ascii="Times New Roman" w:hAnsi="Times New Roman" w:cs="Times New Roman"/>
                <w:snapToGrid w:val="0"/>
                <w:color w:val="000000"/>
                <w:sz w:val="22"/>
                <w:szCs w:val="22"/>
                <w:lang w:val="fi-FI"/>
              </w:rPr>
              <w:t>Yhteisvaikutuksia ei ole tutkittu.</w:t>
            </w:r>
          </w:p>
          <w:p w14:paraId="06C5E0FB" w14:textId="77777777" w:rsidR="00891453" w:rsidRPr="003649F0" w:rsidRDefault="00891453" w:rsidP="000F5773">
            <w:pPr>
              <w:pStyle w:val="tabletextNS"/>
              <w:keepNext/>
              <w:rPr>
                <w:rFonts w:ascii="Times New Roman" w:hAnsi="Times New Roman" w:cs="Times New Roman"/>
                <w:snapToGrid w:val="0"/>
                <w:color w:val="000000"/>
                <w:sz w:val="22"/>
                <w:szCs w:val="22"/>
                <w:lang w:val="fi-FI"/>
              </w:rPr>
            </w:pPr>
          </w:p>
          <w:p w14:paraId="7054C077" w14:textId="508AFF24" w:rsidR="00891453" w:rsidRPr="003649F0" w:rsidRDefault="00891453" w:rsidP="000F5773">
            <w:pPr>
              <w:pStyle w:val="tabletextNS"/>
              <w:keepNext/>
              <w:rPr>
                <w:rFonts w:ascii="Times New Roman" w:hAnsi="Times New Roman" w:cs="Times New Roman"/>
                <w:sz w:val="22"/>
                <w:szCs w:val="22"/>
                <w:lang w:val="fi-FI"/>
              </w:rPr>
            </w:pPr>
            <w:r w:rsidRPr="003649F0">
              <w:rPr>
                <w:rFonts w:ascii="Times New Roman" w:hAnsi="Times New Roman" w:cs="Times New Roman"/>
                <w:snapToGrid w:val="0"/>
                <w:color w:val="000000"/>
                <w:sz w:val="22"/>
                <w:szCs w:val="22"/>
                <w:lang w:val="fi-FI"/>
              </w:rPr>
              <w:t>Yhteisvaikutukset mahdollisia koska yhteinen poistumismekanismi (alkoholidehydrogenaasi)</w:t>
            </w:r>
            <w:r w:rsidR="001103B6">
              <w:rPr>
                <w:rFonts w:ascii="Times New Roman" w:hAnsi="Times New Roman" w:cs="Times New Roman"/>
                <w:snapToGrid w:val="0"/>
                <w:color w:val="000000"/>
                <w:sz w:val="22"/>
                <w:szCs w:val="22"/>
                <w:lang w:val="fi-FI"/>
              </w:rPr>
              <w:t>.</w:t>
            </w:r>
          </w:p>
        </w:tc>
        <w:tc>
          <w:tcPr>
            <w:tcW w:w="1632" w:type="pct"/>
            <w:vMerge w:val="restart"/>
          </w:tcPr>
          <w:p w14:paraId="7E6899C6" w14:textId="248650AB" w:rsidR="00891453" w:rsidRPr="003649F0" w:rsidRDefault="001103B6" w:rsidP="000F5773">
            <w:pPr>
              <w:pStyle w:val="tabletextNS"/>
              <w:keepNext/>
              <w:rPr>
                <w:rFonts w:ascii="Times New Roman" w:hAnsi="Times New Roman" w:cs="Times New Roman"/>
                <w:sz w:val="22"/>
                <w:szCs w:val="22"/>
                <w:lang w:val="fi-FI"/>
              </w:rPr>
            </w:pPr>
            <w:r>
              <w:rPr>
                <w:rFonts w:ascii="Times New Roman" w:hAnsi="Times New Roman" w:cs="Times New Roman"/>
                <w:color w:val="000000"/>
                <w:sz w:val="22"/>
                <w:szCs w:val="22"/>
                <w:lang w:val="fi-FI"/>
              </w:rPr>
              <w:t>E</w:t>
            </w:r>
            <w:r w:rsidR="00891453" w:rsidRPr="003649F0">
              <w:rPr>
                <w:rFonts w:ascii="Times New Roman" w:hAnsi="Times New Roman" w:cs="Times New Roman"/>
                <w:color w:val="000000"/>
                <w:sz w:val="22"/>
                <w:szCs w:val="22"/>
                <w:lang w:val="fi-FI"/>
              </w:rPr>
              <w:t>i riittävästi tietoa annossuositusten antamiseen</w:t>
            </w:r>
            <w:r>
              <w:rPr>
                <w:rFonts w:ascii="Times New Roman" w:hAnsi="Times New Roman" w:cs="Times New Roman"/>
                <w:color w:val="000000"/>
                <w:sz w:val="22"/>
                <w:szCs w:val="22"/>
                <w:lang w:val="fi-FI"/>
              </w:rPr>
              <w:t>.</w:t>
            </w:r>
          </w:p>
        </w:tc>
      </w:tr>
      <w:tr w:rsidR="00891453" w:rsidRPr="003649F0" w14:paraId="45D97352" w14:textId="77777777" w:rsidTr="000F5773">
        <w:trPr>
          <w:cantSplit/>
        </w:trPr>
        <w:tc>
          <w:tcPr>
            <w:tcW w:w="1689" w:type="pct"/>
            <w:gridSpan w:val="2"/>
          </w:tcPr>
          <w:p w14:paraId="710CB1A1" w14:textId="77777777" w:rsidR="00891453" w:rsidRPr="003649F0" w:rsidRDefault="00891453" w:rsidP="000F5773">
            <w:pPr>
              <w:pStyle w:val="tabletextNS"/>
              <w:keepNext/>
              <w:rPr>
                <w:rFonts w:ascii="Times New Roman" w:hAnsi="Times New Roman" w:cs="Times New Roman"/>
                <w:sz w:val="22"/>
                <w:szCs w:val="22"/>
                <w:lang w:val="fi-FI"/>
              </w:rPr>
            </w:pPr>
            <w:r w:rsidRPr="003649F0">
              <w:rPr>
                <w:rFonts w:ascii="Times New Roman" w:hAnsi="Times New Roman" w:cs="Times New Roman"/>
                <w:sz w:val="22"/>
                <w:szCs w:val="22"/>
                <w:lang w:val="fi-FI"/>
              </w:rPr>
              <w:t xml:space="preserve">retinoidiyhdisteet </w:t>
            </w:r>
            <w:r w:rsidRPr="003649F0">
              <w:rPr>
                <w:rFonts w:ascii="Times New Roman" w:hAnsi="Times New Roman" w:cs="Times New Roman"/>
                <w:sz w:val="22"/>
                <w:szCs w:val="22"/>
                <w:lang w:val="fi-FI"/>
              </w:rPr>
              <w:br/>
              <w:t>(esim. isotretinoiini)/lamivudiini</w:t>
            </w:r>
          </w:p>
          <w:p w14:paraId="0F07544B" w14:textId="77777777" w:rsidR="00891453" w:rsidRPr="003649F0" w:rsidRDefault="00891453" w:rsidP="000F5773">
            <w:pPr>
              <w:pStyle w:val="tabletextNS"/>
              <w:keepNext/>
              <w:rPr>
                <w:rFonts w:ascii="Times New Roman" w:hAnsi="Times New Roman" w:cs="Times New Roman"/>
                <w:sz w:val="22"/>
                <w:szCs w:val="22"/>
                <w:lang w:val="fi-FI"/>
              </w:rPr>
            </w:pPr>
            <w:r w:rsidRPr="003649F0">
              <w:rPr>
                <w:rFonts w:ascii="Times New Roman" w:hAnsi="Times New Roman" w:cs="Times New Roman"/>
                <w:sz w:val="22"/>
                <w:szCs w:val="22"/>
                <w:lang w:val="fi-FI"/>
              </w:rPr>
              <w:t>Ei yhteisvaikutustutkimuksia</w:t>
            </w:r>
          </w:p>
        </w:tc>
        <w:tc>
          <w:tcPr>
            <w:tcW w:w="1679" w:type="pct"/>
            <w:gridSpan w:val="2"/>
          </w:tcPr>
          <w:p w14:paraId="27397CD1" w14:textId="77777777" w:rsidR="00891453" w:rsidRPr="003649F0" w:rsidRDefault="00891453" w:rsidP="000F5773">
            <w:pPr>
              <w:pStyle w:val="tabletextNS"/>
              <w:keepNext/>
              <w:rPr>
                <w:rFonts w:ascii="Times New Roman" w:hAnsi="Times New Roman" w:cs="Times New Roman"/>
                <w:sz w:val="22"/>
                <w:szCs w:val="22"/>
                <w:lang w:val="fi-FI"/>
              </w:rPr>
            </w:pPr>
            <w:r w:rsidRPr="003649F0">
              <w:rPr>
                <w:rFonts w:ascii="Times New Roman" w:hAnsi="Times New Roman" w:cs="Times New Roman"/>
                <w:sz w:val="22"/>
                <w:szCs w:val="22"/>
                <w:lang w:val="fi-FI"/>
              </w:rPr>
              <w:t>Yhteisvaikutuksia ei ole tutkittu.</w:t>
            </w:r>
          </w:p>
        </w:tc>
        <w:tc>
          <w:tcPr>
            <w:tcW w:w="1632" w:type="pct"/>
            <w:vMerge/>
          </w:tcPr>
          <w:p w14:paraId="637620E9" w14:textId="77777777" w:rsidR="00891453" w:rsidRPr="003649F0" w:rsidRDefault="00891453" w:rsidP="000F5773">
            <w:pPr>
              <w:pStyle w:val="tabletextNS"/>
              <w:keepNext/>
              <w:rPr>
                <w:rFonts w:ascii="Times New Roman" w:hAnsi="Times New Roman" w:cs="Times New Roman"/>
                <w:sz w:val="22"/>
                <w:szCs w:val="22"/>
                <w:lang w:val="fi-FI"/>
              </w:rPr>
            </w:pPr>
          </w:p>
        </w:tc>
      </w:tr>
      <w:tr w:rsidR="00891453" w:rsidRPr="003649F0" w14:paraId="2C23CEFF" w14:textId="77777777" w:rsidTr="000F5773">
        <w:trPr>
          <w:cantSplit/>
        </w:trPr>
        <w:tc>
          <w:tcPr>
            <w:tcW w:w="1689" w:type="pct"/>
            <w:gridSpan w:val="2"/>
          </w:tcPr>
          <w:p w14:paraId="4229E11D" w14:textId="77777777" w:rsidR="00891453" w:rsidRPr="003649F0" w:rsidRDefault="00891453" w:rsidP="000F5773">
            <w:pPr>
              <w:pStyle w:val="tabletextNS"/>
              <w:keepNext/>
              <w:rPr>
                <w:rFonts w:ascii="Times New Roman" w:hAnsi="Times New Roman" w:cs="Times New Roman"/>
                <w:sz w:val="22"/>
                <w:szCs w:val="22"/>
                <w:lang w:val="fi-FI"/>
              </w:rPr>
            </w:pPr>
            <w:r w:rsidRPr="003649F0">
              <w:rPr>
                <w:rFonts w:ascii="Times New Roman" w:hAnsi="Times New Roman" w:cs="Times New Roman"/>
                <w:sz w:val="22"/>
                <w:szCs w:val="22"/>
                <w:lang w:val="fi-FI"/>
              </w:rPr>
              <w:t xml:space="preserve">retinoidiyhdisteet </w:t>
            </w:r>
            <w:r w:rsidRPr="003649F0">
              <w:rPr>
                <w:rFonts w:ascii="Times New Roman" w:hAnsi="Times New Roman" w:cs="Times New Roman"/>
                <w:sz w:val="22"/>
                <w:szCs w:val="22"/>
                <w:lang w:val="fi-FI"/>
              </w:rPr>
              <w:br/>
              <w:t>(esim. isotretinoiini)/tsidovudiini</w:t>
            </w:r>
          </w:p>
        </w:tc>
        <w:tc>
          <w:tcPr>
            <w:tcW w:w="1679" w:type="pct"/>
            <w:gridSpan w:val="2"/>
          </w:tcPr>
          <w:p w14:paraId="5BADE495" w14:textId="77777777" w:rsidR="00891453" w:rsidRPr="003649F0" w:rsidRDefault="00891453" w:rsidP="000F5773">
            <w:pPr>
              <w:pStyle w:val="tabletextNS"/>
              <w:keepNext/>
              <w:rPr>
                <w:rFonts w:ascii="Times New Roman" w:hAnsi="Times New Roman" w:cs="Times New Roman"/>
                <w:sz w:val="22"/>
                <w:szCs w:val="22"/>
                <w:lang w:val="fi-FI"/>
              </w:rPr>
            </w:pPr>
            <w:r w:rsidRPr="003649F0">
              <w:rPr>
                <w:rFonts w:ascii="Times New Roman" w:hAnsi="Times New Roman" w:cs="Times New Roman"/>
                <w:sz w:val="22"/>
                <w:szCs w:val="22"/>
                <w:lang w:val="fi-FI"/>
              </w:rPr>
              <w:t>Yhteisvaikutuksia ei ole tutkittu.</w:t>
            </w:r>
          </w:p>
        </w:tc>
        <w:tc>
          <w:tcPr>
            <w:tcW w:w="1632" w:type="pct"/>
            <w:vMerge/>
          </w:tcPr>
          <w:p w14:paraId="39271A2C" w14:textId="77777777" w:rsidR="00891453" w:rsidRPr="003649F0" w:rsidRDefault="00891453" w:rsidP="000F5773">
            <w:pPr>
              <w:pStyle w:val="tabletextNS"/>
              <w:keepNext/>
              <w:rPr>
                <w:rFonts w:ascii="Times New Roman" w:hAnsi="Times New Roman" w:cs="Times New Roman"/>
                <w:sz w:val="22"/>
                <w:szCs w:val="22"/>
                <w:lang w:val="fi-FI"/>
              </w:rPr>
            </w:pPr>
          </w:p>
        </w:tc>
      </w:tr>
      <w:tr w:rsidR="00891453" w:rsidRPr="003649F0" w14:paraId="562B36F0" w14:textId="77777777" w:rsidTr="000F5773">
        <w:trPr>
          <w:cantSplit/>
        </w:trPr>
        <w:tc>
          <w:tcPr>
            <w:tcW w:w="5000" w:type="pct"/>
            <w:gridSpan w:val="5"/>
          </w:tcPr>
          <w:p w14:paraId="74C8CB46" w14:textId="77777777" w:rsidR="00891453" w:rsidRPr="003649F0" w:rsidRDefault="00891453" w:rsidP="000F5773">
            <w:pPr>
              <w:pStyle w:val="tabletextNS"/>
              <w:keepNext/>
              <w:rPr>
                <w:rFonts w:ascii="Times New Roman" w:hAnsi="Times New Roman" w:cs="Times New Roman"/>
                <w:color w:val="000000"/>
                <w:sz w:val="22"/>
                <w:szCs w:val="22"/>
                <w:lang w:val="fi-FI"/>
              </w:rPr>
            </w:pPr>
            <w:r w:rsidRPr="003649F0">
              <w:rPr>
                <w:rFonts w:ascii="Times New Roman" w:hAnsi="Times New Roman" w:cs="Times New Roman"/>
                <w:b/>
                <w:sz w:val="22"/>
                <w:szCs w:val="22"/>
                <w:lang w:val="fi-FI"/>
              </w:rPr>
              <w:t>URIKOSURISET LÄÄKKEET</w:t>
            </w:r>
          </w:p>
        </w:tc>
      </w:tr>
      <w:tr w:rsidR="00891453" w:rsidRPr="003649F0" w14:paraId="7FD25D1C" w14:textId="77777777" w:rsidTr="000F5773">
        <w:trPr>
          <w:cantSplit/>
        </w:trPr>
        <w:tc>
          <w:tcPr>
            <w:tcW w:w="1689" w:type="pct"/>
            <w:gridSpan w:val="2"/>
          </w:tcPr>
          <w:p w14:paraId="52E76E6D" w14:textId="77777777" w:rsidR="00891453" w:rsidRPr="003649F0" w:rsidRDefault="00891453" w:rsidP="000F5773">
            <w:pPr>
              <w:pStyle w:val="tabletextNS"/>
              <w:rPr>
                <w:rFonts w:ascii="Times New Roman" w:hAnsi="Times New Roman" w:cs="Times New Roman"/>
                <w:sz w:val="22"/>
                <w:szCs w:val="22"/>
                <w:lang w:val="fi-FI"/>
              </w:rPr>
            </w:pPr>
            <w:r w:rsidRPr="003649F0">
              <w:rPr>
                <w:rFonts w:ascii="Times New Roman" w:hAnsi="Times New Roman" w:cs="Times New Roman"/>
                <w:sz w:val="22"/>
                <w:szCs w:val="22"/>
                <w:lang w:val="fi-FI"/>
              </w:rPr>
              <w:t>probenesidi/abakaviiri</w:t>
            </w:r>
          </w:p>
        </w:tc>
        <w:tc>
          <w:tcPr>
            <w:tcW w:w="1679" w:type="pct"/>
            <w:gridSpan w:val="2"/>
          </w:tcPr>
          <w:p w14:paraId="13843241" w14:textId="77777777" w:rsidR="00891453" w:rsidRPr="003649F0" w:rsidRDefault="00891453" w:rsidP="000F5773">
            <w:pPr>
              <w:pStyle w:val="tabletextNS"/>
              <w:rPr>
                <w:rFonts w:ascii="Times New Roman" w:hAnsi="Times New Roman" w:cs="Times New Roman"/>
                <w:sz w:val="22"/>
                <w:szCs w:val="22"/>
                <w:lang w:val="fi-FI"/>
              </w:rPr>
            </w:pPr>
            <w:r w:rsidRPr="003649F0">
              <w:rPr>
                <w:rFonts w:ascii="Times New Roman" w:hAnsi="Times New Roman" w:cs="Times New Roman"/>
                <w:sz w:val="22"/>
                <w:szCs w:val="22"/>
                <w:lang w:val="fi-FI"/>
              </w:rPr>
              <w:t>Yhteisvaikutuksia ei ole tutkittu.</w:t>
            </w:r>
          </w:p>
        </w:tc>
        <w:tc>
          <w:tcPr>
            <w:tcW w:w="1632" w:type="pct"/>
            <w:vMerge w:val="restart"/>
          </w:tcPr>
          <w:p w14:paraId="5188953E" w14:textId="2A7E763E" w:rsidR="00891453" w:rsidRPr="003649F0" w:rsidRDefault="00891453" w:rsidP="000F5773">
            <w:pPr>
              <w:pStyle w:val="tabletextNS"/>
              <w:rPr>
                <w:rFonts w:ascii="Times New Roman" w:hAnsi="Times New Roman" w:cs="Times New Roman"/>
                <w:sz w:val="22"/>
                <w:szCs w:val="22"/>
                <w:lang w:val="fi-FI"/>
              </w:rPr>
            </w:pPr>
            <w:r w:rsidRPr="003649F0">
              <w:rPr>
                <w:rFonts w:ascii="Times New Roman" w:hAnsi="Times New Roman" w:cs="Times New Roman"/>
                <w:sz w:val="22"/>
                <w:szCs w:val="22"/>
                <w:lang w:val="fi-FI"/>
              </w:rPr>
              <w:t>Koska on olemassa vain rajoitetusti tietoa, kliinistä merkitystä ei tiedetä. Seurattava tsidovudiinin toksisuuteen viittaavia oireita (ks. kohta 4.8)</w:t>
            </w:r>
            <w:r w:rsidR="001103B6">
              <w:rPr>
                <w:rFonts w:ascii="Times New Roman" w:hAnsi="Times New Roman" w:cs="Times New Roman"/>
                <w:sz w:val="22"/>
                <w:szCs w:val="22"/>
                <w:lang w:val="fi-FI"/>
              </w:rPr>
              <w:t>.</w:t>
            </w:r>
          </w:p>
        </w:tc>
      </w:tr>
      <w:tr w:rsidR="00891453" w:rsidRPr="003649F0" w14:paraId="4A78747C" w14:textId="77777777" w:rsidTr="000F5773">
        <w:trPr>
          <w:cantSplit/>
        </w:trPr>
        <w:tc>
          <w:tcPr>
            <w:tcW w:w="1689" w:type="pct"/>
            <w:gridSpan w:val="2"/>
          </w:tcPr>
          <w:p w14:paraId="444B0976" w14:textId="77777777" w:rsidR="00891453" w:rsidRPr="003649F0" w:rsidRDefault="00891453" w:rsidP="000F5773">
            <w:pPr>
              <w:pStyle w:val="tabletextNS"/>
              <w:rPr>
                <w:rFonts w:ascii="Times New Roman" w:hAnsi="Times New Roman" w:cs="Times New Roman"/>
                <w:sz w:val="22"/>
                <w:szCs w:val="22"/>
                <w:lang w:val="fi-FI"/>
              </w:rPr>
            </w:pPr>
            <w:r w:rsidRPr="003649F0">
              <w:rPr>
                <w:rFonts w:ascii="Times New Roman" w:hAnsi="Times New Roman" w:cs="Times New Roman"/>
                <w:sz w:val="22"/>
                <w:szCs w:val="22"/>
                <w:lang w:val="fi-FI"/>
              </w:rPr>
              <w:t>probenesidi/lamivudiini</w:t>
            </w:r>
          </w:p>
        </w:tc>
        <w:tc>
          <w:tcPr>
            <w:tcW w:w="1679" w:type="pct"/>
            <w:gridSpan w:val="2"/>
          </w:tcPr>
          <w:p w14:paraId="0DB6CB50" w14:textId="77777777" w:rsidR="00891453" w:rsidRPr="003649F0" w:rsidRDefault="00891453" w:rsidP="000F5773">
            <w:pPr>
              <w:pStyle w:val="tabletextNS"/>
              <w:rPr>
                <w:rFonts w:ascii="Times New Roman" w:hAnsi="Times New Roman" w:cs="Times New Roman"/>
                <w:sz w:val="22"/>
                <w:szCs w:val="22"/>
                <w:lang w:val="fi-FI"/>
              </w:rPr>
            </w:pPr>
            <w:r w:rsidRPr="003649F0">
              <w:rPr>
                <w:rFonts w:ascii="Times New Roman" w:hAnsi="Times New Roman" w:cs="Times New Roman"/>
                <w:sz w:val="22"/>
                <w:szCs w:val="22"/>
                <w:lang w:val="fi-FI"/>
              </w:rPr>
              <w:t>Yhteisvaikutuksia ei ole tutkittu.</w:t>
            </w:r>
          </w:p>
        </w:tc>
        <w:tc>
          <w:tcPr>
            <w:tcW w:w="1632" w:type="pct"/>
            <w:vMerge/>
          </w:tcPr>
          <w:p w14:paraId="38A26E91" w14:textId="77777777" w:rsidR="00891453" w:rsidRPr="003649F0" w:rsidRDefault="00891453" w:rsidP="000F5773">
            <w:pPr>
              <w:pStyle w:val="tabletextNS"/>
              <w:rPr>
                <w:rFonts w:ascii="Times New Roman" w:hAnsi="Times New Roman" w:cs="Times New Roman"/>
                <w:sz w:val="22"/>
                <w:szCs w:val="22"/>
                <w:lang w:val="fi-FI"/>
              </w:rPr>
            </w:pPr>
          </w:p>
        </w:tc>
      </w:tr>
      <w:tr w:rsidR="00891453" w:rsidRPr="003649F0" w14:paraId="5A91AED7" w14:textId="77777777" w:rsidTr="000F5773">
        <w:trPr>
          <w:cantSplit/>
        </w:trPr>
        <w:tc>
          <w:tcPr>
            <w:tcW w:w="1689" w:type="pct"/>
            <w:gridSpan w:val="2"/>
          </w:tcPr>
          <w:p w14:paraId="0A19A1A6" w14:textId="77777777" w:rsidR="00891453" w:rsidRPr="009B0BD0" w:rsidRDefault="00891453" w:rsidP="000F5773">
            <w:pPr>
              <w:pStyle w:val="tabletextNS"/>
              <w:rPr>
                <w:rFonts w:ascii="Times New Roman" w:hAnsi="Times New Roman" w:cs="Times New Roman"/>
                <w:sz w:val="22"/>
                <w:szCs w:val="22"/>
                <w:lang w:val="fr-LU"/>
              </w:rPr>
            </w:pPr>
            <w:proofErr w:type="spellStart"/>
            <w:proofErr w:type="gramStart"/>
            <w:r w:rsidRPr="009B0BD0">
              <w:rPr>
                <w:rFonts w:ascii="Times New Roman" w:hAnsi="Times New Roman" w:cs="Times New Roman"/>
                <w:sz w:val="22"/>
                <w:szCs w:val="22"/>
                <w:lang w:val="fr-LU"/>
              </w:rPr>
              <w:t>probenesidi</w:t>
            </w:r>
            <w:proofErr w:type="spellEnd"/>
            <w:proofErr w:type="gramEnd"/>
            <w:r w:rsidRPr="009B0BD0">
              <w:rPr>
                <w:rFonts w:ascii="Times New Roman" w:hAnsi="Times New Roman" w:cs="Times New Roman"/>
                <w:sz w:val="22"/>
                <w:szCs w:val="22"/>
                <w:lang w:val="fr-LU"/>
              </w:rPr>
              <w:t>/</w:t>
            </w:r>
            <w:proofErr w:type="spellStart"/>
            <w:r w:rsidRPr="009B0BD0">
              <w:rPr>
                <w:rFonts w:ascii="Times New Roman" w:hAnsi="Times New Roman" w:cs="Times New Roman"/>
                <w:sz w:val="22"/>
                <w:szCs w:val="22"/>
                <w:lang w:val="fr-LU"/>
              </w:rPr>
              <w:t>tsidovudiini</w:t>
            </w:r>
            <w:proofErr w:type="spellEnd"/>
          </w:p>
          <w:p w14:paraId="145B26AA" w14:textId="77777777" w:rsidR="00891453" w:rsidRPr="009B0BD0" w:rsidRDefault="00891453" w:rsidP="000F5773">
            <w:pPr>
              <w:pStyle w:val="tabletextNS"/>
              <w:keepNext/>
              <w:rPr>
                <w:rFonts w:ascii="Times New Roman" w:hAnsi="Times New Roman" w:cs="Times New Roman"/>
                <w:b/>
                <w:sz w:val="22"/>
                <w:szCs w:val="22"/>
                <w:lang w:val="fr-LU"/>
              </w:rPr>
            </w:pPr>
            <w:r w:rsidRPr="009B0BD0">
              <w:rPr>
                <w:rFonts w:ascii="Times New Roman" w:hAnsi="Times New Roman" w:cs="Times New Roman"/>
                <w:sz w:val="22"/>
                <w:szCs w:val="22"/>
                <w:lang w:val="fr-LU"/>
              </w:rPr>
              <w:t xml:space="preserve">(500 mg x 4 / </w:t>
            </w:r>
            <w:proofErr w:type="spellStart"/>
            <w:r w:rsidRPr="009B0BD0">
              <w:rPr>
                <w:rFonts w:ascii="Times New Roman" w:hAnsi="Times New Roman" w:cs="Times New Roman"/>
                <w:sz w:val="22"/>
                <w:szCs w:val="22"/>
                <w:lang w:val="fr-LU"/>
              </w:rPr>
              <w:t>vrk</w:t>
            </w:r>
            <w:proofErr w:type="spellEnd"/>
            <w:r w:rsidRPr="009B0BD0">
              <w:rPr>
                <w:rFonts w:ascii="Times New Roman" w:hAnsi="Times New Roman" w:cs="Times New Roman"/>
                <w:sz w:val="22"/>
                <w:szCs w:val="22"/>
                <w:lang w:val="fr-LU"/>
              </w:rPr>
              <w:t xml:space="preserve">/2mg/kg x 3 / </w:t>
            </w:r>
            <w:proofErr w:type="spellStart"/>
            <w:r w:rsidRPr="009B0BD0">
              <w:rPr>
                <w:rFonts w:ascii="Times New Roman" w:hAnsi="Times New Roman" w:cs="Times New Roman"/>
                <w:sz w:val="22"/>
                <w:szCs w:val="22"/>
                <w:lang w:val="fr-LU"/>
              </w:rPr>
              <w:t>vrk</w:t>
            </w:r>
            <w:proofErr w:type="spellEnd"/>
          </w:p>
        </w:tc>
        <w:tc>
          <w:tcPr>
            <w:tcW w:w="1679" w:type="pct"/>
            <w:gridSpan w:val="2"/>
          </w:tcPr>
          <w:p w14:paraId="07E6F492" w14:textId="77777777" w:rsidR="00891453" w:rsidRPr="001546B2" w:rsidRDefault="00891453" w:rsidP="000F5773">
            <w:pPr>
              <w:pStyle w:val="tabletextNS"/>
              <w:rPr>
                <w:rFonts w:ascii="Times New Roman" w:hAnsi="Times New Roman" w:cs="Times New Roman"/>
                <w:sz w:val="22"/>
                <w:szCs w:val="22"/>
                <w:lang w:val="fr-LU"/>
              </w:rPr>
            </w:pPr>
            <w:proofErr w:type="spellStart"/>
            <w:proofErr w:type="gramStart"/>
            <w:r w:rsidRPr="001546B2">
              <w:rPr>
                <w:rFonts w:ascii="Times New Roman" w:hAnsi="Times New Roman" w:cs="Times New Roman"/>
                <w:sz w:val="22"/>
                <w:szCs w:val="22"/>
                <w:lang w:val="fr-LU"/>
              </w:rPr>
              <w:t>tsidovudiini</w:t>
            </w:r>
            <w:proofErr w:type="spellEnd"/>
            <w:proofErr w:type="gramEnd"/>
            <w:r w:rsidRPr="001546B2">
              <w:rPr>
                <w:rFonts w:ascii="Times New Roman" w:hAnsi="Times New Roman" w:cs="Times New Roman"/>
                <w:sz w:val="22"/>
                <w:szCs w:val="22"/>
                <w:lang w:val="fr-LU"/>
              </w:rPr>
              <w:t xml:space="preserve"> AUC </w:t>
            </w:r>
            <w:r w:rsidRPr="003649F0">
              <w:rPr>
                <w:rFonts w:ascii="Times New Roman" w:hAnsi="Times New Roman" w:cs="Times New Roman"/>
                <w:sz w:val="22"/>
                <w:szCs w:val="22"/>
                <w:lang w:val="fi-FI"/>
              </w:rPr>
              <w:sym w:font="Symbol" w:char="F0AD"/>
            </w:r>
            <w:r w:rsidRPr="001546B2">
              <w:rPr>
                <w:rFonts w:ascii="Times New Roman" w:hAnsi="Times New Roman" w:cs="Times New Roman"/>
                <w:sz w:val="22"/>
                <w:szCs w:val="22"/>
                <w:lang w:val="fr-LU"/>
              </w:rPr>
              <w:t xml:space="preserve"> 106 %</w:t>
            </w:r>
          </w:p>
          <w:p w14:paraId="424129FB" w14:textId="77777777" w:rsidR="00891453" w:rsidRPr="001546B2" w:rsidRDefault="00891453" w:rsidP="000F5773">
            <w:pPr>
              <w:pStyle w:val="tabletextNS"/>
              <w:rPr>
                <w:rFonts w:ascii="Times New Roman" w:hAnsi="Times New Roman" w:cs="Times New Roman"/>
                <w:sz w:val="22"/>
                <w:szCs w:val="22"/>
                <w:lang w:val="fr-LU"/>
              </w:rPr>
            </w:pPr>
          </w:p>
          <w:p w14:paraId="58F44AB7" w14:textId="77777777" w:rsidR="00891453" w:rsidRPr="001546B2" w:rsidRDefault="00891453" w:rsidP="000F5773">
            <w:pPr>
              <w:pStyle w:val="tabletextNS"/>
              <w:rPr>
                <w:rFonts w:ascii="Times New Roman" w:hAnsi="Times New Roman" w:cs="Times New Roman"/>
                <w:sz w:val="22"/>
                <w:szCs w:val="22"/>
                <w:lang w:val="fr-LU"/>
              </w:rPr>
            </w:pPr>
            <w:r w:rsidRPr="001546B2">
              <w:rPr>
                <w:rFonts w:ascii="Times New Roman" w:hAnsi="Times New Roman" w:cs="Times New Roman"/>
                <w:sz w:val="22"/>
                <w:szCs w:val="22"/>
                <w:lang w:val="fr-LU"/>
              </w:rPr>
              <w:t>(</w:t>
            </w:r>
            <w:proofErr w:type="spellStart"/>
            <w:proofErr w:type="gramStart"/>
            <w:r w:rsidRPr="001546B2">
              <w:rPr>
                <w:rFonts w:ascii="Times New Roman" w:hAnsi="Times New Roman" w:cs="Times New Roman"/>
                <w:sz w:val="22"/>
                <w:szCs w:val="22"/>
                <w:lang w:val="fr-LU"/>
              </w:rPr>
              <w:t>UGT:n</w:t>
            </w:r>
            <w:proofErr w:type="spellEnd"/>
            <w:proofErr w:type="gramEnd"/>
            <w:r w:rsidRPr="001546B2">
              <w:rPr>
                <w:rFonts w:ascii="Times New Roman" w:hAnsi="Times New Roman" w:cs="Times New Roman"/>
                <w:sz w:val="22"/>
                <w:szCs w:val="22"/>
                <w:lang w:val="fr-LU"/>
              </w:rPr>
              <w:t xml:space="preserve"> </w:t>
            </w:r>
            <w:proofErr w:type="spellStart"/>
            <w:r w:rsidRPr="001546B2">
              <w:rPr>
                <w:rFonts w:ascii="Times New Roman" w:hAnsi="Times New Roman" w:cs="Times New Roman"/>
                <w:sz w:val="22"/>
                <w:szCs w:val="22"/>
                <w:lang w:val="fr-LU"/>
              </w:rPr>
              <w:t>esto</w:t>
            </w:r>
            <w:proofErr w:type="spellEnd"/>
            <w:r w:rsidRPr="001546B2">
              <w:rPr>
                <w:rFonts w:ascii="Times New Roman" w:hAnsi="Times New Roman" w:cs="Times New Roman"/>
                <w:sz w:val="22"/>
                <w:szCs w:val="22"/>
                <w:lang w:val="fr-LU"/>
              </w:rPr>
              <w:t>)</w:t>
            </w:r>
          </w:p>
        </w:tc>
        <w:tc>
          <w:tcPr>
            <w:tcW w:w="1632" w:type="pct"/>
            <w:vMerge/>
          </w:tcPr>
          <w:p w14:paraId="2EE321BA" w14:textId="77777777" w:rsidR="00891453" w:rsidRPr="001546B2" w:rsidRDefault="00891453" w:rsidP="000F5773">
            <w:pPr>
              <w:pStyle w:val="tabletextNS"/>
              <w:rPr>
                <w:rFonts w:ascii="Times New Roman" w:hAnsi="Times New Roman" w:cs="Times New Roman"/>
                <w:sz w:val="22"/>
                <w:szCs w:val="22"/>
                <w:lang w:val="fr-LU"/>
              </w:rPr>
            </w:pPr>
          </w:p>
        </w:tc>
      </w:tr>
      <w:tr w:rsidR="00891453" w:rsidRPr="003649F0" w14:paraId="2977835C" w14:textId="77777777" w:rsidTr="000F5773">
        <w:trPr>
          <w:cantSplit/>
        </w:trPr>
        <w:tc>
          <w:tcPr>
            <w:tcW w:w="5000" w:type="pct"/>
            <w:gridSpan w:val="5"/>
          </w:tcPr>
          <w:p w14:paraId="21ED58E1" w14:textId="77777777" w:rsidR="00891453" w:rsidRPr="003649F0" w:rsidRDefault="00891453" w:rsidP="000F5773">
            <w:pPr>
              <w:pStyle w:val="tabletextNS"/>
              <w:keepNext/>
              <w:rPr>
                <w:rFonts w:ascii="Times New Roman" w:hAnsi="Times New Roman" w:cs="Times New Roman"/>
                <w:color w:val="000000"/>
                <w:sz w:val="22"/>
                <w:szCs w:val="22"/>
                <w:lang w:val="fi-FI"/>
              </w:rPr>
            </w:pPr>
            <w:r w:rsidRPr="003649F0">
              <w:rPr>
                <w:rFonts w:ascii="Times New Roman" w:hAnsi="Times New Roman" w:cs="Times New Roman"/>
                <w:b/>
                <w:sz w:val="22"/>
                <w:szCs w:val="22"/>
                <w:lang w:val="fi-FI"/>
              </w:rPr>
              <w:t>SEKALAISET</w:t>
            </w:r>
          </w:p>
        </w:tc>
      </w:tr>
      <w:tr w:rsidR="00891453" w:rsidRPr="003649F0" w14:paraId="3F4380A7" w14:textId="77777777" w:rsidTr="000F5773">
        <w:trPr>
          <w:cantSplit/>
        </w:trPr>
        <w:tc>
          <w:tcPr>
            <w:tcW w:w="1689" w:type="pct"/>
            <w:gridSpan w:val="2"/>
          </w:tcPr>
          <w:p w14:paraId="68F72F2B" w14:textId="77777777" w:rsidR="00891453" w:rsidRPr="003649F0" w:rsidRDefault="00891453" w:rsidP="000F5773">
            <w:pPr>
              <w:pStyle w:val="tabletextNS"/>
              <w:keepNext/>
              <w:rPr>
                <w:rFonts w:ascii="Times New Roman" w:hAnsi="Times New Roman" w:cs="Times New Roman"/>
                <w:sz w:val="22"/>
                <w:szCs w:val="22"/>
                <w:lang w:val="fi-FI"/>
              </w:rPr>
            </w:pPr>
            <w:r w:rsidRPr="003649F0">
              <w:rPr>
                <w:rFonts w:ascii="Times New Roman" w:hAnsi="Times New Roman" w:cs="Times New Roman"/>
                <w:sz w:val="22"/>
                <w:szCs w:val="22"/>
                <w:lang w:val="fi-FI"/>
              </w:rPr>
              <w:t>etanoli/abakaviiri</w:t>
            </w:r>
          </w:p>
          <w:p w14:paraId="6DD98126" w14:textId="77777777" w:rsidR="00891453" w:rsidRPr="003649F0" w:rsidRDefault="00891453" w:rsidP="000F5773">
            <w:pPr>
              <w:pStyle w:val="tabletextNS"/>
              <w:keepNext/>
              <w:rPr>
                <w:rFonts w:ascii="Times New Roman" w:hAnsi="Times New Roman" w:cs="Times New Roman"/>
                <w:sz w:val="22"/>
                <w:szCs w:val="22"/>
                <w:lang w:val="fi-FI"/>
              </w:rPr>
            </w:pPr>
            <w:r w:rsidRPr="003649F0">
              <w:rPr>
                <w:rFonts w:ascii="Times New Roman" w:hAnsi="Times New Roman" w:cs="Times New Roman"/>
                <w:sz w:val="22"/>
                <w:szCs w:val="22"/>
                <w:lang w:val="fi-FI"/>
              </w:rPr>
              <w:t>(0,7 g/kg kerta-annos/600mg kerta-annos)</w:t>
            </w:r>
          </w:p>
        </w:tc>
        <w:tc>
          <w:tcPr>
            <w:tcW w:w="1679" w:type="pct"/>
            <w:gridSpan w:val="2"/>
          </w:tcPr>
          <w:p w14:paraId="4C3C8AA9" w14:textId="77777777" w:rsidR="00891453" w:rsidRPr="003649F0" w:rsidRDefault="00891453" w:rsidP="000F5773">
            <w:pPr>
              <w:pStyle w:val="tabletextNS"/>
              <w:keepNext/>
              <w:rPr>
                <w:rFonts w:ascii="Times New Roman" w:hAnsi="Times New Roman" w:cs="Times New Roman"/>
                <w:snapToGrid w:val="0"/>
                <w:color w:val="000000"/>
                <w:sz w:val="22"/>
                <w:szCs w:val="22"/>
                <w:lang w:val="fi-FI"/>
              </w:rPr>
            </w:pPr>
            <w:r w:rsidRPr="003649F0">
              <w:rPr>
                <w:rFonts w:ascii="Times New Roman" w:hAnsi="Times New Roman" w:cs="Times New Roman"/>
                <w:snapToGrid w:val="0"/>
                <w:color w:val="000000"/>
                <w:sz w:val="22"/>
                <w:szCs w:val="22"/>
                <w:lang w:val="fi-FI"/>
              </w:rPr>
              <w:t xml:space="preserve">abakaviiri: AUC </w:t>
            </w:r>
            <w:r w:rsidRPr="003649F0">
              <w:rPr>
                <w:rFonts w:ascii="Times New Roman" w:hAnsi="Times New Roman" w:cs="Times New Roman"/>
                <w:snapToGrid w:val="0"/>
                <w:color w:val="000000"/>
                <w:sz w:val="22"/>
                <w:szCs w:val="22"/>
                <w:lang w:val="fi-FI"/>
              </w:rPr>
              <w:sym w:font="Symbol" w:char="F0AD"/>
            </w:r>
            <w:r w:rsidRPr="003649F0">
              <w:rPr>
                <w:rFonts w:ascii="Times New Roman" w:hAnsi="Times New Roman" w:cs="Times New Roman"/>
                <w:snapToGrid w:val="0"/>
                <w:color w:val="000000"/>
                <w:sz w:val="22"/>
                <w:szCs w:val="22"/>
                <w:lang w:val="fi-FI"/>
              </w:rPr>
              <w:t xml:space="preserve"> 41 %</w:t>
            </w:r>
          </w:p>
          <w:p w14:paraId="49A058F9" w14:textId="77777777" w:rsidR="00891453" w:rsidRPr="003649F0" w:rsidRDefault="00891453" w:rsidP="000F5773">
            <w:pPr>
              <w:pStyle w:val="tabletextNS"/>
              <w:keepNext/>
              <w:rPr>
                <w:rFonts w:ascii="Times New Roman" w:hAnsi="Times New Roman" w:cs="Times New Roman"/>
                <w:snapToGrid w:val="0"/>
                <w:color w:val="000000"/>
                <w:sz w:val="22"/>
                <w:szCs w:val="22"/>
                <w:lang w:val="fi-FI"/>
              </w:rPr>
            </w:pPr>
            <w:r w:rsidRPr="003649F0">
              <w:rPr>
                <w:rFonts w:ascii="Times New Roman" w:hAnsi="Times New Roman" w:cs="Times New Roman"/>
                <w:snapToGrid w:val="0"/>
                <w:color w:val="000000"/>
                <w:sz w:val="22"/>
                <w:szCs w:val="22"/>
                <w:lang w:val="fi-FI"/>
              </w:rPr>
              <w:t xml:space="preserve">etanoli: AUC </w:t>
            </w:r>
            <w:r w:rsidRPr="003649F0">
              <w:rPr>
                <w:rFonts w:ascii="Times New Roman" w:hAnsi="Times New Roman" w:cs="Times New Roman"/>
                <w:snapToGrid w:val="0"/>
                <w:color w:val="000000"/>
                <w:sz w:val="22"/>
                <w:szCs w:val="22"/>
                <w:lang w:val="fi-FI"/>
              </w:rPr>
              <w:sym w:font="Symbol" w:char="F0AB"/>
            </w:r>
          </w:p>
          <w:p w14:paraId="278231A8" w14:textId="77777777" w:rsidR="00891453" w:rsidRPr="003649F0" w:rsidRDefault="00891453" w:rsidP="000F5773">
            <w:pPr>
              <w:pStyle w:val="tabletextNS"/>
              <w:keepNext/>
              <w:rPr>
                <w:rFonts w:ascii="Times New Roman" w:hAnsi="Times New Roman" w:cs="Times New Roman"/>
                <w:snapToGrid w:val="0"/>
                <w:color w:val="000000"/>
                <w:sz w:val="22"/>
                <w:szCs w:val="22"/>
                <w:lang w:val="fi-FI"/>
              </w:rPr>
            </w:pPr>
          </w:p>
          <w:p w14:paraId="48B7D4C5" w14:textId="77777777" w:rsidR="00891453" w:rsidRPr="003649F0" w:rsidRDefault="00891453" w:rsidP="000F5773">
            <w:pPr>
              <w:pStyle w:val="tabletextNS"/>
              <w:keepNext/>
              <w:rPr>
                <w:rFonts w:ascii="Times New Roman" w:hAnsi="Times New Roman" w:cs="Times New Roman"/>
                <w:snapToGrid w:val="0"/>
                <w:color w:val="000000"/>
                <w:sz w:val="22"/>
                <w:szCs w:val="22"/>
                <w:lang w:val="fi-FI"/>
              </w:rPr>
            </w:pPr>
            <w:r w:rsidRPr="003649F0">
              <w:rPr>
                <w:rFonts w:ascii="Times New Roman" w:hAnsi="Times New Roman" w:cs="Times New Roman"/>
                <w:snapToGrid w:val="0"/>
                <w:color w:val="000000"/>
                <w:sz w:val="22"/>
                <w:szCs w:val="22"/>
                <w:lang w:val="fi-FI"/>
              </w:rPr>
              <w:t>(alkoholidehydrogenaasin esto)</w:t>
            </w:r>
          </w:p>
        </w:tc>
        <w:tc>
          <w:tcPr>
            <w:tcW w:w="1632" w:type="pct"/>
            <w:vMerge w:val="restart"/>
          </w:tcPr>
          <w:p w14:paraId="4F6A6222" w14:textId="77777777" w:rsidR="00891453" w:rsidRPr="003649F0" w:rsidRDefault="00891453" w:rsidP="000F5773">
            <w:pPr>
              <w:pStyle w:val="tabletextNS"/>
              <w:keepNext/>
              <w:rPr>
                <w:rFonts w:ascii="Times New Roman" w:hAnsi="Times New Roman" w:cs="Times New Roman"/>
                <w:color w:val="000000"/>
                <w:sz w:val="22"/>
                <w:szCs w:val="22"/>
                <w:lang w:val="fi-FI"/>
              </w:rPr>
            </w:pPr>
            <w:r w:rsidRPr="003649F0">
              <w:rPr>
                <w:rFonts w:ascii="Times New Roman" w:hAnsi="Times New Roman" w:cs="Times New Roman"/>
                <w:color w:val="000000"/>
                <w:sz w:val="22"/>
                <w:szCs w:val="22"/>
                <w:lang w:val="fi-FI"/>
              </w:rPr>
              <w:t>Annosten muuttaminen ei tarpeen.</w:t>
            </w:r>
          </w:p>
        </w:tc>
      </w:tr>
      <w:tr w:rsidR="00891453" w:rsidRPr="003649F0" w14:paraId="2DBFEAE1" w14:textId="77777777" w:rsidTr="000F5773">
        <w:trPr>
          <w:cantSplit/>
        </w:trPr>
        <w:tc>
          <w:tcPr>
            <w:tcW w:w="1689" w:type="pct"/>
            <w:gridSpan w:val="2"/>
          </w:tcPr>
          <w:p w14:paraId="1BAB5964" w14:textId="77777777" w:rsidR="00891453" w:rsidRPr="003649F0" w:rsidRDefault="00891453" w:rsidP="000F5773">
            <w:pPr>
              <w:pStyle w:val="tabletextNS"/>
              <w:keepNext/>
              <w:rPr>
                <w:rFonts w:ascii="Times New Roman" w:hAnsi="Times New Roman" w:cs="Times New Roman"/>
                <w:sz w:val="22"/>
                <w:szCs w:val="22"/>
                <w:lang w:val="fi-FI"/>
              </w:rPr>
            </w:pPr>
            <w:r w:rsidRPr="003649F0">
              <w:rPr>
                <w:rFonts w:ascii="Times New Roman" w:hAnsi="Times New Roman" w:cs="Times New Roman"/>
                <w:sz w:val="22"/>
                <w:szCs w:val="22"/>
                <w:lang w:val="fi-FI"/>
              </w:rPr>
              <w:t>etanoli/lamivudiini</w:t>
            </w:r>
          </w:p>
        </w:tc>
        <w:tc>
          <w:tcPr>
            <w:tcW w:w="1679" w:type="pct"/>
            <w:gridSpan w:val="2"/>
          </w:tcPr>
          <w:p w14:paraId="17911930" w14:textId="77777777" w:rsidR="00891453" w:rsidRPr="003649F0" w:rsidRDefault="00891453" w:rsidP="000F5773">
            <w:pPr>
              <w:pStyle w:val="tabletextNS"/>
              <w:keepNext/>
              <w:rPr>
                <w:rFonts w:ascii="Times New Roman" w:hAnsi="Times New Roman" w:cs="Times New Roman"/>
                <w:snapToGrid w:val="0"/>
                <w:color w:val="000000"/>
                <w:sz w:val="22"/>
                <w:szCs w:val="22"/>
                <w:lang w:val="fi-FI"/>
              </w:rPr>
            </w:pPr>
            <w:r w:rsidRPr="003649F0">
              <w:rPr>
                <w:rFonts w:ascii="Times New Roman" w:hAnsi="Times New Roman" w:cs="Times New Roman"/>
                <w:sz w:val="22"/>
                <w:szCs w:val="22"/>
                <w:lang w:val="fi-FI"/>
              </w:rPr>
              <w:t>Yhteisvaikutuksia ei ole tutkittu.</w:t>
            </w:r>
          </w:p>
        </w:tc>
        <w:tc>
          <w:tcPr>
            <w:tcW w:w="1632" w:type="pct"/>
            <w:vMerge/>
          </w:tcPr>
          <w:p w14:paraId="34800155" w14:textId="77777777" w:rsidR="00891453" w:rsidRPr="003649F0" w:rsidRDefault="00891453" w:rsidP="000F5773">
            <w:pPr>
              <w:pStyle w:val="tabletextNS"/>
              <w:keepNext/>
              <w:rPr>
                <w:rFonts w:ascii="Times New Roman" w:hAnsi="Times New Roman" w:cs="Times New Roman"/>
                <w:color w:val="000000"/>
                <w:sz w:val="22"/>
                <w:szCs w:val="22"/>
                <w:lang w:val="fi-FI"/>
              </w:rPr>
            </w:pPr>
          </w:p>
        </w:tc>
      </w:tr>
      <w:tr w:rsidR="00891453" w:rsidRPr="003649F0" w14:paraId="39F60A60" w14:textId="77777777" w:rsidTr="000F5773">
        <w:trPr>
          <w:cantSplit/>
        </w:trPr>
        <w:tc>
          <w:tcPr>
            <w:tcW w:w="1689" w:type="pct"/>
            <w:gridSpan w:val="2"/>
          </w:tcPr>
          <w:p w14:paraId="36A27AC7" w14:textId="77777777" w:rsidR="00891453" w:rsidRPr="003649F0" w:rsidRDefault="00891453" w:rsidP="000F5773">
            <w:pPr>
              <w:pStyle w:val="tabletextNS"/>
              <w:keepNext/>
              <w:rPr>
                <w:rFonts w:ascii="Times New Roman" w:hAnsi="Times New Roman" w:cs="Times New Roman"/>
                <w:sz w:val="22"/>
                <w:szCs w:val="22"/>
                <w:lang w:val="fi-FI"/>
              </w:rPr>
            </w:pPr>
            <w:r w:rsidRPr="003649F0">
              <w:rPr>
                <w:rFonts w:ascii="Times New Roman" w:hAnsi="Times New Roman" w:cs="Times New Roman"/>
                <w:sz w:val="22"/>
                <w:szCs w:val="22"/>
                <w:lang w:val="fi-FI"/>
              </w:rPr>
              <w:t>etanoli/tsidovudiini</w:t>
            </w:r>
          </w:p>
        </w:tc>
        <w:tc>
          <w:tcPr>
            <w:tcW w:w="1679" w:type="pct"/>
            <w:gridSpan w:val="2"/>
          </w:tcPr>
          <w:p w14:paraId="124CF13F" w14:textId="77777777" w:rsidR="00891453" w:rsidRPr="003649F0" w:rsidRDefault="00891453" w:rsidP="000F5773">
            <w:pPr>
              <w:pStyle w:val="tabletextNS"/>
              <w:keepNext/>
              <w:rPr>
                <w:rFonts w:ascii="Times New Roman" w:hAnsi="Times New Roman" w:cs="Times New Roman"/>
                <w:snapToGrid w:val="0"/>
                <w:color w:val="000000"/>
                <w:sz w:val="22"/>
                <w:szCs w:val="22"/>
                <w:lang w:val="fi-FI"/>
              </w:rPr>
            </w:pPr>
            <w:r w:rsidRPr="003649F0">
              <w:rPr>
                <w:rFonts w:ascii="Times New Roman" w:hAnsi="Times New Roman" w:cs="Times New Roman"/>
                <w:sz w:val="22"/>
                <w:szCs w:val="22"/>
                <w:lang w:val="fi-FI"/>
              </w:rPr>
              <w:t>Yhteisvaikutuksia ei ole tutkittu.</w:t>
            </w:r>
          </w:p>
        </w:tc>
        <w:tc>
          <w:tcPr>
            <w:tcW w:w="1632" w:type="pct"/>
            <w:vMerge/>
          </w:tcPr>
          <w:p w14:paraId="2CCFC645" w14:textId="77777777" w:rsidR="00891453" w:rsidRPr="003649F0" w:rsidRDefault="00891453" w:rsidP="000F5773">
            <w:pPr>
              <w:pStyle w:val="tabletextNS"/>
              <w:keepNext/>
              <w:rPr>
                <w:rFonts w:ascii="Times New Roman" w:hAnsi="Times New Roman" w:cs="Times New Roman"/>
                <w:color w:val="000000"/>
                <w:sz w:val="22"/>
                <w:szCs w:val="22"/>
                <w:lang w:val="fi-FI"/>
              </w:rPr>
            </w:pPr>
          </w:p>
        </w:tc>
      </w:tr>
      <w:tr w:rsidR="00353000" w:rsidRPr="00607EEE" w14:paraId="53E33982" w14:textId="77777777" w:rsidTr="000F5773">
        <w:trPr>
          <w:cantSplit/>
        </w:trPr>
        <w:tc>
          <w:tcPr>
            <w:tcW w:w="1689" w:type="pct"/>
            <w:gridSpan w:val="2"/>
          </w:tcPr>
          <w:p w14:paraId="2EF8DF64" w14:textId="77777777" w:rsidR="00353000" w:rsidRPr="00681F5C" w:rsidRDefault="00353000" w:rsidP="000F5773">
            <w:pPr>
              <w:pStyle w:val="tabletextNS"/>
              <w:keepNext/>
              <w:rPr>
                <w:rFonts w:ascii="Times New Roman" w:hAnsi="Times New Roman" w:cs="Times New Roman"/>
                <w:sz w:val="22"/>
                <w:szCs w:val="22"/>
                <w:lang w:val="fr-LU"/>
              </w:rPr>
            </w:pPr>
            <w:proofErr w:type="spellStart"/>
            <w:proofErr w:type="gramStart"/>
            <w:r w:rsidRPr="00681F5C">
              <w:rPr>
                <w:rFonts w:ascii="Times New Roman" w:hAnsi="Times New Roman" w:cs="Times New Roman"/>
                <w:sz w:val="22"/>
                <w:szCs w:val="22"/>
                <w:lang w:val="fr-LU"/>
              </w:rPr>
              <w:t>sorbitoliliuos</w:t>
            </w:r>
            <w:proofErr w:type="spellEnd"/>
            <w:proofErr w:type="gramEnd"/>
            <w:r w:rsidRPr="00681F5C">
              <w:rPr>
                <w:rFonts w:ascii="Times New Roman" w:hAnsi="Times New Roman" w:cs="Times New Roman"/>
                <w:sz w:val="22"/>
                <w:szCs w:val="22"/>
                <w:lang w:val="fr-LU"/>
              </w:rPr>
              <w:t xml:space="preserve"> (3,2 g, 10,2 g, 13,4 </w:t>
            </w:r>
            <w:proofErr w:type="gramStart"/>
            <w:r w:rsidRPr="00681F5C">
              <w:rPr>
                <w:rFonts w:ascii="Times New Roman" w:hAnsi="Times New Roman" w:cs="Times New Roman"/>
                <w:sz w:val="22"/>
                <w:szCs w:val="22"/>
                <w:lang w:val="fr-LU"/>
              </w:rPr>
              <w:t>g)/</w:t>
            </w:r>
            <w:proofErr w:type="gramEnd"/>
            <w:r w:rsidRPr="00681F5C">
              <w:rPr>
                <w:rFonts w:ascii="Times New Roman" w:hAnsi="Times New Roman" w:cs="Times New Roman"/>
                <w:sz w:val="22"/>
                <w:szCs w:val="22"/>
                <w:lang w:val="fr-LU"/>
              </w:rPr>
              <w:t xml:space="preserve"> </w:t>
            </w:r>
            <w:proofErr w:type="spellStart"/>
            <w:r w:rsidRPr="00681F5C">
              <w:rPr>
                <w:rFonts w:ascii="Times New Roman" w:hAnsi="Times New Roman" w:cs="Times New Roman"/>
                <w:sz w:val="22"/>
                <w:szCs w:val="22"/>
                <w:lang w:val="fr-LU"/>
              </w:rPr>
              <w:t>lamivudiini</w:t>
            </w:r>
            <w:proofErr w:type="spellEnd"/>
          </w:p>
        </w:tc>
        <w:tc>
          <w:tcPr>
            <w:tcW w:w="1679" w:type="pct"/>
            <w:gridSpan w:val="2"/>
          </w:tcPr>
          <w:p w14:paraId="1C9EC2FE" w14:textId="77777777" w:rsidR="00353000" w:rsidRDefault="00353000" w:rsidP="00353000">
            <w:pPr>
              <w:pStyle w:val="tabletextNS"/>
              <w:rPr>
                <w:rFonts w:ascii="Times New Roman" w:hAnsi="Times New Roman" w:cs="Times New Roman"/>
                <w:sz w:val="22"/>
                <w:szCs w:val="22"/>
                <w:lang w:val="fi-FI"/>
              </w:rPr>
            </w:pPr>
            <w:r w:rsidRPr="00315393">
              <w:rPr>
                <w:rFonts w:ascii="Times New Roman" w:hAnsi="Times New Roman" w:cs="Times New Roman"/>
                <w:sz w:val="22"/>
                <w:szCs w:val="22"/>
                <w:lang w:val="fi-FI"/>
              </w:rPr>
              <w:t>lamivud</w:t>
            </w:r>
            <w:r>
              <w:rPr>
                <w:rFonts w:ascii="Times New Roman" w:hAnsi="Times New Roman" w:cs="Times New Roman"/>
                <w:sz w:val="22"/>
                <w:szCs w:val="22"/>
                <w:lang w:val="fi-FI"/>
              </w:rPr>
              <w:t xml:space="preserve">iinioraaliliuoksen </w:t>
            </w:r>
            <w:r w:rsidR="007D7B80">
              <w:rPr>
                <w:rFonts w:ascii="Times New Roman" w:hAnsi="Times New Roman" w:cs="Times New Roman"/>
                <w:sz w:val="22"/>
                <w:szCs w:val="22"/>
                <w:lang w:val="fi-FI"/>
              </w:rPr>
              <w:t>300 mg</w:t>
            </w:r>
            <w:r w:rsidR="007D7B80" w:rsidRPr="00315393">
              <w:rPr>
                <w:rFonts w:ascii="Times New Roman" w:hAnsi="Times New Roman" w:cs="Times New Roman"/>
                <w:sz w:val="22"/>
                <w:szCs w:val="22"/>
                <w:lang w:val="fi-FI"/>
              </w:rPr>
              <w:t xml:space="preserve"> </w:t>
            </w:r>
            <w:r>
              <w:rPr>
                <w:rFonts w:ascii="Times New Roman" w:hAnsi="Times New Roman" w:cs="Times New Roman"/>
                <w:sz w:val="22"/>
                <w:szCs w:val="22"/>
                <w:lang w:val="fi-FI"/>
              </w:rPr>
              <w:t>kerta-annos</w:t>
            </w:r>
          </w:p>
          <w:p w14:paraId="11AB3E94" w14:textId="77777777" w:rsidR="00353000" w:rsidRDefault="00353000" w:rsidP="00353000">
            <w:pPr>
              <w:pStyle w:val="tabletextNS"/>
              <w:rPr>
                <w:rFonts w:ascii="Times New Roman" w:hAnsi="Times New Roman" w:cs="Times New Roman"/>
                <w:sz w:val="22"/>
                <w:szCs w:val="22"/>
                <w:lang w:val="fi-FI"/>
              </w:rPr>
            </w:pPr>
            <w:r>
              <w:rPr>
                <w:rFonts w:ascii="Times New Roman" w:hAnsi="Times New Roman" w:cs="Times New Roman"/>
                <w:sz w:val="22"/>
                <w:szCs w:val="22"/>
                <w:lang w:val="fi-FI"/>
              </w:rPr>
              <w:t>lamivudiini:</w:t>
            </w:r>
          </w:p>
          <w:p w14:paraId="718C5EFF" w14:textId="77777777" w:rsidR="00353000" w:rsidRDefault="00353000" w:rsidP="00353000">
            <w:pPr>
              <w:pStyle w:val="tabletextNS"/>
              <w:rPr>
                <w:rFonts w:ascii="Times New Roman" w:hAnsi="Times New Roman" w:cs="Times New Roman"/>
                <w:sz w:val="22"/>
                <w:szCs w:val="22"/>
                <w:lang w:val="fi-FI"/>
              </w:rPr>
            </w:pPr>
            <w:r>
              <w:rPr>
                <w:rFonts w:ascii="Times New Roman" w:hAnsi="Times New Roman" w:cs="Times New Roman"/>
                <w:sz w:val="22"/>
                <w:szCs w:val="22"/>
                <w:lang w:val="fi-FI"/>
              </w:rPr>
              <w:t xml:space="preserve">AUC </w:t>
            </w:r>
            <w:r w:rsidRPr="006E4EE6">
              <w:rPr>
                <w:rFonts w:ascii="Times New Roman" w:hAnsi="Times New Roman" w:cs="Times New Roman"/>
                <w:sz w:val="22"/>
                <w:szCs w:val="22"/>
                <w:lang w:val="fi-FI"/>
              </w:rPr>
              <w:sym w:font="Symbol" w:char="F0AF"/>
            </w:r>
            <w:r>
              <w:rPr>
                <w:rFonts w:ascii="Times New Roman" w:hAnsi="Times New Roman" w:cs="Times New Roman"/>
                <w:sz w:val="22"/>
                <w:szCs w:val="22"/>
                <w:lang w:val="fi-FI"/>
              </w:rPr>
              <w:t xml:space="preserve"> 14 %, 32 %, 36 %</w:t>
            </w:r>
          </w:p>
          <w:p w14:paraId="3125556C" w14:textId="77777777" w:rsidR="00353000" w:rsidRPr="00353000" w:rsidRDefault="00353000" w:rsidP="00353000">
            <w:pPr>
              <w:pStyle w:val="tabletextNS"/>
              <w:keepNext/>
              <w:rPr>
                <w:rFonts w:ascii="Times New Roman" w:hAnsi="Times New Roman" w:cs="Times New Roman"/>
                <w:sz w:val="22"/>
                <w:szCs w:val="22"/>
                <w:lang w:val="fi-FI"/>
              </w:rPr>
            </w:pPr>
            <w:r>
              <w:rPr>
                <w:rFonts w:ascii="Times New Roman" w:hAnsi="Times New Roman" w:cs="Times New Roman"/>
                <w:sz w:val="22"/>
                <w:szCs w:val="22"/>
                <w:lang w:val="fi-FI"/>
              </w:rPr>
              <w:t>C</w:t>
            </w:r>
            <w:r w:rsidRPr="00315393">
              <w:rPr>
                <w:rFonts w:ascii="Times New Roman" w:hAnsi="Times New Roman" w:cs="Times New Roman"/>
                <w:sz w:val="22"/>
                <w:szCs w:val="22"/>
                <w:vertAlign w:val="subscript"/>
                <w:lang w:val="fi-FI"/>
              </w:rPr>
              <w:t>max</w:t>
            </w:r>
            <w:r>
              <w:rPr>
                <w:rFonts w:ascii="Times New Roman" w:hAnsi="Times New Roman" w:cs="Times New Roman"/>
                <w:sz w:val="22"/>
                <w:szCs w:val="22"/>
                <w:lang w:val="fi-FI"/>
              </w:rPr>
              <w:t xml:space="preserve"> </w:t>
            </w:r>
            <w:r w:rsidRPr="006E4EE6">
              <w:rPr>
                <w:rFonts w:ascii="Times New Roman" w:hAnsi="Times New Roman" w:cs="Times New Roman"/>
                <w:sz w:val="22"/>
                <w:szCs w:val="22"/>
                <w:lang w:val="fi-FI"/>
              </w:rPr>
              <w:sym w:font="Symbol" w:char="F0AF"/>
            </w:r>
            <w:r>
              <w:rPr>
                <w:rFonts w:ascii="Times New Roman" w:hAnsi="Times New Roman" w:cs="Times New Roman"/>
                <w:sz w:val="22"/>
                <w:szCs w:val="22"/>
                <w:lang w:val="fi-FI"/>
              </w:rPr>
              <w:t xml:space="preserve"> 28 %, 52 %, 55 %</w:t>
            </w:r>
          </w:p>
        </w:tc>
        <w:tc>
          <w:tcPr>
            <w:tcW w:w="1632" w:type="pct"/>
          </w:tcPr>
          <w:p w14:paraId="004AE296" w14:textId="77777777" w:rsidR="00353000" w:rsidRPr="007D7B80" w:rsidRDefault="007D7B80" w:rsidP="000F5773">
            <w:pPr>
              <w:pStyle w:val="tabletextNS"/>
              <w:keepNext/>
              <w:rPr>
                <w:rFonts w:ascii="Times New Roman" w:hAnsi="Times New Roman" w:cs="Times New Roman"/>
                <w:color w:val="000000"/>
                <w:sz w:val="22"/>
                <w:szCs w:val="22"/>
                <w:lang w:val="fi-FI"/>
              </w:rPr>
            </w:pPr>
            <w:r w:rsidRPr="007D7B80">
              <w:rPr>
                <w:rFonts w:ascii="Times New Roman" w:hAnsi="Times New Roman" w:cs="Times New Roman"/>
                <w:sz w:val="22"/>
                <w:szCs w:val="22"/>
                <w:lang w:val="fi-FI"/>
              </w:rPr>
              <w:t xml:space="preserve">Jos mahdollista, </w:t>
            </w:r>
            <w:r>
              <w:rPr>
                <w:rFonts w:ascii="Times New Roman" w:hAnsi="Times New Roman" w:cs="Times New Roman"/>
                <w:sz w:val="22"/>
                <w:szCs w:val="22"/>
                <w:lang w:val="fi-FI"/>
              </w:rPr>
              <w:t>Trizivirin</w:t>
            </w:r>
            <w:r w:rsidRPr="007D7B80">
              <w:rPr>
                <w:rFonts w:ascii="Times New Roman" w:hAnsi="Times New Roman" w:cs="Times New Roman"/>
                <w:sz w:val="22"/>
                <w:szCs w:val="22"/>
                <w:lang w:val="fi-FI"/>
              </w:rPr>
              <w:t xml:space="preserve"> ja sorbitolia tai muita osmoottisia polyalkoholeja tai monosakkaridialkoholeja (esim. ksylitoli, mannitoli, laktitoli, maltitoli) sisältävien lääkevalmisteiden pitkäaikaista käyttöä samanaikaisesti on </w:t>
            </w:r>
            <w:r w:rsidRPr="007D7B80">
              <w:rPr>
                <w:rFonts w:ascii="Times New Roman" w:hAnsi="Times New Roman" w:cs="Times New Roman"/>
                <w:sz w:val="22"/>
                <w:szCs w:val="22"/>
                <w:lang w:val="fi-FI"/>
              </w:rPr>
              <w:lastRenderedPageBreak/>
              <w:t>vältettävä. Jos pitkäaikaista käyttöä samanaikaisesti ei voida välttää, on harkittava tiheämpää HIV-1-</w:t>
            </w:r>
            <w:r w:rsidR="006043CB">
              <w:rPr>
                <w:rFonts w:ascii="Times New Roman" w:hAnsi="Times New Roman" w:cs="Times New Roman"/>
                <w:sz w:val="22"/>
                <w:szCs w:val="22"/>
                <w:lang w:val="fi-FI"/>
              </w:rPr>
              <w:t>virusmäärän</w:t>
            </w:r>
            <w:r w:rsidR="006043CB" w:rsidRPr="00315393">
              <w:rPr>
                <w:rFonts w:ascii="Times New Roman" w:hAnsi="Times New Roman" w:cs="Times New Roman"/>
                <w:sz w:val="22"/>
                <w:szCs w:val="22"/>
                <w:lang w:val="fi-FI"/>
              </w:rPr>
              <w:t xml:space="preserve"> </w:t>
            </w:r>
            <w:r w:rsidRPr="007D7B80">
              <w:rPr>
                <w:rFonts w:ascii="Times New Roman" w:hAnsi="Times New Roman" w:cs="Times New Roman"/>
                <w:sz w:val="22"/>
                <w:szCs w:val="22"/>
                <w:lang w:val="fi-FI"/>
              </w:rPr>
              <w:t>seurantaa.</w:t>
            </w:r>
          </w:p>
        </w:tc>
      </w:tr>
      <w:tr w:rsidR="00F0425B" w:rsidRPr="003649F0" w14:paraId="377CA39D" w14:textId="77777777" w:rsidTr="000F5773">
        <w:trPr>
          <w:cantSplit/>
        </w:trPr>
        <w:tc>
          <w:tcPr>
            <w:tcW w:w="1689" w:type="pct"/>
            <w:gridSpan w:val="2"/>
          </w:tcPr>
          <w:p w14:paraId="551D6CBF" w14:textId="34DDB9B8" w:rsidR="00F0425B" w:rsidRPr="00353000" w:rsidRDefault="00F0425B" w:rsidP="000F5773">
            <w:pPr>
              <w:pStyle w:val="tabletextNS"/>
              <w:keepNext/>
              <w:rPr>
                <w:rFonts w:ascii="Times New Roman" w:hAnsi="Times New Roman" w:cs="Times New Roman"/>
                <w:sz w:val="22"/>
                <w:szCs w:val="22"/>
                <w:lang w:val="fi-FI"/>
              </w:rPr>
            </w:pPr>
            <w:r>
              <w:rPr>
                <w:rFonts w:ascii="Times New Roman" w:hAnsi="Times New Roman" w:cs="Times New Roman"/>
                <w:sz w:val="22"/>
                <w:szCs w:val="22"/>
                <w:lang w:val="fi-FI"/>
              </w:rPr>
              <w:lastRenderedPageBreak/>
              <w:t>riosiguaatti/abakaviiri</w:t>
            </w:r>
          </w:p>
        </w:tc>
        <w:tc>
          <w:tcPr>
            <w:tcW w:w="1679" w:type="pct"/>
            <w:gridSpan w:val="2"/>
          </w:tcPr>
          <w:p w14:paraId="4C06D3B2" w14:textId="33E6B650" w:rsidR="00F0425B" w:rsidRPr="001226B1" w:rsidRDefault="00F0425B" w:rsidP="00F0425B">
            <w:pPr>
              <w:pStyle w:val="tabletextNS"/>
              <w:rPr>
                <w:rFonts w:ascii="Times New Roman" w:hAnsi="Times New Roman" w:cs="Times New Roman"/>
                <w:sz w:val="22"/>
                <w:szCs w:val="22"/>
                <w:lang w:val="fi-FI"/>
              </w:rPr>
            </w:pPr>
            <w:r w:rsidRPr="001226B1">
              <w:rPr>
                <w:rFonts w:ascii="Times New Roman" w:hAnsi="Times New Roman" w:cs="Times New Roman"/>
                <w:sz w:val="22"/>
                <w:szCs w:val="22"/>
                <w:lang w:val="fi-FI"/>
              </w:rPr>
              <w:t xml:space="preserve">riosiguaatti </w:t>
            </w:r>
            <w:r w:rsidRPr="001226B1">
              <w:rPr>
                <w:rFonts w:ascii="Symbol" w:eastAsia="Symbol" w:hAnsi="Symbol" w:cs="Symbol"/>
                <w:bCs/>
                <w:iCs/>
              </w:rPr>
              <w:t></w:t>
            </w:r>
          </w:p>
          <w:p w14:paraId="3CF43273" w14:textId="77777777" w:rsidR="00F0425B" w:rsidRPr="001226B1" w:rsidRDefault="00F0425B" w:rsidP="00F0425B">
            <w:pPr>
              <w:pStyle w:val="tabletextNS"/>
              <w:rPr>
                <w:rFonts w:ascii="Times New Roman" w:hAnsi="Times New Roman" w:cs="Times New Roman"/>
                <w:sz w:val="22"/>
                <w:szCs w:val="22"/>
                <w:lang w:val="fi-FI"/>
              </w:rPr>
            </w:pPr>
          </w:p>
          <w:p w14:paraId="64E1AF9B" w14:textId="737C123A" w:rsidR="00F0425B" w:rsidRPr="001226B1" w:rsidRDefault="00F0425B" w:rsidP="00F0425B">
            <w:pPr>
              <w:pStyle w:val="tabletextNS"/>
              <w:rPr>
                <w:rFonts w:ascii="Times New Roman" w:hAnsi="Times New Roman" w:cs="Times New Roman"/>
                <w:sz w:val="22"/>
                <w:szCs w:val="22"/>
                <w:lang w:val="fi-FI"/>
              </w:rPr>
            </w:pPr>
            <w:r w:rsidRPr="001226B1">
              <w:rPr>
                <w:rFonts w:ascii="Times New Roman" w:hAnsi="Times New Roman" w:cs="Times New Roman"/>
                <w:sz w:val="22"/>
                <w:szCs w:val="22"/>
                <w:lang w:val="fi-FI"/>
              </w:rPr>
              <w:t>Abakaviiri on CYP1A1-estäjä in vitro. Yhden riosiguaattiannoksen (0,5 mg) samanaikainen annostelu abakaviiri/dolutegraviir</w:t>
            </w:r>
            <w:r w:rsidR="00FD7767" w:rsidRPr="001226B1">
              <w:rPr>
                <w:rFonts w:ascii="Times New Roman" w:hAnsi="Times New Roman" w:cs="Times New Roman"/>
                <w:sz w:val="22"/>
                <w:szCs w:val="22"/>
                <w:lang w:val="fi-FI"/>
              </w:rPr>
              <w:t>i</w:t>
            </w:r>
            <w:r w:rsidRPr="001226B1">
              <w:rPr>
                <w:rFonts w:ascii="Times New Roman" w:hAnsi="Times New Roman" w:cs="Times New Roman"/>
                <w:sz w:val="22"/>
                <w:szCs w:val="22"/>
                <w:lang w:val="fi-FI"/>
              </w:rPr>
              <w:t>/lamivudiini -yhdistelmähoitoa (600</w:t>
            </w:r>
            <w:r w:rsidR="00FD7767" w:rsidRPr="001226B1">
              <w:rPr>
                <w:rFonts w:ascii="Times New Roman" w:hAnsi="Times New Roman" w:cs="Times New Roman"/>
                <w:sz w:val="22"/>
                <w:szCs w:val="22"/>
                <w:lang w:val="fi-FI"/>
              </w:rPr>
              <w:t xml:space="preserve"> </w:t>
            </w:r>
            <w:r w:rsidRPr="001226B1">
              <w:rPr>
                <w:rFonts w:ascii="Times New Roman" w:hAnsi="Times New Roman" w:cs="Times New Roman"/>
                <w:sz w:val="22"/>
                <w:szCs w:val="22"/>
                <w:lang w:val="fi-FI"/>
              </w:rPr>
              <w:t>mg/50</w:t>
            </w:r>
            <w:r w:rsidR="00FD7767" w:rsidRPr="001226B1">
              <w:rPr>
                <w:rFonts w:ascii="Times New Roman" w:hAnsi="Times New Roman" w:cs="Times New Roman"/>
                <w:sz w:val="22"/>
                <w:szCs w:val="22"/>
                <w:lang w:val="fi-FI"/>
              </w:rPr>
              <w:t xml:space="preserve"> </w:t>
            </w:r>
            <w:r w:rsidRPr="001226B1">
              <w:rPr>
                <w:rFonts w:ascii="Times New Roman" w:hAnsi="Times New Roman" w:cs="Times New Roman"/>
                <w:sz w:val="22"/>
                <w:szCs w:val="22"/>
                <w:lang w:val="fi-FI"/>
              </w:rPr>
              <w:t>mg/300</w:t>
            </w:r>
            <w:r w:rsidR="00FD7767" w:rsidRPr="001226B1">
              <w:rPr>
                <w:rFonts w:ascii="Times New Roman" w:hAnsi="Times New Roman" w:cs="Times New Roman"/>
                <w:sz w:val="22"/>
                <w:szCs w:val="22"/>
                <w:lang w:val="fi-FI"/>
              </w:rPr>
              <w:t xml:space="preserve"> </w:t>
            </w:r>
            <w:r w:rsidRPr="001226B1">
              <w:rPr>
                <w:rFonts w:ascii="Times New Roman" w:hAnsi="Times New Roman" w:cs="Times New Roman"/>
                <w:sz w:val="22"/>
                <w:szCs w:val="22"/>
                <w:lang w:val="fi-FI"/>
              </w:rPr>
              <w:t>mg kerran päivässä) saaville HIV-potilaille johti noin kolminkertaiseen riosiguaatin AUC(0-∞) -arvoon, kun sitä verrattiin historiallisiin, terveistä tutkittavista saatuihin AUC(0-∞) -arvoihin.</w:t>
            </w:r>
          </w:p>
        </w:tc>
        <w:tc>
          <w:tcPr>
            <w:tcW w:w="1632" w:type="pct"/>
          </w:tcPr>
          <w:p w14:paraId="51EBF19A" w14:textId="5B26FE74" w:rsidR="00F0425B" w:rsidRPr="00F0425B" w:rsidRDefault="00F0425B" w:rsidP="00F0425B">
            <w:pPr>
              <w:pStyle w:val="tabletextNS"/>
              <w:keepNext/>
              <w:rPr>
                <w:rFonts w:ascii="Times New Roman" w:hAnsi="Times New Roman" w:cs="Times New Roman"/>
                <w:sz w:val="22"/>
                <w:szCs w:val="22"/>
                <w:lang w:val="fi-FI"/>
              </w:rPr>
            </w:pPr>
            <w:r w:rsidRPr="00F0425B">
              <w:rPr>
                <w:rFonts w:ascii="Times New Roman" w:hAnsi="Times New Roman" w:cs="Times New Roman"/>
                <w:sz w:val="22"/>
                <w:szCs w:val="22"/>
                <w:lang w:val="fi-FI"/>
              </w:rPr>
              <w:t>Riosiguaattiannosta voidaan joutua pienentämään. Katso annostelusuositukset riosiguaatin</w:t>
            </w:r>
          </w:p>
          <w:p w14:paraId="411AAD71" w14:textId="63A09515" w:rsidR="00F0425B" w:rsidRPr="007D7B80" w:rsidRDefault="00F0425B" w:rsidP="00F0425B">
            <w:pPr>
              <w:pStyle w:val="tabletextNS"/>
              <w:keepNext/>
              <w:rPr>
                <w:rFonts w:ascii="Times New Roman" w:hAnsi="Times New Roman" w:cs="Times New Roman"/>
                <w:sz w:val="22"/>
                <w:szCs w:val="22"/>
                <w:lang w:val="fi-FI"/>
              </w:rPr>
            </w:pPr>
            <w:r w:rsidRPr="00F0425B">
              <w:rPr>
                <w:rFonts w:ascii="Times New Roman" w:hAnsi="Times New Roman" w:cs="Times New Roman"/>
                <w:sz w:val="22"/>
                <w:szCs w:val="22"/>
                <w:lang w:val="fi-FI"/>
              </w:rPr>
              <w:t>valmisteyhteenvedosta.</w:t>
            </w:r>
          </w:p>
        </w:tc>
      </w:tr>
    </w:tbl>
    <w:p w14:paraId="4F21FFBA" w14:textId="77777777" w:rsidR="00891453" w:rsidRPr="009B0BD0" w:rsidRDefault="00891453" w:rsidP="00891453">
      <w:pPr>
        <w:rPr>
          <w:sz w:val="22"/>
          <w:szCs w:val="22"/>
          <w:lang w:val="fi-FI"/>
        </w:rPr>
      </w:pPr>
      <w:r w:rsidRPr="009B0BD0">
        <w:rPr>
          <w:sz w:val="22"/>
          <w:szCs w:val="22"/>
          <w:lang w:val="fi-FI"/>
        </w:rPr>
        <w:t xml:space="preserve">Lyhenteet: </w:t>
      </w:r>
      <w:r w:rsidRPr="009B0BD0">
        <w:rPr>
          <w:snapToGrid w:val="0"/>
          <w:color w:val="000000"/>
          <w:sz w:val="22"/>
          <w:szCs w:val="22"/>
          <w:lang w:val="fi-FI"/>
        </w:rPr>
        <w:sym w:font="Symbol" w:char="00AD"/>
      </w:r>
      <w:r w:rsidRPr="009B0BD0">
        <w:rPr>
          <w:snapToGrid w:val="0"/>
          <w:color w:val="000000"/>
          <w:sz w:val="22"/>
          <w:szCs w:val="22"/>
          <w:lang w:val="fi-FI"/>
        </w:rPr>
        <w:t xml:space="preserve"> = lisääntyminen; </w:t>
      </w:r>
      <w:r w:rsidRPr="009B0BD0">
        <w:rPr>
          <w:color w:val="000000"/>
          <w:sz w:val="22"/>
          <w:szCs w:val="22"/>
          <w:lang w:val="fi-FI"/>
        </w:rPr>
        <w:sym w:font="Symbol" w:char="00AF"/>
      </w:r>
      <w:r w:rsidRPr="009B0BD0">
        <w:rPr>
          <w:color w:val="000000"/>
          <w:sz w:val="22"/>
          <w:szCs w:val="22"/>
          <w:lang w:val="fi-FI"/>
        </w:rPr>
        <w:t xml:space="preserve"> = vähentyminen; </w:t>
      </w:r>
      <w:r w:rsidRPr="009B0BD0">
        <w:rPr>
          <w:snapToGrid w:val="0"/>
          <w:color w:val="000000"/>
          <w:sz w:val="22"/>
          <w:szCs w:val="22"/>
          <w:lang w:val="fi-FI"/>
        </w:rPr>
        <w:sym w:font="Symbol" w:char="00AB"/>
      </w:r>
      <w:r w:rsidRPr="009B0BD0">
        <w:rPr>
          <w:snapToGrid w:val="0"/>
          <w:color w:val="000000"/>
          <w:sz w:val="22"/>
          <w:szCs w:val="22"/>
          <w:lang w:val="fi-FI"/>
        </w:rPr>
        <w:t xml:space="preserve"> = ei merkitsevää muutosta; AUC = </w:t>
      </w:r>
      <w:r w:rsidRPr="009B0BD0">
        <w:rPr>
          <w:sz w:val="22"/>
          <w:szCs w:val="22"/>
          <w:lang w:val="fi-FI"/>
        </w:rPr>
        <w:t>plasman lääkepitoisuus-aikakuvaajan alle jäävä pinta-ala; C</w:t>
      </w:r>
      <w:r w:rsidRPr="001546B2">
        <w:rPr>
          <w:sz w:val="22"/>
          <w:szCs w:val="22"/>
          <w:vertAlign w:val="subscript"/>
          <w:lang w:val="fi-FI"/>
        </w:rPr>
        <w:t xml:space="preserve">max </w:t>
      </w:r>
      <w:r w:rsidRPr="009B0BD0">
        <w:rPr>
          <w:sz w:val="22"/>
          <w:szCs w:val="22"/>
          <w:lang w:val="fi-FI"/>
        </w:rPr>
        <w:t>= suurin havaittu pitoisuus; CL/F = suun kautta otetun lääkkeen puhdistuma</w:t>
      </w:r>
    </w:p>
    <w:p w14:paraId="665C6014" w14:textId="77777777" w:rsidR="00891453" w:rsidRPr="009B0BD0" w:rsidRDefault="00891453" w:rsidP="00891453">
      <w:pPr>
        <w:rPr>
          <w:sz w:val="22"/>
          <w:szCs w:val="22"/>
          <w:lang w:val="fi-FI"/>
        </w:rPr>
      </w:pPr>
    </w:p>
    <w:p w14:paraId="00DED37C" w14:textId="77777777" w:rsidR="009B0BD0" w:rsidRPr="009B0BD0" w:rsidRDefault="009B0BD0" w:rsidP="009B0BD0">
      <w:pPr>
        <w:rPr>
          <w:sz w:val="22"/>
          <w:szCs w:val="22"/>
          <w:lang w:val="fi-FI"/>
        </w:rPr>
      </w:pPr>
      <w:r w:rsidRPr="009B0BD0">
        <w:rPr>
          <w:sz w:val="22"/>
          <w:szCs w:val="22"/>
          <w:lang w:val="fi-FI"/>
        </w:rPr>
        <w:t>Ribaviriinin aiheuttaman anemian on raportoitu pahentuneen, kun tsidovudiini on osana HIV:n hoitoon käytettävää lääkeyhdistelmää, vaikkakin mekanismi on vielä selvittämättä. Ribaviriinin samanaikaista käyttöä tsidovudiinin kanssa ei suositella lisääntyneen anemiavaaran vuoksi (ks. kohta</w:t>
      </w:r>
      <w:r>
        <w:rPr>
          <w:sz w:val="22"/>
          <w:szCs w:val="22"/>
          <w:lang w:val="fi-FI"/>
        </w:rPr>
        <w:t> </w:t>
      </w:r>
      <w:r w:rsidRPr="009B0BD0">
        <w:rPr>
          <w:sz w:val="22"/>
          <w:szCs w:val="22"/>
          <w:lang w:val="fi-FI"/>
        </w:rPr>
        <w:t>4.4). On harkittava tsidovudiinin korvaamista jollakin muulla lääkkeellä yhdistelmäantiretroviruslääkehoidossa (jos potilaalla on jo tällainen hoito). Tämä on erityisen tärkeää sellaisten potilaiden kohdalla, joilla tsidovudiinin tiedetään aiheuttaneen anemiaa.</w:t>
      </w:r>
    </w:p>
    <w:p w14:paraId="7F63E4F4" w14:textId="77777777" w:rsidR="009B0BD0" w:rsidRPr="009B0BD0" w:rsidRDefault="009B0BD0" w:rsidP="009B0BD0">
      <w:pPr>
        <w:rPr>
          <w:sz w:val="22"/>
          <w:szCs w:val="22"/>
          <w:lang w:val="fi-FI"/>
        </w:rPr>
      </w:pPr>
    </w:p>
    <w:p w14:paraId="36536B97" w14:textId="77777777" w:rsidR="009B0BD0" w:rsidRPr="009B0BD0" w:rsidRDefault="009B0BD0" w:rsidP="009B0BD0">
      <w:pPr>
        <w:rPr>
          <w:sz w:val="22"/>
          <w:szCs w:val="22"/>
          <w:lang w:val="fi-FI"/>
        </w:rPr>
      </w:pPr>
      <w:r w:rsidRPr="009B0BD0">
        <w:rPr>
          <w:sz w:val="22"/>
          <w:szCs w:val="22"/>
          <w:lang w:val="fi-FI"/>
        </w:rPr>
        <w:t>Tsidovudiinihoidon haittavaikutusten riskiä voi lisätä myös potentiaalisesti munuaistoksisten tai luuydintä estävien lääkeaineiden samanaikainen käyttö varsinkin akuuttihoitona. Tällaisia lääkkeitä ovat esim. systeeminen pentamidiini, dapsoni, pyrimetamiini, sulfatrimetopriimi, amfoterisiini, flusytosiini, gansikloviiri, interferoni, vinkristiini, vinblastiini ja doksorubisiini (ks. kohta 4.8). Jos jotain näistä lääkkeistä on käytettävä samanaikaisesti Trizivirin kanssa, on seurattava munuaisten toimintaa ja verenkuvaa erityisen huolellisesti. Tarvittaessa on pienennettävä yhden tai useamman lääkkeen annosta.</w:t>
      </w:r>
    </w:p>
    <w:p w14:paraId="3953441E" w14:textId="77777777" w:rsidR="009B0BD0" w:rsidRPr="009B0BD0" w:rsidRDefault="009B0BD0" w:rsidP="009B0BD0">
      <w:pPr>
        <w:rPr>
          <w:sz w:val="22"/>
          <w:szCs w:val="22"/>
          <w:lang w:val="fi-FI"/>
        </w:rPr>
      </w:pPr>
    </w:p>
    <w:p w14:paraId="4A68F895" w14:textId="77777777" w:rsidR="009B0BD0" w:rsidRPr="009B0BD0" w:rsidRDefault="009B0BD0" w:rsidP="009B0BD0">
      <w:pPr>
        <w:rPr>
          <w:sz w:val="22"/>
          <w:szCs w:val="22"/>
          <w:lang w:val="fi-FI"/>
        </w:rPr>
      </w:pPr>
      <w:r w:rsidRPr="009B0BD0">
        <w:rPr>
          <w:sz w:val="22"/>
          <w:szCs w:val="22"/>
          <w:lang w:val="fi-FI"/>
        </w:rPr>
        <w:t>Kliinisistä tutkimuksista saadun rajallisen tiedon mukaan sulfatrimetopriimin (ks. yllä lamivudiinin ja sulfatrimetopriimin yhteisvaikutuksista), hengitettävän pentamidiinin, pyrimetamiinin ja asikloviirin käyttö profylaktisina annoksina yhdessä tsidovudiinin kanssa ei lisää haittavaikutusten vaaraa merkitsevästi.</w:t>
      </w:r>
    </w:p>
    <w:p w14:paraId="3815431F" w14:textId="77777777" w:rsidR="00315BFB" w:rsidRPr="00887D61" w:rsidRDefault="00315BFB" w:rsidP="00C9292C">
      <w:pPr>
        <w:suppressAutoHyphens/>
        <w:rPr>
          <w:sz w:val="22"/>
          <w:szCs w:val="22"/>
          <w:lang w:val="fi-FI"/>
        </w:rPr>
      </w:pPr>
    </w:p>
    <w:p w14:paraId="22BCD1AF" w14:textId="77777777" w:rsidR="00C9292C" w:rsidRPr="00887D61" w:rsidRDefault="00C9292C" w:rsidP="00C9292C">
      <w:pPr>
        <w:suppressAutoHyphens/>
        <w:ind w:left="567" w:hanging="567"/>
        <w:rPr>
          <w:b/>
          <w:sz w:val="22"/>
          <w:szCs w:val="22"/>
          <w:lang w:val="fi-FI"/>
        </w:rPr>
      </w:pPr>
      <w:r w:rsidRPr="00887D61">
        <w:rPr>
          <w:b/>
          <w:sz w:val="22"/>
          <w:szCs w:val="22"/>
          <w:lang w:val="fi-FI"/>
        </w:rPr>
        <w:t>4.6</w:t>
      </w:r>
      <w:r w:rsidRPr="00887D61">
        <w:rPr>
          <w:b/>
          <w:sz w:val="22"/>
          <w:szCs w:val="22"/>
          <w:lang w:val="fi-FI"/>
        </w:rPr>
        <w:tab/>
      </w:r>
      <w:r w:rsidR="00EF6378">
        <w:rPr>
          <w:b/>
          <w:sz w:val="22"/>
          <w:szCs w:val="22"/>
          <w:lang w:val="fi-FI"/>
        </w:rPr>
        <w:t>Hedelmällisyys</w:t>
      </w:r>
      <w:r w:rsidRPr="00887D61">
        <w:rPr>
          <w:b/>
          <w:sz w:val="22"/>
          <w:szCs w:val="22"/>
          <w:lang w:val="fi-FI"/>
        </w:rPr>
        <w:t>, raskaus ja imetys</w:t>
      </w:r>
    </w:p>
    <w:p w14:paraId="40C4DCBF" w14:textId="77777777" w:rsidR="00C9292C" w:rsidRPr="00887D61" w:rsidRDefault="00C9292C" w:rsidP="00C9292C">
      <w:pPr>
        <w:suppressAutoHyphens/>
        <w:rPr>
          <w:sz w:val="22"/>
          <w:szCs w:val="22"/>
          <w:lang w:val="fi-FI"/>
        </w:rPr>
      </w:pPr>
    </w:p>
    <w:p w14:paraId="5B5571BD" w14:textId="77777777" w:rsidR="009B0BD0" w:rsidRPr="009B0BD0" w:rsidRDefault="009B0BD0" w:rsidP="009B0BD0">
      <w:pPr>
        <w:suppressAutoHyphens/>
        <w:rPr>
          <w:sz w:val="22"/>
          <w:szCs w:val="22"/>
          <w:u w:val="single"/>
          <w:lang w:val="fi-FI"/>
        </w:rPr>
      </w:pPr>
      <w:r w:rsidRPr="009B0BD0">
        <w:rPr>
          <w:sz w:val="22"/>
          <w:szCs w:val="22"/>
          <w:u w:val="single"/>
          <w:lang w:val="fi-FI"/>
        </w:rPr>
        <w:t>Raskaus</w:t>
      </w:r>
    </w:p>
    <w:p w14:paraId="77F93E24" w14:textId="77777777" w:rsidR="00C9292C" w:rsidRDefault="009B0BD0" w:rsidP="009B0BD0">
      <w:pPr>
        <w:suppressAutoHyphens/>
        <w:rPr>
          <w:sz w:val="22"/>
          <w:szCs w:val="22"/>
          <w:lang w:val="fi-FI"/>
        </w:rPr>
      </w:pPr>
      <w:r w:rsidRPr="009B0BD0">
        <w:rPr>
          <w:sz w:val="22"/>
          <w:szCs w:val="22"/>
          <w:lang w:val="fi-FI"/>
        </w:rPr>
        <w:t>Yleisohje on, että kun päätetään antiretroviraalisten lääkkeiden käytöstä HIV-infektion hoitoon raskaana olevilla naisilla ja sen kautta äidistä lapseen tapahtuvan HIV:n tarttumisen riskin pienentämiseen, on otettava huomioon sekä eläinkokeista saadut tiedot että raskaana olevista naisista oleva kliininen kokemus. Tsidovudiinin käytön raskaana olevilla sekä sen jälkeen vastasyntyneillä on osoitettu vähentävän äidistä lapsee</w:t>
      </w:r>
      <w:r>
        <w:rPr>
          <w:sz w:val="22"/>
          <w:szCs w:val="22"/>
          <w:lang w:val="fi-FI"/>
        </w:rPr>
        <w:t xml:space="preserve">n tapahtuvaa HIV:n tarttumista. </w:t>
      </w:r>
      <w:r w:rsidRPr="009B0BD0">
        <w:rPr>
          <w:sz w:val="22"/>
          <w:szCs w:val="22"/>
          <w:lang w:val="fi-FI"/>
        </w:rPr>
        <w:t>Trizivirin käytöstä raskauden aikana ei ole tietoa. Raskaana olevista naisista, jotka saivat vaikuttavia aineita, abakaviiria, lamivudiinia ja tsidovudiinia yhdistelmänä erillisinä valmisteina, on jokin verran tietoa (yli 300</w:t>
      </w:r>
      <w:r w:rsidR="00D0632F">
        <w:rPr>
          <w:sz w:val="22"/>
          <w:szCs w:val="22"/>
          <w:lang w:val="fi-FI"/>
        </w:rPr>
        <w:t> </w:t>
      </w:r>
      <w:r w:rsidRPr="009B0BD0">
        <w:rPr>
          <w:sz w:val="22"/>
          <w:szCs w:val="22"/>
          <w:lang w:val="fi-FI"/>
        </w:rPr>
        <w:t>ensimmäisellä kolmanneksella altistunutta) eikä tämä osoita epämuodostumia aiheuttavaa toksisuutta. Lamivudiinia tai tsidovudiinia saaneista raskaana olevista naisista on runsaasti tietoa (yli 3</w:t>
      </w:r>
      <w:r w:rsidR="00315BFB">
        <w:rPr>
          <w:sz w:val="22"/>
          <w:szCs w:val="22"/>
          <w:lang w:val="fi-FI"/>
        </w:rPr>
        <w:t> </w:t>
      </w:r>
      <w:r w:rsidRPr="009B0BD0">
        <w:rPr>
          <w:sz w:val="22"/>
          <w:szCs w:val="22"/>
          <w:lang w:val="fi-FI"/>
        </w:rPr>
        <w:t>000 ensimmäisellä kolmanneksella altistunutta, joista yli 2</w:t>
      </w:r>
      <w:r w:rsidR="00315BFB">
        <w:rPr>
          <w:sz w:val="22"/>
          <w:szCs w:val="22"/>
          <w:lang w:val="fi-FI"/>
        </w:rPr>
        <w:t> </w:t>
      </w:r>
      <w:r w:rsidRPr="009B0BD0">
        <w:rPr>
          <w:sz w:val="22"/>
          <w:szCs w:val="22"/>
          <w:lang w:val="fi-FI"/>
        </w:rPr>
        <w:t xml:space="preserve">000 sai sekä lamivudiinia että tsidovudiinia) eikä tämä osoita epämuodostumia aiheuttavaa toksisuutta. Abakaviirista oleva tieto (yli </w:t>
      </w:r>
      <w:r w:rsidRPr="009B0BD0">
        <w:rPr>
          <w:sz w:val="22"/>
          <w:szCs w:val="22"/>
          <w:lang w:val="fi-FI"/>
        </w:rPr>
        <w:lastRenderedPageBreak/>
        <w:t>600 ensimmäisellä kolmanneksella altistunutta) ei osoita abakaviirilla olevan epämuodostumia aiheuttavaa toksisuutta. Epämuodostumariski ihmisillä on mainitun kohtalaisen tietomäärän perusteella epätodennäköinen.</w:t>
      </w:r>
    </w:p>
    <w:p w14:paraId="2FD1ED28" w14:textId="77777777" w:rsidR="009B0BD0" w:rsidRDefault="009B0BD0" w:rsidP="00C9292C">
      <w:pPr>
        <w:suppressAutoHyphens/>
        <w:rPr>
          <w:sz w:val="22"/>
          <w:szCs w:val="22"/>
          <w:lang w:val="fi-FI"/>
        </w:rPr>
      </w:pPr>
    </w:p>
    <w:p w14:paraId="2383D799" w14:textId="0059DFEC" w:rsidR="009B0BD0" w:rsidRPr="009B0BD0" w:rsidRDefault="009B0BD0" w:rsidP="009B0BD0">
      <w:pPr>
        <w:suppressAutoHyphens/>
        <w:rPr>
          <w:sz w:val="22"/>
          <w:szCs w:val="22"/>
          <w:lang w:val="fi-FI"/>
        </w:rPr>
      </w:pPr>
      <w:r w:rsidRPr="009B0BD0">
        <w:rPr>
          <w:sz w:val="22"/>
          <w:szCs w:val="22"/>
          <w:lang w:val="fi-FI"/>
        </w:rPr>
        <w:t xml:space="preserve">Trizivirin vaikuttavat aineet voivat estää DNA:n replikaatiota, tsidovudiinin on yhdessä </w:t>
      </w:r>
      <w:r w:rsidR="008D739F">
        <w:rPr>
          <w:sz w:val="22"/>
          <w:szCs w:val="22"/>
          <w:lang w:val="fi-FI"/>
        </w:rPr>
        <w:t>eläimillä tehdyssä tutkimuksessa</w:t>
      </w:r>
      <w:r w:rsidRPr="009B0BD0">
        <w:rPr>
          <w:sz w:val="22"/>
          <w:szCs w:val="22"/>
          <w:lang w:val="fi-FI"/>
        </w:rPr>
        <w:t xml:space="preserve"> osoitettu olevan transplasentaalisesti karsinogeeninen</w:t>
      </w:r>
      <w:r w:rsidR="00E37BAF">
        <w:rPr>
          <w:sz w:val="22"/>
          <w:szCs w:val="22"/>
          <w:lang w:val="fi-FI"/>
        </w:rPr>
        <w:t>,</w:t>
      </w:r>
      <w:r w:rsidRPr="009B0BD0">
        <w:rPr>
          <w:sz w:val="22"/>
          <w:szCs w:val="22"/>
          <w:lang w:val="fi-FI"/>
        </w:rPr>
        <w:t xml:space="preserve"> ja abakaviirin on osoitettu olevan karsinogeeninen eläinmalleissa (ks. kohta 5.3). Näiden löydösten kliinistä merkitystä ei tunneta.</w:t>
      </w:r>
    </w:p>
    <w:p w14:paraId="13F2C7AD" w14:textId="77777777" w:rsidR="009B0BD0" w:rsidRPr="009B0BD0" w:rsidRDefault="009B0BD0" w:rsidP="009B0BD0">
      <w:pPr>
        <w:suppressAutoHyphens/>
        <w:rPr>
          <w:sz w:val="22"/>
          <w:szCs w:val="22"/>
          <w:lang w:val="fi-FI"/>
        </w:rPr>
      </w:pPr>
    </w:p>
    <w:p w14:paraId="63E2E913" w14:textId="77777777" w:rsidR="009B0BD0" w:rsidRPr="009B0BD0" w:rsidRDefault="009B0BD0" w:rsidP="009B0BD0">
      <w:pPr>
        <w:suppressAutoHyphens/>
        <w:rPr>
          <w:sz w:val="22"/>
          <w:szCs w:val="22"/>
          <w:lang w:val="fi-FI"/>
        </w:rPr>
      </w:pPr>
      <w:r w:rsidRPr="009B0BD0">
        <w:rPr>
          <w:sz w:val="22"/>
          <w:szCs w:val="22"/>
          <w:lang w:val="fi-FI"/>
        </w:rPr>
        <w:t>Niiden potilaiden kohdalla, joilla on myös hepatiitti ja jotka saavat lamivudiinia sisältävää lääkettä, kuten Triziviriä ja jotka tulevat raskaiksi, on huomioitava, että hepatiitti voi uusia, jos lamivudiinihoito lopetetaan.</w:t>
      </w:r>
    </w:p>
    <w:p w14:paraId="131464B5" w14:textId="77777777" w:rsidR="009B0BD0" w:rsidRPr="009B0BD0" w:rsidRDefault="009B0BD0" w:rsidP="009B0BD0">
      <w:pPr>
        <w:suppressAutoHyphens/>
        <w:rPr>
          <w:sz w:val="22"/>
          <w:szCs w:val="22"/>
          <w:lang w:val="fi-FI"/>
        </w:rPr>
      </w:pPr>
    </w:p>
    <w:p w14:paraId="10682F53" w14:textId="77777777" w:rsidR="009B0BD0" w:rsidRPr="009B0BD0" w:rsidRDefault="009B0BD0" w:rsidP="009B0BD0">
      <w:pPr>
        <w:suppressAutoHyphens/>
        <w:rPr>
          <w:i/>
          <w:sz w:val="22"/>
          <w:szCs w:val="22"/>
          <w:lang w:val="fi-FI"/>
        </w:rPr>
      </w:pPr>
      <w:r w:rsidRPr="009B0BD0">
        <w:rPr>
          <w:i/>
          <w:sz w:val="22"/>
          <w:szCs w:val="22"/>
          <w:lang w:val="fi-FI"/>
        </w:rPr>
        <w:t>Mitokondriovauriot</w:t>
      </w:r>
    </w:p>
    <w:p w14:paraId="07EC4624" w14:textId="77777777" w:rsidR="009B0BD0" w:rsidRDefault="009B0BD0" w:rsidP="009B0BD0">
      <w:pPr>
        <w:suppressAutoHyphens/>
        <w:rPr>
          <w:sz w:val="22"/>
          <w:szCs w:val="22"/>
          <w:lang w:val="fi-FI"/>
        </w:rPr>
      </w:pPr>
      <w:r w:rsidRPr="009B0BD0">
        <w:rPr>
          <w:sz w:val="22"/>
          <w:szCs w:val="22"/>
          <w:lang w:val="fi-FI"/>
        </w:rPr>
        <w:t xml:space="preserve">Nukleosidi- ja nukleotidianalogien on osoitettu </w:t>
      </w:r>
      <w:r w:rsidRPr="009B0BD0">
        <w:rPr>
          <w:i/>
          <w:sz w:val="22"/>
          <w:szCs w:val="22"/>
          <w:lang w:val="fi-FI"/>
        </w:rPr>
        <w:t>in</w:t>
      </w:r>
      <w:r w:rsidR="003130A9">
        <w:rPr>
          <w:i/>
          <w:sz w:val="22"/>
          <w:szCs w:val="22"/>
          <w:lang w:val="fi-FI"/>
        </w:rPr>
        <w:t> </w:t>
      </w:r>
      <w:r w:rsidRPr="009B0BD0">
        <w:rPr>
          <w:i/>
          <w:sz w:val="22"/>
          <w:szCs w:val="22"/>
          <w:lang w:val="fi-FI"/>
        </w:rPr>
        <w:t>vitro ja in</w:t>
      </w:r>
      <w:r w:rsidR="003130A9">
        <w:rPr>
          <w:i/>
          <w:sz w:val="22"/>
          <w:szCs w:val="22"/>
          <w:lang w:val="fi-FI"/>
        </w:rPr>
        <w:t> </w:t>
      </w:r>
      <w:r w:rsidRPr="009B0BD0">
        <w:rPr>
          <w:i/>
          <w:sz w:val="22"/>
          <w:szCs w:val="22"/>
          <w:lang w:val="fi-FI"/>
        </w:rPr>
        <w:t>vivo</w:t>
      </w:r>
      <w:r w:rsidRPr="009B0BD0">
        <w:rPr>
          <w:sz w:val="22"/>
          <w:szCs w:val="22"/>
          <w:lang w:val="fi-FI"/>
        </w:rPr>
        <w:t xml:space="preserve"> aiheuttavan eriasteisia mitokondriovaurioita. HIV-negatiivisilla vastasyntyneillä, jotka ovat altistuneet nukleosidianalogeille </w:t>
      </w:r>
      <w:r w:rsidRPr="009B0BD0">
        <w:rPr>
          <w:i/>
          <w:sz w:val="22"/>
          <w:szCs w:val="22"/>
          <w:lang w:val="fi-FI"/>
        </w:rPr>
        <w:t>in</w:t>
      </w:r>
      <w:r w:rsidR="003130A9">
        <w:rPr>
          <w:i/>
          <w:sz w:val="22"/>
          <w:szCs w:val="22"/>
          <w:lang w:val="fi-FI"/>
        </w:rPr>
        <w:t> </w:t>
      </w:r>
      <w:r w:rsidRPr="009B0BD0">
        <w:rPr>
          <w:i/>
          <w:sz w:val="22"/>
          <w:szCs w:val="22"/>
          <w:lang w:val="fi-FI"/>
        </w:rPr>
        <w:t>utero</w:t>
      </w:r>
      <w:r w:rsidRPr="009B0BD0">
        <w:rPr>
          <w:sz w:val="22"/>
          <w:szCs w:val="22"/>
          <w:lang w:val="fi-FI"/>
        </w:rPr>
        <w:t xml:space="preserve"> ja/tai synnytyksen jälkeen on raportoitu mitokondrioiden toimintahäiriöitä (ks. kohta 4.4).</w:t>
      </w:r>
    </w:p>
    <w:p w14:paraId="0E4B9565" w14:textId="77777777" w:rsidR="009B0BD0" w:rsidRDefault="009B0BD0" w:rsidP="00C9292C">
      <w:pPr>
        <w:suppressAutoHyphens/>
        <w:rPr>
          <w:sz w:val="22"/>
          <w:szCs w:val="22"/>
          <w:lang w:val="fi-FI"/>
        </w:rPr>
      </w:pPr>
    </w:p>
    <w:p w14:paraId="04AEEDA8" w14:textId="77777777" w:rsidR="009B0BD0" w:rsidRPr="009B0BD0" w:rsidRDefault="009B0BD0" w:rsidP="009B0BD0">
      <w:pPr>
        <w:suppressAutoHyphens/>
        <w:rPr>
          <w:sz w:val="22"/>
          <w:szCs w:val="22"/>
          <w:u w:val="single"/>
          <w:lang w:val="fi-FI"/>
        </w:rPr>
      </w:pPr>
      <w:r w:rsidRPr="009B0BD0">
        <w:rPr>
          <w:sz w:val="22"/>
          <w:szCs w:val="22"/>
          <w:u w:val="single"/>
          <w:lang w:val="fi-FI"/>
        </w:rPr>
        <w:t>Imetys</w:t>
      </w:r>
    </w:p>
    <w:p w14:paraId="45DFEEB8" w14:textId="77777777" w:rsidR="009B0BD0" w:rsidRPr="009B0BD0" w:rsidRDefault="009B0BD0" w:rsidP="009B0BD0">
      <w:pPr>
        <w:suppressAutoHyphens/>
        <w:rPr>
          <w:sz w:val="22"/>
          <w:szCs w:val="22"/>
          <w:lang w:val="fi-FI"/>
        </w:rPr>
      </w:pPr>
      <w:r w:rsidRPr="009B0BD0">
        <w:rPr>
          <w:sz w:val="22"/>
          <w:szCs w:val="22"/>
          <w:lang w:val="fi-FI"/>
        </w:rPr>
        <w:t>Abakaviiri ja sen metaboliitit erittyvät imettävien rottien maitoon. Abakaviiri erittyy myös ihmisen rintamaitoon.</w:t>
      </w:r>
    </w:p>
    <w:p w14:paraId="3AD5D486" w14:textId="77777777" w:rsidR="009B0BD0" w:rsidRPr="009B0BD0" w:rsidRDefault="009B0BD0" w:rsidP="009B0BD0">
      <w:pPr>
        <w:suppressAutoHyphens/>
        <w:rPr>
          <w:sz w:val="22"/>
          <w:szCs w:val="22"/>
          <w:lang w:val="fi-FI"/>
        </w:rPr>
      </w:pPr>
    </w:p>
    <w:p w14:paraId="3846DDB0" w14:textId="1D6CC281" w:rsidR="009B0BD0" w:rsidRPr="009B0BD0" w:rsidRDefault="009B0BD0" w:rsidP="009B0BD0">
      <w:pPr>
        <w:suppressAutoHyphens/>
        <w:rPr>
          <w:sz w:val="22"/>
          <w:szCs w:val="22"/>
          <w:lang w:val="fi-FI"/>
        </w:rPr>
      </w:pPr>
      <w:r w:rsidRPr="009B0BD0">
        <w:rPr>
          <w:sz w:val="22"/>
          <w:szCs w:val="22"/>
          <w:lang w:val="fi-FI"/>
        </w:rPr>
        <w:t>Perustuen yli 200:aan HIV:hen hoitoa saaneeseen äiti</w:t>
      </w:r>
      <w:r w:rsidR="00E37BAF">
        <w:rPr>
          <w:sz w:val="22"/>
          <w:szCs w:val="22"/>
          <w:lang w:val="fi-FI"/>
        </w:rPr>
        <w:t>–</w:t>
      </w:r>
      <w:r w:rsidRPr="009B0BD0">
        <w:rPr>
          <w:sz w:val="22"/>
          <w:szCs w:val="22"/>
          <w:lang w:val="fi-FI"/>
        </w:rPr>
        <w:t>lapsi-pariin lamivudiinin pitoisuudet HIV-hoitoa saaneiden äitien imetettyjen lasten seerumissa ovat hyvin matalat (&lt;</w:t>
      </w:r>
      <w:r w:rsidR="00F10ED2">
        <w:rPr>
          <w:sz w:val="22"/>
          <w:szCs w:val="22"/>
          <w:lang w:val="fi-FI"/>
        </w:rPr>
        <w:t> </w:t>
      </w:r>
      <w:r w:rsidRPr="009B0BD0">
        <w:rPr>
          <w:sz w:val="22"/>
          <w:szCs w:val="22"/>
          <w:lang w:val="fi-FI"/>
        </w:rPr>
        <w:t>4 % pitoisuus äidin seerumiin verrattuna) ja laskevat asteittain mittaamattomiin, kun imetetyt pikkulapset saavuttavat 24</w:t>
      </w:r>
      <w:r w:rsidR="00F10ED2">
        <w:rPr>
          <w:sz w:val="22"/>
          <w:szCs w:val="22"/>
          <w:lang w:val="fi-FI"/>
        </w:rPr>
        <w:t> </w:t>
      </w:r>
      <w:r w:rsidRPr="009B0BD0">
        <w:rPr>
          <w:sz w:val="22"/>
          <w:szCs w:val="22"/>
          <w:lang w:val="fi-FI"/>
        </w:rPr>
        <w:t xml:space="preserve">viikon iän. Abakaviirin ja lamivudiinin turvallisuudesta annosteltaessa alle 3 kuukauden ikäisille vauvoille ei ole saatavilla tietoja. </w:t>
      </w:r>
    </w:p>
    <w:p w14:paraId="11B38DF2" w14:textId="77777777" w:rsidR="009B0BD0" w:rsidRPr="009B0BD0" w:rsidRDefault="009B0BD0" w:rsidP="009B0BD0">
      <w:pPr>
        <w:suppressAutoHyphens/>
        <w:rPr>
          <w:sz w:val="22"/>
          <w:szCs w:val="22"/>
          <w:lang w:val="fi-FI"/>
        </w:rPr>
      </w:pPr>
    </w:p>
    <w:p w14:paraId="30592AB2" w14:textId="77777777" w:rsidR="009B0BD0" w:rsidRPr="009B0BD0" w:rsidRDefault="009B0BD0" w:rsidP="009B0BD0">
      <w:pPr>
        <w:suppressAutoHyphens/>
        <w:rPr>
          <w:sz w:val="22"/>
          <w:szCs w:val="22"/>
          <w:lang w:val="fi-FI"/>
        </w:rPr>
      </w:pPr>
      <w:r w:rsidRPr="009B0BD0">
        <w:rPr>
          <w:sz w:val="22"/>
          <w:szCs w:val="22"/>
          <w:lang w:val="fi-FI"/>
        </w:rPr>
        <w:t>HIV-infektiota sairastaville naisille annetun 200 mg tsidovudiinikerta-annoksen jälkeen tsidovudiinin keskimääräinen pitoisuus oli samankaltainen ihmisen rintamaidossa ja seerumissa.</w:t>
      </w:r>
    </w:p>
    <w:p w14:paraId="67C7C7D4" w14:textId="77777777" w:rsidR="009B0BD0" w:rsidRPr="009B0BD0" w:rsidRDefault="009B0BD0" w:rsidP="009B0BD0">
      <w:pPr>
        <w:suppressAutoHyphens/>
        <w:rPr>
          <w:sz w:val="22"/>
          <w:szCs w:val="22"/>
          <w:lang w:val="fi-FI"/>
        </w:rPr>
      </w:pPr>
    </w:p>
    <w:p w14:paraId="7649EFB2" w14:textId="122ECE23" w:rsidR="009B0BD0" w:rsidRDefault="008A4314" w:rsidP="009B0BD0">
      <w:pPr>
        <w:suppressAutoHyphens/>
        <w:rPr>
          <w:sz w:val="22"/>
          <w:szCs w:val="22"/>
          <w:lang w:val="fi-FI"/>
        </w:rPr>
      </w:pPr>
      <w:r>
        <w:rPr>
          <w:sz w:val="22"/>
          <w:szCs w:val="22"/>
          <w:lang w:val="fi-FI"/>
        </w:rPr>
        <w:t>On suositeltavaa,</w:t>
      </w:r>
      <w:r w:rsidR="009B0BD0" w:rsidRPr="009B0BD0">
        <w:rPr>
          <w:sz w:val="22"/>
          <w:szCs w:val="22"/>
          <w:lang w:val="fi-FI"/>
        </w:rPr>
        <w:t xml:space="preserve"> ett</w:t>
      </w:r>
      <w:r>
        <w:rPr>
          <w:sz w:val="22"/>
          <w:szCs w:val="22"/>
          <w:lang w:val="fi-FI"/>
        </w:rPr>
        <w:t>eivät</w:t>
      </w:r>
      <w:r w:rsidR="009B0BD0" w:rsidRPr="009B0BD0">
        <w:rPr>
          <w:sz w:val="22"/>
          <w:szCs w:val="22"/>
          <w:lang w:val="fi-FI"/>
        </w:rPr>
        <w:t xml:space="preserve"> HIV-</w:t>
      </w:r>
      <w:r>
        <w:rPr>
          <w:sz w:val="22"/>
          <w:szCs w:val="22"/>
          <w:lang w:val="fi-FI"/>
        </w:rPr>
        <w:t>tartunnan saaneet</w:t>
      </w:r>
      <w:r w:rsidRPr="009B0BD0">
        <w:rPr>
          <w:sz w:val="22"/>
          <w:szCs w:val="22"/>
          <w:lang w:val="fi-FI"/>
        </w:rPr>
        <w:t xml:space="preserve"> </w:t>
      </w:r>
      <w:r w:rsidR="009B0BD0" w:rsidRPr="009B0BD0">
        <w:rPr>
          <w:sz w:val="22"/>
          <w:szCs w:val="22"/>
          <w:lang w:val="fi-FI"/>
        </w:rPr>
        <w:t>naiset imetä lapsiaan</w:t>
      </w:r>
      <w:r>
        <w:rPr>
          <w:sz w:val="22"/>
          <w:szCs w:val="22"/>
          <w:lang w:val="fi-FI"/>
        </w:rPr>
        <w:t xml:space="preserve">, jotta vältettäisiin </w:t>
      </w:r>
      <w:r w:rsidR="009B0BD0" w:rsidRPr="009B0BD0">
        <w:rPr>
          <w:sz w:val="22"/>
          <w:szCs w:val="22"/>
          <w:lang w:val="fi-FI"/>
        </w:rPr>
        <w:t xml:space="preserve">HIV:n </w:t>
      </w:r>
      <w:r>
        <w:rPr>
          <w:sz w:val="22"/>
          <w:szCs w:val="22"/>
          <w:lang w:val="fi-FI"/>
        </w:rPr>
        <w:t xml:space="preserve">tarttuminen </w:t>
      </w:r>
      <w:r w:rsidR="009B0BD0" w:rsidRPr="009B0BD0">
        <w:rPr>
          <w:sz w:val="22"/>
          <w:szCs w:val="22"/>
          <w:lang w:val="fi-FI"/>
        </w:rPr>
        <w:t>lapseen.</w:t>
      </w:r>
    </w:p>
    <w:p w14:paraId="0D7D7E25" w14:textId="77777777" w:rsidR="000F5773" w:rsidRDefault="000F5773" w:rsidP="000F5773">
      <w:pPr>
        <w:suppressAutoHyphens/>
        <w:rPr>
          <w:sz w:val="22"/>
          <w:szCs w:val="22"/>
          <w:lang w:val="fi-FI"/>
        </w:rPr>
      </w:pPr>
    </w:p>
    <w:p w14:paraId="225D1C4C" w14:textId="77777777" w:rsidR="00EC484A" w:rsidRDefault="000F5773" w:rsidP="00EC484A">
      <w:pPr>
        <w:keepNext/>
        <w:suppressAutoHyphens/>
        <w:rPr>
          <w:sz w:val="22"/>
          <w:szCs w:val="22"/>
          <w:u w:val="single"/>
          <w:lang w:val="fi-FI"/>
        </w:rPr>
      </w:pPr>
      <w:r w:rsidRPr="000F5773">
        <w:rPr>
          <w:sz w:val="22"/>
          <w:szCs w:val="22"/>
          <w:u w:val="single"/>
          <w:lang w:val="fi-FI"/>
        </w:rPr>
        <w:t>Hedelmällisyys</w:t>
      </w:r>
    </w:p>
    <w:p w14:paraId="691354B1" w14:textId="77777777" w:rsidR="00EC484A" w:rsidRDefault="00EC484A" w:rsidP="00EC484A">
      <w:pPr>
        <w:keepNext/>
        <w:suppressAutoHyphens/>
        <w:rPr>
          <w:sz w:val="22"/>
          <w:szCs w:val="22"/>
          <w:lang w:val="fi-FI"/>
        </w:rPr>
      </w:pPr>
    </w:p>
    <w:p w14:paraId="25A4F646" w14:textId="706E8192" w:rsidR="00EC484A" w:rsidRDefault="00283457" w:rsidP="00EC484A">
      <w:pPr>
        <w:keepNext/>
        <w:suppressAutoHyphens/>
        <w:rPr>
          <w:sz w:val="22"/>
          <w:szCs w:val="22"/>
          <w:lang w:val="fi-FI"/>
        </w:rPr>
      </w:pPr>
      <w:r w:rsidRPr="000F5773">
        <w:rPr>
          <w:sz w:val="22"/>
          <w:szCs w:val="22"/>
          <w:lang w:val="fi-FI"/>
        </w:rPr>
        <w:t>Eläi</w:t>
      </w:r>
      <w:r>
        <w:rPr>
          <w:sz w:val="22"/>
          <w:szCs w:val="22"/>
          <w:lang w:val="fi-FI"/>
        </w:rPr>
        <w:t>millä tehdyt tutkimukset</w:t>
      </w:r>
      <w:r w:rsidRPr="000F5773">
        <w:rPr>
          <w:sz w:val="22"/>
          <w:szCs w:val="22"/>
          <w:lang w:val="fi-FI"/>
        </w:rPr>
        <w:t xml:space="preserve"> </w:t>
      </w:r>
      <w:r w:rsidR="000F5773" w:rsidRPr="000F5773">
        <w:rPr>
          <w:sz w:val="22"/>
          <w:szCs w:val="22"/>
          <w:lang w:val="fi-FI"/>
        </w:rPr>
        <w:t>ovat osoittaneet, että abakaviiri, lamivudiini ja tsidovudiini eivät vaikuta hedelmällisyyteen (ks. kohta 5.3). On osoitettu, että tsidovudiini ei vaikuta ihmisellä sperman määrään, morfologiaan tai liikkuvuuteen.</w:t>
      </w:r>
    </w:p>
    <w:p w14:paraId="4488AB74" w14:textId="77777777" w:rsidR="000F5773" w:rsidRPr="00887D61" w:rsidRDefault="000F5773" w:rsidP="00C9292C">
      <w:pPr>
        <w:suppressAutoHyphens/>
        <w:rPr>
          <w:sz w:val="22"/>
          <w:szCs w:val="22"/>
          <w:lang w:val="fi-FI"/>
        </w:rPr>
      </w:pPr>
    </w:p>
    <w:p w14:paraId="4A265AAE" w14:textId="5A6D9E9F" w:rsidR="00C9292C" w:rsidRPr="00887D61" w:rsidRDefault="00C9292C" w:rsidP="00C9292C">
      <w:pPr>
        <w:suppressAutoHyphens/>
        <w:ind w:left="567" w:hanging="567"/>
        <w:rPr>
          <w:sz w:val="22"/>
          <w:szCs w:val="22"/>
          <w:lang w:val="fi-FI"/>
        </w:rPr>
      </w:pPr>
      <w:r w:rsidRPr="00887D61">
        <w:rPr>
          <w:b/>
          <w:sz w:val="22"/>
          <w:szCs w:val="22"/>
          <w:lang w:val="fi-FI"/>
        </w:rPr>
        <w:t>4.7</w:t>
      </w:r>
      <w:r w:rsidRPr="00887D61">
        <w:rPr>
          <w:b/>
          <w:sz w:val="22"/>
          <w:szCs w:val="22"/>
          <w:lang w:val="fi-FI"/>
        </w:rPr>
        <w:tab/>
        <w:t>Vaikutus ajokykyyn ja koneidenkäyttökykyyn</w:t>
      </w:r>
    </w:p>
    <w:p w14:paraId="3C71A160" w14:textId="77777777" w:rsidR="00C9292C" w:rsidRPr="00887D61" w:rsidRDefault="00C9292C" w:rsidP="00C9292C">
      <w:pPr>
        <w:suppressAutoHyphens/>
        <w:rPr>
          <w:sz w:val="22"/>
          <w:szCs w:val="22"/>
          <w:lang w:val="fi-FI"/>
        </w:rPr>
      </w:pPr>
    </w:p>
    <w:p w14:paraId="6E48A362" w14:textId="3A6B18D9" w:rsidR="00C9292C" w:rsidRDefault="000F5773" w:rsidP="00C9292C">
      <w:pPr>
        <w:suppressAutoHyphens/>
        <w:rPr>
          <w:sz w:val="22"/>
          <w:szCs w:val="22"/>
          <w:lang w:val="fi-FI"/>
        </w:rPr>
      </w:pPr>
      <w:r w:rsidRPr="000F5773">
        <w:rPr>
          <w:sz w:val="22"/>
          <w:szCs w:val="22"/>
          <w:lang w:val="fi-FI"/>
        </w:rPr>
        <w:t>Tutkimuksia valmisteen vaikutuksesta ajokykyyn tai koneidenkäyttökykyyn ei ole tehty. Potilaan kliininen tila ja Trizivirin haittavaikutusprofiili on otettava huomioon harkittaessa potilaan kykyä ajaa autoa tai käyttää koneita.</w:t>
      </w:r>
    </w:p>
    <w:p w14:paraId="73B0D9B0" w14:textId="77777777" w:rsidR="00C9292C" w:rsidRPr="000F5773" w:rsidRDefault="00C9292C" w:rsidP="00C9292C">
      <w:pPr>
        <w:suppressAutoHyphens/>
        <w:rPr>
          <w:sz w:val="22"/>
          <w:szCs w:val="22"/>
          <w:lang w:val="fi-FI"/>
        </w:rPr>
      </w:pPr>
    </w:p>
    <w:p w14:paraId="629C3523" w14:textId="77777777" w:rsidR="00C9292C" w:rsidRPr="00887D61" w:rsidRDefault="00C9292C" w:rsidP="00C9292C">
      <w:pPr>
        <w:suppressAutoHyphens/>
        <w:ind w:left="567" w:hanging="567"/>
        <w:rPr>
          <w:b/>
          <w:sz w:val="22"/>
          <w:szCs w:val="22"/>
          <w:lang w:val="fi-FI"/>
        </w:rPr>
      </w:pPr>
      <w:r w:rsidRPr="00887D61">
        <w:rPr>
          <w:b/>
          <w:sz w:val="22"/>
          <w:szCs w:val="22"/>
          <w:lang w:val="fi-FI"/>
        </w:rPr>
        <w:t>4.8</w:t>
      </w:r>
      <w:r w:rsidRPr="00887D61">
        <w:rPr>
          <w:b/>
          <w:sz w:val="22"/>
          <w:szCs w:val="22"/>
          <w:lang w:val="fi-FI"/>
        </w:rPr>
        <w:tab/>
        <w:t>Haittavaikutukset</w:t>
      </w:r>
    </w:p>
    <w:p w14:paraId="1DAF77D4" w14:textId="77777777" w:rsidR="00C9292C" w:rsidRPr="003452A7" w:rsidRDefault="00C9292C" w:rsidP="00C9292C">
      <w:pPr>
        <w:rPr>
          <w:sz w:val="22"/>
          <w:szCs w:val="22"/>
          <w:u w:val="single"/>
          <w:lang w:val="fi-FI"/>
        </w:rPr>
      </w:pPr>
    </w:p>
    <w:p w14:paraId="6F94BA02" w14:textId="77777777" w:rsidR="003452A7" w:rsidRPr="003452A7" w:rsidRDefault="003452A7" w:rsidP="003452A7">
      <w:pPr>
        <w:suppressAutoHyphens/>
        <w:rPr>
          <w:sz w:val="22"/>
          <w:szCs w:val="22"/>
          <w:u w:val="single"/>
          <w:lang w:val="fi-FI"/>
        </w:rPr>
      </w:pPr>
      <w:r w:rsidRPr="003452A7">
        <w:rPr>
          <w:sz w:val="22"/>
          <w:szCs w:val="22"/>
          <w:u w:val="single"/>
          <w:lang w:val="fi-FI"/>
        </w:rPr>
        <w:t xml:space="preserve">Yhteenveto turvallisuusprofiilista </w:t>
      </w:r>
    </w:p>
    <w:p w14:paraId="37B0CF32" w14:textId="77777777" w:rsidR="003452A7" w:rsidRPr="003452A7" w:rsidRDefault="003452A7" w:rsidP="003452A7">
      <w:pPr>
        <w:suppressAutoHyphens/>
        <w:rPr>
          <w:sz w:val="22"/>
          <w:szCs w:val="22"/>
          <w:u w:val="single"/>
          <w:lang w:val="fi-FI"/>
        </w:rPr>
      </w:pPr>
    </w:p>
    <w:p w14:paraId="15097D5E" w14:textId="77777777" w:rsidR="003452A7" w:rsidRPr="003452A7" w:rsidRDefault="003452A7" w:rsidP="003452A7">
      <w:pPr>
        <w:suppressAutoHyphens/>
        <w:rPr>
          <w:sz w:val="22"/>
          <w:szCs w:val="22"/>
          <w:lang w:val="fi-FI"/>
        </w:rPr>
      </w:pPr>
      <w:r w:rsidRPr="003452A7">
        <w:rPr>
          <w:sz w:val="22"/>
          <w:szCs w:val="22"/>
          <w:lang w:val="fi-FI"/>
        </w:rPr>
        <w:t xml:space="preserve">Haittavaikutuksia on raportoitu hoidettaessa HIV-sairautta abakaviirilla, lamivudiinilla ja tsidovudiinilla erikseen tai yhdessä. Koska Trizivir sisältää abakaviiria, lamivudiinia ja tsidovudiinia, näihin liittyviä haittavaikutuksia voidaan olettaa esiintyvän. </w:t>
      </w:r>
    </w:p>
    <w:p w14:paraId="281B4E93" w14:textId="77777777" w:rsidR="003452A7" w:rsidRPr="003452A7" w:rsidRDefault="003452A7" w:rsidP="003452A7">
      <w:pPr>
        <w:suppressAutoHyphens/>
        <w:rPr>
          <w:sz w:val="22"/>
          <w:szCs w:val="22"/>
          <w:lang w:val="fi-FI"/>
        </w:rPr>
      </w:pPr>
    </w:p>
    <w:p w14:paraId="3AA2258F" w14:textId="77777777" w:rsidR="003452A7" w:rsidRPr="003452A7" w:rsidRDefault="003452A7" w:rsidP="001546B2">
      <w:pPr>
        <w:keepNext/>
        <w:suppressAutoHyphens/>
        <w:rPr>
          <w:sz w:val="22"/>
          <w:szCs w:val="22"/>
          <w:lang w:val="fi-FI"/>
        </w:rPr>
      </w:pPr>
      <w:r w:rsidRPr="003452A7">
        <w:rPr>
          <w:sz w:val="22"/>
          <w:szCs w:val="22"/>
          <w:u w:val="single"/>
          <w:lang w:val="fi-FI"/>
        </w:rPr>
        <w:lastRenderedPageBreak/>
        <w:t>Eri vaikuttavien aineiden yhteydessä raportoidut haittavaikutukset taulukkona</w:t>
      </w:r>
    </w:p>
    <w:p w14:paraId="7987B5B7" w14:textId="77777777" w:rsidR="003452A7" w:rsidRPr="003452A7" w:rsidRDefault="003452A7" w:rsidP="001546B2">
      <w:pPr>
        <w:keepNext/>
        <w:suppressAutoHyphens/>
        <w:rPr>
          <w:sz w:val="22"/>
          <w:szCs w:val="22"/>
          <w:lang w:val="fi-FI"/>
        </w:rPr>
      </w:pPr>
    </w:p>
    <w:p w14:paraId="6653145B" w14:textId="77777777" w:rsidR="003452A7" w:rsidRPr="003452A7" w:rsidRDefault="003452A7" w:rsidP="001546B2">
      <w:pPr>
        <w:keepNext/>
        <w:suppressAutoHyphens/>
        <w:rPr>
          <w:sz w:val="22"/>
          <w:szCs w:val="22"/>
          <w:lang w:val="fi-FI"/>
        </w:rPr>
      </w:pPr>
      <w:r w:rsidRPr="003452A7">
        <w:rPr>
          <w:sz w:val="22"/>
          <w:szCs w:val="22"/>
          <w:lang w:val="fi-FI"/>
        </w:rPr>
        <w:t xml:space="preserve">Abakaviirin, lamivudiinin ja tsidovudiinin käytön yhteydessä raportoidut haittavaikutukset esitetään taulukossa </w:t>
      </w:r>
      <w:r w:rsidR="00E25C38">
        <w:rPr>
          <w:sz w:val="22"/>
          <w:szCs w:val="22"/>
          <w:lang w:val="fi-FI"/>
        </w:rPr>
        <w:t>1</w:t>
      </w:r>
      <w:r w:rsidRPr="003452A7">
        <w:rPr>
          <w:sz w:val="22"/>
          <w:szCs w:val="22"/>
          <w:lang w:val="fi-FI"/>
        </w:rPr>
        <w:t>. Ne on lueteltu kohde-elimittäin ja esiintyvyyden mukaan. Esiintyvyydet luokitellaan seuraavasti: hyvin yleiset (</w:t>
      </w:r>
      <w:r w:rsidR="00D3048C">
        <w:rPr>
          <w:sz w:val="22"/>
          <w:szCs w:val="22"/>
          <w:lang w:val="fi-FI"/>
        </w:rPr>
        <w:t>≥ </w:t>
      </w:r>
      <w:r w:rsidRPr="003452A7">
        <w:rPr>
          <w:sz w:val="22"/>
          <w:szCs w:val="22"/>
          <w:lang w:val="fi-FI"/>
        </w:rPr>
        <w:t>1/10), yleiset (</w:t>
      </w:r>
      <w:r w:rsidR="00D3048C">
        <w:rPr>
          <w:sz w:val="22"/>
          <w:szCs w:val="22"/>
          <w:lang w:val="fi-FI"/>
        </w:rPr>
        <w:t>≥ </w:t>
      </w:r>
      <w:r w:rsidRPr="003452A7">
        <w:rPr>
          <w:sz w:val="22"/>
          <w:szCs w:val="22"/>
          <w:lang w:val="fi-FI"/>
        </w:rPr>
        <w:t>1/100</w:t>
      </w:r>
      <w:r w:rsidR="00054703">
        <w:rPr>
          <w:sz w:val="22"/>
          <w:szCs w:val="22"/>
          <w:lang w:val="fi-FI"/>
        </w:rPr>
        <w:t xml:space="preserve">, </w:t>
      </w:r>
      <w:r w:rsidR="00D3048C">
        <w:rPr>
          <w:sz w:val="22"/>
          <w:szCs w:val="22"/>
          <w:lang w:val="fi-FI"/>
        </w:rPr>
        <w:t>&lt; </w:t>
      </w:r>
      <w:r w:rsidRPr="003452A7">
        <w:rPr>
          <w:sz w:val="22"/>
          <w:szCs w:val="22"/>
          <w:lang w:val="fi-FI"/>
        </w:rPr>
        <w:t>1/10), melko harvinaiset (</w:t>
      </w:r>
      <w:r w:rsidR="00D3048C">
        <w:rPr>
          <w:sz w:val="22"/>
          <w:szCs w:val="22"/>
          <w:lang w:val="fi-FI"/>
        </w:rPr>
        <w:t>≥ </w:t>
      </w:r>
      <w:r w:rsidRPr="003452A7">
        <w:rPr>
          <w:sz w:val="22"/>
          <w:szCs w:val="22"/>
          <w:lang w:val="fi-FI"/>
        </w:rPr>
        <w:t>1/1</w:t>
      </w:r>
      <w:r w:rsidR="00315BFB">
        <w:rPr>
          <w:sz w:val="22"/>
          <w:szCs w:val="22"/>
          <w:lang w:val="fi-FI"/>
        </w:rPr>
        <w:t> </w:t>
      </w:r>
      <w:r w:rsidRPr="003452A7">
        <w:rPr>
          <w:sz w:val="22"/>
          <w:szCs w:val="22"/>
          <w:lang w:val="fi-FI"/>
        </w:rPr>
        <w:t>000</w:t>
      </w:r>
      <w:r w:rsidR="00054703">
        <w:rPr>
          <w:sz w:val="22"/>
          <w:szCs w:val="22"/>
          <w:lang w:val="fi-FI"/>
        </w:rPr>
        <w:t xml:space="preserve">, </w:t>
      </w:r>
      <w:r w:rsidR="00D3048C">
        <w:rPr>
          <w:sz w:val="22"/>
          <w:szCs w:val="22"/>
          <w:lang w:val="fi-FI"/>
        </w:rPr>
        <w:t>&lt; </w:t>
      </w:r>
      <w:r w:rsidRPr="003452A7">
        <w:rPr>
          <w:sz w:val="22"/>
          <w:szCs w:val="22"/>
          <w:lang w:val="fi-FI"/>
        </w:rPr>
        <w:t>1/100), harvinaiset (</w:t>
      </w:r>
      <w:r w:rsidR="00D3048C">
        <w:rPr>
          <w:sz w:val="22"/>
          <w:szCs w:val="22"/>
          <w:lang w:val="fi-FI"/>
        </w:rPr>
        <w:t>≥ </w:t>
      </w:r>
      <w:r w:rsidRPr="003452A7">
        <w:rPr>
          <w:sz w:val="22"/>
          <w:szCs w:val="22"/>
          <w:lang w:val="fi-FI"/>
        </w:rPr>
        <w:t>1/10</w:t>
      </w:r>
      <w:r w:rsidR="00315BFB">
        <w:rPr>
          <w:sz w:val="22"/>
          <w:szCs w:val="22"/>
          <w:lang w:val="fi-FI"/>
        </w:rPr>
        <w:t> </w:t>
      </w:r>
      <w:r w:rsidRPr="003452A7">
        <w:rPr>
          <w:sz w:val="22"/>
          <w:szCs w:val="22"/>
          <w:lang w:val="fi-FI"/>
        </w:rPr>
        <w:t>000</w:t>
      </w:r>
      <w:r w:rsidR="00054703">
        <w:rPr>
          <w:sz w:val="22"/>
          <w:szCs w:val="22"/>
          <w:lang w:val="fi-FI"/>
        </w:rPr>
        <w:t xml:space="preserve">, </w:t>
      </w:r>
      <w:r w:rsidR="00D3048C">
        <w:rPr>
          <w:sz w:val="22"/>
          <w:szCs w:val="22"/>
          <w:lang w:val="fi-FI"/>
        </w:rPr>
        <w:t>&lt; </w:t>
      </w:r>
      <w:r w:rsidRPr="003452A7">
        <w:rPr>
          <w:sz w:val="22"/>
          <w:szCs w:val="22"/>
          <w:lang w:val="fi-FI"/>
        </w:rPr>
        <w:t>1/1</w:t>
      </w:r>
      <w:r w:rsidR="00315BFB">
        <w:rPr>
          <w:sz w:val="22"/>
          <w:szCs w:val="22"/>
          <w:lang w:val="fi-FI"/>
        </w:rPr>
        <w:t> </w:t>
      </w:r>
      <w:r w:rsidRPr="003452A7">
        <w:rPr>
          <w:sz w:val="22"/>
          <w:szCs w:val="22"/>
          <w:lang w:val="fi-FI"/>
        </w:rPr>
        <w:t>000) ja hyvin harvinaiset (&lt;</w:t>
      </w:r>
      <w:r w:rsidR="00D3048C">
        <w:rPr>
          <w:sz w:val="22"/>
          <w:szCs w:val="22"/>
          <w:lang w:val="fi-FI"/>
        </w:rPr>
        <w:t> </w:t>
      </w:r>
      <w:r w:rsidRPr="003452A7">
        <w:rPr>
          <w:sz w:val="22"/>
          <w:szCs w:val="22"/>
          <w:lang w:val="fi-FI"/>
        </w:rPr>
        <w:t>1/10</w:t>
      </w:r>
      <w:r w:rsidR="00315BFB">
        <w:rPr>
          <w:sz w:val="22"/>
          <w:szCs w:val="22"/>
          <w:lang w:val="fi-FI"/>
        </w:rPr>
        <w:t> </w:t>
      </w:r>
      <w:r w:rsidRPr="003452A7">
        <w:rPr>
          <w:sz w:val="22"/>
          <w:szCs w:val="22"/>
          <w:lang w:val="fi-FI"/>
        </w:rPr>
        <w:t xml:space="preserve">000). </w:t>
      </w:r>
    </w:p>
    <w:p w14:paraId="1C40D009" w14:textId="77777777" w:rsidR="00C9292C" w:rsidRDefault="003452A7" w:rsidP="003452A7">
      <w:pPr>
        <w:suppressAutoHyphens/>
        <w:rPr>
          <w:sz w:val="22"/>
          <w:szCs w:val="22"/>
          <w:lang w:val="fi-FI"/>
        </w:rPr>
      </w:pPr>
      <w:r w:rsidRPr="003452A7">
        <w:rPr>
          <w:sz w:val="22"/>
          <w:szCs w:val="22"/>
          <w:lang w:val="fi-FI"/>
        </w:rPr>
        <w:t>Jos näitä oireita ilmenee, on varmistuttava siitä, että kyseessä ei ole yliherkkyysreaktio</w:t>
      </w:r>
      <w:r w:rsidR="0006041D">
        <w:rPr>
          <w:sz w:val="22"/>
          <w:szCs w:val="22"/>
          <w:lang w:val="fi-FI"/>
        </w:rPr>
        <w:t>.</w:t>
      </w:r>
    </w:p>
    <w:p w14:paraId="7D79AF19" w14:textId="77777777" w:rsidR="00E82919" w:rsidRPr="00E82919" w:rsidRDefault="00E82919" w:rsidP="00E82919">
      <w:pPr>
        <w:widowControl w:val="0"/>
        <w:rPr>
          <w:sz w:val="22"/>
          <w:szCs w:val="22"/>
          <w:lang w:val="fi-FI"/>
        </w:rPr>
      </w:pPr>
    </w:p>
    <w:p w14:paraId="403F5D60" w14:textId="39A50391" w:rsidR="00E82919" w:rsidRPr="00E82919" w:rsidRDefault="00E82919" w:rsidP="001546B2">
      <w:pPr>
        <w:keepNext/>
        <w:widowControl w:val="0"/>
        <w:ind w:left="567" w:hanging="567"/>
        <w:rPr>
          <w:sz w:val="22"/>
          <w:szCs w:val="22"/>
          <w:lang w:val="fi-FI"/>
        </w:rPr>
      </w:pPr>
      <w:r w:rsidRPr="00E82919">
        <w:rPr>
          <w:b/>
          <w:sz w:val="22"/>
          <w:szCs w:val="22"/>
          <w:lang w:val="fi-FI"/>
        </w:rPr>
        <w:t>Taulukko 1:</w:t>
      </w:r>
      <w:r w:rsidR="00036959">
        <w:rPr>
          <w:sz w:val="22"/>
          <w:szCs w:val="22"/>
          <w:lang w:val="fi-FI"/>
        </w:rPr>
        <w:tab/>
      </w:r>
      <w:r w:rsidRPr="00E82919">
        <w:rPr>
          <w:sz w:val="22"/>
          <w:szCs w:val="22"/>
          <w:lang w:val="fi-FI"/>
        </w:rPr>
        <w:t>Trizivirin vaikuttavien aineiden yhteydessä raportoidut haittavaikutukset</w:t>
      </w:r>
    </w:p>
    <w:p w14:paraId="59EDF920" w14:textId="77777777" w:rsidR="00E82919" w:rsidRPr="00E82919" w:rsidRDefault="00E82919" w:rsidP="00E82919">
      <w:pPr>
        <w:keepNext/>
        <w:widowControl w:val="0"/>
        <w:rPr>
          <w:sz w:val="22"/>
          <w:szCs w:val="22"/>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5"/>
        <w:gridCol w:w="3029"/>
        <w:gridCol w:w="3017"/>
      </w:tblGrid>
      <w:tr w:rsidR="00E82919" w:rsidRPr="00E82919" w14:paraId="7A36F67A" w14:textId="77777777" w:rsidTr="00295BA9">
        <w:trPr>
          <w:cantSplit/>
        </w:trPr>
        <w:tc>
          <w:tcPr>
            <w:tcW w:w="3070" w:type="dxa"/>
            <w:shd w:val="clear" w:color="auto" w:fill="D9D9D9"/>
          </w:tcPr>
          <w:p w14:paraId="197B24E2" w14:textId="77777777" w:rsidR="00E82919" w:rsidRPr="00E82919" w:rsidRDefault="00E82919" w:rsidP="00295BA9">
            <w:pPr>
              <w:keepNext/>
              <w:widowControl w:val="0"/>
              <w:rPr>
                <w:b/>
                <w:sz w:val="22"/>
                <w:szCs w:val="22"/>
                <w:lang w:val="fi-FI"/>
              </w:rPr>
            </w:pPr>
          </w:p>
          <w:p w14:paraId="2442A6EE" w14:textId="77777777" w:rsidR="00E82919" w:rsidRPr="00E82919" w:rsidRDefault="00E82919" w:rsidP="00295BA9">
            <w:pPr>
              <w:keepNext/>
              <w:widowControl w:val="0"/>
              <w:rPr>
                <w:b/>
                <w:sz w:val="22"/>
                <w:szCs w:val="22"/>
                <w:lang w:val="fi-FI"/>
              </w:rPr>
            </w:pPr>
            <w:r w:rsidRPr="00E82919">
              <w:rPr>
                <w:b/>
                <w:sz w:val="22"/>
                <w:szCs w:val="22"/>
                <w:lang w:val="fi-FI"/>
              </w:rPr>
              <w:t>abakaviiri</w:t>
            </w:r>
          </w:p>
        </w:tc>
        <w:tc>
          <w:tcPr>
            <w:tcW w:w="3070" w:type="dxa"/>
            <w:shd w:val="clear" w:color="auto" w:fill="D9D9D9"/>
          </w:tcPr>
          <w:p w14:paraId="2C0AAE1C" w14:textId="77777777" w:rsidR="00E82919" w:rsidRPr="00E82919" w:rsidRDefault="00E82919" w:rsidP="00295BA9">
            <w:pPr>
              <w:keepNext/>
              <w:widowControl w:val="0"/>
              <w:rPr>
                <w:b/>
                <w:sz w:val="22"/>
                <w:szCs w:val="22"/>
                <w:lang w:val="fi-FI"/>
              </w:rPr>
            </w:pPr>
          </w:p>
          <w:p w14:paraId="30C6441C" w14:textId="77777777" w:rsidR="00E82919" w:rsidRPr="00E82919" w:rsidRDefault="00E82919" w:rsidP="00295BA9">
            <w:pPr>
              <w:keepNext/>
              <w:widowControl w:val="0"/>
              <w:rPr>
                <w:b/>
                <w:sz w:val="22"/>
                <w:szCs w:val="22"/>
                <w:lang w:val="fi-FI"/>
              </w:rPr>
            </w:pPr>
            <w:r w:rsidRPr="00E82919">
              <w:rPr>
                <w:b/>
                <w:sz w:val="22"/>
                <w:szCs w:val="22"/>
                <w:lang w:val="fi-FI"/>
              </w:rPr>
              <w:t>lamivudiini</w:t>
            </w:r>
          </w:p>
        </w:tc>
        <w:tc>
          <w:tcPr>
            <w:tcW w:w="3071" w:type="dxa"/>
            <w:shd w:val="clear" w:color="auto" w:fill="D9D9D9"/>
          </w:tcPr>
          <w:p w14:paraId="412FBB24" w14:textId="77777777" w:rsidR="00E82919" w:rsidRPr="00E82919" w:rsidRDefault="00E82919" w:rsidP="00295BA9">
            <w:pPr>
              <w:keepNext/>
              <w:widowControl w:val="0"/>
              <w:rPr>
                <w:b/>
                <w:sz w:val="22"/>
                <w:szCs w:val="22"/>
                <w:lang w:val="fi-FI"/>
              </w:rPr>
            </w:pPr>
          </w:p>
          <w:p w14:paraId="5F2B2D2B" w14:textId="77777777" w:rsidR="00E82919" w:rsidRPr="00E82919" w:rsidRDefault="00E82919" w:rsidP="00295BA9">
            <w:pPr>
              <w:keepNext/>
              <w:widowControl w:val="0"/>
              <w:rPr>
                <w:b/>
                <w:sz w:val="22"/>
                <w:szCs w:val="22"/>
                <w:lang w:val="fi-FI"/>
              </w:rPr>
            </w:pPr>
            <w:r w:rsidRPr="00E82919">
              <w:rPr>
                <w:b/>
                <w:sz w:val="22"/>
                <w:szCs w:val="22"/>
                <w:lang w:val="fi-FI"/>
              </w:rPr>
              <w:t>tsidovudiini</w:t>
            </w:r>
          </w:p>
          <w:p w14:paraId="1670A357" w14:textId="77777777" w:rsidR="00E82919" w:rsidRPr="00E82919" w:rsidRDefault="00E82919" w:rsidP="00295BA9">
            <w:pPr>
              <w:keepNext/>
              <w:widowControl w:val="0"/>
              <w:rPr>
                <w:b/>
                <w:sz w:val="22"/>
                <w:szCs w:val="22"/>
                <w:lang w:val="fi-FI"/>
              </w:rPr>
            </w:pPr>
          </w:p>
        </w:tc>
      </w:tr>
      <w:tr w:rsidR="00E82919" w:rsidRPr="00607EEE" w14:paraId="2AA5EF04" w14:textId="77777777" w:rsidTr="00295BA9">
        <w:trPr>
          <w:cantSplit/>
        </w:trPr>
        <w:tc>
          <w:tcPr>
            <w:tcW w:w="9211" w:type="dxa"/>
            <w:gridSpan w:val="3"/>
          </w:tcPr>
          <w:p w14:paraId="299A972A" w14:textId="77777777" w:rsidR="00E82919" w:rsidRPr="00E82919" w:rsidRDefault="00E82919" w:rsidP="00295BA9">
            <w:pPr>
              <w:keepNext/>
              <w:widowControl w:val="0"/>
              <w:rPr>
                <w:b/>
                <w:sz w:val="22"/>
                <w:szCs w:val="22"/>
                <w:lang w:val="fi-FI"/>
              </w:rPr>
            </w:pPr>
            <w:r w:rsidRPr="00E82919">
              <w:rPr>
                <w:b/>
                <w:sz w:val="22"/>
                <w:szCs w:val="22"/>
                <w:lang w:val="fi-FI"/>
              </w:rPr>
              <w:t>TÄRKEÄÄ: katso tiedot abakaviiriyliherkkyysreaktiosta jäljempänä, otsikon ”Valikoitujen haittavaikutusten kuvaus</w:t>
            </w:r>
            <w:r w:rsidR="00054703">
              <w:rPr>
                <w:b/>
                <w:sz w:val="22"/>
                <w:szCs w:val="22"/>
                <w:lang w:val="fi-FI"/>
              </w:rPr>
              <w:t xml:space="preserve"> </w:t>
            </w:r>
            <w:r w:rsidRPr="00E82919">
              <w:rPr>
                <w:b/>
                <w:sz w:val="22"/>
                <w:szCs w:val="22"/>
                <w:lang w:val="fi-FI"/>
              </w:rPr>
              <w:t>Abakaviiriyliherkkyysreaktiot” alta</w:t>
            </w:r>
          </w:p>
        </w:tc>
      </w:tr>
      <w:tr w:rsidR="00E82919" w:rsidRPr="00E82919" w14:paraId="392DC66F" w14:textId="77777777" w:rsidTr="00295BA9">
        <w:trPr>
          <w:cantSplit/>
        </w:trPr>
        <w:tc>
          <w:tcPr>
            <w:tcW w:w="9211" w:type="dxa"/>
            <w:gridSpan w:val="3"/>
          </w:tcPr>
          <w:p w14:paraId="3ACF2E3E" w14:textId="0A869723" w:rsidR="00E82919" w:rsidRPr="00E82919" w:rsidRDefault="00036959" w:rsidP="00295BA9">
            <w:pPr>
              <w:keepNext/>
              <w:widowControl w:val="0"/>
              <w:rPr>
                <w:b/>
                <w:sz w:val="22"/>
                <w:szCs w:val="22"/>
                <w:lang w:val="fi-FI"/>
              </w:rPr>
            </w:pPr>
            <w:r>
              <w:rPr>
                <w:b/>
                <w:sz w:val="22"/>
                <w:szCs w:val="22"/>
                <w:lang w:val="fi-FI"/>
              </w:rPr>
              <w:t>V</w:t>
            </w:r>
            <w:r w:rsidR="00E82919" w:rsidRPr="00E82919">
              <w:rPr>
                <w:b/>
                <w:sz w:val="22"/>
                <w:szCs w:val="22"/>
                <w:lang w:val="fi-FI"/>
              </w:rPr>
              <w:t>eri ja imukudos</w:t>
            </w:r>
          </w:p>
        </w:tc>
      </w:tr>
      <w:tr w:rsidR="00E82919" w:rsidRPr="00607EEE" w14:paraId="6D85B5A0" w14:textId="77777777" w:rsidTr="00295BA9">
        <w:trPr>
          <w:cantSplit/>
        </w:trPr>
        <w:tc>
          <w:tcPr>
            <w:tcW w:w="3070" w:type="dxa"/>
          </w:tcPr>
          <w:p w14:paraId="2C2255DC" w14:textId="77777777" w:rsidR="00E82919" w:rsidRPr="00E82919" w:rsidRDefault="00E82919" w:rsidP="00295BA9">
            <w:pPr>
              <w:keepNext/>
              <w:widowControl w:val="0"/>
              <w:rPr>
                <w:sz w:val="22"/>
                <w:szCs w:val="22"/>
                <w:lang w:val="fi-FI"/>
              </w:rPr>
            </w:pPr>
          </w:p>
        </w:tc>
        <w:tc>
          <w:tcPr>
            <w:tcW w:w="3070" w:type="dxa"/>
          </w:tcPr>
          <w:p w14:paraId="3C44A1FA" w14:textId="77777777" w:rsidR="00E82919" w:rsidRPr="00E82919" w:rsidRDefault="00E82919" w:rsidP="00295BA9">
            <w:pPr>
              <w:keepNext/>
              <w:widowControl w:val="0"/>
              <w:rPr>
                <w:sz w:val="22"/>
                <w:szCs w:val="22"/>
                <w:lang w:val="fi-FI"/>
              </w:rPr>
            </w:pPr>
            <w:r w:rsidRPr="00E82919">
              <w:rPr>
                <w:i/>
                <w:sz w:val="22"/>
                <w:szCs w:val="22"/>
                <w:lang w:val="fi-FI"/>
              </w:rPr>
              <w:t>melko harvinaiset</w:t>
            </w:r>
            <w:r w:rsidRPr="00E82919">
              <w:rPr>
                <w:sz w:val="22"/>
                <w:szCs w:val="22"/>
                <w:lang w:val="fi-FI"/>
              </w:rPr>
              <w:t>: neutropenia, anemia (molemmat toisinaan vakavia), trombosytopenia</w:t>
            </w:r>
          </w:p>
          <w:p w14:paraId="3006D17B" w14:textId="77777777" w:rsidR="00E82919" w:rsidRPr="00E82919" w:rsidRDefault="00E82919" w:rsidP="00295BA9">
            <w:pPr>
              <w:keepNext/>
              <w:widowControl w:val="0"/>
              <w:rPr>
                <w:sz w:val="22"/>
                <w:szCs w:val="22"/>
                <w:lang w:val="fi-FI"/>
              </w:rPr>
            </w:pPr>
            <w:r w:rsidRPr="00E82919">
              <w:rPr>
                <w:i/>
                <w:sz w:val="22"/>
                <w:szCs w:val="22"/>
                <w:lang w:val="fi-FI"/>
              </w:rPr>
              <w:t>hyvin harvinaiset</w:t>
            </w:r>
            <w:r w:rsidRPr="00E82919">
              <w:rPr>
                <w:sz w:val="22"/>
                <w:szCs w:val="22"/>
                <w:lang w:val="fi-FI"/>
              </w:rPr>
              <w:t>: puhdas punasoluaplasia</w:t>
            </w:r>
          </w:p>
        </w:tc>
        <w:tc>
          <w:tcPr>
            <w:tcW w:w="3071" w:type="dxa"/>
          </w:tcPr>
          <w:p w14:paraId="109F3779" w14:textId="77777777" w:rsidR="00E82919" w:rsidRPr="00E82919" w:rsidRDefault="00E82919" w:rsidP="00295BA9">
            <w:pPr>
              <w:keepNext/>
              <w:widowControl w:val="0"/>
              <w:rPr>
                <w:sz w:val="22"/>
                <w:szCs w:val="22"/>
                <w:lang w:val="fi-FI"/>
              </w:rPr>
            </w:pPr>
            <w:r w:rsidRPr="00E82919">
              <w:rPr>
                <w:i/>
                <w:sz w:val="22"/>
                <w:szCs w:val="22"/>
                <w:lang w:val="fi-FI"/>
              </w:rPr>
              <w:t>yleiset</w:t>
            </w:r>
            <w:r w:rsidRPr="00E82919">
              <w:rPr>
                <w:sz w:val="22"/>
                <w:szCs w:val="22"/>
                <w:lang w:val="fi-FI"/>
              </w:rPr>
              <w:t>: anemia, neutropenia ja leukopenia</w:t>
            </w:r>
          </w:p>
          <w:p w14:paraId="471FE3FD" w14:textId="77777777" w:rsidR="00E82919" w:rsidRPr="00E82919" w:rsidRDefault="00E82919" w:rsidP="00295BA9">
            <w:pPr>
              <w:keepNext/>
              <w:widowControl w:val="0"/>
              <w:rPr>
                <w:sz w:val="22"/>
                <w:szCs w:val="22"/>
                <w:lang w:val="fi-FI"/>
              </w:rPr>
            </w:pPr>
            <w:r w:rsidRPr="00E82919">
              <w:rPr>
                <w:i/>
                <w:sz w:val="22"/>
                <w:szCs w:val="22"/>
                <w:lang w:val="fi-FI"/>
              </w:rPr>
              <w:t>melko harvinaiset</w:t>
            </w:r>
            <w:r w:rsidRPr="00E82919">
              <w:rPr>
                <w:sz w:val="22"/>
                <w:szCs w:val="22"/>
                <w:lang w:val="fi-FI"/>
              </w:rPr>
              <w:t xml:space="preserve">: trombosytopenia ja pansytopenia, joihin liittyy luuytimen hypoplasia </w:t>
            </w:r>
          </w:p>
          <w:p w14:paraId="2D7A423E" w14:textId="77777777" w:rsidR="00E82919" w:rsidRPr="00E82919" w:rsidRDefault="00E82919" w:rsidP="00295BA9">
            <w:pPr>
              <w:keepNext/>
              <w:widowControl w:val="0"/>
              <w:rPr>
                <w:sz w:val="22"/>
                <w:szCs w:val="22"/>
                <w:lang w:val="fi-FI"/>
              </w:rPr>
            </w:pPr>
            <w:r w:rsidRPr="00E82919">
              <w:rPr>
                <w:i/>
                <w:sz w:val="22"/>
                <w:szCs w:val="22"/>
                <w:lang w:val="fi-FI"/>
              </w:rPr>
              <w:t>harvinaiset</w:t>
            </w:r>
            <w:r w:rsidRPr="00E82919">
              <w:rPr>
                <w:sz w:val="22"/>
                <w:szCs w:val="22"/>
                <w:lang w:val="fi-FI"/>
              </w:rPr>
              <w:t>: puhdas punasoluaplasia</w:t>
            </w:r>
          </w:p>
          <w:p w14:paraId="464C1C7D" w14:textId="77777777" w:rsidR="00E82919" w:rsidRPr="00E82919" w:rsidRDefault="00E82919" w:rsidP="00295BA9">
            <w:pPr>
              <w:keepNext/>
              <w:widowControl w:val="0"/>
              <w:rPr>
                <w:sz w:val="22"/>
                <w:szCs w:val="22"/>
                <w:lang w:val="fi-FI"/>
              </w:rPr>
            </w:pPr>
            <w:r w:rsidRPr="00E82919">
              <w:rPr>
                <w:i/>
                <w:sz w:val="22"/>
                <w:szCs w:val="22"/>
                <w:lang w:val="fi-FI"/>
              </w:rPr>
              <w:t>hyvin harvinaiset</w:t>
            </w:r>
            <w:r w:rsidRPr="00E82919">
              <w:rPr>
                <w:sz w:val="22"/>
                <w:szCs w:val="22"/>
                <w:lang w:val="fi-FI"/>
              </w:rPr>
              <w:t>: aplastinen anemia</w:t>
            </w:r>
          </w:p>
          <w:p w14:paraId="70EDCAB0" w14:textId="77777777" w:rsidR="00E82919" w:rsidRPr="00E82919" w:rsidRDefault="00E82919" w:rsidP="00295BA9">
            <w:pPr>
              <w:keepNext/>
              <w:widowControl w:val="0"/>
              <w:rPr>
                <w:sz w:val="22"/>
                <w:szCs w:val="22"/>
                <w:lang w:val="fi-FI"/>
              </w:rPr>
            </w:pPr>
          </w:p>
        </w:tc>
      </w:tr>
      <w:tr w:rsidR="00E82919" w:rsidRPr="00E82919" w14:paraId="311B7B7A" w14:textId="77777777" w:rsidTr="00295BA9">
        <w:trPr>
          <w:cantSplit/>
        </w:trPr>
        <w:tc>
          <w:tcPr>
            <w:tcW w:w="9211" w:type="dxa"/>
            <w:gridSpan w:val="3"/>
          </w:tcPr>
          <w:p w14:paraId="3D95A659" w14:textId="6860DBCD" w:rsidR="00E82919" w:rsidRPr="00E82919" w:rsidRDefault="00036959" w:rsidP="00295BA9">
            <w:pPr>
              <w:widowControl w:val="0"/>
              <w:rPr>
                <w:b/>
                <w:sz w:val="22"/>
                <w:szCs w:val="22"/>
                <w:lang w:val="fi-FI"/>
              </w:rPr>
            </w:pPr>
            <w:r>
              <w:rPr>
                <w:b/>
                <w:sz w:val="22"/>
                <w:szCs w:val="22"/>
                <w:lang w:val="fi-FI"/>
              </w:rPr>
              <w:t>I</w:t>
            </w:r>
            <w:r w:rsidR="00E82919" w:rsidRPr="00E82919">
              <w:rPr>
                <w:b/>
                <w:sz w:val="22"/>
                <w:szCs w:val="22"/>
                <w:lang w:val="fi-FI"/>
              </w:rPr>
              <w:t>mmuunijärjestelmä</w:t>
            </w:r>
          </w:p>
        </w:tc>
      </w:tr>
      <w:tr w:rsidR="00E82919" w:rsidRPr="00E82919" w14:paraId="546BBB56" w14:textId="77777777" w:rsidTr="00295BA9">
        <w:trPr>
          <w:cantSplit/>
        </w:trPr>
        <w:tc>
          <w:tcPr>
            <w:tcW w:w="3070" w:type="dxa"/>
          </w:tcPr>
          <w:p w14:paraId="065CB451" w14:textId="77777777" w:rsidR="00E82919" w:rsidRPr="00E82919" w:rsidRDefault="00E82919" w:rsidP="00295BA9">
            <w:pPr>
              <w:widowControl w:val="0"/>
              <w:rPr>
                <w:sz w:val="22"/>
                <w:szCs w:val="22"/>
                <w:lang w:val="fi-FI"/>
              </w:rPr>
            </w:pPr>
            <w:r w:rsidRPr="00E82919">
              <w:rPr>
                <w:i/>
                <w:sz w:val="22"/>
                <w:szCs w:val="22"/>
                <w:lang w:val="fi-FI"/>
              </w:rPr>
              <w:t>yleiset</w:t>
            </w:r>
            <w:r w:rsidRPr="00E82919">
              <w:rPr>
                <w:sz w:val="22"/>
                <w:szCs w:val="22"/>
                <w:lang w:val="fi-FI"/>
              </w:rPr>
              <w:t>: yliherkkyys</w:t>
            </w:r>
          </w:p>
        </w:tc>
        <w:tc>
          <w:tcPr>
            <w:tcW w:w="3070" w:type="dxa"/>
          </w:tcPr>
          <w:p w14:paraId="2D7E355C" w14:textId="77777777" w:rsidR="00E82919" w:rsidRPr="00E82919" w:rsidRDefault="00E82919" w:rsidP="00295BA9">
            <w:pPr>
              <w:widowControl w:val="0"/>
              <w:rPr>
                <w:sz w:val="22"/>
                <w:szCs w:val="22"/>
                <w:lang w:val="fi-FI"/>
              </w:rPr>
            </w:pPr>
          </w:p>
        </w:tc>
        <w:tc>
          <w:tcPr>
            <w:tcW w:w="3071" w:type="dxa"/>
          </w:tcPr>
          <w:p w14:paraId="5DD1CB29" w14:textId="77777777" w:rsidR="00E82919" w:rsidRPr="00E82919" w:rsidRDefault="00E82919" w:rsidP="00295BA9">
            <w:pPr>
              <w:widowControl w:val="0"/>
              <w:rPr>
                <w:sz w:val="22"/>
                <w:szCs w:val="22"/>
                <w:lang w:val="fi-FI"/>
              </w:rPr>
            </w:pPr>
          </w:p>
        </w:tc>
      </w:tr>
      <w:tr w:rsidR="00E82919" w:rsidRPr="00E82919" w14:paraId="1BF714FC" w14:textId="77777777" w:rsidTr="00295BA9">
        <w:trPr>
          <w:cantSplit/>
        </w:trPr>
        <w:tc>
          <w:tcPr>
            <w:tcW w:w="9211" w:type="dxa"/>
            <w:gridSpan w:val="3"/>
          </w:tcPr>
          <w:p w14:paraId="43FEAB1B" w14:textId="66DD2941" w:rsidR="00E82919" w:rsidRPr="00E82919" w:rsidRDefault="00036959" w:rsidP="00295BA9">
            <w:pPr>
              <w:widowControl w:val="0"/>
              <w:rPr>
                <w:b/>
                <w:sz w:val="22"/>
                <w:szCs w:val="22"/>
                <w:lang w:val="fi-FI"/>
              </w:rPr>
            </w:pPr>
            <w:r>
              <w:rPr>
                <w:b/>
                <w:sz w:val="22"/>
                <w:szCs w:val="22"/>
                <w:lang w:val="fi-FI"/>
              </w:rPr>
              <w:t>A</w:t>
            </w:r>
            <w:r w:rsidR="00054703">
              <w:rPr>
                <w:b/>
                <w:sz w:val="22"/>
                <w:szCs w:val="22"/>
                <w:lang w:val="fi-FI"/>
              </w:rPr>
              <w:t>ineenvaihdunta</w:t>
            </w:r>
            <w:r w:rsidR="00054703" w:rsidRPr="00E82919">
              <w:rPr>
                <w:b/>
                <w:sz w:val="22"/>
                <w:szCs w:val="22"/>
                <w:lang w:val="fi-FI"/>
              </w:rPr>
              <w:t xml:space="preserve"> </w:t>
            </w:r>
            <w:r w:rsidR="00E82919" w:rsidRPr="00E82919">
              <w:rPr>
                <w:b/>
                <w:sz w:val="22"/>
                <w:szCs w:val="22"/>
                <w:lang w:val="fi-FI"/>
              </w:rPr>
              <w:t>ja ravitsemus</w:t>
            </w:r>
          </w:p>
        </w:tc>
      </w:tr>
      <w:tr w:rsidR="00E82919" w:rsidRPr="00607EEE" w14:paraId="0CA48E2F" w14:textId="77777777" w:rsidTr="00295BA9">
        <w:trPr>
          <w:cantSplit/>
        </w:trPr>
        <w:tc>
          <w:tcPr>
            <w:tcW w:w="3070" w:type="dxa"/>
          </w:tcPr>
          <w:p w14:paraId="70ECC9C8" w14:textId="77777777" w:rsidR="00E82919" w:rsidRDefault="00E82919" w:rsidP="00295BA9">
            <w:pPr>
              <w:widowControl w:val="0"/>
              <w:rPr>
                <w:sz w:val="22"/>
                <w:szCs w:val="22"/>
                <w:lang w:val="fi-FI"/>
              </w:rPr>
            </w:pPr>
            <w:r w:rsidRPr="00E82919">
              <w:rPr>
                <w:i/>
                <w:sz w:val="22"/>
                <w:szCs w:val="22"/>
                <w:lang w:val="fi-FI"/>
              </w:rPr>
              <w:t>yleiset</w:t>
            </w:r>
            <w:r w:rsidRPr="00E82919">
              <w:rPr>
                <w:sz w:val="22"/>
                <w:szCs w:val="22"/>
                <w:lang w:val="fi-FI"/>
              </w:rPr>
              <w:t>: anoreksia</w:t>
            </w:r>
          </w:p>
          <w:p w14:paraId="4705ED60" w14:textId="77777777" w:rsidR="00E25C38" w:rsidRPr="00E82919" w:rsidRDefault="00E25C38" w:rsidP="00295BA9">
            <w:pPr>
              <w:widowControl w:val="0"/>
              <w:rPr>
                <w:sz w:val="22"/>
                <w:szCs w:val="22"/>
                <w:lang w:val="fi-FI"/>
              </w:rPr>
            </w:pPr>
            <w:r>
              <w:rPr>
                <w:i/>
                <w:sz w:val="22"/>
                <w:szCs w:val="22"/>
                <w:lang w:val="fi-FI"/>
              </w:rPr>
              <w:t xml:space="preserve">hyvin harvinaiset: </w:t>
            </w:r>
            <w:r w:rsidRPr="00E25C38">
              <w:rPr>
                <w:sz w:val="22"/>
                <w:szCs w:val="22"/>
                <w:lang w:val="fi-FI"/>
              </w:rPr>
              <w:t>maitohappoasidoosi</w:t>
            </w:r>
          </w:p>
        </w:tc>
        <w:tc>
          <w:tcPr>
            <w:tcW w:w="3070" w:type="dxa"/>
          </w:tcPr>
          <w:p w14:paraId="49704F1F" w14:textId="77777777" w:rsidR="00E82919" w:rsidRPr="00E82919" w:rsidRDefault="00E25C38" w:rsidP="00E25C38">
            <w:pPr>
              <w:widowControl w:val="0"/>
              <w:rPr>
                <w:i/>
                <w:sz w:val="22"/>
                <w:szCs w:val="22"/>
                <w:lang w:val="fi-FI"/>
              </w:rPr>
            </w:pPr>
            <w:r>
              <w:rPr>
                <w:i/>
                <w:sz w:val="22"/>
                <w:szCs w:val="22"/>
                <w:lang w:val="fi-FI"/>
              </w:rPr>
              <w:t xml:space="preserve">hyvin harvinaiset: </w:t>
            </w:r>
            <w:r w:rsidR="003D5D50" w:rsidRPr="003D5D50">
              <w:rPr>
                <w:sz w:val="22"/>
                <w:szCs w:val="22"/>
                <w:lang w:val="fi-FI"/>
              </w:rPr>
              <w:t>maitohappoasidoosi</w:t>
            </w:r>
          </w:p>
        </w:tc>
        <w:tc>
          <w:tcPr>
            <w:tcW w:w="3071" w:type="dxa"/>
          </w:tcPr>
          <w:p w14:paraId="74982A88" w14:textId="77777777" w:rsidR="00E82919" w:rsidRPr="00E82919" w:rsidRDefault="00E82919" w:rsidP="00295BA9">
            <w:pPr>
              <w:widowControl w:val="0"/>
              <w:rPr>
                <w:i/>
                <w:sz w:val="22"/>
                <w:szCs w:val="22"/>
                <w:lang w:val="fi-FI"/>
              </w:rPr>
            </w:pPr>
            <w:r w:rsidRPr="00E82919">
              <w:rPr>
                <w:i/>
                <w:sz w:val="22"/>
                <w:szCs w:val="22"/>
                <w:lang w:val="fi-FI"/>
              </w:rPr>
              <w:t xml:space="preserve">harvinaiset: </w:t>
            </w:r>
            <w:r w:rsidRPr="00E82919">
              <w:rPr>
                <w:sz w:val="22"/>
                <w:szCs w:val="22"/>
                <w:lang w:val="fi-FI"/>
              </w:rPr>
              <w:t>anoreksia, maitohappoasidoosi ilman hypoksemiaa</w:t>
            </w:r>
          </w:p>
        </w:tc>
      </w:tr>
      <w:tr w:rsidR="00E82919" w:rsidRPr="00E82919" w14:paraId="3A9FC180" w14:textId="77777777" w:rsidTr="00295BA9">
        <w:trPr>
          <w:cantSplit/>
        </w:trPr>
        <w:tc>
          <w:tcPr>
            <w:tcW w:w="9211" w:type="dxa"/>
            <w:gridSpan w:val="3"/>
          </w:tcPr>
          <w:p w14:paraId="1FEF4E68" w14:textId="4D847E06" w:rsidR="00E82919" w:rsidRPr="00E82919" w:rsidRDefault="00036959" w:rsidP="00295BA9">
            <w:pPr>
              <w:widowControl w:val="0"/>
              <w:rPr>
                <w:b/>
                <w:sz w:val="22"/>
                <w:szCs w:val="22"/>
                <w:lang w:val="fi-FI"/>
              </w:rPr>
            </w:pPr>
            <w:r>
              <w:rPr>
                <w:b/>
                <w:sz w:val="22"/>
                <w:szCs w:val="22"/>
                <w:lang w:val="fi-FI"/>
              </w:rPr>
              <w:t>P</w:t>
            </w:r>
            <w:r w:rsidR="00E82919" w:rsidRPr="00E82919">
              <w:rPr>
                <w:b/>
                <w:sz w:val="22"/>
                <w:szCs w:val="22"/>
                <w:lang w:val="fi-FI"/>
              </w:rPr>
              <w:t>syykkiset h</w:t>
            </w:r>
            <w:r w:rsidR="00054703">
              <w:rPr>
                <w:b/>
                <w:sz w:val="22"/>
                <w:szCs w:val="22"/>
                <w:lang w:val="fi-FI"/>
              </w:rPr>
              <w:t>äiriöt</w:t>
            </w:r>
          </w:p>
        </w:tc>
      </w:tr>
      <w:tr w:rsidR="00E82919" w:rsidRPr="00E82919" w14:paraId="44195936" w14:textId="77777777" w:rsidTr="00295BA9">
        <w:trPr>
          <w:cantSplit/>
        </w:trPr>
        <w:tc>
          <w:tcPr>
            <w:tcW w:w="3070" w:type="dxa"/>
          </w:tcPr>
          <w:p w14:paraId="1DCF1D8D" w14:textId="77777777" w:rsidR="00E82919" w:rsidRPr="00E82919" w:rsidRDefault="00E82919" w:rsidP="00295BA9">
            <w:pPr>
              <w:widowControl w:val="0"/>
              <w:rPr>
                <w:sz w:val="22"/>
                <w:szCs w:val="22"/>
                <w:lang w:val="fi-FI"/>
              </w:rPr>
            </w:pPr>
          </w:p>
        </w:tc>
        <w:tc>
          <w:tcPr>
            <w:tcW w:w="3070" w:type="dxa"/>
          </w:tcPr>
          <w:p w14:paraId="2DAD59BB" w14:textId="77777777" w:rsidR="00E82919" w:rsidRPr="00E82919" w:rsidRDefault="00E82919" w:rsidP="00295BA9">
            <w:pPr>
              <w:widowControl w:val="0"/>
              <w:rPr>
                <w:sz w:val="22"/>
                <w:szCs w:val="22"/>
                <w:lang w:val="fi-FI"/>
              </w:rPr>
            </w:pPr>
          </w:p>
        </w:tc>
        <w:tc>
          <w:tcPr>
            <w:tcW w:w="3071" w:type="dxa"/>
          </w:tcPr>
          <w:p w14:paraId="6E58148D" w14:textId="77777777" w:rsidR="00E82919" w:rsidRPr="00E82919" w:rsidRDefault="00E82919" w:rsidP="00295BA9">
            <w:pPr>
              <w:widowControl w:val="0"/>
              <w:rPr>
                <w:sz w:val="22"/>
                <w:szCs w:val="22"/>
                <w:lang w:val="fi-FI"/>
              </w:rPr>
            </w:pPr>
            <w:r w:rsidRPr="00E82919">
              <w:rPr>
                <w:i/>
                <w:sz w:val="22"/>
                <w:szCs w:val="22"/>
                <w:lang w:val="fi-FI"/>
              </w:rPr>
              <w:t>harvinaiset</w:t>
            </w:r>
            <w:r w:rsidRPr="00E82919">
              <w:rPr>
                <w:sz w:val="22"/>
                <w:szCs w:val="22"/>
                <w:lang w:val="fi-FI"/>
              </w:rPr>
              <w:t>: levottomuus, depressio</w:t>
            </w:r>
          </w:p>
        </w:tc>
      </w:tr>
      <w:tr w:rsidR="00E82919" w:rsidRPr="00E82919" w14:paraId="24243C48" w14:textId="77777777" w:rsidTr="00295BA9">
        <w:trPr>
          <w:cantSplit/>
        </w:trPr>
        <w:tc>
          <w:tcPr>
            <w:tcW w:w="9211" w:type="dxa"/>
            <w:gridSpan w:val="3"/>
          </w:tcPr>
          <w:p w14:paraId="1B804D5A" w14:textId="6EE39D18" w:rsidR="00E82919" w:rsidRPr="00E82919" w:rsidRDefault="00036959" w:rsidP="00295BA9">
            <w:pPr>
              <w:widowControl w:val="0"/>
              <w:rPr>
                <w:b/>
                <w:sz w:val="22"/>
                <w:szCs w:val="22"/>
                <w:lang w:val="fi-FI"/>
              </w:rPr>
            </w:pPr>
            <w:r>
              <w:rPr>
                <w:b/>
                <w:sz w:val="22"/>
                <w:szCs w:val="22"/>
                <w:lang w:val="fi-FI"/>
              </w:rPr>
              <w:t>H</w:t>
            </w:r>
            <w:r w:rsidR="00E82919" w:rsidRPr="00E82919">
              <w:rPr>
                <w:b/>
                <w:sz w:val="22"/>
                <w:szCs w:val="22"/>
                <w:lang w:val="fi-FI"/>
              </w:rPr>
              <w:t>ermosto</w:t>
            </w:r>
          </w:p>
        </w:tc>
      </w:tr>
      <w:tr w:rsidR="00E82919" w:rsidRPr="00607EEE" w14:paraId="60396168" w14:textId="77777777" w:rsidTr="00295BA9">
        <w:trPr>
          <w:cantSplit/>
        </w:trPr>
        <w:tc>
          <w:tcPr>
            <w:tcW w:w="3070" w:type="dxa"/>
          </w:tcPr>
          <w:p w14:paraId="1D294DAE" w14:textId="77777777" w:rsidR="00E82919" w:rsidRPr="00E82919" w:rsidRDefault="00E82919" w:rsidP="00295BA9">
            <w:pPr>
              <w:widowControl w:val="0"/>
              <w:rPr>
                <w:sz w:val="22"/>
                <w:szCs w:val="22"/>
                <w:lang w:val="fi-FI"/>
              </w:rPr>
            </w:pPr>
            <w:r w:rsidRPr="00E82919">
              <w:rPr>
                <w:i/>
                <w:sz w:val="22"/>
                <w:szCs w:val="22"/>
                <w:lang w:val="fi-FI"/>
              </w:rPr>
              <w:t>yleiset</w:t>
            </w:r>
            <w:r w:rsidRPr="00E82919">
              <w:rPr>
                <w:sz w:val="22"/>
                <w:szCs w:val="22"/>
                <w:lang w:val="fi-FI"/>
              </w:rPr>
              <w:t>: päänsärky</w:t>
            </w:r>
          </w:p>
        </w:tc>
        <w:tc>
          <w:tcPr>
            <w:tcW w:w="3070" w:type="dxa"/>
          </w:tcPr>
          <w:p w14:paraId="5495D68A" w14:textId="77777777" w:rsidR="00E82919" w:rsidRPr="00E82919" w:rsidRDefault="00E82919" w:rsidP="00295BA9">
            <w:pPr>
              <w:widowControl w:val="0"/>
              <w:rPr>
                <w:sz w:val="22"/>
                <w:szCs w:val="22"/>
                <w:lang w:val="fi-FI"/>
              </w:rPr>
            </w:pPr>
            <w:r w:rsidRPr="00E82919">
              <w:rPr>
                <w:i/>
                <w:sz w:val="22"/>
                <w:szCs w:val="22"/>
                <w:lang w:val="fi-FI"/>
              </w:rPr>
              <w:t>yleiset</w:t>
            </w:r>
            <w:r w:rsidRPr="00E82919">
              <w:rPr>
                <w:sz w:val="22"/>
                <w:szCs w:val="22"/>
                <w:lang w:val="fi-FI"/>
              </w:rPr>
              <w:t>: pääsärky, unettomuus</w:t>
            </w:r>
          </w:p>
          <w:p w14:paraId="13544D2B" w14:textId="77777777" w:rsidR="00E82919" w:rsidRPr="00E82919" w:rsidRDefault="00E82919" w:rsidP="00295BA9">
            <w:pPr>
              <w:widowControl w:val="0"/>
              <w:rPr>
                <w:sz w:val="22"/>
                <w:szCs w:val="22"/>
                <w:lang w:val="fi-FI"/>
              </w:rPr>
            </w:pPr>
            <w:r w:rsidRPr="00E82919">
              <w:rPr>
                <w:i/>
                <w:sz w:val="22"/>
                <w:szCs w:val="22"/>
                <w:lang w:val="fi-FI"/>
              </w:rPr>
              <w:t>hyvin harvinaiset</w:t>
            </w:r>
            <w:r w:rsidRPr="00E82919">
              <w:rPr>
                <w:sz w:val="22"/>
                <w:szCs w:val="22"/>
                <w:lang w:val="fi-FI"/>
              </w:rPr>
              <w:t>: perifeerinen neuropatia (parestesia)</w:t>
            </w:r>
          </w:p>
        </w:tc>
        <w:tc>
          <w:tcPr>
            <w:tcW w:w="3071" w:type="dxa"/>
          </w:tcPr>
          <w:p w14:paraId="242126B7" w14:textId="77777777" w:rsidR="00E82919" w:rsidRPr="00E82919" w:rsidRDefault="00E82919" w:rsidP="00295BA9">
            <w:pPr>
              <w:widowControl w:val="0"/>
              <w:rPr>
                <w:sz w:val="22"/>
                <w:szCs w:val="22"/>
                <w:lang w:val="fi-FI"/>
              </w:rPr>
            </w:pPr>
            <w:r w:rsidRPr="00E82919">
              <w:rPr>
                <w:i/>
                <w:sz w:val="22"/>
                <w:szCs w:val="22"/>
                <w:lang w:val="fi-FI"/>
              </w:rPr>
              <w:t>hyvin yleiset</w:t>
            </w:r>
            <w:r w:rsidRPr="00E82919">
              <w:rPr>
                <w:sz w:val="22"/>
                <w:szCs w:val="22"/>
                <w:lang w:val="fi-FI"/>
              </w:rPr>
              <w:t>: päänsärky</w:t>
            </w:r>
          </w:p>
          <w:p w14:paraId="26D707E2" w14:textId="77777777" w:rsidR="00E82919" w:rsidRPr="00E82919" w:rsidRDefault="00E82919" w:rsidP="00295BA9">
            <w:pPr>
              <w:widowControl w:val="0"/>
              <w:rPr>
                <w:sz w:val="22"/>
                <w:szCs w:val="22"/>
                <w:lang w:val="fi-FI"/>
              </w:rPr>
            </w:pPr>
            <w:r w:rsidRPr="00E82919">
              <w:rPr>
                <w:i/>
                <w:sz w:val="22"/>
                <w:szCs w:val="22"/>
                <w:lang w:val="fi-FI"/>
              </w:rPr>
              <w:t>yleiset</w:t>
            </w:r>
            <w:r w:rsidRPr="00E82919">
              <w:rPr>
                <w:sz w:val="22"/>
                <w:szCs w:val="22"/>
                <w:lang w:val="fi-FI"/>
              </w:rPr>
              <w:t>: huimaus</w:t>
            </w:r>
          </w:p>
          <w:p w14:paraId="225634EE" w14:textId="77777777" w:rsidR="00E82919" w:rsidRPr="00E82919" w:rsidRDefault="00E82919" w:rsidP="00295BA9">
            <w:pPr>
              <w:widowControl w:val="0"/>
              <w:rPr>
                <w:sz w:val="22"/>
                <w:szCs w:val="22"/>
                <w:lang w:val="fi-FI"/>
              </w:rPr>
            </w:pPr>
            <w:r w:rsidRPr="00E82919">
              <w:rPr>
                <w:i/>
                <w:sz w:val="22"/>
                <w:szCs w:val="22"/>
                <w:lang w:val="fi-FI"/>
              </w:rPr>
              <w:t>harvinaiset</w:t>
            </w:r>
            <w:r w:rsidRPr="00E82919">
              <w:rPr>
                <w:sz w:val="22"/>
                <w:szCs w:val="22"/>
                <w:lang w:val="fi-FI"/>
              </w:rPr>
              <w:t>: unettomuus, parestesia, uneliaisuus, tarkkaavaisuuden puute, kouristukset</w:t>
            </w:r>
          </w:p>
        </w:tc>
      </w:tr>
      <w:tr w:rsidR="00E82919" w:rsidRPr="00E82919" w14:paraId="760D3C63" w14:textId="77777777" w:rsidTr="00295BA9">
        <w:trPr>
          <w:cantSplit/>
        </w:trPr>
        <w:tc>
          <w:tcPr>
            <w:tcW w:w="9211" w:type="dxa"/>
            <w:gridSpan w:val="3"/>
          </w:tcPr>
          <w:p w14:paraId="145AAF8C" w14:textId="2D0E97A8" w:rsidR="00E82919" w:rsidRPr="00E82919" w:rsidRDefault="00036959" w:rsidP="00295BA9">
            <w:pPr>
              <w:widowControl w:val="0"/>
              <w:rPr>
                <w:b/>
                <w:sz w:val="22"/>
                <w:szCs w:val="22"/>
                <w:lang w:val="fi-FI"/>
              </w:rPr>
            </w:pPr>
            <w:r>
              <w:rPr>
                <w:b/>
                <w:sz w:val="22"/>
                <w:szCs w:val="22"/>
                <w:lang w:val="fi-FI"/>
              </w:rPr>
              <w:t>S</w:t>
            </w:r>
            <w:r w:rsidR="00E82919" w:rsidRPr="00E82919">
              <w:rPr>
                <w:b/>
                <w:sz w:val="22"/>
                <w:szCs w:val="22"/>
                <w:lang w:val="fi-FI"/>
              </w:rPr>
              <w:t>ydän</w:t>
            </w:r>
          </w:p>
        </w:tc>
      </w:tr>
      <w:tr w:rsidR="00E82919" w:rsidRPr="00E82919" w14:paraId="06BB996E" w14:textId="77777777" w:rsidTr="00295BA9">
        <w:trPr>
          <w:cantSplit/>
        </w:trPr>
        <w:tc>
          <w:tcPr>
            <w:tcW w:w="3070" w:type="dxa"/>
          </w:tcPr>
          <w:p w14:paraId="74D29A72" w14:textId="77777777" w:rsidR="00E82919" w:rsidRPr="00E82919" w:rsidRDefault="00E82919" w:rsidP="00295BA9">
            <w:pPr>
              <w:widowControl w:val="0"/>
              <w:rPr>
                <w:sz w:val="22"/>
                <w:szCs w:val="22"/>
                <w:lang w:val="fi-FI"/>
              </w:rPr>
            </w:pPr>
          </w:p>
        </w:tc>
        <w:tc>
          <w:tcPr>
            <w:tcW w:w="3070" w:type="dxa"/>
          </w:tcPr>
          <w:p w14:paraId="4E7C0A9D" w14:textId="77777777" w:rsidR="00E82919" w:rsidRPr="00E82919" w:rsidRDefault="00E82919" w:rsidP="00295BA9">
            <w:pPr>
              <w:widowControl w:val="0"/>
              <w:rPr>
                <w:sz w:val="22"/>
                <w:szCs w:val="22"/>
                <w:lang w:val="fi-FI"/>
              </w:rPr>
            </w:pPr>
          </w:p>
        </w:tc>
        <w:tc>
          <w:tcPr>
            <w:tcW w:w="3071" w:type="dxa"/>
          </w:tcPr>
          <w:p w14:paraId="07B004FA" w14:textId="77777777" w:rsidR="00E82919" w:rsidRPr="00E82919" w:rsidRDefault="00E82919" w:rsidP="00295BA9">
            <w:pPr>
              <w:widowControl w:val="0"/>
              <w:rPr>
                <w:sz w:val="22"/>
                <w:szCs w:val="22"/>
                <w:lang w:val="fi-FI"/>
              </w:rPr>
            </w:pPr>
            <w:r w:rsidRPr="00E82919">
              <w:rPr>
                <w:i/>
                <w:sz w:val="22"/>
                <w:szCs w:val="22"/>
                <w:lang w:val="fi-FI"/>
              </w:rPr>
              <w:t>harvinaiset</w:t>
            </w:r>
            <w:r w:rsidRPr="00E82919">
              <w:rPr>
                <w:sz w:val="22"/>
                <w:szCs w:val="22"/>
                <w:lang w:val="fi-FI"/>
              </w:rPr>
              <w:t>: kardiomyopatia</w:t>
            </w:r>
          </w:p>
        </w:tc>
      </w:tr>
      <w:tr w:rsidR="00E82919" w:rsidRPr="00E82919" w14:paraId="39D50FA7" w14:textId="77777777" w:rsidTr="00295BA9">
        <w:trPr>
          <w:cantSplit/>
        </w:trPr>
        <w:tc>
          <w:tcPr>
            <w:tcW w:w="9211" w:type="dxa"/>
            <w:gridSpan w:val="3"/>
          </w:tcPr>
          <w:p w14:paraId="65F9C3AF" w14:textId="23DCDE47" w:rsidR="00E82919" w:rsidRPr="00E82919" w:rsidRDefault="00036959" w:rsidP="00295BA9">
            <w:pPr>
              <w:widowControl w:val="0"/>
              <w:rPr>
                <w:b/>
                <w:sz w:val="22"/>
                <w:szCs w:val="22"/>
                <w:lang w:val="fi-FI"/>
              </w:rPr>
            </w:pPr>
            <w:r>
              <w:rPr>
                <w:b/>
                <w:sz w:val="22"/>
                <w:szCs w:val="22"/>
                <w:lang w:val="fi-FI"/>
              </w:rPr>
              <w:t>H</w:t>
            </w:r>
            <w:r w:rsidR="00E82919" w:rsidRPr="00E82919">
              <w:rPr>
                <w:b/>
                <w:sz w:val="22"/>
                <w:szCs w:val="22"/>
                <w:lang w:val="fi-FI"/>
              </w:rPr>
              <w:t xml:space="preserve">engityselimet, rintakehä ja välikarsina </w:t>
            </w:r>
          </w:p>
        </w:tc>
      </w:tr>
      <w:tr w:rsidR="00E82919" w:rsidRPr="00607EEE" w14:paraId="10359583" w14:textId="77777777" w:rsidTr="00295BA9">
        <w:trPr>
          <w:cantSplit/>
        </w:trPr>
        <w:tc>
          <w:tcPr>
            <w:tcW w:w="3070" w:type="dxa"/>
          </w:tcPr>
          <w:p w14:paraId="3DC655E8" w14:textId="77777777" w:rsidR="00E82919" w:rsidRPr="00E82919" w:rsidRDefault="00E82919" w:rsidP="00295BA9">
            <w:pPr>
              <w:widowControl w:val="0"/>
              <w:rPr>
                <w:sz w:val="22"/>
                <w:szCs w:val="22"/>
                <w:lang w:val="fi-FI"/>
              </w:rPr>
            </w:pPr>
          </w:p>
        </w:tc>
        <w:tc>
          <w:tcPr>
            <w:tcW w:w="3070" w:type="dxa"/>
          </w:tcPr>
          <w:p w14:paraId="7CDA6FC2" w14:textId="77777777" w:rsidR="00E82919" w:rsidRPr="00E82919" w:rsidRDefault="00E82919" w:rsidP="00295BA9">
            <w:pPr>
              <w:widowControl w:val="0"/>
              <w:rPr>
                <w:sz w:val="22"/>
                <w:szCs w:val="22"/>
                <w:lang w:val="fi-FI"/>
              </w:rPr>
            </w:pPr>
            <w:r w:rsidRPr="00E82919">
              <w:rPr>
                <w:i/>
                <w:sz w:val="22"/>
                <w:szCs w:val="22"/>
                <w:lang w:val="fi-FI"/>
              </w:rPr>
              <w:t>yleise</w:t>
            </w:r>
            <w:r w:rsidRPr="00E82919">
              <w:rPr>
                <w:sz w:val="22"/>
                <w:szCs w:val="22"/>
                <w:lang w:val="fi-FI"/>
              </w:rPr>
              <w:t>t: yskä, nenäoireet</w:t>
            </w:r>
          </w:p>
        </w:tc>
        <w:tc>
          <w:tcPr>
            <w:tcW w:w="3071" w:type="dxa"/>
          </w:tcPr>
          <w:p w14:paraId="62FE5472" w14:textId="77777777" w:rsidR="00E82919" w:rsidRPr="00E82919" w:rsidRDefault="00E82919" w:rsidP="00295BA9">
            <w:pPr>
              <w:widowControl w:val="0"/>
              <w:rPr>
                <w:sz w:val="22"/>
                <w:szCs w:val="22"/>
                <w:lang w:val="fi-FI"/>
              </w:rPr>
            </w:pPr>
            <w:r w:rsidRPr="00E82919">
              <w:rPr>
                <w:i/>
                <w:sz w:val="22"/>
                <w:szCs w:val="22"/>
                <w:lang w:val="fi-FI"/>
              </w:rPr>
              <w:t>melko harvinaiset</w:t>
            </w:r>
            <w:r w:rsidRPr="00E82919">
              <w:rPr>
                <w:sz w:val="22"/>
                <w:szCs w:val="22"/>
                <w:lang w:val="fi-FI"/>
              </w:rPr>
              <w:t>: hengenahdistus</w:t>
            </w:r>
          </w:p>
          <w:p w14:paraId="51FA73B4" w14:textId="77777777" w:rsidR="00E82919" w:rsidRPr="00E82919" w:rsidRDefault="00E82919" w:rsidP="00295BA9">
            <w:pPr>
              <w:widowControl w:val="0"/>
              <w:rPr>
                <w:sz w:val="22"/>
                <w:szCs w:val="22"/>
                <w:lang w:val="fi-FI"/>
              </w:rPr>
            </w:pPr>
            <w:r w:rsidRPr="00E82919">
              <w:rPr>
                <w:i/>
                <w:sz w:val="22"/>
                <w:szCs w:val="22"/>
                <w:lang w:val="fi-FI"/>
              </w:rPr>
              <w:t>harvinaiset</w:t>
            </w:r>
            <w:r w:rsidRPr="00E82919">
              <w:rPr>
                <w:sz w:val="22"/>
                <w:szCs w:val="22"/>
                <w:lang w:val="fi-FI"/>
              </w:rPr>
              <w:t>: yskä</w:t>
            </w:r>
          </w:p>
        </w:tc>
      </w:tr>
      <w:tr w:rsidR="00E82919" w:rsidRPr="00E82919" w14:paraId="38792516" w14:textId="77777777" w:rsidTr="00295BA9">
        <w:trPr>
          <w:cantSplit/>
        </w:trPr>
        <w:tc>
          <w:tcPr>
            <w:tcW w:w="9211" w:type="dxa"/>
            <w:gridSpan w:val="3"/>
          </w:tcPr>
          <w:p w14:paraId="72B58340" w14:textId="6B47FFE4" w:rsidR="00E82919" w:rsidRPr="00E82919" w:rsidRDefault="00036959" w:rsidP="001546B2">
            <w:pPr>
              <w:keepNext/>
              <w:widowControl w:val="0"/>
              <w:rPr>
                <w:b/>
                <w:sz w:val="22"/>
                <w:szCs w:val="22"/>
                <w:lang w:val="fi-FI"/>
              </w:rPr>
            </w:pPr>
            <w:r>
              <w:rPr>
                <w:b/>
                <w:sz w:val="22"/>
                <w:szCs w:val="22"/>
                <w:lang w:val="fi-FI"/>
              </w:rPr>
              <w:lastRenderedPageBreak/>
              <w:t>R</w:t>
            </w:r>
            <w:r w:rsidR="00E82919" w:rsidRPr="00E82919">
              <w:rPr>
                <w:b/>
                <w:sz w:val="22"/>
                <w:szCs w:val="22"/>
                <w:lang w:val="fi-FI"/>
              </w:rPr>
              <w:t>uoansulatuselimistö</w:t>
            </w:r>
          </w:p>
        </w:tc>
      </w:tr>
      <w:tr w:rsidR="00E82919" w:rsidRPr="00607EEE" w14:paraId="0D41D77D" w14:textId="77777777" w:rsidTr="00295BA9">
        <w:trPr>
          <w:cantSplit/>
        </w:trPr>
        <w:tc>
          <w:tcPr>
            <w:tcW w:w="3070" w:type="dxa"/>
          </w:tcPr>
          <w:p w14:paraId="1A909A21" w14:textId="77777777" w:rsidR="00E82919" w:rsidRPr="00E82919" w:rsidRDefault="00E82919" w:rsidP="001546B2">
            <w:pPr>
              <w:keepNext/>
              <w:widowControl w:val="0"/>
              <w:rPr>
                <w:sz w:val="22"/>
                <w:szCs w:val="22"/>
                <w:lang w:val="fi-FI"/>
              </w:rPr>
            </w:pPr>
            <w:r w:rsidRPr="00E82919">
              <w:rPr>
                <w:i/>
                <w:sz w:val="22"/>
                <w:szCs w:val="22"/>
                <w:lang w:val="fi-FI"/>
              </w:rPr>
              <w:t>yleiset</w:t>
            </w:r>
            <w:r w:rsidRPr="00E82919">
              <w:rPr>
                <w:sz w:val="22"/>
                <w:szCs w:val="22"/>
                <w:lang w:val="fi-FI"/>
              </w:rPr>
              <w:t>: pahoinvointi, oksentelu, ripuli</w:t>
            </w:r>
          </w:p>
          <w:p w14:paraId="3875B55C" w14:textId="77777777" w:rsidR="00E82919" w:rsidRPr="00E82919" w:rsidRDefault="00E82919" w:rsidP="001546B2">
            <w:pPr>
              <w:keepNext/>
              <w:widowControl w:val="0"/>
              <w:rPr>
                <w:sz w:val="22"/>
                <w:szCs w:val="22"/>
                <w:lang w:val="fi-FI"/>
              </w:rPr>
            </w:pPr>
            <w:r w:rsidRPr="00E82919">
              <w:rPr>
                <w:i/>
                <w:sz w:val="22"/>
                <w:szCs w:val="22"/>
                <w:lang w:val="fi-FI"/>
              </w:rPr>
              <w:t>harvinaiset</w:t>
            </w:r>
            <w:r w:rsidRPr="00E82919">
              <w:rPr>
                <w:sz w:val="22"/>
                <w:szCs w:val="22"/>
                <w:lang w:val="fi-FI"/>
              </w:rPr>
              <w:t>: pankreatiitti</w:t>
            </w:r>
          </w:p>
        </w:tc>
        <w:tc>
          <w:tcPr>
            <w:tcW w:w="3070" w:type="dxa"/>
          </w:tcPr>
          <w:p w14:paraId="16BB6E4E" w14:textId="77777777" w:rsidR="00E82919" w:rsidRPr="00E82919" w:rsidRDefault="00E82919" w:rsidP="001546B2">
            <w:pPr>
              <w:keepNext/>
              <w:widowControl w:val="0"/>
              <w:rPr>
                <w:i/>
                <w:sz w:val="22"/>
                <w:szCs w:val="22"/>
                <w:lang w:val="fi-FI"/>
              </w:rPr>
            </w:pPr>
            <w:r w:rsidRPr="00E82919">
              <w:rPr>
                <w:i/>
                <w:sz w:val="22"/>
                <w:szCs w:val="22"/>
                <w:lang w:val="fi-FI"/>
              </w:rPr>
              <w:t>yleiset</w:t>
            </w:r>
            <w:r w:rsidRPr="00E82919">
              <w:rPr>
                <w:sz w:val="22"/>
                <w:szCs w:val="22"/>
                <w:lang w:val="fi-FI"/>
              </w:rPr>
              <w:t xml:space="preserve">: pahoinvointi, oksentelu, </w:t>
            </w:r>
            <w:r w:rsidRPr="00E82919">
              <w:rPr>
                <w:i/>
                <w:sz w:val="22"/>
                <w:szCs w:val="22"/>
                <w:lang w:val="fi-FI"/>
              </w:rPr>
              <w:t>mahakivut, ripuli</w:t>
            </w:r>
          </w:p>
          <w:p w14:paraId="2F835EAF" w14:textId="77777777" w:rsidR="00E82919" w:rsidRPr="00E82919" w:rsidRDefault="00E82919" w:rsidP="001546B2">
            <w:pPr>
              <w:keepNext/>
              <w:widowControl w:val="0"/>
              <w:rPr>
                <w:sz w:val="22"/>
                <w:szCs w:val="22"/>
                <w:lang w:val="fi-FI"/>
              </w:rPr>
            </w:pPr>
            <w:r w:rsidRPr="00E82919">
              <w:rPr>
                <w:i/>
                <w:sz w:val="22"/>
                <w:szCs w:val="22"/>
                <w:lang w:val="fi-FI"/>
              </w:rPr>
              <w:t>harvinaiset</w:t>
            </w:r>
            <w:r w:rsidRPr="00E82919">
              <w:rPr>
                <w:sz w:val="22"/>
                <w:szCs w:val="22"/>
                <w:lang w:val="fi-FI"/>
              </w:rPr>
              <w:t>: seerumin amylaasiarvojen nousu, pankreatiitti</w:t>
            </w:r>
          </w:p>
        </w:tc>
        <w:tc>
          <w:tcPr>
            <w:tcW w:w="3071" w:type="dxa"/>
          </w:tcPr>
          <w:p w14:paraId="5DD429D4" w14:textId="77777777" w:rsidR="00E82919" w:rsidRPr="00E82919" w:rsidRDefault="00E82919" w:rsidP="001546B2">
            <w:pPr>
              <w:keepNext/>
              <w:widowControl w:val="0"/>
              <w:rPr>
                <w:sz w:val="22"/>
                <w:szCs w:val="22"/>
                <w:lang w:val="fi-FI"/>
              </w:rPr>
            </w:pPr>
            <w:r w:rsidRPr="00E82919">
              <w:rPr>
                <w:i/>
                <w:sz w:val="22"/>
                <w:szCs w:val="22"/>
                <w:lang w:val="fi-FI"/>
              </w:rPr>
              <w:t>hyvin yleiset</w:t>
            </w:r>
            <w:r w:rsidRPr="00E82919">
              <w:rPr>
                <w:sz w:val="22"/>
                <w:szCs w:val="22"/>
                <w:lang w:val="fi-FI"/>
              </w:rPr>
              <w:t>: pahoinvointi</w:t>
            </w:r>
          </w:p>
          <w:p w14:paraId="2F558415" w14:textId="77777777" w:rsidR="00E82919" w:rsidRPr="00E82919" w:rsidRDefault="00E82919" w:rsidP="001546B2">
            <w:pPr>
              <w:keepNext/>
              <w:widowControl w:val="0"/>
              <w:rPr>
                <w:sz w:val="22"/>
                <w:szCs w:val="22"/>
                <w:lang w:val="fi-FI"/>
              </w:rPr>
            </w:pPr>
            <w:r w:rsidRPr="00E82919">
              <w:rPr>
                <w:sz w:val="22"/>
                <w:szCs w:val="22"/>
                <w:lang w:val="fi-FI"/>
              </w:rPr>
              <w:t>yleiset: oksentelu, mahakivut ja ripuli</w:t>
            </w:r>
          </w:p>
          <w:p w14:paraId="7EB8D9D7" w14:textId="77777777" w:rsidR="00E82919" w:rsidRPr="00E82919" w:rsidRDefault="00E82919" w:rsidP="001546B2">
            <w:pPr>
              <w:keepNext/>
              <w:widowControl w:val="0"/>
              <w:rPr>
                <w:sz w:val="22"/>
                <w:szCs w:val="22"/>
                <w:lang w:val="fi-FI"/>
              </w:rPr>
            </w:pPr>
            <w:r w:rsidRPr="00E82919">
              <w:rPr>
                <w:i/>
                <w:sz w:val="22"/>
                <w:szCs w:val="22"/>
                <w:lang w:val="fi-FI"/>
              </w:rPr>
              <w:t>melko harvinaiset</w:t>
            </w:r>
            <w:r w:rsidRPr="00E82919">
              <w:rPr>
                <w:sz w:val="22"/>
                <w:szCs w:val="22"/>
                <w:lang w:val="fi-FI"/>
              </w:rPr>
              <w:t>: ilmavaivat</w:t>
            </w:r>
          </w:p>
          <w:p w14:paraId="148A007F" w14:textId="77777777" w:rsidR="00E82919" w:rsidRPr="00E82919" w:rsidRDefault="00E82919" w:rsidP="001546B2">
            <w:pPr>
              <w:keepNext/>
              <w:widowControl w:val="0"/>
              <w:rPr>
                <w:sz w:val="22"/>
                <w:szCs w:val="22"/>
                <w:lang w:val="fi-FI"/>
              </w:rPr>
            </w:pPr>
            <w:r w:rsidRPr="00E82919">
              <w:rPr>
                <w:i/>
                <w:sz w:val="22"/>
                <w:szCs w:val="22"/>
                <w:lang w:val="fi-FI"/>
              </w:rPr>
              <w:t>harvinaiset</w:t>
            </w:r>
            <w:r w:rsidRPr="00E82919">
              <w:rPr>
                <w:sz w:val="22"/>
                <w:szCs w:val="22"/>
                <w:lang w:val="fi-FI"/>
              </w:rPr>
              <w:t xml:space="preserve">: suun limakalvojen värjääntyminen, makuhäiriöt, happovaivat, pankreatiitti </w:t>
            </w:r>
          </w:p>
        </w:tc>
      </w:tr>
      <w:tr w:rsidR="00E82919" w:rsidRPr="00E82919" w14:paraId="0F68A379" w14:textId="77777777" w:rsidTr="00295BA9">
        <w:trPr>
          <w:cantSplit/>
        </w:trPr>
        <w:tc>
          <w:tcPr>
            <w:tcW w:w="9211" w:type="dxa"/>
            <w:gridSpan w:val="3"/>
          </w:tcPr>
          <w:p w14:paraId="31F49799" w14:textId="4430AD36" w:rsidR="00E82919" w:rsidRPr="00E82919" w:rsidRDefault="00036959" w:rsidP="001546B2">
            <w:pPr>
              <w:keepNext/>
              <w:widowControl w:val="0"/>
              <w:rPr>
                <w:b/>
                <w:sz w:val="22"/>
                <w:szCs w:val="22"/>
                <w:lang w:val="fi-FI"/>
              </w:rPr>
            </w:pPr>
            <w:r>
              <w:rPr>
                <w:b/>
                <w:sz w:val="22"/>
                <w:szCs w:val="22"/>
                <w:lang w:val="fi-FI"/>
              </w:rPr>
              <w:t>M</w:t>
            </w:r>
            <w:r w:rsidR="00E82919" w:rsidRPr="00E82919">
              <w:rPr>
                <w:b/>
                <w:sz w:val="22"/>
                <w:szCs w:val="22"/>
                <w:lang w:val="fi-FI"/>
              </w:rPr>
              <w:t>aksa ja sappi</w:t>
            </w:r>
          </w:p>
        </w:tc>
      </w:tr>
      <w:tr w:rsidR="00E82919" w:rsidRPr="00607EEE" w14:paraId="5FFEB2E8" w14:textId="77777777" w:rsidTr="00295BA9">
        <w:trPr>
          <w:cantSplit/>
        </w:trPr>
        <w:tc>
          <w:tcPr>
            <w:tcW w:w="3070" w:type="dxa"/>
          </w:tcPr>
          <w:p w14:paraId="3C541919" w14:textId="77777777" w:rsidR="00E82919" w:rsidRPr="00E82919" w:rsidRDefault="00E82919" w:rsidP="001546B2">
            <w:pPr>
              <w:keepNext/>
              <w:widowControl w:val="0"/>
              <w:rPr>
                <w:sz w:val="22"/>
                <w:szCs w:val="22"/>
                <w:lang w:val="fi-FI"/>
              </w:rPr>
            </w:pPr>
          </w:p>
        </w:tc>
        <w:tc>
          <w:tcPr>
            <w:tcW w:w="3070" w:type="dxa"/>
          </w:tcPr>
          <w:p w14:paraId="01539A25" w14:textId="77777777" w:rsidR="00E82919" w:rsidRPr="00E82919" w:rsidRDefault="00E82919" w:rsidP="001546B2">
            <w:pPr>
              <w:keepNext/>
              <w:widowControl w:val="0"/>
              <w:rPr>
                <w:sz w:val="22"/>
                <w:szCs w:val="22"/>
                <w:lang w:val="fi-FI"/>
              </w:rPr>
            </w:pPr>
            <w:r w:rsidRPr="00E82919">
              <w:rPr>
                <w:i/>
                <w:sz w:val="22"/>
                <w:szCs w:val="22"/>
                <w:lang w:val="fi-FI"/>
              </w:rPr>
              <w:t>melko harvinaiset</w:t>
            </w:r>
            <w:r w:rsidRPr="00E82919">
              <w:rPr>
                <w:sz w:val="22"/>
                <w:szCs w:val="22"/>
                <w:lang w:val="fi-FI"/>
              </w:rPr>
              <w:t>: ohimenevät maksaentsyymiarvojen nousut (ASAT, A</w:t>
            </w:r>
            <w:smartTag w:uri="schemas-GSKSiteLocations-com/fourthcoffee" w:element="flavor">
              <w:r w:rsidRPr="00E82919">
                <w:rPr>
                  <w:sz w:val="22"/>
                  <w:szCs w:val="22"/>
                  <w:lang w:val="fi-FI"/>
                </w:rPr>
                <w:t>LAT</w:t>
              </w:r>
            </w:smartTag>
            <w:r w:rsidRPr="00E82919">
              <w:rPr>
                <w:sz w:val="22"/>
                <w:szCs w:val="22"/>
                <w:lang w:val="fi-FI"/>
              </w:rPr>
              <w:t>)</w:t>
            </w:r>
          </w:p>
          <w:p w14:paraId="7F4D2A8B" w14:textId="77777777" w:rsidR="00E82919" w:rsidRPr="00E82919" w:rsidRDefault="00E82919" w:rsidP="001546B2">
            <w:pPr>
              <w:keepNext/>
              <w:widowControl w:val="0"/>
              <w:rPr>
                <w:sz w:val="22"/>
                <w:szCs w:val="22"/>
                <w:lang w:val="fi-FI"/>
              </w:rPr>
            </w:pPr>
            <w:r w:rsidRPr="00E82919">
              <w:rPr>
                <w:i/>
                <w:sz w:val="22"/>
                <w:szCs w:val="22"/>
                <w:lang w:val="fi-FI"/>
              </w:rPr>
              <w:t>harvinaiset</w:t>
            </w:r>
            <w:r w:rsidRPr="00E82919">
              <w:rPr>
                <w:sz w:val="22"/>
                <w:szCs w:val="22"/>
                <w:lang w:val="fi-FI"/>
              </w:rPr>
              <w:t>: hepatiitti</w:t>
            </w:r>
          </w:p>
        </w:tc>
        <w:tc>
          <w:tcPr>
            <w:tcW w:w="3071" w:type="dxa"/>
          </w:tcPr>
          <w:p w14:paraId="4E662409" w14:textId="77777777" w:rsidR="00E82919" w:rsidRPr="00E82919" w:rsidRDefault="00E82919" w:rsidP="001546B2">
            <w:pPr>
              <w:keepNext/>
              <w:widowControl w:val="0"/>
              <w:rPr>
                <w:sz w:val="22"/>
                <w:szCs w:val="22"/>
                <w:lang w:val="fi-FI"/>
              </w:rPr>
            </w:pPr>
            <w:r w:rsidRPr="00E82919">
              <w:rPr>
                <w:i/>
                <w:sz w:val="22"/>
                <w:szCs w:val="22"/>
                <w:lang w:val="fi-FI"/>
              </w:rPr>
              <w:t>yleiset</w:t>
            </w:r>
            <w:r w:rsidRPr="00E82919">
              <w:rPr>
                <w:sz w:val="22"/>
                <w:szCs w:val="22"/>
                <w:lang w:val="fi-FI"/>
              </w:rPr>
              <w:t>: veren maksaentsyymi- ja bilirubiiniarvojen nousu</w:t>
            </w:r>
          </w:p>
          <w:p w14:paraId="3F81574B" w14:textId="77777777" w:rsidR="00E82919" w:rsidRPr="00E82919" w:rsidRDefault="00E82919" w:rsidP="001546B2">
            <w:pPr>
              <w:keepNext/>
              <w:widowControl w:val="0"/>
              <w:rPr>
                <w:sz w:val="22"/>
                <w:szCs w:val="22"/>
                <w:lang w:val="fi-FI"/>
              </w:rPr>
            </w:pPr>
            <w:r w:rsidRPr="00E82919">
              <w:rPr>
                <w:i/>
                <w:sz w:val="22"/>
                <w:szCs w:val="22"/>
                <w:lang w:val="fi-FI"/>
              </w:rPr>
              <w:t>harvinaiset</w:t>
            </w:r>
            <w:r w:rsidRPr="00E82919">
              <w:rPr>
                <w:sz w:val="22"/>
                <w:szCs w:val="22"/>
                <w:lang w:val="fi-FI"/>
              </w:rPr>
              <w:t>: maksavaivat kuten vakava maksan suureneminen, johon liittyy rasvamaksa</w:t>
            </w:r>
          </w:p>
        </w:tc>
      </w:tr>
      <w:tr w:rsidR="00E82919" w:rsidRPr="00E82919" w14:paraId="47B92AF2" w14:textId="77777777" w:rsidTr="00295BA9">
        <w:trPr>
          <w:cantSplit/>
        </w:trPr>
        <w:tc>
          <w:tcPr>
            <w:tcW w:w="9211" w:type="dxa"/>
            <w:gridSpan w:val="3"/>
          </w:tcPr>
          <w:p w14:paraId="4922663E" w14:textId="1A71D34D" w:rsidR="00E82919" w:rsidRPr="00E82919" w:rsidRDefault="00036959" w:rsidP="00295BA9">
            <w:pPr>
              <w:widowControl w:val="0"/>
              <w:rPr>
                <w:b/>
                <w:sz w:val="22"/>
                <w:szCs w:val="22"/>
                <w:lang w:val="fi-FI"/>
              </w:rPr>
            </w:pPr>
            <w:r>
              <w:rPr>
                <w:b/>
                <w:sz w:val="22"/>
                <w:szCs w:val="22"/>
                <w:lang w:val="fi-FI"/>
              </w:rPr>
              <w:t>I</w:t>
            </w:r>
            <w:r w:rsidR="00E82919" w:rsidRPr="00E82919">
              <w:rPr>
                <w:b/>
                <w:sz w:val="22"/>
                <w:szCs w:val="22"/>
                <w:lang w:val="fi-FI"/>
              </w:rPr>
              <w:t>ho ja ihonalainen kudos</w:t>
            </w:r>
          </w:p>
        </w:tc>
      </w:tr>
      <w:tr w:rsidR="00E82919" w:rsidRPr="00607EEE" w14:paraId="531F3409" w14:textId="77777777" w:rsidTr="00295BA9">
        <w:trPr>
          <w:cantSplit/>
        </w:trPr>
        <w:tc>
          <w:tcPr>
            <w:tcW w:w="3070" w:type="dxa"/>
          </w:tcPr>
          <w:p w14:paraId="25B15843" w14:textId="77777777" w:rsidR="00E82919" w:rsidRPr="00E82919" w:rsidRDefault="00E82919" w:rsidP="00295BA9">
            <w:pPr>
              <w:widowControl w:val="0"/>
              <w:rPr>
                <w:sz w:val="22"/>
                <w:szCs w:val="22"/>
                <w:lang w:val="fi-FI"/>
              </w:rPr>
            </w:pPr>
            <w:r w:rsidRPr="00E82919">
              <w:rPr>
                <w:i/>
                <w:sz w:val="22"/>
                <w:szCs w:val="22"/>
                <w:lang w:val="fi-FI"/>
              </w:rPr>
              <w:t>yleiset</w:t>
            </w:r>
            <w:r w:rsidRPr="00E82919">
              <w:rPr>
                <w:sz w:val="22"/>
                <w:szCs w:val="22"/>
                <w:lang w:val="fi-FI"/>
              </w:rPr>
              <w:t>: ihottuma (ilman systeemisiä oireita)</w:t>
            </w:r>
          </w:p>
          <w:p w14:paraId="1F93CDB8" w14:textId="77777777" w:rsidR="00E82919" w:rsidRPr="00E82919" w:rsidRDefault="00E82919" w:rsidP="00295BA9">
            <w:pPr>
              <w:widowControl w:val="0"/>
              <w:rPr>
                <w:sz w:val="22"/>
                <w:szCs w:val="22"/>
                <w:lang w:val="fi-FI"/>
              </w:rPr>
            </w:pPr>
            <w:r w:rsidRPr="00E82919">
              <w:rPr>
                <w:i/>
                <w:sz w:val="22"/>
                <w:szCs w:val="22"/>
                <w:lang w:val="fi-FI"/>
              </w:rPr>
              <w:t>hyvin harvinaiset</w:t>
            </w:r>
            <w:r w:rsidRPr="00E82919">
              <w:rPr>
                <w:sz w:val="22"/>
                <w:szCs w:val="22"/>
                <w:lang w:val="fi-FI"/>
              </w:rPr>
              <w:t xml:space="preserve">: eryteema multiforme, Stevens–Johnsonin oireyhtymä ja toksinen epidermaalinen nekrolyysi </w:t>
            </w:r>
          </w:p>
        </w:tc>
        <w:tc>
          <w:tcPr>
            <w:tcW w:w="3070" w:type="dxa"/>
          </w:tcPr>
          <w:p w14:paraId="0447DB59" w14:textId="77777777" w:rsidR="00E82919" w:rsidRPr="00E82919" w:rsidRDefault="00E82919" w:rsidP="00295BA9">
            <w:pPr>
              <w:widowControl w:val="0"/>
              <w:rPr>
                <w:sz w:val="22"/>
                <w:szCs w:val="22"/>
                <w:lang w:val="fi-FI"/>
              </w:rPr>
            </w:pPr>
            <w:r w:rsidRPr="00E82919">
              <w:rPr>
                <w:i/>
                <w:sz w:val="22"/>
                <w:szCs w:val="22"/>
                <w:lang w:val="fi-FI"/>
              </w:rPr>
              <w:t>yleiset</w:t>
            </w:r>
            <w:r w:rsidRPr="00E82919">
              <w:rPr>
                <w:sz w:val="22"/>
                <w:szCs w:val="22"/>
                <w:lang w:val="fi-FI"/>
              </w:rPr>
              <w:t>: ihottuma, alopesia</w:t>
            </w:r>
          </w:p>
        </w:tc>
        <w:tc>
          <w:tcPr>
            <w:tcW w:w="3071" w:type="dxa"/>
          </w:tcPr>
          <w:p w14:paraId="53B68E18" w14:textId="77777777" w:rsidR="00E82919" w:rsidRPr="00E82919" w:rsidRDefault="00E82919" w:rsidP="00295BA9">
            <w:pPr>
              <w:widowControl w:val="0"/>
              <w:rPr>
                <w:sz w:val="22"/>
                <w:szCs w:val="22"/>
                <w:lang w:val="fi-FI"/>
              </w:rPr>
            </w:pPr>
            <w:r w:rsidRPr="00E82919">
              <w:rPr>
                <w:i/>
                <w:sz w:val="22"/>
                <w:szCs w:val="22"/>
                <w:lang w:val="fi-FI"/>
              </w:rPr>
              <w:t>melko harvinaiset</w:t>
            </w:r>
            <w:r w:rsidRPr="00E82919">
              <w:rPr>
                <w:sz w:val="22"/>
                <w:szCs w:val="22"/>
                <w:lang w:val="fi-FI"/>
              </w:rPr>
              <w:t>: ihottuma ja kutina</w:t>
            </w:r>
          </w:p>
          <w:p w14:paraId="1D76015E" w14:textId="77777777" w:rsidR="00E82919" w:rsidRPr="00E82919" w:rsidRDefault="00E82919" w:rsidP="00295BA9">
            <w:pPr>
              <w:widowControl w:val="0"/>
              <w:rPr>
                <w:sz w:val="22"/>
                <w:szCs w:val="22"/>
                <w:lang w:val="fi-FI"/>
              </w:rPr>
            </w:pPr>
            <w:r w:rsidRPr="00E82919">
              <w:rPr>
                <w:i/>
                <w:sz w:val="22"/>
                <w:szCs w:val="22"/>
                <w:lang w:val="fi-FI"/>
              </w:rPr>
              <w:t>harvinaiset</w:t>
            </w:r>
            <w:r w:rsidRPr="00E82919">
              <w:rPr>
                <w:sz w:val="22"/>
                <w:szCs w:val="22"/>
                <w:lang w:val="fi-FI"/>
              </w:rPr>
              <w:t>: kynsien ja ihon pigmentaatio, urtikaria ja hikoilu</w:t>
            </w:r>
          </w:p>
        </w:tc>
      </w:tr>
      <w:tr w:rsidR="00E82919" w:rsidRPr="00E82919" w14:paraId="256A0AEE" w14:textId="77777777" w:rsidTr="00295BA9">
        <w:trPr>
          <w:cantSplit/>
        </w:trPr>
        <w:tc>
          <w:tcPr>
            <w:tcW w:w="9211" w:type="dxa"/>
            <w:gridSpan w:val="3"/>
          </w:tcPr>
          <w:p w14:paraId="6F1C22A5" w14:textId="1BC3ECEB" w:rsidR="00E82919" w:rsidRPr="00E82919" w:rsidRDefault="00036959" w:rsidP="00295BA9">
            <w:pPr>
              <w:widowControl w:val="0"/>
              <w:rPr>
                <w:b/>
                <w:sz w:val="22"/>
                <w:szCs w:val="22"/>
                <w:lang w:val="fi-FI"/>
              </w:rPr>
            </w:pPr>
            <w:r>
              <w:rPr>
                <w:b/>
                <w:sz w:val="22"/>
                <w:szCs w:val="22"/>
                <w:lang w:val="fi-FI"/>
              </w:rPr>
              <w:t>L</w:t>
            </w:r>
            <w:r w:rsidR="00E82919" w:rsidRPr="00E82919">
              <w:rPr>
                <w:b/>
                <w:sz w:val="22"/>
                <w:szCs w:val="22"/>
                <w:lang w:val="fi-FI"/>
              </w:rPr>
              <w:t>uusto, lihakset ja sidekudos</w:t>
            </w:r>
          </w:p>
        </w:tc>
      </w:tr>
      <w:tr w:rsidR="00E82919" w:rsidRPr="00607EEE" w14:paraId="5A665D44" w14:textId="77777777" w:rsidTr="00295BA9">
        <w:trPr>
          <w:cantSplit/>
        </w:trPr>
        <w:tc>
          <w:tcPr>
            <w:tcW w:w="3070" w:type="dxa"/>
          </w:tcPr>
          <w:p w14:paraId="70321105" w14:textId="77777777" w:rsidR="00E82919" w:rsidRPr="00E82919" w:rsidRDefault="00E82919" w:rsidP="00295BA9">
            <w:pPr>
              <w:widowControl w:val="0"/>
              <w:rPr>
                <w:sz w:val="22"/>
                <w:szCs w:val="22"/>
                <w:lang w:val="fi-FI"/>
              </w:rPr>
            </w:pPr>
          </w:p>
        </w:tc>
        <w:tc>
          <w:tcPr>
            <w:tcW w:w="3070" w:type="dxa"/>
          </w:tcPr>
          <w:p w14:paraId="4BC3CE5F" w14:textId="77777777" w:rsidR="00E82919" w:rsidRPr="00E82919" w:rsidRDefault="00E82919" w:rsidP="00295BA9">
            <w:pPr>
              <w:widowControl w:val="0"/>
              <w:rPr>
                <w:sz w:val="22"/>
                <w:szCs w:val="22"/>
                <w:lang w:val="fi-FI"/>
              </w:rPr>
            </w:pPr>
            <w:r w:rsidRPr="00E82919">
              <w:rPr>
                <w:i/>
                <w:sz w:val="22"/>
                <w:szCs w:val="22"/>
                <w:lang w:val="fi-FI"/>
              </w:rPr>
              <w:t>yleiset</w:t>
            </w:r>
            <w:r w:rsidRPr="00E82919">
              <w:rPr>
                <w:sz w:val="22"/>
                <w:szCs w:val="22"/>
                <w:lang w:val="fi-FI"/>
              </w:rPr>
              <w:t>: artralgia, lihasvaivat</w:t>
            </w:r>
          </w:p>
          <w:p w14:paraId="31D0FF89" w14:textId="77777777" w:rsidR="00E82919" w:rsidRPr="00E82919" w:rsidRDefault="00E82919" w:rsidP="00295BA9">
            <w:pPr>
              <w:widowControl w:val="0"/>
              <w:rPr>
                <w:sz w:val="22"/>
                <w:szCs w:val="22"/>
                <w:lang w:val="fi-FI"/>
              </w:rPr>
            </w:pPr>
            <w:r w:rsidRPr="00E82919">
              <w:rPr>
                <w:i/>
                <w:sz w:val="22"/>
                <w:szCs w:val="22"/>
                <w:lang w:val="fi-FI"/>
              </w:rPr>
              <w:t>harvinaiset</w:t>
            </w:r>
            <w:r w:rsidRPr="00E82919">
              <w:rPr>
                <w:sz w:val="22"/>
                <w:szCs w:val="22"/>
                <w:lang w:val="fi-FI"/>
              </w:rPr>
              <w:t>: rabdomyolyysi</w:t>
            </w:r>
          </w:p>
        </w:tc>
        <w:tc>
          <w:tcPr>
            <w:tcW w:w="3071" w:type="dxa"/>
          </w:tcPr>
          <w:p w14:paraId="39E7E943" w14:textId="77777777" w:rsidR="00E82919" w:rsidRPr="00E82919" w:rsidRDefault="00E82919" w:rsidP="00295BA9">
            <w:pPr>
              <w:widowControl w:val="0"/>
              <w:rPr>
                <w:sz w:val="22"/>
                <w:szCs w:val="22"/>
                <w:lang w:val="fi-FI"/>
              </w:rPr>
            </w:pPr>
            <w:r w:rsidRPr="00E82919">
              <w:rPr>
                <w:i/>
                <w:sz w:val="22"/>
                <w:szCs w:val="22"/>
                <w:lang w:val="fi-FI"/>
              </w:rPr>
              <w:t>yleiset</w:t>
            </w:r>
            <w:r w:rsidRPr="00E82919">
              <w:rPr>
                <w:sz w:val="22"/>
                <w:szCs w:val="22"/>
                <w:lang w:val="fi-FI"/>
              </w:rPr>
              <w:t>: myalgia</w:t>
            </w:r>
          </w:p>
          <w:p w14:paraId="10EC758D" w14:textId="77777777" w:rsidR="00E82919" w:rsidRPr="00E82919" w:rsidRDefault="00E82919" w:rsidP="00295BA9">
            <w:pPr>
              <w:widowControl w:val="0"/>
              <w:rPr>
                <w:sz w:val="22"/>
                <w:szCs w:val="22"/>
                <w:lang w:val="fi-FI"/>
              </w:rPr>
            </w:pPr>
            <w:r w:rsidRPr="00E82919">
              <w:rPr>
                <w:i/>
                <w:sz w:val="22"/>
                <w:szCs w:val="22"/>
                <w:lang w:val="fi-FI"/>
              </w:rPr>
              <w:t>melko harvinaiset</w:t>
            </w:r>
            <w:r w:rsidRPr="00E82919">
              <w:rPr>
                <w:sz w:val="22"/>
                <w:szCs w:val="22"/>
                <w:lang w:val="fi-FI"/>
              </w:rPr>
              <w:t>: myopatia</w:t>
            </w:r>
          </w:p>
        </w:tc>
      </w:tr>
      <w:tr w:rsidR="00E82919" w:rsidRPr="00E82919" w14:paraId="4EC7C460" w14:textId="77777777" w:rsidTr="00295BA9">
        <w:trPr>
          <w:cantSplit/>
        </w:trPr>
        <w:tc>
          <w:tcPr>
            <w:tcW w:w="9211" w:type="dxa"/>
            <w:gridSpan w:val="3"/>
          </w:tcPr>
          <w:p w14:paraId="2414D8A4" w14:textId="4664B2D6" w:rsidR="00E82919" w:rsidRPr="00E82919" w:rsidRDefault="00036959" w:rsidP="00295BA9">
            <w:pPr>
              <w:widowControl w:val="0"/>
              <w:rPr>
                <w:b/>
                <w:sz w:val="22"/>
                <w:szCs w:val="22"/>
                <w:lang w:val="fi-FI"/>
              </w:rPr>
            </w:pPr>
            <w:r>
              <w:rPr>
                <w:b/>
                <w:sz w:val="22"/>
                <w:szCs w:val="22"/>
                <w:lang w:val="fi-FI"/>
              </w:rPr>
              <w:t>M</w:t>
            </w:r>
            <w:r w:rsidR="00E82919" w:rsidRPr="00E82919">
              <w:rPr>
                <w:b/>
                <w:sz w:val="22"/>
                <w:szCs w:val="22"/>
                <w:lang w:val="fi-FI"/>
              </w:rPr>
              <w:t>unuaiset ja virtsatiet</w:t>
            </w:r>
          </w:p>
        </w:tc>
      </w:tr>
      <w:tr w:rsidR="00E82919" w:rsidRPr="00E82919" w14:paraId="5EA1A653" w14:textId="77777777" w:rsidTr="00295BA9">
        <w:trPr>
          <w:cantSplit/>
        </w:trPr>
        <w:tc>
          <w:tcPr>
            <w:tcW w:w="3070" w:type="dxa"/>
          </w:tcPr>
          <w:p w14:paraId="60C56493" w14:textId="77777777" w:rsidR="00E82919" w:rsidRPr="00E82919" w:rsidRDefault="00E82919" w:rsidP="00295BA9">
            <w:pPr>
              <w:widowControl w:val="0"/>
              <w:rPr>
                <w:sz w:val="22"/>
                <w:szCs w:val="22"/>
                <w:lang w:val="fi-FI"/>
              </w:rPr>
            </w:pPr>
          </w:p>
        </w:tc>
        <w:tc>
          <w:tcPr>
            <w:tcW w:w="3070" w:type="dxa"/>
          </w:tcPr>
          <w:p w14:paraId="0FB0431B" w14:textId="77777777" w:rsidR="00E82919" w:rsidRPr="00E82919" w:rsidRDefault="00E82919" w:rsidP="00295BA9">
            <w:pPr>
              <w:widowControl w:val="0"/>
              <w:rPr>
                <w:sz w:val="22"/>
                <w:szCs w:val="22"/>
                <w:lang w:val="fi-FI"/>
              </w:rPr>
            </w:pPr>
          </w:p>
        </w:tc>
        <w:tc>
          <w:tcPr>
            <w:tcW w:w="3071" w:type="dxa"/>
          </w:tcPr>
          <w:p w14:paraId="780B2544" w14:textId="77777777" w:rsidR="00E82919" w:rsidRPr="00E82919" w:rsidRDefault="00E82919" w:rsidP="00295BA9">
            <w:pPr>
              <w:widowControl w:val="0"/>
              <w:rPr>
                <w:sz w:val="22"/>
                <w:szCs w:val="22"/>
                <w:lang w:val="fi-FI"/>
              </w:rPr>
            </w:pPr>
            <w:r w:rsidRPr="00E82919">
              <w:rPr>
                <w:i/>
                <w:sz w:val="22"/>
                <w:szCs w:val="22"/>
                <w:lang w:val="fi-FI"/>
              </w:rPr>
              <w:t>harvinaiset</w:t>
            </w:r>
            <w:r w:rsidRPr="00E82919">
              <w:rPr>
                <w:sz w:val="22"/>
                <w:szCs w:val="22"/>
                <w:lang w:val="fi-FI"/>
              </w:rPr>
              <w:t>: virtsapakko</w:t>
            </w:r>
          </w:p>
        </w:tc>
      </w:tr>
      <w:tr w:rsidR="00E82919" w:rsidRPr="00E82919" w14:paraId="359D1B52" w14:textId="77777777" w:rsidTr="00295BA9">
        <w:trPr>
          <w:cantSplit/>
        </w:trPr>
        <w:tc>
          <w:tcPr>
            <w:tcW w:w="9211" w:type="dxa"/>
            <w:gridSpan w:val="3"/>
          </w:tcPr>
          <w:p w14:paraId="7A76AB78" w14:textId="202D8FD0" w:rsidR="00E82919" w:rsidRPr="00E82919" w:rsidRDefault="00036959" w:rsidP="00295BA9">
            <w:pPr>
              <w:widowControl w:val="0"/>
              <w:rPr>
                <w:b/>
                <w:sz w:val="22"/>
                <w:szCs w:val="22"/>
                <w:lang w:val="fi-FI"/>
              </w:rPr>
            </w:pPr>
            <w:r>
              <w:rPr>
                <w:b/>
                <w:sz w:val="22"/>
                <w:szCs w:val="22"/>
                <w:lang w:val="fi-FI"/>
              </w:rPr>
              <w:t>Su</w:t>
            </w:r>
            <w:r w:rsidR="00E82919" w:rsidRPr="00E82919">
              <w:rPr>
                <w:b/>
                <w:sz w:val="22"/>
                <w:szCs w:val="22"/>
                <w:lang w:val="fi-FI"/>
              </w:rPr>
              <w:t>kupuolielimet ja rinnat</w:t>
            </w:r>
          </w:p>
        </w:tc>
      </w:tr>
      <w:tr w:rsidR="00E82919" w:rsidRPr="00E82919" w14:paraId="2FDDC73C" w14:textId="77777777" w:rsidTr="00295BA9">
        <w:trPr>
          <w:cantSplit/>
        </w:trPr>
        <w:tc>
          <w:tcPr>
            <w:tcW w:w="3070" w:type="dxa"/>
          </w:tcPr>
          <w:p w14:paraId="672DF506" w14:textId="77777777" w:rsidR="00E82919" w:rsidRPr="00E82919" w:rsidRDefault="00E82919" w:rsidP="00295BA9">
            <w:pPr>
              <w:widowControl w:val="0"/>
              <w:rPr>
                <w:sz w:val="22"/>
                <w:szCs w:val="22"/>
                <w:lang w:val="fi-FI"/>
              </w:rPr>
            </w:pPr>
          </w:p>
        </w:tc>
        <w:tc>
          <w:tcPr>
            <w:tcW w:w="3070" w:type="dxa"/>
          </w:tcPr>
          <w:p w14:paraId="691DD805" w14:textId="77777777" w:rsidR="00E82919" w:rsidRPr="00E82919" w:rsidRDefault="00E82919" w:rsidP="00295BA9">
            <w:pPr>
              <w:widowControl w:val="0"/>
              <w:rPr>
                <w:sz w:val="22"/>
                <w:szCs w:val="22"/>
                <w:lang w:val="fi-FI"/>
              </w:rPr>
            </w:pPr>
          </w:p>
        </w:tc>
        <w:tc>
          <w:tcPr>
            <w:tcW w:w="3071" w:type="dxa"/>
          </w:tcPr>
          <w:p w14:paraId="38F526C9" w14:textId="77777777" w:rsidR="00E82919" w:rsidRPr="00E82919" w:rsidRDefault="00E82919" w:rsidP="00295BA9">
            <w:pPr>
              <w:widowControl w:val="0"/>
              <w:rPr>
                <w:sz w:val="22"/>
                <w:szCs w:val="22"/>
                <w:lang w:val="fi-FI"/>
              </w:rPr>
            </w:pPr>
            <w:r w:rsidRPr="00E82919">
              <w:rPr>
                <w:i/>
                <w:sz w:val="22"/>
                <w:szCs w:val="22"/>
                <w:lang w:val="fi-FI"/>
              </w:rPr>
              <w:t>harvinaiset</w:t>
            </w:r>
            <w:r w:rsidRPr="00E82919">
              <w:rPr>
                <w:sz w:val="22"/>
                <w:szCs w:val="22"/>
                <w:lang w:val="fi-FI"/>
              </w:rPr>
              <w:t>: gynekomastia</w:t>
            </w:r>
          </w:p>
        </w:tc>
      </w:tr>
      <w:tr w:rsidR="00E82919" w:rsidRPr="00607EEE" w14:paraId="784A2D0F" w14:textId="77777777" w:rsidTr="00295BA9">
        <w:trPr>
          <w:cantSplit/>
        </w:trPr>
        <w:tc>
          <w:tcPr>
            <w:tcW w:w="9211" w:type="dxa"/>
            <w:gridSpan w:val="3"/>
          </w:tcPr>
          <w:p w14:paraId="6A3116F2" w14:textId="0EF2F0C3" w:rsidR="00E82919" w:rsidRPr="00E82919" w:rsidRDefault="00036959" w:rsidP="00295BA9">
            <w:pPr>
              <w:widowControl w:val="0"/>
              <w:rPr>
                <w:b/>
                <w:sz w:val="22"/>
                <w:szCs w:val="22"/>
                <w:lang w:val="fi-FI"/>
              </w:rPr>
            </w:pPr>
            <w:r>
              <w:rPr>
                <w:b/>
                <w:sz w:val="22"/>
                <w:szCs w:val="22"/>
                <w:lang w:val="fi-FI"/>
              </w:rPr>
              <w:t>Y</w:t>
            </w:r>
            <w:r w:rsidR="00E82919" w:rsidRPr="00E82919">
              <w:rPr>
                <w:b/>
                <w:sz w:val="22"/>
                <w:szCs w:val="22"/>
                <w:lang w:val="fi-FI"/>
              </w:rPr>
              <w:t>leisoireet ja antopaikassa todettavat haitat</w:t>
            </w:r>
          </w:p>
        </w:tc>
      </w:tr>
      <w:tr w:rsidR="00E82919" w:rsidRPr="00607EEE" w14:paraId="6F3EA903" w14:textId="77777777" w:rsidTr="00295BA9">
        <w:trPr>
          <w:cantSplit/>
        </w:trPr>
        <w:tc>
          <w:tcPr>
            <w:tcW w:w="3070" w:type="dxa"/>
          </w:tcPr>
          <w:p w14:paraId="50AF8EE9" w14:textId="77777777" w:rsidR="00E82919" w:rsidRPr="00E82919" w:rsidRDefault="00E82919" w:rsidP="00295BA9">
            <w:pPr>
              <w:widowControl w:val="0"/>
              <w:rPr>
                <w:sz w:val="22"/>
                <w:szCs w:val="22"/>
                <w:lang w:val="fi-FI"/>
              </w:rPr>
            </w:pPr>
            <w:r w:rsidRPr="00E82919">
              <w:rPr>
                <w:i/>
                <w:sz w:val="22"/>
                <w:szCs w:val="22"/>
                <w:lang w:val="fi-FI"/>
              </w:rPr>
              <w:t>yleiset</w:t>
            </w:r>
            <w:r w:rsidRPr="00E82919">
              <w:rPr>
                <w:sz w:val="22"/>
                <w:szCs w:val="22"/>
                <w:lang w:val="fi-FI"/>
              </w:rPr>
              <w:t>: kuume, väsymys, uupumus</w:t>
            </w:r>
          </w:p>
        </w:tc>
        <w:tc>
          <w:tcPr>
            <w:tcW w:w="3070" w:type="dxa"/>
          </w:tcPr>
          <w:p w14:paraId="7A0A6139" w14:textId="77777777" w:rsidR="00E82919" w:rsidRPr="00E82919" w:rsidRDefault="00E82919" w:rsidP="00295BA9">
            <w:pPr>
              <w:widowControl w:val="0"/>
              <w:rPr>
                <w:sz w:val="22"/>
                <w:szCs w:val="22"/>
                <w:lang w:val="fi-FI"/>
              </w:rPr>
            </w:pPr>
            <w:r w:rsidRPr="00E82919">
              <w:rPr>
                <w:i/>
                <w:sz w:val="22"/>
                <w:szCs w:val="22"/>
                <w:lang w:val="fi-FI"/>
              </w:rPr>
              <w:t>yleiset</w:t>
            </w:r>
            <w:r w:rsidRPr="00E82919">
              <w:rPr>
                <w:sz w:val="22"/>
                <w:szCs w:val="22"/>
                <w:lang w:val="fi-FI"/>
              </w:rPr>
              <w:t xml:space="preserve">: uupumus, huonovointisuus, kuume </w:t>
            </w:r>
          </w:p>
        </w:tc>
        <w:tc>
          <w:tcPr>
            <w:tcW w:w="3071" w:type="dxa"/>
          </w:tcPr>
          <w:p w14:paraId="7B40CD13" w14:textId="77777777" w:rsidR="00E82919" w:rsidRPr="00E82919" w:rsidRDefault="00E82919" w:rsidP="00295BA9">
            <w:pPr>
              <w:widowControl w:val="0"/>
              <w:rPr>
                <w:sz w:val="22"/>
                <w:szCs w:val="22"/>
                <w:lang w:val="fi-FI"/>
              </w:rPr>
            </w:pPr>
            <w:r w:rsidRPr="00E82919">
              <w:rPr>
                <w:i/>
                <w:sz w:val="22"/>
                <w:szCs w:val="22"/>
                <w:lang w:val="fi-FI"/>
              </w:rPr>
              <w:t>yleiset</w:t>
            </w:r>
            <w:r w:rsidRPr="00E82919">
              <w:rPr>
                <w:sz w:val="22"/>
                <w:szCs w:val="22"/>
                <w:lang w:val="fi-FI"/>
              </w:rPr>
              <w:t>: huonovointisuus</w:t>
            </w:r>
          </w:p>
          <w:p w14:paraId="00085E66" w14:textId="77777777" w:rsidR="00E82919" w:rsidRPr="00E82919" w:rsidRDefault="00E82919" w:rsidP="00295BA9">
            <w:pPr>
              <w:widowControl w:val="0"/>
              <w:rPr>
                <w:sz w:val="22"/>
                <w:szCs w:val="22"/>
                <w:lang w:val="fi-FI"/>
              </w:rPr>
            </w:pPr>
            <w:r w:rsidRPr="00E82919">
              <w:rPr>
                <w:i/>
                <w:sz w:val="22"/>
                <w:szCs w:val="22"/>
                <w:lang w:val="fi-FI"/>
              </w:rPr>
              <w:t>melko harvinaiset</w:t>
            </w:r>
            <w:r w:rsidRPr="00E82919">
              <w:rPr>
                <w:sz w:val="22"/>
                <w:szCs w:val="22"/>
                <w:lang w:val="fi-FI"/>
              </w:rPr>
              <w:t>: kuume, yleistynyt kipu ja voimattomuus</w:t>
            </w:r>
          </w:p>
          <w:p w14:paraId="5C1A1258" w14:textId="77777777" w:rsidR="00E82919" w:rsidRPr="00E82919" w:rsidRDefault="00E82919" w:rsidP="00295BA9">
            <w:pPr>
              <w:widowControl w:val="0"/>
              <w:rPr>
                <w:sz w:val="22"/>
                <w:szCs w:val="22"/>
                <w:lang w:val="fi-FI"/>
              </w:rPr>
            </w:pPr>
            <w:r w:rsidRPr="00E82919">
              <w:rPr>
                <w:i/>
                <w:sz w:val="22"/>
                <w:szCs w:val="22"/>
                <w:lang w:val="fi-FI"/>
              </w:rPr>
              <w:t>harvinaiset</w:t>
            </w:r>
            <w:r w:rsidRPr="00E82919">
              <w:rPr>
                <w:sz w:val="22"/>
                <w:szCs w:val="22"/>
                <w:lang w:val="fi-FI"/>
              </w:rPr>
              <w:t xml:space="preserve">: vilunväristykset, rintakipu ja influenssan kaltaiset oireet </w:t>
            </w:r>
          </w:p>
        </w:tc>
      </w:tr>
    </w:tbl>
    <w:p w14:paraId="51E6C6E8" w14:textId="77777777" w:rsidR="00E82919" w:rsidRPr="00E82919" w:rsidRDefault="00E82919" w:rsidP="00E82919">
      <w:pPr>
        <w:rPr>
          <w:snapToGrid w:val="0"/>
          <w:sz w:val="22"/>
          <w:szCs w:val="22"/>
          <w:lang w:val="fi-FI"/>
        </w:rPr>
      </w:pPr>
      <w:r w:rsidRPr="00E82919">
        <w:rPr>
          <w:sz w:val="22"/>
          <w:szCs w:val="22"/>
          <w:lang w:val="fi-FI"/>
        </w:rPr>
        <w:t>Monet taulukossa luetelluista haittavaikutuksista ovat yleisiä (pahoinvointi, oksentelu, ripuli, kuume, letargia, ihottuma) potilailla, jotka ovat yliherkkiä abakaviirille. Potilaat, joilla on näitä oireita, on sen vuoksi tutkittava huolellisesti tämän yliherkkyyden varalta (ks. kohta 4.4). Hyvin harvoin on raportoitu monimuotoista punavihoittumaa (eythema multiforme), Stevens–Johnsonin oireyhtymää tai toksista epidermaalista nekrolyysiä, joissa ei voitu sulkea pois abakaviiriyliherkkyyden mahdollisuutta. Tällaisissa tapauksissa abakaviiria sisältävä lääkehoito on lopetettava pysyvästi.</w:t>
      </w:r>
    </w:p>
    <w:p w14:paraId="1D69A500" w14:textId="77777777" w:rsidR="00E82919" w:rsidRPr="00E82919" w:rsidRDefault="00E82919" w:rsidP="00E82919">
      <w:pPr>
        <w:rPr>
          <w:sz w:val="22"/>
          <w:szCs w:val="22"/>
          <w:u w:val="single"/>
          <w:lang w:val="fi-FI"/>
        </w:rPr>
      </w:pPr>
    </w:p>
    <w:p w14:paraId="78EBA7FF" w14:textId="77777777" w:rsidR="003324EC" w:rsidRPr="003324EC" w:rsidRDefault="003324EC" w:rsidP="00A47E3B">
      <w:pPr>
        <w:keepNext/>
        <w:suppressAutoHyphens/>
        <w:rPr>
          <w:sz w:val="22"/>
          <w:szCs w:val="22"/>
          <w:u w:val="single"/>
          <w:lang w:val="fi-FI"/>
        </w:rPr>
      </w:pPr>
      <w:r w:rsidRPr="003324EC">
        <w:rPr>
          <w:sz w:val="22"/>
          <w:szCs w:val="22"/>
          <w:u w:val="single"/>
          <w:lang w:val="fi-FI"/>
        </w:rPr>
        <w:t>Valikoitujen haittavaikutusten kuvaus</w:t>
      </w:r>
    </w:p>
    <w:p w14:paraId="0398C7EB" w14:textId="77777777" w:rsidR="003324EC" w:rsidRPr="003324EC" w:rsidRDefault="003324EC" w:rsidP="00A47E3B">
      <w:pPr>
        <w:keepNext/>
        <w:suppressAutoHyphens/>
        <w:rPr>
          <w:sz w:val="22"/>
          <w:szCs w:val="22"/>
          <w:lang w:val="fi-FI"/>
        </w:rPr>
      </w:pPr>
    </w:p>
    <w:tbl>
      <w:tblPr>
        <w:tblW w:w="0" w:type="auto"/>
        <w:tblInd w:w="-34" w:type="dxa"/>
        <w:tblLayout w:type="fixed"/>
        <w:tblLook w:val="0000" w:firstRow="0" w:lastRow="0" w:firstColumn="0" w:lastColumn="0" w:noHBand="0" w:noVBand="0"/>
      </w:tblPr>
      <w:tblGrid>
        <w:gridCol w:w="2836"/>
        <w:gridCol w:w="6378"/>
      </w:tblGrid>
      <w:tr w:rsidR="003324EC" w:rsidRPr="00607EEE" w14:paraId="544D53C8" w14:textId="77777777" w:rsidTr="00295BA9">
        <w:tc>
          <w:tcPr>
            <w:tcW w:w="9214" w:type="dxa"/>
            <w:gridSpan w:val="2"/>
          </w:tcPr>
          <w:p w14:paraId="173A339A" w14:textId="77777777" w:rsidR="003324EC" w:rsidRPr="00F9530F" w:rsidRDefault="003324EC" w:rsidP="00A47E3B">
            <w:pPr>
              <w:keepNext/>
              <w:rPr>
                <w:i/>
                <w:sz w:val="22"/>
                <w:szCs w:val="22"/>
                <w:lang w:val="fi-FI"/>
              </w:rPr>
            </w:pPr>
            <w:r w:rsidRPr="00F9530F">
              <w:rPr>
                <w:i/>
                <w:sz w:val="22"/>
                <w:szCs w:val="22"/>
                <w:lang w:val="fi-FI"/>
              </w:rPr>
              <w:t>Abakaviiriyliherkkyys</w:t>
            </w:r>
          </w:p>
          <w:p w14:paraId="2EDA5B63" w14:textId="77777777" w:rsidR="003324EC" w:rsidRPr="003324EC" w:rsidRDefault="003324EC" w:rsidP="00A47E3B">
            <w:pPr>
              <w:keepNext/>
              <w:rPr>
                <w:sz w:val="22"/>
                <w:szCs w:val="22"/>
                <w:lang w:val="fi-FI"/>
              </w:rPr>
            </w:pPr>
            <w:r w:rsidRPr="003324EC">
              <w:rPr>
                <w:sz w:val="22"/>
                <w:szCs w:val="22"/>
                <w:lang w:val="fi-FI"/>
              </w:rPr>
              <w:t xml:space="preserve">Tämän yliherkkyysreaktion merkit ja oireet on lueteltu seuraavassa. Näitä on havaittu joko kliinisissä tutkimuksissa tai seurannassa myyntiluvan myöntämisen jälkeen. Oireet, joita on raportoitu </w:t>
            </w:r>
            <w:r w:rsidRPr="003324EC">
              <w:rPr>
                <w:b/>
                <w:sz w:val="22"/>
                <w:szCs w:val="22"/>
                <w:lang w:val="fi-FI"/>
              </w:rPr>
              <w:t>vähintään 10 %:lla</w:t>
            </w:r>
            <w:r w:rsidRPr="003324EC">
              <w:rPr>
                <w:sz w:val="22"/>
                <w:szCs w:val="22"/>
                <w:lang w:val="fi-FI"/>
              </w:rPr>
              <w:t xml:space="preserve"> yliherkkyysreaktion saaneista potilaista, on lihavoitu.</w:t>
            </w:r>
          </w:p>
          <w:p w14:paraId="09F0A089" w14:textId="77777777" w:rsidR="003324EC" w:rsidRPr="003324EC" w:rsidRDefault="003324EC" w:rsidP="00A47E3B">
            <w:pPr>
              <w:keepNext/>
              <w:rPr>
                <w:sz w:val="22"/>
                <w:szCs w:val="22"/>
                <w:lang w:val="fi-FI"/>
              </w:rPr>
            </w:pPr>
          </w:p>
          <w:p w14:paraId="6F4B6AC1" w14:textId="77777777" w:rsidR="003324EC" w:rsidRPr="003324EC" w:rsidRDefault="003324EC" w:rsidP="00A47E3B">
            <w:pPr>
              <w:keepNext/>
              <w:rPr>
                <w:sz w:val="22"/>
                <w:szCs w:val="22"/>
                <w:lang w:val="fi-FI"/>
              </w:rPr>
            </w:pPr>
            <w:r w:rsidRPr="003324EC">
              <w:rPr>
                <w:sz w:val="22"/>
                <w:szCs w:val="22"/>
                <w:lang w:val="fi-FI"/>
              </w:rPr>
              <w:t>Lähes kaikilla potilailla, joille on kehittymässä yliherkkyysreaktio, on kuumetta ja/tai ihottumaa</w:t>
            </w:r>
            <w:r w:rsidRPr="003324EC" w:rsidDel="00202533">
              <w:rPr>
                <w:sz w:val="22"/>
                <w:szCs w:val="22"/>
                <w:lang w:val="fi-FI"/>
              </w:rPr>
              <w:t xml:space="preserve"> </w:t>
            </w:r>
            <w:r w:rsidRPr="003324EC">
              <w:rPr>
                <w:sz w:val="22"/>
                <w:szCs w:val="22"/>
                <w:lang w:val="fi-FI"/>
              </w:rPr>
              <w:t xml:space="preserve">(yleensä makulopapulaarista ihottumaa tai nokkosihottumaa) osana oireyhtymää, mutta on ilmennyt myös reaktioita, joihin ei ole liittynyt ihottumaa eikä kuumetta. Muita keskeisiä oireita ovat ruuansulatuskanavan oireet, hengitys- tai yleisoireet, kuten letargia ja yleinen huonovointisuus. </w:t>
            </w:r>
          </w:p>
          <w:p w14:paraId="3B4B56CA" w14:textId="77777777" w:rsidR="003324EC" w:rsidRPr="003324EC" w:rsidRDefault="003324EC" w:rsidP="00A47E3B">
            <w:pPr>
              <w:keepNext/>
              <w:rPr>
                <w:b/>
                <w:sz w:val="22"/>
                <w:szCs w:val="22"/>
                <w:lang w:val="fi-FI"/>
              </w:rPr>
            </w:pPr>
          </w:p>
        </w:tc>
      </w:tr>
      <w:tr w:rsidR="003324EC" w:rsidRPr="00607EEE" w14:paraId="6C7558BD" w14:textId="77777777" w:rsidTr="00295BA9">
        <w:trPr>
          <w:trHeight w:val="264"/>
        </w:trPr>
        <w:tc>
          <w:tcPr>
            <w:tcW w:w="2836" w:type="dxa"/>
          </w:tcPr>
          <w:p w14:paraId="3593F5AD" w14:textId="77777777" w:rsidR="003324EC" w:rsidRPr="00315BFB" w:rsidRDefault="00EC484A" w:rsidP="00295BA9">
            <w:pPr>
              <w:rPr>
                <w:i/>
                <w:sz w:val="22"/>
                <w:szCs w:val="22"/>
                <w:lang w:val="fi-FI"/>
              </w:rPr>
            </w:pPr>
            <w:r w:rsidRPr="00EC484A">
              <w:rPr>
                <w:i/>
                <w:sz w:val="22"/>
                <w:szCs w:val="22"/>
                <w:lang w:val="fi-FI"/>
              </w:rPr>
              <w:t>Iho</w:t>
            </w:r>
          </w:p>
        </w:tc>
        <w:tc>
          <w:tcPr>
            <w:tcW w:w="6378" w:type="dxa"/>
          </w:tcPr>
          <w:p w14:paraId="0844B568" w14:textId="77777777" w:rsidR="003324EC" w:rsidRPr="003324EC" w:rsidRDefault="003324EC" w:rsidP="00295BA9">
            <w:pPr>
              <w:rPr>
                <w:sz w:val="22"/>
                <w:szCs w:val="22"/>
                <w:lang w:val="fi-FI"/>
              </w:rPr>
            </w:pPr>
            <w:r w:rsidRPr="003324EC">
              <w:rPr>
                <w:b/>
                <w:sz w:val="22"/>
                <w:szCs w:val="22"/>
                <w:lang w:val="fi-FI"/>
              </w:rPr>
              <w:t xml:space="preserve">Ihottuma </w:t>
            </w:r>
            <w:r w:rsidRPr="003324EC">
              <w:rPr>
                <w:sz w:val="22"/>
                <w:szCs w:val="22"/>
                <w:lang w:val="fi-FI"/>
              </w:rPr>
              <w:t>(yleensä makulopapulaarista ihottumaa tai nokkosihottumaa)</w:t>
            </w:r>
          </w:p>
          <w:p w14:paraId="4EF01C2A" w14:textId="77777777" w:rsidR="003324EC" w:rsidRPr="003324EC" w:rsidRDefault="003324EC" w:rsidP="00295BA9">
            <w:pPr>
              <w:rPr>
                <w:b/>
                <w:sz w:val="22"/>
                <w:szCs w:val="22"/>
                <w:lang w:val="fi-FI"/>
              </w:rPr>
            </w:pPr>
          </w:p>
        </w:tc>
      </w:tr>
      <w:tr w:rsidR="003324EC" w:rsidRPr="00607EEE" w14:paraId="0B75429F" w14:textId="77777777" w:rsidTr="00295BA9">
        <w:trPr>
          <w:trHeight w:val="264"/>
        </w:trPr>
        <w:tc>
          <w:tcPr>
            <w:tcW w:w="2836" w:type="dxa"/>
          </w:tcPr>
          <w:p w14:paraId="6CDA308F" w14:textId="77777777" w:rsidR="003324EC" w:rsidRPr="003324EC" w:rsidRDefault="003324EC" w:rsidP="00295BA9">
            <w:pPr>
              <w:rPr>
                <w:b/>
                <w:i/>
                <w:sz w:val="22"/>
                <w:szCs w:val="22"/>
                <w:lang w:val="fi-FI"/>
              </w:rPr>
            </w:pPr>
            <w:r w:rsidRPr="003324EC">
              <w:rPr>
                <w:i/>
                <w:sz w:val="22"/>
                <w:szCs w:val="22"/>
                <w:lang w:val="fi-FI"/>
              </w:rPr>
              <w:lastRenderedPageBreak/>
              <w:t>Ruuansulatuskanava</w:t>
            </w:r>
          </w:p>
        </w:tc>
        <w:tc>
          <w:tcPr>
            <w:tcW w:w="6378" w:type="dxa"/>
          </w:tcPr>
          <w:p w14:paraId="0985DF5B" w14:textId="77777777" w:rsidR="003324EC" w:rsidRPr="003324EC" w:rsidRDefault="003324EC" w:rsidP="00295BA9">
            <w:pPr>
              <w:rPr>
                <w:sz w:val="22"/>
                <w:szCs w:val="22"/>
                <w:lang w:val="fi-FI"/>
              </w:rPr>
            </w:pPr>
            <w:r w:rsidRPr="003324EC">
              <w:rPr>
                <w:b/>
                <w:sz w:val="22"/>
                <w:szCs w:val="22"/>
                <w:lang w:val="fi-FI"/>
              </w:rPr>
              <w:t xml:space="preserve">Pahoinvointi, oksentelu, ripuli, vatsakipu, </w:t>
            </w:r>
            <w:r w:rsidRPr="003324EC">
              <w:rPr>
                <w:sz w:val="22"/>
                <w:szCs w:val="22"/>
                <w:lang w:val="fi-FI"/>
              </w:rPr>
              <w:t>suun haavaumat</w:t>
            </w:r>
          </w:p>
          <w:p w14:paraId="6FD64DD8" w14:textId="77777777" w:rsidR="003324EC" w:rsidRPr="003324EC" w:rsidRDefault="003324EC" w:rsidP="00295BA9">
            <w:pPr>
              <w:rPr>
                <w:b/>
                <w:sz w:val="22"/>
                <w:szCs w:val="22"/>
                <w:lang w:val="fi-FI"/>
              </w:rPr>
            </w:pPr>
          </w:p>
        </w:tc>
      </w:tr>
      <w:tr w:rsidR="003324EC" w:rsidRPr="00607EEE" w14:paraId="5CF34FD6" w14:textId="77777777" w:rsidTr="00295BA9">
        <w:trPr>
          <w:trHeight w:val="264"/>
        </w:trPr>
        <w:tc>
          <w:tcPr>
            <w:tcW w:w="2836" w:type="dxa"/>
          </w:tcPr>
          <w:p w14:paraId="2C8977A6" w14:textId="77777777" w:rsidR="003324EC" w:rsidRPr="003324EC" w:rsidRDefault="003324EC" w:rsidP="00295BA9">
            <w:pPr>
              <w:rPr>
                <w:b/>
                <w:i/>
                <w:sz w:val="22"/>
                <w:szCs w:val="22"/>
                <w:lang w:val="fi-FI"/>
              </w:rPr>
            </w:pPr>
            <w:r w:rsidRPr="003324EC">
              <w:rPr>
                <w:i/>
                <w:sz w:val="22"/>
                <w:szCs w:val="22"/>
                <w:lang w:val="fi-FI"/>
              </w:rPr>
              <w:t>Hengitystiet</w:t>
            </w:r>
          </w:p>
        </w:tc>
        <w:tc>
          <w:tcPr>
            <w:tcW w:w="6378" w:type="dxa"/>
          </w:tcPr>
          <w:p w14:paraId="30BFE363" w14:textId="77777777" w:rsidR="003324EC" w:rsidRPr="003324EC" w:rsidRDefault="003324EC" w:rsidP="00295BA9">
            <w:pPr>
              <w:rPr>
                <w:sz w:val="22"/>
                <w:szCs w:val="22"/>
                <w:lang w:val="fi-FI"/>
              </w:rPr>
            </w:pPr>
            <w:r w:rsidRPr="003324EC">
              <w:rPr>
                <w:b/>
                <w:sz w:val="22"/>
                <w:szCs w:val="22"/>
                <w:lang w:val="fi-FI"/>
              </w:rPr>
              <w:t>Hengenahdistus,</w:t>
            </w:r>
            <w:r w:rsidRPr="003324EC">
              <w:rPr>
                <w:sz w:val="22"/>
                <w:szCs w:val="22"/>
                <w:lang w:val="fi-FI"/>
              </w:rPr>
              <w:t xml:space="preserve"> </w:t>
            </w:r>
            <w:r w:rsidRPr="003324EC">
              <w:rPr>
                <w:b/>
                <w:sz w:val="22"/>
                <w:szCs w:val="22"/>
                <w:lang w:val="fi-FI"/>
              </w:rPr>
              <w:t>yskä</w:t>
            </w:r>
            <w:r w:rsidRPr="003324EC">
              <w:rPr>
                <w:sz w:val="22"/>
                <w:szCs w:val="22"/>
                <w:lang w:val="fi-FI"/>
              </w:rPr>
              <w:t>, kurkkukipu, aikuisen hengitysvaikeusoireyhtymä (ARDS), hengityksen vajaatoiminta</w:t>
            </w:r>
          </w:p>
          <w:p w14:paraId="4C831CC3" w14:textId="77777777" w:rsidR="003324EC" w:rsidRPr="003324EC" w:rsidRDefault="003324EC" w:rsidP="00295BA9">
            <w:pPr>
              <w:pStyle w:val="bullethead"/>
              <w:tabs>
                <w:tab w:val="left" w:pos="567"/>
              </w:tabs>
              <w:spacing w:before="0" w:line="260" w:lineRule="exact"/>
              <w:rPr>
                <w:szCs w:val="22"/>
                <w:lang w:val="fi-FI"/>
              </w:rPr>
            </w:pPr>
          </w:p>
        </w:tc>
      </w:tr>
      <w:tr w:rsidR="003324EC" w:rsidRPr="00607EEE" w14:paraId="4BC8E3FE" w14:textId="77777777" w:rsidTr="00295BA9">
        <w:trPr>
          <w:trHeight w:val="264"/>
        </w:trPr>
        <w:tc>
          <w:tcPr>
            <w:tcW w:w="2836" w:type="dxa"/>
          </w:tcPr>
          <w:p w14:paraId="7D4AAD44" w14:textId="77777777" w:rsidR="003324EC" w:rsidRPr="003324EC" w:rsidRDefault="003324EC" w:rsidP="00295BA9">
            <w:pPr>
              <w:rPr>
                <w:b/>
                <w:i/>
                <w:sz w:val="22"/>
                <w:szCs w:val="22"/>
                <w:lang w:val="fi-FI"/>
              </w:rPr>
            </w:pPr>
            <w:r w:rsidRPr="003324EC">
              <w:rPr>
                <w:i/>
                <w:sz w:val="22"/>
                <w:szCs w:val="22"/>
                <w:lang w:val="fi-FI"/>
              </w:rPr>
              <w:t>Sekalaiset</w:t>
            </w:r>
          </w:p>
        </w:tc>
        <w:tc>
          <w:tcPr>
            <w:tcW w:w="6378" w:type="dxa"/>
          </w:tcPr>
          <w:p w14:paraId="34E5F274" w14:textId="77777777" w:rsidR="003324EC" w:rsidRPr="003324EC" w:rsidRDefault="003324EC" w:rsidP="00295BA9">
            <w:pPr>
              <w:rPr>
                <w:sz w:val="22"/>
                <w:szCs w:val="22"/>
                <w:lang w:val="fi-FI"/>
              </w:rPr>
            </w:pPr>
            <w:r w:rsidRPr="003324EC">
              <w:rPr>
                <w:b/>
                <w:sz w:val="22"/>
                <w:szCs w:val="22"/>
                <w:lang w:val="fi-FI"/>
              </w:rPr>
              <w:t>Kuume, letargia, yleinen huonovointisuus</w:t>
            </w:r>
            <w:r w:rsidRPr="003324EC">
              <w:rPr>
                <w:sz w:val="22"/>
                <w:szCs w:val="22"/>
                <w:lang w:val="fi-FI"/>
              </w:rPr>
              <w:t>, turvotus, lympfadenopatia, hypotensio, konjunktiviitti, anafylaksia</w:t>
            </w:r>
          </w:p>
          <w:p w14:paraId="74932394" w14:textId="77777777" w:rsidR="003324EC" w:rsidRPr="003324EC" w:rsidRDefault="003324EC" w:rsidP="00295BA9">
            <w:pPr>
              <w:rPr>
                <w:b/>
                <w:sz w:val="22"/>
                <w:szCs w:val="22"/>
                <w:lang w:val="fi-FI"/>
              </w:rPr>
            </w:pPr>
          </w:p>
        </w:tc>
      </w:tr>
      <w:tr w:rsidR="003324EC" w:rsidRPr="003649F0" w14:paraId="5EEA7584" w14:textId="77777777" w:rsidTr="00295BA9">
        <w:trPr>
          <w:trHeight w:val="264"/>
        </w:trPr>
        <w:tc>
          <w:tcPr>
            <w:tcW w:w="2836" w:type="dxa"/>
          </w:tcPr>
          <w:p w14:paraId="74DF7198" w14:textId="77777777" w:rsidR="003324EC" w:rsidRPr="003324EC" w:rsidRDefault="003324EC" w:rsidP="00295BA9">
            <w:pPr>
              <w:rPr>
                <w:b/>
                <w:i/>
                <w:sz w:val="22"/>
                <w:szCs w:val="22"/>
                <w:lang w:val="fi-FI"/>
              </w:rPr>
            </w:pPr>
            <w:r w:rsidRPr="003324EC">
              <w:rPr>
                <w:i/>
                <w:sz w:val="22"/>
                <w:szCs w:val="22"/>
                <w:lang w:val="fi-FI"/>
              </w:rPr>
              <w:t>Neurologiset/psykiatriset</w:t>
            </w:r>
          </w:p>
        </w:tc>
        <w:tc>
          <w:tcPr>
            <w:tcW w:w="6378" w:type="dxa"/>
          </w:tcPr>
          <w:p w14:paraId="3B15CAC2" w14:textId="77777777" w:rsidR="003324EC" w:rsidRPr="003324EC" w:rsidRDefault="003324EC" w:rsidP="00295BA9">
            <w:pPr>
              <w:rPr>
                <w:sz w:val="22"/>
                <w:szCs w:val="22"/>
                <w:lang w:val="fi-FI"/>
              </w:rPr>
            </w:pPr>
            <w:r w:rsidRPr="003324EC">
              <w:rPr>
                <w:b/>
                <w:sz w:val="22"/>
                <w:szCs w:val="22"/>
                <w:lang w:val="fi-FI"/>
              </w:rPr>
              <w:t>Päänsärky</w:t>
            </w:r>
            <w:r w:rsidRPr="003324EC">
              <w:rPr>
                <w:sz w:val="22"/>
                <w:szCs w:val="22"/>
                <w:lang w:val="fi-FI"/>
              </w:rPr>
              <w:t>, parestesia</w:t>
            </w:r>
          </w:p>
          <w:p w14:paraId="4E1035BD" w14:textId="77777777" w:rsidR="003324EC" w:rsidRPr="003324EC" w:rsidRDefault="003324EC" w:rsidP="00295BA9">
            <w:pPr>
              <w:rPr>
                <w:b/>
                <w:sz w:val="22"/>
                <w:szCs w:val="22"/>
                <w:lang w:val="fi-FI"/>
              </w:rPr>
            </w:pPr>
          </w:p>
        </w:tc>
      </w:tr>
      <w:tr w:rsidR="003324EC" w:rsidRPr="003649F0" w14:paraId="250038AF" w14:textId="77777777" w:rsidTr="00295BA9">
        <w:trPr>
          <w:trHeight w:val="264"/>
        </w:trPr>
        <w:tc>
          <w:tcPr>
            <w:tcW w:w="2836" w:type="dxa"/>
          </w:tcPr>
          <w:p w14:paraId="63AB2B55" w14:textId="77777777" w:rsidR="003324EC" w:rsidRPr="003324EC" w:rsidRDefault="003324EC" w:rsidP="00295BA9">
            <w:pPr>
              <w:rPr>
                <w:b/>
                <w:i/>
                <w:sz w:val="22"/>
                <w:szCs w:val="22"/>
                <w:lang w:val="fi-FI"/>
              </w:rPr>
            </w:pPr>
            <w:r w:rsidRPr="003324EC">
              <w:rPr>
                <w:i/>
                <w:sz w:val="22"/>
                <w:szCs w:val="22"/>
                <w:lang w:val="fi-FI"/>
              </w:rPr>
              <w:t>Hematologiset</w:t>
            </w:r>
          </w:p>
        </w:tc>
        <w:tc>
          <w:tcPr>
            <w:tcW w:w="6378" w:type="dxa"/>
          </w:tcPr>
          <w:p w14:paraId="38AA48AD" w14:textId="77777777" w:rsidR="003324EC" w:rsidRPr="003324EC" w:rsidRDefault="003324EC" w:rsidP="00295BA9">
            <w:pPr>
              <w:rPr>
                <w:sz w:val="22"/>
                <w:szCs w:val="22"/>
                <w:lang w:val="fi-FI"/>
              </w:rPr>
            </w:pPr>
            <w:r w:rsidRPr="003324EC">
              <w:rPr>
                <w:sz w:val="22"/>
                <w:szCs w:val="22"/>
                <w:lang w:val="fi-FI"/>
              </w:rPr>
              <w:t>Lymfopenia</w:t>
            </w:r>
          </w:p>
          <w:p w14:paraId="77B2E4CB" w14:textId="77777777" w:rsidR="003324EC" w:rsidRPr="003324EC" w:rsidRDefault="003324EC" w:rsidP="00295BA9">
            <w:pPr>
              <w:rPr>
                <w:b/>
                <w:sz w:val="22"/>
                <w:szCs w:val="22"/>
                <w:lang w:val="fi-FI"/>
              </w:rPr>
            </w:pPr>
          </w:p>
        </w:tc>
      </w:tr>
      <w:tr w:rsidR="003324EC" w:rsidRPr="00607EEE" w14:paraId="32CA4EB3" w14:textId="77777777" w:rsidTr="00295BA9">
        <w:trPr>
          <w:trHeight w:val="264"/>
        </w:trPr>
        <w:tc>
          <w:tcPr>
            <w:tcW w:w="2836" w:type="dxa"/>
          </w:tcPr>
          <w:p w14:paraId="148B4BA6" w14:textId="77777777" w:rsidR="003324EC" w:rsidRPr="003324EC" w:rsidRDefault="003324EC" w:rsidP="00295BA9">
            <w:pPr>
              <w:rPr>
                <w:b/>
                <w:i/>
                <w:sz w:val="22"/>
                <w:szCs w:val="22"/>
                <w:lang w:val="fi-FI"/>
              </w:rPr>
            </w:pPr>
            <w:r w:rsidRPr="003324EC">
              <w:rPr>
                <w:i/>
                <w:sz w:val="22"/>
                <w:szCs w:val="22"/>
                <w:lang w:val="fi-FI"/>
              </w:rPr>
              <w:t>Maksa/haima</w:t>
            </w:r>
          </w:p>
        </w:tc>
        <w:tc>
          <w:tcPr>
            <w:tcW w:w="6378" w:type="dxa"/>
          </w:tcPr>
          <w:p w14:paraId="3EE1CA04" w14:textId="77777777" w:rsidR="003324EC" w:rsidRPr="003324EC" w:rsidRDefault="003324EC" w:rsidP="00295BA9">
            <w:pPr>
              <w:rPr>
                <w:sz w:val="22"/>
                <w:szCs w:val="22"/>
                <w:lang w:val="fi-FI"/>
              </w:rPr>
            </w:pPr>
            <w:r w:rsidRPr="003324EC">
              <w:rPr>
                <w:b/>
                <w:sz w:val="22"/>
                <w:szCs w:val="22"/>
                <w:lang w:val="fi-FI"/>
              </w:rPr>
              <w:t xml:space="preserve">Kohonneet maksa-arvot, </w:t>
            </w:r>
            <w:r w:rsidRPr="003324EC">
              <w:rPr>
                <w:sz w:val="22"/>
                <w:szCs w:val="22"/>
                <w:lang w:val="fi-FI"/>
              </w:rPr>
              <w:t>hepatiitti, maksan vajaatoiminta</w:t>
            </w:r>
          </w:p>
          <w:p w14:paraId="770FC375" w14:textId="77777777" w:rsidR="003324EC" w:rsidRPr="003324EC" w:rsidRDefault="003324EC" w:rsidP="00295BA9">
            <w:pPr>
              <w:rPr>
                <w:b/>
                <w:sz w:val="22"/>
                <w:szCs w:val="22"/>
                <w:lang w:val="fi-FI"/>
              </w:rPr>
            </w:pPr>
          </w:p>
        </w:tc>
      </w:tr>
      <w:tr w:rsidR="003324EC" w:rsidRPr="00607EEE" w14:paraId="6C8F4BB4" w14:textId="77777777" w:rsidTr="00295BA9">
        <w:trPr>
          <w:trHeight w:val="264"/>
        </w:trPr>
        <w:tc>
          <w:tcPr>
            <w:tcW w:w="2836" w:type="dxa"/>
          </w:tcPr>
          <w:p w14:paraId="1639F1C9" w14:textId="77777777" w:rsidR="003324EC" w:rsidRPr="003324EC" w:rsidRDefault="003324EC" w:rsidP="00295BA9">
            <w:pPr>
              <w:rPr>
                <w:b/>
                <w:i/>
                <w:sz w:val="22"/>
                <w:szCs w:val="22"/>
                <w:lang w:val="fi-FI"/>
              </w:rPr>
            </w:pPr>
            <w:r w:rsidRPr="003324EC">
              <w:rPr>
                <w:i/>
                <w:sz w:val="22"/>
                <w:szCs w:val="22"/>
                <w:lang w:val="fi-FI"/>
              </w:rPr>
              <w:t>Luusto ja lihakset</w:t>
            </w:r>
          </w:p>
        </w:tc>
        <w:tc>
          <w:tcPr>
            <w:tcW w:w="6378" w:type="dxa"/>
          </w:tcPr>
          <w:p w14:paraId="47FD6DCE" w14:textId="77777777" w:rsidR="003324EC" w:rsidRPr="003324EC" w:rsidRDefault="003324EC" w:rsidP="00295BA9">
            <w:pPr>
              <w:rPr>
                <w:sz w:val="22"/>
                <w:szCs w:val="22"/>
                <w:lang w:val="fi-FI"/>
              </w:rPr>
            </w:pPr>
            <w:r w:rsidRPr="003324EC">
              <w:rPr>
                <w:b/>
                <w:sz w:val="22"/>
                <w:szCs w:val="22"/>
                <w:lang w:val="fi-FI"/>
              </w:rPr>
              <w:t>Lihassärky</w:t>
            </w:r>
            <w:r w:rsidRPr="003324EC">
              <w:rPr>
                <w:sz w:val="22"/>
                <w:szCs w:val="22"/>
                <w:lang w:val="fi-FI"/>
              </w:rPr>
              <w:t>, harvinaisena myolyysi, nivelsärky, kohonneet kreatiinikinaasiarvot</w:t>
            </w:r>
          </w:p>
          <w:p w14:paraId="606A641B" w14:textId="77777777" w:rsidR="003324EC" w:rsidRPr="003324EC" w:rsidRDefault="003324EC" w:rsidP="00295BA9">
            <w:pPr>
              <w:rPr>
                <w:b/>
                <w:sz w:val="22"/>
                <w:szCs w:val="22"/>
                <w:lang w:val="fi-FI"/>
              </w:rPr>
            </w:pPr>
          </w:p>
        </w:tc>
      </w:tr>
      <w:tr w:rsidR="003324EC" w:rsidRPr="003649F0" w14:paraId="24E5530B" w14:textId="77777777" w:rsidTr="00295BA9">
        <w:trPr>
          <w:trHeight w:val="264"/>
        </w:trPr>
        <w:tc>
          <w:tcPr>
            <w:tcW w:w="2836" w:type="dxa"/>
          </w:tcPr>
          <w:p w14:paraId="505827CF" w14:textId="77777777" w:rsidR="003324EC" w:rsidRPr="003324EC" w:rsidRDefault="003324EC" w:rsidP="00295BA9">
            <w:pPr>
              <w:rPr>
                <w:i/>
                <w:sz w:val="22"/>
                <w:szCs w:val="22"/>
                <w:lang w:val="fi-FI"/>
              </w:rPr>
            </w:pPr>
            <w:r w:rsidRPr="003324EC">
              <w:rPr>
                <w:i/>
                <w:sz w:val="22"/>
                <w:szCs w:val="22"/>
                <w:lang w:val="fi-FI"/>
              </w:rPr>
              <w:t>Urologia</w:t>
            </w:r>
          </w:p>
        </w:tc>
        <w:tc>
          <w:tcPr>
            <w:tcW w:w="6378" w:type="dxa"/>
          </w:tcPr>
          <w:p w14:paraId="60FC0DEF" w14:textId="77777777" w:rsidR="003324EC" w:rsidRPr="003324EC" w:rsidRDefault="003324EC" w:rsidP="00295BA9">
            <w:pPr>
              <w:rPr>
                <w:sz w:val="22"/>
                <w:szCs w:val="22"/>
                <w:lang w:val="fi-FI"/>
              </w:rPr>
            </w:pPr>
            <w:r w:rsidRPr="003324EC">
              <w:rPr>
                <w:sz w:val="22"/>
                <w:szCs w:val="22"/>
                <w:lang w:val="fi-FI"/>
              </w:rPr>
              <w:t>Kohonneet kreatiniiniarvot, munuaisten vajaatoiminta</w:t>
            </w:r>
          </w:p>
          <w:p w14:paraId="40AF6C94" w14:textId="77777777" w:rsidR="003324EC" w:rsidRPr="003324EC" w:rsidRDefault="003324EC" w:rsidP="00295BA9">
            <w:pPr>
              <w:rPr>
                <w:sz w:val="22"/>
                <w:szCs w:val="22"/>
                <w:lang w:val="fi-FI"/>
              </w:rPr>
            </w:pPr>
          </w:p>
        </w:tc>
      </w:tr>
    </w:tbl>
    <w:p w14:paraId="0CAF8858" w14:textId="77777777" w:rsidR="0006041D" w:rsidRDefault="003324EC" w:rsidP="003452A7">
      <w:pPr>
        <w:suppressAutoHyphens/>
        <w:rPr>
          <w:sz w:val="22"/>
          <w:szCs w:val="22"/>
          <w:lang w:val="fi-FI"/>
        </w:rPr>
      </w:pPr>
      <w:r w:rsidRPr="003324EC">
        <w:rPr>
          <w:sz w:val="22"/>
          <w:szCs w:val="22"/>
          <w:lang w:val="fi-FI"/>
        </w:rPr>
        <w:t>Tähän yliherkkyysreaktioon liittyvät oireet pahenevat, jos hoitoa jatketaan, ja ne voivat olla hengenvaarallisia ja harvinaisissa tapauksissa ne ovat johtaneet kuolemaan.</w:t>
      </w:r>
    </w:p>
    <w:p w14:paraId="450E460D" w14:textId="77777777" w:rsidR="00E57C16" w:rsidRDefault="00E57C16" w:rsidP="003452A7">
      <w:pPr>
        <w:suppressAutoHyphens/>
        <w:rPr>
          <w:sz w:val="22"/>
          <w:szCs w:val="22"/>
          <w:lang w:val="fi-FI"/>
        </w:rPr>
      </w:pPr>
    </w:p>
    <w:p w14:paraId="4FA22F66" w14:textId="0E83F1DB" w:rsidR="00E57C16" w:rsidRDefault="00E57C16" w:rsidP="003452A7">
      <w:pPr>
        <w:suppressAutoHyphens/>
        <w:rPr>
          <w:sz w:val="22"/>
          <w:szCs w:val="22"/>
          <w:lang w:val="fi-FI"/>
        </w:rPr>
      </w:pPr>
      <w:r w:rsidRPr="00E57C16">
        <w:rPr>
          <w:sz w:val="22"/>
          <w:szCs w:val="22"/>
          <w:lang w:val="fi-FI"/>
        </w:rPr>
        <w:t>Jos abakaviirihoito aloitetaan uudelleen abakaviirin aiheuttaman yliherkkyysreaktion jälkeen, oireet palaavat nopeasti, muutamassa tunnissa. Yliherkkyysreaktio on uusiutuessaan yleensä vaikeampi kuin ensimmäisellä kerralla, ja siihen voi liittyä hengenvaarallinen verenpaineen lasku ja kuolema. Samankaltaisia reaktioita on myös ilmennyt harvoissa tapauksissa potilailla, jotka ovat aloittaneet abakaviirihoidon uudelleen ja joilla on ollut vain yksi keskeisistä yliherkkyysoireista (ks. edellä) ennen abakaviirihoidon lopettamista, ja hyvin harvinaisissa tapauksissa niitä on havaittu myös potilailla, jotka ovat aloittaneet hoidon uudelleen ja joilla ei ole aiemmin ollut yliherkkyysreaktion oireita (ts. potilaiden on aiemmin katsottu sietävän abakaviiria).</w:t>
      </w:r>
    </w:p>
    <w:p w14:paraId="55C384F7" w14:textId="77777777" w:rsidR="00AC18CC" w:rsidRDefault="00AC18CC" w:rsidP="003452A7">
      <w:pPr>
        <w:suppressAutoHyphens/>
        <w:rPr>
          <w:sz w:val="22"/>
          <w:szCs w:val="22"/>
          <w:lang w:val="fi-FI"/>
        </w:rPr>
      </w:pPr>
    </w:p>
    <w:p w14:paraId="35A62162" w14:textId="71062FAE" w:rsidR="004C0F17" w:rsidRPr="00F9530F" w:rsidRDefault="00AC18CC" w:rsidP="00E57C16">
      <w:pPr>
        <w:widowControl w:val="0"/>
        <w:outlineLvl w:val="0"/>
        <w:rPr>
          <w:i/>
          <w:iCs/>
          <w:sz w:val="22"/>
          <w:szCs w:val="22"/>
          <w:shd w:val="pct15" w:color="auto" w:fill="FFFFFF"/>
          <w:lang w:val="fi-FI"/>
        </w:rPr>
      </w:pPr>
      <w:r w:rsidRPr="00F9530F">
        <w:rPr>
          <w:i/>
          <w:iCs/>
          <w:sz w:val="22"/>
          <w:szCs w:val="22"/>
          <w:lang w:val="fi-FI" w:eastAsia="en-US"/>
        </w:rPr>
        <w:t>Tsidovudiiniin liittyvät hematologiset haittavaikutukset</w:t>
      </w:r>
      <w:r w:rsidR="00C500E2" w:rsidRPr="00F9530F">
        <w:rPr>
          <w:i/>
          <w:iCs/>
          <w:sz w:val="22"/>
          <w:szCs w:val="22"/>
          <w:lang w:val="fi-FI" w:eastAsia="en-US"/>
        </w:rPr>
        <w:fldChar w:fldCharType="begin"/>
      </w:r>
      <w:r w:rsidR="00C500E2" w:rsidRPr="00F9530F">
        <w:rPr>
          <w:i/>
          <w:iCs/>
          <w:sz w:val="22"/>
          <w:szCs w:val="22"/>
          <w:lang w:val="fi-FI" w:eastAsia="en-US"/>
        </w:rPr>
        <w:instrText xml:space="preserve"> DOCVARIABLE vault_nd_7068883c-8b05-47f9-bf64-7e659d4ddbd7 \* MERGEFORMAT </w:instrText>
      </w:r>
      <w:r w:rsidR="00C500E2" w:rsidRPr="00F9530F">
        <w:rPr>
          <w:i/>
          <w:iCs/>
          <w:sz w:val="22"/>
          <w:szCs w:val="22"/>
          <w:lang w:val="fi-FI" w:eastAsia="en-US"/>
        </w:rPr>
        <w:fldChar w:fldCharType="separate"/>
      </w:r>
      <w:r w:rsidR="00C500E2" w:rsidRPr="00F9530F">
        <w:rPr>
          <w:i/>
          <w:iCs/>
          <w:sz w:val="22"/>
          <w:szCs w:val="22"/>
          <w:lang w:val="fi-FI" w:eastAsia="en-US"/>
        </w:rPr>
        <w:t xml:space="preserve"> </w:t>
      </w:r>
      <w:r w:rsidR="00C500E2" w:rsidRPr="00F9530F">
        <w:rPr>
          <w:i/>
          <w:iCs/>
          <w:sz w:val="22"/>
          <w:szCs w:val="22"/>
          <w:lang w:val="fi-FI" w:eastAsia="en-US"/>
        </w:rPr>
        <w:fldChar w:fldCharType="end"/>
      </w:r>
    </w:p>
    <w:p w14:paraId="3B5E3233" w14:textId="77777777" w:rsidR="00E57C16" w:rsidRPr="00AC18CC" w:rsidRDefault="00E57C16" w:rsidP="00700C68">
      <w:pPr>
        <w:widowControl w:val="0"/>
        <w:outlineLvl w:val="0"/>
        <w:rPr>
          <w:sz w:val="22"/>
          <w:szCs w:val="22"/>
          <w:lang w:val="fi-FI"/>
        </w:rPr>
      </w:pPr>
    </w:p>
    <w:p w14:paraId="27B8B45B" w14:textId="7EDBAC8B" w:rsidR="00E57C16" w:rsidRPr="00E57C16" w:rsidRDefault="00E57C16" w:rsidP="00E57C16">
      <w:pPr>
        <w:suppressAutoHyphens/>
        <w:rPr>
          <w:sz w:val="22"/>
          <w:szCs w:val="22"/>
          <w:lang w:val="fi-FI"/>
        </w:rPr>
      </w:pPr>
      <w:r w:rsidRPr="00E57C16">
        <w:rPr>
          <w:sz w:val="22"/>
          <w:szCs w:val="22"/>
          <w:lang w:val="fi-FI"/>
        </w:rPr>
        <w:t>Anemiaa, neutropeniaa ja leukopeniaa esiintyy useammin käytettäessä korkeita annoksia (1</w:t>
      </w:r>
      <w:r w:rsidR="00315BFB">
        <w:rPr>
          <w:sz w:val="22"/>
          <w:szCs w:val="22"/>
          <w:lang w:val="fi-FI"/>
        </w:rPr>
        <w:t> </w:t>
      </w:r>
      <w:r w:rsidRPr="00E57C16">
        <w:rPr>
          <w:sz w:val="22"/>
          <w:szCs w:val="22"/>
          <w:lang w:val="fi-FI"/>
        </w:rPr>
        <w:t>200-1</w:t>
      </w:r>
      <w:r w:rsidR="00315BFB">
        <w:rPr>
          <w:sz w:val="22"/>
          <w:szCs w:val="22"/>
          <w:lang w:val="fi-FI"/>
        </w:rPr>
        <w:t> </w:t>
      </w:r>
      <w:r w:rsidRPr="00E57C16">
        <w:rPr>
          <w:sz w:val="22"/>
          <w:szCs w:val="22"/>
          <w:lang w:val="fi-FI"/>
        </w:rPr>
        <w:t>5</w:t>
      </w:r>
      <w:r>
        <w:rPr>
          <w:sz w:val="22"/>
          <w:szCs w:val="22"/>
          <w:lang w:val="fi-FI"/>
        </w:rPr>
        <w:t>00 </w:t>
      </w:r>
      <w:r w:rsidRPr="00E57C16">
        <w:rPr>
          <w:sz w:val="22"/>
          <w:szCs w:val="22"/>
          <w:lang w:val="fi-FI"/>
        </w:rPr>
        <w:t>mg/vrk) ja potilailla, joilla HIV-sairaus on edennyt pitkälle (erityisesti potilailla, joiden luuydinreservi on huono ennen hoidon aloittamista) ja erityisesti potilailla</w:t>
      </w:r>
      <w:r w:rsidR="00EC6E2F">
        <w:rPr>
          <w:sz w:val="22"/>
          <w:szCs w:val="22"/>
          <w:lang w:val="fi-FI"/>
        </w:rPr>
        <w:t>,</w:t>
      </w:r>
      <w:r w:rsidRPr="00E57C16">
        <w:rPr>
          <w:sz w:val="22"/>
          <w:szCs w:val="22"/>
          <w:lang w:val="fi-FI"/>
        </w:rPr>
        <w:t xml:space="preserve"> joiden CD4-solujen lukumäärä on alle 100/mm3. Annostuksen pienentäminen tai hoidon lopettaminen saattaa olla tarpeen (ks. kohta 4.4). Anemian hoito saattaa vaatia verensiirtoja.</w:t>
      </w:r>
    </w:p>
    <w:p w14:paraId="73EBDB20" w14:textId="77777777" w:rsidR="00E57C16" w:rsidRPr="00E57C16" w:rsidRDefault="00E57C16" w:rsidP="00E57C16">
      <w:pPr>
        <w:suppressAutoHyphens/>
        <w:rPr>
          <w:sz w:val="22"/>
          <w:szCs w:val="22"/>
          <w:lang w:val="fi-FI"/>
        </w:rPr>
      </w:pPr>
    </w:p>
    <w:p w14:paraId="3A42532F" w14:textId="77777777" w:rsidR="00E57C16" w:rsidRDefault="00E57C16" w:rsidP="00E57C16">
      <w:pPr>
        <w:suppressAutoHyphens/>
        <w:rPr>
          <w:sz w:val="22"/>
          <w:szCs w:val="22"/>
          <w:lang w:val="fi-FI"/>
        </w:rPr>
      </w:pPr>
      <w:r w:rsidRPr="00E57C16">
        <w:rPr>
          <w:sz w:val="22"/>
          <w:szCs w:val="22"/>
          <w:lang w:val="fi-FI"/>
        </w:rPr>
        <w:t>Taipumusta saada neutropeniaa on havaittu myös potilailla, joilla jo hoidon alkaessa esiintyi neutropeniaa tai anemiaa, niillä joiden B12-vitamiinitaso oli matala, kun tsidovudiinihoito aloitettiin.</w:t>
      </w:r>
    </w:p>
    <w:p w14:paraId="1D7E15F5" w14:textId="77777777" w:rsidR="009B1E56" w:rsidRDefault="009B1E56" w:rsidP="00E57C16">
      <w:pPr>
        <w:suppressAutoHyphens/>
        <w:rPr>
          <w:sz w:val="22"/>
          <w:szCs w:val="22"/>
          <w:lang w:val="fi-FI"/>
        </w:rPr>
      </w:pPr>
    </w:p>
    <w:p w14:paraId="091D105B" w14:textId="77777777" w:rsidR="009B1E56" w:rsidRPr="00F9530F" w:rsidRDefault="009B1E56" w:rsidP="009B1E56">
      <w:pPr>
        <w:suppressAutoHyphens/>
        <w:rPr>
          <w:i/>
          <w:sz w:val="22"/>
          <w:szCs w:val="22"/>
          <w:lang w:val="fi-FI"/>
        </w:rPr>
      </w:pPr>
      <w:r w:rsidRPr="00F9530F">
        <w:rPr>
          <w:i/>
          <w:sz w:val="22"/>
          <w:szCs w:val="22"/>
          <w:lang w:val="fi-FI"/>
        </w:rPr>
        <w:t>Maitohappoasidoosi</w:t>
      </w:r>
    </w:p>
    <w:p w14:paraId="3B0916F3" w14:textId="77777777" w:rsidR="009B1E56" w:rsidRPr="009B1E56" w:rsidRDefault="00E25C38" w:rsidP="009B1E56">
      <w:pPr>
        <w:suppressAutoHyphens/>
        <w:rPr>
          <w:sz w:val="22"/>
          <w:szCs w:val="22"/>
          <w:lang w:val="fi-FI"/>
        </w:rPr>
      </w:pPr>
      <w:r>
        <w:rPr>
          <w:sz w:val="22"/>
          <w:szCs w:val="22"/>
          <w:lang w:val="fi-FI"/>
        </w:rPr>
        <w:t>Y</w:t>
      </w:r>
      <w:r w:rsidR="009B1E56" w:rsidRPr="009B1E56">
        <w:rPr>
          <w:sz w:val="22"/>
          <w:szCs w:val="22"/>
          <w:lang w:val="fi-FI"/>
        </w:rPr>
        <w:t>leensä vaikeaan hepatomegaliaan ja rasvamaksaan</w:t>
      </w:r>
      <w:r>
        <w:rPr>
          <w:sz w:val="22"/>
          <w:szCs w:val="22"/>
          <w:lang w:val="fi-FI"/>
        </w:rPr>
        <w:t xml:space="preserve"> liittyvää maitohappoasidoosia</w:t>
      </w:r>
      <w:r w:rsidR="009B1E56" w:rsidRPr="009B1E56">
        <w:rPr>
          <w:sz w:val="22"/>
          <w:szCs w:val="22"/>
          <w:lang w:val="fi-FI"/>
        </w:rPr>
        <w:t xml:space="preserve">, </w:t>
      </w:r>
      <w:r>
        <w:rPr>
          <w:sz w:val="22"/>
          <w:szCs w:val="22"/>
          <w:lang w:val="fi-FI"/>
        </w:rPr>
        <w:t xml:space="preserve">joskus kuolemaan johtavaa, </w:t>
      </w:r>
      <w:r w:rsidR="009B1E56" w:rsidRPr="009B1E56">
        <w:rPr>
          <w:sz w:val="22"/>
          <w:szCs w:val="22"/>
          <w:lang w:val="fi-FI"/>
        </w:rPr>
        <w:t xml:space="preserve">on raportoitu </w:t>
      </w:r>
      <w:r>
        <w:rPr>
          <w:sz w:val="22"/>
          <w:szCs w:val="22"/>
          <w:lang w:val="fi-FI"/>
        </w:rPr>
        <w:t>tsidovudiini</w:t>
      </w:r>
      <w:r w:rsidR="009B1E56" w:rsidRPr="009B1E56">
        <w:rPr>
          <w:sz w:val="22"/>
          <w:szCs w:val="22"/>
          <w:lang w:val="fi-FI"/>
        </w:rPr>
        <w:t>n käytön yhteydessä (ks. kohta</w:t>
      </w:r>
      <w:r>
        <w:rPr>
          <w:sz w:val="22"/>
          <w:szCs w:val="22"/>
          <w:lang w:val="fi-FI"/>
        </w:rPr>
        <w:t> </w:t>
      </w:r>
      <w:r w:rsidR="009B1E56" w:rsidRPr="009B1E56">
        <w:rPr>
          <w:sz w:val="22"/>
          <w:szCs w:val="22"/>
          <w:lang w:val="fi-FI"/>
        </w:rPr>
        <w:t>4.4).</w:t>
      </w:r>
    </w:p>
    <w:p w14:paraId="66C24257" w14:textId="77777777" w:rsidR="009B1E56" w:rsidRPr="00C76FEE" w:rsidRDefault="009B1E56" w:rsidP="009B1E56">
      <w:pPr>
        <w:suppressAutoHyphens/>
        <w:rPr>
          <w:sz w:val="22"/>
          <w:szCs w:val="22"/>
          <w:lang w:val="fi-FI"/>
        </w:rPr>
      </w:pPr>
    </w:p>
    <w:p w14:paraId="4577EA2F" w14:textId="77777777" w:rsidR="00460D4D" w:rsidRPr="00F9530F" w:rsidRDefault="0002627E" w:rsidP="00460D4D">
      <w:pPr>
        <w:suppressAutoHyphens/>
        <w:rPr>
          <w:i/>
          <w:sz w:val="22"/>
          <w:szCs w:val="22"/>
          <w:lang w:val="fi-FI"/>
        </w:rPr>
      </w:pPr>
      <w:r w:rsidRPr="00F9530F">
        <w:rPr>
          <w:i/>
          <w:sz w:val="22"/>
          <w:szCs w:val="22"/>
          <w:lang w:val="fi-FI"/>
        </w:rPr>
        <w:t>Lipoatrofia</w:t>
      </w:r>
    </w:p>
    <w:p w14:paraId="245FDA1A" w14:textId="77777777" w:rsidR="00460D4D" w:rsidRPr="00460D4D" w:rsidRDefault="00460D4D" w:rsidP="00460D4D">
      <w:pPr>
        <w:suppressAutoHyphens/>
        <w:rPr>
          <w:sz w:val="22"/>
          <w:szCs w:val="22"/>
          <w:lang w:val="fi-FI"/>
        </w:rPr>
      </w:pPr>
      <w:r w:rsidRPr="00460D4D">
        <w:rPr>
          <w:sz w:val="22"/>
          <w:szCs w:val="22"/>
          <w:lang w:val="fi-FI"/>
        </w:rPr>
        <w:t xml:space="preserve">Tsidovudiinihoitoon on liittynyt ihonalaisen rasvan menetystä, joka on ilmeisintä kasvoissa, raajoissa ja </w:t>
      </w:r>
      <w:r w:rsidR="009854C4">
        <w:rPr>
          <w:sz w:val="22"/>
          <w:szCs w:val="22"/>
          <w:lang w:val="fi-FI"/>
        </w:rPr>
        <w:t xml:space="preserve">pakaroissa. </w:t>
      </w:r>
      <w:r w:rsidRPr="00460D4D">
        <w:rPr>
          <w:sz w:val="22"/>
          <w:szCs w:val="22"/>
          <w:lang w:val="fi-FI"/>
        </w:rPr>
        <w:t>Trizivir-valmisteen käytön aikana potilas on tutkittava säännöllisesti lipoatrofiaan liittyvien merkkien arvioimiseksi ja heiltä on säännöllisesti tiedusteltava lipoatrofiaan liittyvistä merkeistä. Kun näi</w:t>
      </w:r>
      <w:r w:rsidR="009854C4">
        <w:rPr>
          <w:sz w:val="22"/>
          <w:szCs w:val="22"/>
          <w:lang w:val="fi-FI"/>
        </w:rPr>
        <w:t xml:space="preserve">tä merkkejä todetaan, </w:t>
      </w:r>
      <w:r w:rsidRPr="00460D4D">
        <w:rPr>
          <w:sz w:val="22"/>
          <w:szCs w:val="22"/>
          <w:lang w:val="fi-FI"/>
        </w:rPr>
        <w:t>Trizivir-</w:t>
      </w:r>
      <w:r>
        <w:rPr>
          <w:sz w:val="22"/>
          <w:szCs w:val="22"/>
          <w:lang w:val="fi-FI"/>
        </w:rPr>
        <w:t>hoito on lopetettava (ks. kohta </w:t>
      </w:r>
      <w:r w:rsidRPr="00460D4D">
        <w:rPr>
          <w:sz w:val="22"/>
          <w:szCs w:val="22"/>
          <w:lang w:val="fi-FI"/>
        </w:rPr>
        <w:t>4.4).</w:t>
      </w:r>
    </w:p>
    <w:p w14:paraId="0C3EE6CC" w14:textId="77777777" w:rsidR="00460D4D" w:rsidRPr="00460D4D" w:rsidRDefault="00460D4D" w:rsidP="00460D4D">
      <w:pPr>
        <w:suppressAutoHyphens/>
        <w:rPr>
          <w:sz w:val="22"/>
          <w:szCs w:val="22"/>
          <w:lang w:val="fi-FI"/>
        </w:rPr>
      </w:pPr>
    </w:p>
    <w:p w14:paraId="6428E14C" w14:textId="77777777" w:rsidR="00460D4D" w:rsidRPr="00F9530F" w:rsidRDefault="0002627E" w:rsidP="00460D4D">
      <w:pPr>
        <w:suppressAutoHyphens/>
        <w:rPr>
          <w:i/>
          <w:sz w:val="22"/>
          <w:szCs w:val="22"/>
          <w:lang w:val="fi-FI"/>
        </w:rPr>
      </w:pPr>
      <w:r w:rsidRPr="00F9530F">
        <w:rPr>
          <w:i/>
          <w:sz w:val="22"/>
          <w:szCs w:val="22"/>
          <w:lang w:val="fi-FI"/>
        </w:rPr>
        <w:t>Metaboliset parametrit</w:t>
      </w:r>
    </w:p>
    <w:p w14:paraId="0F57FB80" w14:textId="77777777" w:rsidR="009B1E56" w:rsidRPr="009B1E56" w:rsidRDefault="00460D4D" w:rsidP="00460D4D">
      <w:pPr>
        <w:suppressAutoHyphens/>
        <w:rPr>
          <w:sz w:val="22"/>
          <w:szCs w:val="22"/>
          <w:lang w:val="fi-FI"/>
        </w:rPr>
      </w:pPr>
      <w:r w:rsidRPr="00460D4D">
        <w:rPr>
          <w:sz w:val="22"/>
          <w:szCs w:val="22"/>
          <w:lang w:val="fi-FI"/>
        </w:rPr>
        <w:t>Paino sekä veren lipidi- ja glukoosiarvot saattavat nousta antiretroviraalisen hoidon aikana (ks. kohta</w:t>
      </w:r>
      <w:r>
        <w:rPr>
          <w:sz w:val="22"/>
          <w:szCs w:val="22"/>
          <w:lang w:val="fi-FI"/>
        </w:rPr>
        <w:t> </w:t>
      </w:r>
      <w:r w:rsidRPr="00460D4D">
        <w:rPr>
          <w:sz w:val="22"/>
          <w:szCs w:val="22"/>
          <w:lang w:val="fi-FI"/>
        </w:rPr>
        <w:t>4.4).</w:t>
      </w:r>
    </w:p>
    <w:p w14:paraId="3D581DA4" w14:textId="77777777" w:rsidR="00460D4D" w:rsidRDefault="00460D4D" w:rsidP="009B1E56">
      <w:pPr>
        <w:suppressAutoHyphens/>
        <w:rPr>
          <w:i/>
          <w:sz w:val="22"/>
          <w:szCs w:val="22"/>
          <w:u w:val="single"/>
          <w:lang w:val="fi-FI"/>
        </w:rPr>
      </w:pPr>
    </w:p>
    <w:p w14:paraId="7875E2A2" w14:textId="77777777" w:rsidR="009B1E56" w:rsidRPr="00F9530F" w:rsidRDefault="009B1E56" w:rsidP="009B1E56">
      <w:pPr>
        <w:suppressAutoHyphens/>
        <w:rPr>
          <w:i/>
          <w:sz w:val="22"/>
          <w:szCs w:val="22"/>
          <w:lang w:val="fi-FI"/>
        </w:rPr>
      </w:pPr>
      <w:r w:rsidRPr="00F9530F">
        <w:rPr>
          <w:i/>
          <w:sz w:val="22"/>
          <w:szCs w:val="22"/>
          <w:lang w:val="fi-FI"/>
        </w:rPr>
        <w:lastRenderedPageBreak/>
        <w:t>Immuunireaktivaatio-oireyhtymä</w:t>
      </w:r>
    </w:p>
    <w:p w14:paraId="19148059" w14:textId="763B55D2" w:rsidR="001226B1" w:rsidRDefault="009B1E56" w:rsidP="009B1E56">
      <w:pPr>
        <w:suppressAutoHyphens/>
        <w:rPr>
          <w:i/>
          <w:sz w:val="22"/>
          <w:szCs w:val="22"/>
          <w:u w:val="single"/>
          <w:lang w:val="fi-FI"/>
        </w:rPr>
      </w:pPr>
      <w:r w:rsidRPr="009B1E56">
        <w:rPr>
          <w:sz w:val="22"/>
          <w:szCs w:val="22"/>
          <w:lang w:val="fi-FI"/>
        </w:rPr>
        <w:t>Vaikeaa immuunikatoa sairastavilla HIV-infektoituneilla potilailla voi antiretroviraalisen yhdistelmähoidon aloitus laukaista piilevän opportunisti-infektion. Autoimmuunisairauksia (kuten Gravesin tauti</w:t>
      </w:r>
      <w:r w:rsidR="00785A67" w:rsidRPr="00FD4478">
        <w:rPr>
          <w:sz w:val="22"/>
          <w:szCs w:val="22"/>
          <w:lang w:val="fi-FI"/>
        </w:rPr>
        <w:t xml:space="preserve"> ja autoimmuunihepatiitti</w:t>
      </w:r>
      <w:r w:rsidRPr="009B1E56">
        <w:rPr>
          <w:sz w:val="22"/>
          <w:szCs w:val="22"/>
          <w:lang w:val="fi-FI"/>
        </w:rPr>
        <w:t>) on myös raportoitu immuunireaktivaatioon liittyvinä; raportoiduissa puhkeamisajoissa on kuitenkin suurempaa vaihtelua, ja nämä tapahtumat voivat ilmetä monta kuukautta hoidon aloittamisen jälkeen (ks. kohta 4.4).</w:t>
      </w:r>
    </w:p>
    <w:p w14:paraId="23A3E67A" w14:textId="77777777" w:rsidR="001226B1" w:rsidRDefault="001226B1" w:rsidP="009B1E56">
      <w:pPr>
        <w:suppressAutoHyphens/>
        <w:rPr>
          <w:i/>
          <w:sz w:val="22"/>
          <w:szCs w:val="22"/>
          <w:u w:val="single"/>
          <w:lang w:val="fi-FI"/>
        </w:rPr>
      </w:pPr>
    </w:p>
    <w:p w14:paraId="1082ADE7" w14:textId="428C83AA" w:rsidR="009B1E56" w:rsidRPr="00F9530F" w:rsidRDefault="009B1E56" w:rsidP="009B1E56">
      <w:pPr>
        <w:suppressAutoHyphens/>
        <w:rPr>
          <w:i/>
          <w:sz w:val="22"/>
          <w:szCs w:val="22"/>
          <w:lang w:val="fi-FI"/>
        </w:rPr>
      </w:pPr>
      <w:r w:rsidRPr="00F9530F">
        <w:rPr>
          <w:i/>
          <w:sz w:val="22"/>
          <w:szCs w:val="22"/>
          <w:lang w:val="fi-FI"/>
        </w:rPr>
        <w:t>Osteonekroosi</w:t>
      </w:r>
    </w:p>
    <w:p w14:paraId="0056436D" w14:textId="77777777" w:rsidR="009B1E56" w:rsidRDefault="009B1E56" w:rsidP="009B1E56">
      <w:pPr>
        <w:suppressAutoHyphens/>
        <w:rPr>
          <w:sz w:val="22"/>
          <w:szCs w:val="22"/>
          <w:lang w:val="fi-FI"/>
        </w:rPr>
      </w:pPr>
      <w:r w:rsidRPr="009B1E56">
        <w:rPr>
          <w:sz w:val="22"/>
          <w:szCs w:val="22"/>
          <w:lang w:val="fi-FI"/>
        </w:rPr>
        <w:t>Osteonekroositapauksia on esiintynyt erityisesti potilailla, joilla on yleisesti tunnettuja riskitekijöitä, edennyt HIV-infektio tai pitkäaikainen antiretroviraalinen yhdistelmähoito (CART). Tapausten esiintymistiheyttä ei tunneta (ks. kohta 4.4).</w:t>
      </w:r>
    </w:p>
    <w:p w14:paraId="08654B2C" w14:textId="77777777" w:rsidR="0006041D" w:rsidRDefault="0006041D" w:rsidP="00C9292C">
      <w:pPr>
        <w:suppressLineNumbers/>
        <w:autoSpaceDE w:val="0"/>
        <w:autoSpaceDN w:val="0"/>
        <w:adjustRightInd w:val="0"/>
        <w:jc w:val="both"/>
        <w:rPr>
          <w:sz w:val="22"/>
          <w:szCs w:val="22"/>
          <w:u w:val="single"/>
          <w:lang w:val="fi-FI"/>
        </w:rPr>
      </w:pPr>
    </w:p>
    <w:p w14:paraId="31018EA9" w14:textId="77777777" w:rsidR="00C9292C" w:rsidRPr="00887D61" w:rsidRDefault="00C9292C" w:rsidP="00C9292C">
      <w:pPr>
        <w:suppressLineNumbers/>
        <w:autoSpaceDE w:val="0"/>
        <w:autoSpaceDN w:val="0"/>
        <w:adjustRightInd w:val="0"/>
        <w:jc w:val="both"/>
        <w:rPr>
          <w:sz w:val="22"/>
          <w:szCs w:val="22"/>
          <w:u w:val="single"/>
          <w:lang w:val="fi-FI"/>
        </w:rPr>
      </w:pPr>
      <w:r w:rsidRPr="00887D61">
        <w:rPr>
          <w:sz w:val="22"/>
          <w:szCs w:val="22"/>
          <w:u w:val="single"/>
          <w:lang w:val="fi-FI"/>
        </w:rPr>
        <w:t>Epäillyistä haittavaikutuksista ilmoittaminen</w:t>
      </w:r>
    </w:p>
    <w:p w14:paraId="23CAA9AD" w14:textId="64AA7E55" w:rsidR="00C9292C" w:rsidRPr="00887D61" w:rsidRDefault="00C9292C" w:rsidP="00C9292C">
      <w:pPr>
        <w:tabs>
          <w:tab w:val="left" w:pos="567"/>
        </w:tabs>
        <w:suppressAutoHyphens/>
        <w:rPr>
          <w:noProof/>
          <w:sz w:val="22"/>
          <w:szCs w:val="22"/>
          <w:lang w:val="fi-FI"/>
        </w:rPr>
      </w:pPr>
      <w:r w:rsidRPr="00887D61">
        <w:rPr>
          <w:sz w:val="22"/>
          <w:szCs w:val="22"/>
          <w:lang w:val="fi-FI"/>
        </w:rPr>
        <w:t xml:space="preserve">On tärkeää ilmoittaa myyntiluvan myöntämisen jälkeisistä lääkevalmisteen epäillyistä haittavaikutuksista. Se mahdollistaa </w:t>
      </w:r>
      <w:r w:rsidRPr="00164407">
        <w:rPr>
          <w:sz w:val="22"/>
          <w:szCs w:val="22"/>
          <w:lang w:val="fi-FI"/>
        </w:rPr>
        <w:t xml:space="preserve">lääkevalmisteen </w:t>
      </w:r>
      <w:r w:rsidR="009B1E56" w:rsidRPr="009B1E56">
        <w:rPr>
          <w:sz w:val="22"/>
          <w:szCs w:val="22"/>
          <w:lang w:val="fi-FI"/>
        </w:rPr>
        <w:t>hyöty-haittatasapainon</w:t>
      </w:r>
      <w:r w:rsidR="009B1E56" w:rsidRPr="003649F0">
        <w:rPr>
          <w:szCs w:val="22"/>
          <w:lang w:val="fi-FI"/>
        </w:rPr>
        <w:t xml:space="preserve"> </w:t>
      </w:r>
      <w:r w:rsidRPr="00887D61">
        <w:rPr>
          <w:sz w:val="22"/>
          <w:szCs w:val="22"/>
          <w:lang w:val="fi-FI"/>
        </w:rPr>
        <w:t xml:space="preserve">jatkuvan arvioinnin. Terveydenhuollon ammattilaisia pyydetään ilmoittamaan kaikista epäillyistä haittavaikutuksista </w:t>
      </w:r>
      <w:r>
        <w:fldChar w:fldCharType="begin"/>
      </w:r>
      <w:r>
        <w:instrText>HYPERLINK "http://www.ema.europa.eu/docs/en_GB/document_library/Template_or_form/2013/03/WC500139752.doc"</w:instrText>
      </w:r>
      <w:r>
        <w:fldChar w:fldCharType="separate"/>
      </w:r>
      <w:r w:rsidRPr="009B1E56">
        <w:rPr>
          <w:rStyle w:val="Hyperlink"/>
          <w:color w:val="auto"/>
          <w:sz w:val="22"/>
          <w:szCs w:val="22"/>
          <w:highlight w:val="lightGray"/>
          <w:lang w:val="fi-FI"/>
        </w:rPr>
        <w:t>liitteessä V</w:t>
      </w:r>
      <w:r>
        <w:fldChar w:fldCharType="end"/>
      </w:r>
      <w:r w:rsidRPr="009B1E56">
        <w:rPr>
          <w:rStyle w:val="Hyperlink"/>
          <w:color w:val="auto"/>
          <w:sz w:val="22"/>
          <w:szCs w:val="22"/>
          <w:highlight w:val="lightGray"/>
          <w:lang w:val="fi-FI"/>
        </w:rPr>
        <w:t xml:space="preserve"> </w:t>
      </w:r>
      <w:r w:rsidRPr="009B1E56">
        <w:rPr>
          <w:sz w:val="22"/>
          <w:szCs w:val="22"/>
          <w:highlight w:val="lightGray"/>
          <w:lang w:val="fi-FI"/>
        </w:rPr>
        <w:t>luetellun</w:t>
      </w:r>
      <w:r w:rsidRPr="00502897">
        <w:rPr>
          <w:sz w:val="22"/>
          <w:szCs w:val="22"/>
          <w:highlight w:val="lightGray"/>
          <w:lang w:val="fi-FI"/>
        </w:rPr>
        <w:t xml:space="preserve"> kansallisen ilmoitusjärjestelmän kautta</w:t>
      </w:r>
      <w:r w:rsidRPr="009B1E56">
        <w:rPr>
          <w:sz w:val="22"/>
          <w:szCs w:val="22"/>
          <w:lang w:val="fi-FI"/>
        </w:rPr>
        <w:t>*</w:t>
      </w:r>
      <w:r>
        <w:rPr>
          <w:color w:val="008000"/>
          <w:sz w:val="22"/>
          <w:szCs w:val="22"/>
          <w:lang w:val="fi-FI"/>
        </w:rPr>
        <w:t>.</w:t>
      </w:r>
      <w:r w:rsidR="00036959" w:rsidRPr="00D86E1A">
        <w:rPr>
          <w:lang w:val="fi-FI"/>
        </w:rPr>
        <w:t xml:space="preserve"> </w:t>
      </w:r>
    </w:p>
    <w:p w14:paraId="1C79F563" w14:textId="77777777" w:rsidR="00036959" w:rsidRPr="00887D61" w:rsidRDefault="00036959" w:rsidP="00C9292C">
      <w:pPr>
        <w:suppressAutoHyphens/>
        <w:rPr>
          <w:noProof/>
          <w:sz w:val="22"/>
          <w:szCs w:val="22"/>
          <w:lang w:val="fi-FI"/>
        </w:rPr>
      </w:pPr>
    </w:p>
    <w:p w14:paraId="065BA505" w14:textId="77777777" w:rsidR="00C9292C" w:rsidRPr="00887D61" w:rsidRDefault="00C9292C" w:rsidP="00C9292C">
      <w:pPr>
        <w:suppressAutoHyphens/>
        <w:ind w:left="567" w:hanging="567"/>
        <w:rPr>
          <w:sz w:val="22"/>
          <w:szCs w:val="22"/>
          <w:lang w:val="fi-FI"/>
        </w:rPr>
      </w:pPr>
      <w:r w:rsidRPr="00887D61">
        <w:rPr>
          <w:b/>
          <w:sz w:val="22"/>
          <w:szCs w:val="22"/>
          <w:lang w:val="fi-FI"/>
        </w:rPr>
        <w:t>4.9</w:t>
      </w:r>
      <w:r w:rsidRPr="00887D61">
        <w:rPr>
          <w:b/>
          <w:sz w:val="22"/>
          <w:szCs w:val="22"/>
          <w:lang w:val="fi-FI"/>
        </w:rPr>
        <w:tab/>
        <w:t>Yliannostus</w:t>
      </w:r>
    </w:p>
    <w:p w14:paraId="04D659D8" w14:textId="77777777" w:rsidR="00C9292C" w:rsidRPr="00887D61" w:rsidRDefault="00C9292C" w:rsidP="00C9292C">
      <w:pPr>
        <w:rPr>
          <w:sz w:val="22"/>
          <w:szCs w:val="22"/>
          <w:lang w:val="fi-FI"/>
        </w:rPr>
      </w:pPr>
    </w:p>
    <w:p w14:paraId="34C1F899" w14:textId="77777777" w:rsidR="00E344E1" w:rsidRPr="00E344E1" w:rsidRDefault="00E344E1" w:rsidP="00E344E1">
      <w:pPr>
        <w:suppressAutoHyphens/>
        <w:rPr>
          <w:sz w:val="22"/>
          <w:szCs w:val="22"/>
          <w:lang w:val="fi-FI"/>
        </w:rPr>
      </w:pPr>
      <w:r w:rsidRPr="00E344E1">
        <w:rPr>
          <w:sz w:val="22"/>
          <w:szCs w:val="22"/>
          <w:lang w:val="fi-FI"/>
        </w:rPr>
        <w:t xml:space="preserve">Trizivirin yliannostuksesta on vain vähän kokemuksia. Abakaviirin, tsidovudiinin tai lamivudiinin yliannostukseen ei ole havaittu liittyvän mitään erityisiä oireita tai merkkejä haittavaikutuksissa lueteltujen oireiden lisäksi. </w:t>
      </w:r>
    </w:p>
    <w:p w14:paraId="1DCAF704" w14:textId="77777777" w:rsidR="009B1E56" w:rsidRPr="009B1E56" w:rsidRDefault="009B1E56" w:rsidP="009B1E56">
      <w:pPr>
        <w:suppressAutoHyphens/>
        <w:rPr>
          <w:sz w:val="22"/>
          <w:szCs w:val="22"/>
          <w:lang w:val="fi-FI"/>
        </w:rPr>
      </w:pPr>
    </w:p>
    <w:p w14:paraId="0E7314C8" w14:textId="14F5AE0A" w:rsidR="00C9292C" w:rsidRPr="00887D61" w:rsidRDefault="009B1E56" w:rsidP="009B1E56">
      <w:pPr>
        <w:suppressAutoHyphens/>
        <w:rPr>
          <w:sz w:val="22"/>
          <w:szCs w:val="22"/>
          <w:lang w:val="fi-FI"/>
        </w:rPr>
      </w:pPr>
      <w:r w:rsidRPr="009B1E56">
        <w:rPr>
          <w:sz w:val="22"/>
          <w:szCs w:val="22"/>
          <w:lang w:val="fi-FI"/>
        </w:rPr>
        <w:t>Jos potilas ottaa yliannoksen, häntä on seurattava toksisten oireiden varalta (ks. kohta 4.8) ja oireenmukaista hoitoa on annettava tarpeen mukaan. Koska lamivudiini on dialysoitavissa, jatkuvaa hemodialyysia voitaisiin käyttää yliannostuksen hoidossa; tätä ei kuitenkaan ole tutkittu. Hemodialyysillä ja vatsaontelonhuuhtelulla vaikuttaa olevan vähän vaikutusta tsidovudiinin poistumiseen, mutta ne edistävät glukuronimetaboliitin poistumista. Ei tiedetä</w:t>
      </w:r>
      <w:r w:rsidR="00607EEE">
        <w:rPr>
          <w:sz w:val="22"/>
          <w:szCs w:val="22"/>
          <w:lang w:val="fi-FI"/>
        </w:rPr>
        <w:t>,</w:t>
      </w:r>
      <w:r w:rsidRPr="009B1E56">
        <w:rPr>
          <w:sz w:val="22"/>
          <w:szCs w:val="22"/>
          <w:lang w:val="fi-FI"/>
        </w:rPr>
        <w:t xml:space="preserve"> voidaanko abakaviirin poistumista lisätä vatsaontelonhuuhtelulla tai hemodialyysillä.</w:t>
      </w:r>
    </w:p>
    <w:p w14:paraId="6FF100F3" w14:textId="77777777" w:rsidR="00C9292C" w:rsidRPr="00887D61" w:rsidRDefault="00C9292C" w:rsidP="00C9292C">
      <w:pPr>
        <w:suppressAutoHyphens/>
        <w:rPr>
          <w:sz w:val="22"/>
          <w:szCs w:val="22"/>
          <w:lang w:val="fi-FI"/>
        </w:rPr>
      </w:pPr>
    </w:p>
    <w:p w14:paraId="0BBE6CFE" w14:textId="77777777" w:rsidR="00C9292C" w:rsidRPr="00887D61" w:rsidRDefault="00C9292C" w:rsidP="00C9292C">
      <w:pPr>
        <w:suppressAutoHyphens/>
        <w:rPr>
          <w:sz w:val="22"/>
          <w:szCs w:val="22"/>
          <w:lang w:val="fi-FI"/>
        </w:rPr>
      </w:pPr>
    </w:p>
    <w:p w14:paraId="23680E23" w14:textId="77777777" w:rsidR="00EC484A" w:rsidRDefault="00C9292C" w:rsidP="00EC484A">
      <w:pPr>
        <w:keepNext/>
        <w:suppressAutoHyphens/>
        <w:ind w:left="567" w:hanging="567"/>
        <w:rPr>
          <w:sz w:val="22"/>
          <w:szCs w:val="22"/>
          <w:lang w:val="fi-FI"/>
        </w:rPr>
      </w:pPr>
      <w:r w:rsidRPr="00887D61">
        <w:rPr>
          <w:b/>
          <w:sz w:val="22"/>
          <w:szCs w:val="22"/>
          <w:lang w:val="fi-FI"/>
        </w:rPr>
        <w:t>5.</w:t>
      </w:r>
      <w:r w:rsidRPr="00887D61">
        <w:rPr>
          <w:b/>
          <w:sz w:val="22"/>
          <w:szCs w:val="22"/>
          <w:lang w:val="fi-FI"/>
        </w:rPr>
        <w:tab/>
        <w:t>FARMAKOLOGISET OMINAISUUDET</w:t>
      </w:r>
    </w:p>
    <w:p w14:paraId="69F32197" w14:textId="77777777" w:rsidR="00EC484A" w:rsidRDefault="00EC484A" w:rsidP="00EC484A">
      <w:pPr>
        <w:keepNext/>
        <w:suppressAutoHyphens/>
        <w:rPr>
          <w:sz w:val="22"/>
          <w:szCs w:val="22"/>
          <w:lang w:val="fi-FI"/>
        </w:rPr>
      </w:pPr>
    </w:p>
    <w:p w14:paraId="2F5C85A2" w14:textId="77777777" w:rsidR="00EC484A" w:rsidRDefault="00C9292C" w:rsidP="00EC484A">
      <w:pPr>
        <w:keepNext/>
        <w:suppressAutoHyphens/>
        <w:ind w:left="567" w:hanging="567"/>
        <w:rPr>
          <w:sz w:val="22"/>
          <w:szCs w:val="22"/>
          <w:lang w:val="fi-FI"/>
        </w:rPr>
      </w:pPr>
      <w:r w:rsidRPr="00887D61">
        <w:rPr>
          <w:b/>
          <w:sz w:val="22"/>
          <w:szCs w:val="22"/>
          <w:lang w:val="fi-FI"/>
        </w:rPr>
        <w:t>5.1</w:t>
      </w:r>
      <w:r w:rsidRPr="00887D61">
        <w:rPr>
          <w:b/>
          <w:sz w:val="22"/>
          <w:szCs w:val="22"/>
          <w:lang w:val="fi-FI"/>
        </w:rPr>
        <w:tab/>
        <w:t>Farmakodynamiikka</w:t>
      </w:r>
    </w:p>
    <w:p w14:paraId="0B7F6149" w14:textId="77777777" w:rsidR="00EC484A" w:rsidRDefault="00EC484A" w:rsidP="00EC484A">
      <w:pPr>
        <w:keepNext/>
        <w:suppressAutoHyphens/>
        <w:rPr>
          <w:sz w:val="22"/>
          <w:szCs w:val="22"/>
          <w:lang w:val="fi-FI"/>
        </w:rPr>
      </w:pPr>
    </w:p>
    <w:p w14:paraId="30C3E14C" w14:textId="4BB5CED8" w:rsidR="00EC484A" w:rsidRDefault="009B1E56" w:rsidP="00EC484A">
      <w:pPr>
        <w:keepNext/>
        <w:suppressAutoHyphens/>
        <w:rPr>
          <w:sz w:val="22"/>
          <w:szCs w:val="22"/>
          <w:lang w:val="fi-FI"/>
        </w:rPr>
      </w:pPr>
      <w:r w:rsidRPr="001546B2">
        <w:rPr>
          <w:sz w:val="22"/>
          <w:szCs w:val="22"/>
          <w:lang w:val="fi-FI"/>
        </w:rPr>
        <w:t>Farmakoterapeuttinen ryhmä</w:t>
      </w:r>
      <w:r w:rsidR="00036959" w:rsidRPr="00036959">
        <w:rPr>
          <w:sz w:val="22"/>
          <w:szCs w:val="22"/>
          <w:lang w:val="fi-FI"/>
        </w:rPr>
        <w:t xml:space="preserve">: </w:t>
      </w:r>
      <w:r w:rsidR="00036959">
        <w:rPr>
          <w:sz w:val="22"/>
          <w:szCs w:val="22"/>
          <w:lang w:val="fi-FI"/>
        </w:rPr>
        <w:t>s</w:t>
      </w:r>
      <w:r w:rsidRPr="009B1E56">
        <w:rPr>
          <w:sz w:val="22"/>
          <w:szCs w:val="22"/>
          <w:lang w:val="fi-FI"/>
        </w:rPr>
        <w:t>ysteemiset viruslääkkeet, HIV-infektion hoitoon tarkoitetut viruslääkkeiden yhdistelmävalmisteet. ATC-koodi: J05AR04</w:t>
      </w:r>
    </w:p>
    <w:p w14:paraId="65A6E7CA" w14:textId="77777777" w:rsidR="009B1E56" w:rsidRPr="009B1E56" w:rsidRDefault="009B1E56" w:rsidP="009B1E56">
      <w:pPr>
        <w:suppressAutoHyphens/>
        <w:rPr>
          <w:sz w:val="22"/>
          <w:szCs w:val="22"/>
          <w:lang w:val="fi-FI"/>
        </w:rPr>
      </w:pPr>
    </w:p>
    <w:p w14:paraId="7E2E1F80" w14:textId="2AB1F056" w:rsidR="00C76FEE" w:rsidRDefault="009B1E56" w:rsidP="009B1E56">
      <w:pPr>
        <w:suppressAutoHyphens/>
        <w:rPr>
          <w:sz w:val="22"/>
          <w:szCs w:val="22"/>
          <w:lang w:val="fi-FI"/>
        </w:rPr>
      </w:pPr>
      <w:r w:rsidRPr="00F9530F">
        <w:rPr>
          <w:iCs/>
          <w:sz w:val="22"/>
          <w:szCs w:val="22"/>
          <w:u w:val="single"/>
          <w:lang w:val="fi-FI"/>
        </w:rPr>
        <w:t>Vaikutus</w:t>
      </w:r>
      <w:r w:rsidR="001103B6">
        <w:rPr>
          <w:iCs/>
          <w:sz w:val="22"/>
          <w:szCs w:val="22"/>
          <w:u w:val="single"/>
          <w:lang w:val="fi-FI"/>
        </w:rPr>
        <w:t>mekanismi</w:t>
      </w:r>
      <w:r w:rsidRPr="009B1E56">
        <w:rPr>
          <w:sz w:val="22"/>
          <w:szCs w:val="22"/>
          <w:lang w:val="fi-FI"/>
        </w:rPr>
        <w:t xml:space="preserve"> </w:t>
      </w:r>
      <w:r w:rsidR="00C76FEE">
        <w:rPr>
          <w:sz w:val="22"/>
          <w:szCs w:val="22"/>
          <w:lang w:val="fi-FI"/>
        </w:rPr>
        <w:br/>
      </w:r>
    </w:p>
    <w:p w14:paraId="4F171FA7" w14:textId="1D812326" w:rsidR="009B1E56" w:rsidRPr="009B1E56" w:rsidRDefault="009B1E56" w:rsidP="009B1E56">
      <w:pPr>
        <w:suppressAutoHyphens/>
        <w:rPr>
          <w:sz w:val="22"/>
          <w:szCs w:val="22"/>
          <w:lang w:val="fi-FI"/>
        </w:rPr>
      </w:pPr>
      <w:r w:rsidRPr="009B1E56">
        <w:rPr>
          <w:sz w:val="22"/>
          <w:szCs w:val="22"/>
          <w:lang w:val="fi-FI"/>
        </w:rPr>
        <w:t xml:space="preserve">Abakaviiri, lamivudiini ja tsidovudiini ovat kaikki nukleosidianalogisia käänteiskopioijaentsyymin estäjiä ja potentteja, selektiivisiä HIV-1:n ja HIV-2:n inhibiittoreita. </w:t>
      </w:r>
    </w:p>
    <w:p w14:paraId="45261964" w14:textId="77777777" w:rsidR="009B1E56" w:rsidRPr="009B1E56" w:rsidRDefault="009B1E56" w:rsidP="009B1E56">
      <w:pPr>
        <w:suppressAutoHyphens/>
        <w:rPr>
          <w:sz w:val="22"/>
          <w:szCs w:val="22"/>
          <w:lang w:val="fi-FI"/>
        </w:rPr>
      </w:pPr>
    </w:p>
    <w:p w14:paraId="61A8F55B" w14:textId="77777777" w:rsidR="00C9292C" w:rsidRDefault="009B1E56" w:rsidP="009B1E56">
      <w:pPr>
        <w:suppressAutoHyphens/>
        <w:rPr>
          <w:sz w:val="22"/>
          <w:szCs w:val="22"/>
          <w:lang w:val="fi-FI"/>
        </w:rPr>
      </w:pPr>
      <w:r w:rsidRPr="009B1E56">
        <w:rPr>
          <w:sz w:val="22"/>
          <w:szCs w:val="22"/>
          <w:lang w:val="fi-FI"/>
        </w:rPr>
        <w:t>Kaikki kolme vaikuttavaa ainetta metaboloituvat solunsisäisten kinaasien avulla portaittain 5’</w:t>
      </w:r>
      <w:r>
        <w:rPr>
          <w:sz w:val="22"/>
          <w:szCs w:val="22"/>
          <w:lang w:val="fi-FI"/>
        </w:rPr>
        <w:noBreakHyphen/>
      </w:r>
      <w:r w:rsidRPr="009B1E56">
        <w:rPr>
          <w:sz w:val="22"/>
          <w:szCs w:val="22"/>
          <w:lang w:val="fi-FI"/>
        </w:rPr>
        <w:t>trifosfaateiksi (TP). Lamivudiini-TP, karboviiri-TP (abakaviirin aktiivi trifosfaattimuoto) ja tsidovudiini-TP ovat HIV:n käänteiskopioijaentsyymin (RT) substraatteja ja estävät sitä kompetitiivisesti. Niiden tärkeimmän antiviraalisen vaikutuksen saa kuitenkin aikaan monofosfaattimuodon (MP) asettuminen viruksen DNA-ketjuun, josta aiheutuu ketjun muodostumisen pysähtyminen. Abakaviiri-, lamivudiini- ja tsidovudiinitrifosfaattien affiniteetti isäntäsolun DNA polymeraaseja kohtaan on huomattavasti vähäisempi.</w:t>
      </w:r>
    </w:p>
    <w:p w14:paraId="29D990B5" w14:textId="77777777" w:rsidR="009B1E56" w:rsidRDefault="009B1E56" w:rsidP="00C9292C">
      <w:pPr>
        <w:suppressAutoHyphens/>
        <w:rPr>
          <w:sz w:val="22"/>
          <w:szCs w:val="22"/>
          <w:lang w:val="fi-FI"/>
        </w:rPr>
      </w:pPr>
    </w:p>
    <w:p w14:paraId="1A9131C5" w14:textId="77777777" w:rsidR="009B1E56" w:rsidRPr="009B1E56" w:rsidRDefault="009B1E56" w:rsidP="009B1E56">
      <w:pPr>
        <w:suppressLineNumbers/>
        <w:autoSpaceDE w:val="0"/>
        <w:autoSpaceDN w:val="0"/>
        <w:adjustRightInd w:val="0"/>
        <w:rPr>
          <w:sz w:val="22"/>
          <w:szCs w:val="22"/>
          <w:lang w:val="fi-FI"/>
        </w:rPr>
      </w:pPr>
      <w:r w:rsidRPr="009B1E56">
        <w:rPr>
          <w:sz w:val="22"/>
          <w:szCs w:val="22"/>
          <w:lang w:val="fi-FI"/>
        </w:rPr>
        <w:t xml:space="preserve">Antagonistisia vaikutuksia ei havaittu </w:t>
      </w:r>
      <w:r w:rsidRPr="009B1E56">
        <w:rPr>
          <w:i/>
          <w:sz w:val="22"/>
          <w:szCs w:val="22"/>
          <w:lang w:val="fi-FI"/>
        </w:rPr>
        <w:t>in vitro</w:t>
      </w:r>
      <w:r w:rsidRPr="009B1E56">
        <w:rPr>
          <w:sz w:val="22"/>
          <w:szCs w:val="22"/>
          <w:lang w:val="fi-FI"/>
        </w:rPr>
        <w:t xml:space="preserve"> lamivudiinin ja muiden antiretroviruslääkkeiden välillä (tutkitut lääkeaineet: abakaviiri, didanosiini ja nevirapiini). Antagonistisia vaikutuksia ei havaittu </w:t>
      </w:r>
      <w:r w:rsidRPr="009B1E56">
        <w:rPr>
          <w:i/>
          <w:sz w:val="22"/>
          <w:szCs w:val="22"/>
          <w:lang w:val="fi-FI"/>
        </w:rPr>
        <w:t>in vitro</w:t>
      </w:r>
      <w:r w:rsidRPr="009B1E56">
        <w:rPr>
          <w:sz w:val="22"/>
          <w:szCs w:val="22"/>
          <w:lang w:val="fi-FI"/>
        </w:rPr>
        <w:t xml:space="preserve"> tsidovudiinin ja muiden antiretroviruslääkkeiden välillä (tutkitut lääkeaineet: didanosiini ja interferoni</w:t>
      </w:r>
      <w:r w:rsidRPr="00A81A7F">
        <w:rPr>
          <w:sz w:val="22"/>
          <w:szCs w:val="22"/>
          <w:lang w:val="fi-FI"/>
        </w:rPr>
        <w:t xml:space="preserve"> alfa</w:t>
      </w:r>
      <w:r w:rsidRPr="009B1E56">
        <w:rPr>
          <w:sz w:val="22"/>
          <w:szCs w:val="22"/>
          <w:lang w:val="fi-FI"/>
        </w:rPr>
        <w:t xml:space="preserve">). Abakaviirin antiviraalinen teho soluviljelmässä ei estynyt, kun sitä käytettiin yhdessä nukleosidirakenteisten käänteiskopioijaentsyymin estäjien (NRTI) didanosiinin, emtrisitabiinin, </w:t>
      </w:r>
      <w:r w:rsidRPr="009B1E56">
        <w:rPr>
          <w:sz w:val="22"/>
          <w:szCs w:val="22"/>
          <w:lang w:val="fi-FI"/>
        </w:rPr>
        <w:lastRenderedPageBreak/>
        <w:t xml:space="preserve">stavudiinin tai tenofoviirin, ei-nukleosidirakenteisten käänteiskopioijaentsyymin estäjän (NNRTI) nevirapiinin, tai proteaasin estäjän (PI) amprenaviirin, kanssa. </w:t>
      </w:r>
    </w:p>
    <w:p w14:paraId="4F2F0704" w14:textId="77777777" w:rsidR="009B1E56" w:rsidRDefault="009B1E56" w:rsidP="00C9292C">
      <w:pPr>
        <w:suppressAutoHyphens/>
        <w:rPr>
          <w:sz w:val="22"/>
          <w:szCs w:val="22"/>
          <w:lang w:val="fi-FI"/>
        </w:rPr>
      </w:pPr>
    </w:p>
    <w:p w14:paraId="383A90D7" w14:textId="075DD1F6" w:rsidR="00C76FEE" w:rsidRDefault="006E413F" w:rsidP="006E413F">
      <w:pPr>
        <w:suppressAutoHyphens/>
        <w:rPr>
          <w:i/>
          <w:sz w:val="22"/>
          <w:szCs w:val="22"/>
          <w:lang w:val="fi-FI"/>
        </w:rPr>
      </w:pPr>
      <w:r w:rsidRPr="001546B2">
        <w:rPr>
          <w:i/>
          <w:sz w:val="22"/>
          <w:szCs w:val="22"/>
          <w:u w:val="single"/>
          <w:lang w:val="fi-FI"/>
        </w:rPr>
        <w:t>In</w:t>
      </w:r>
      <w:r w:rsidR="003130A9" w:rsidRPr="001546B2">
        <w:rPr>
          <w:i/>
          <w:sz w:val="22"/>
          <w:szCs w:val="22"/>
          <w:u w:val="single"/>
          <w:lang w:val="fi-FI"/>
        </w:rPr>
        <w:t> </w:t>
      </w:r>
      <w:r w:rsidRPr="001546B2">
        <w:rPr>
          <w:i/>
          <w:sz w:val="22"/>
          <w:szCs w:val="22"/>
          <w:u w:val="single"/>
          <w:lang w:val="fi-FI"/>
        </w:rPr>
        <w:t>vitro</w:t>
      </w:r>
      <w:r w:rsidRPr="00F9530F">
        <w:rPr>
          <w:iCs/>
          <w:sz w:val="22"/>
          <w:szCs w:val="22"/>
          <w:u w:val="single"/>
          <w:lang w:val="fi-FI"/>
        </w:rPr>
        <w:t xml:space="preserve"> -resistenssi</w:t>
      </w:r>
    </w:p>
    <w:p w14:paraId="5A2D03FC" w14:textId="354C7F1E" w:rsidR="006E413F" w:rsidRPr="006E413F" w:rsidRDefault="006E413F" w:rsidP="006E413F">
      <w:pPr>
        <w:suppressAutoHyphens/>
        <w:rPr>
          <w:sz w:val="22"/>
          <w:szCs w:val="22"/>
          <w:lang w:val="fi-FI"/>
        </w:rPr>
      </w:pPr>
      <w:r w:rsidRPr="006E413F">
        <w:rPr>
          <w:sz w:val="22"/>
          <w:szCs w:val="22"/>
          <w:lang w:val="fi-FI"/>
        </w:rPr>
        <w:t>HIV-1:n lamivudiiniresistenssissä M184I tai vielä useammin M184V aminohappo muuttuu lähellä viruksen RT:n aktiivista kohtaa.</w:t>
      </w:r>
    </w:p>
    <w:p w14:paraId="0BFECB18" w14:textId="77777777" w:rsidR="006E413F" w:rsidRPr="006E413F" w:rsidRDefault="006E413F" w:rsidP="006E413F">
      <w:pPr>
        <w:suppressAutoHyphens/>
        <w:rPr>
          <w:sz w:val="22"/>
          <w:szCs w:val="22"/>
          <w:lang w:val="fi-FI"/>
        </w:rPr>
      </w:pPr>
    </w:p>
    <w:p w14:paraId="48C20473" w14:textId="77777777" w:rsidR="006E413F" w:rsidRPr="006E413F" w:rsidRDefault="006E413F" w:rsidP="006E413F">
      <w:pPr>
        <w:suppressAutoHyphens/>
        <w:rPr>
          <w:sz w:val="22"/>
          <w:szCs w:val="22"/>
          <w:lang w:val="fi-FI"/>
        </w:rPr>
      </w:pPr>
      <w:r w:rsidRPr="006E413F">
        <w:rPr>
          <w:sz w:val="22"/>
          <w:szCs w:val="22"/>
          <w:lang w:val="fi-FI"/>
        </w:rPr>
        <w:t xml:space="preserve">Abakaviirille resistenttejä HIV-1 kantoja on kehittynyt </w:t>
      </w:r>
      <w:r w:rsidRPr="006E413F">
        <w:rPr>
          <w:i/>
          <w:sz w:val="22"/>
          <w:szCs w:val="22"/>
          <w:lang w:val="fi-FI"/>
        </w:rPr>
        <w:t>in</w:t>
      </w:r>
      <w:r w:rsidR="003130A9">
        <w:rPr>
          <w:i/>
          <w:sz w:val="22"/>
          <w:szCs w:val="22"/>
          <w:lang w:val="fi-FI"/>
        </w:rPr>
        <w:t> </w:t>
      </w:r>
      <w:r w:rsidRPr="006E413F">
        <w:rPr>
          <w:i/>
          <w:sz w:val="22"/>
          <w:szCs w:val="22"/>
          <w:lang w:val="fi-FI"/>
        </w:rPr>
        <w:t>vitro</w:t>
      </w:r>
      <w:r w:rsidRPr="006E413F">
        <w:rPr>
          <w:sz w:val="22"/>
          <w:szCs w:val="22"/>
          <w:lang w:val="fi-FI"/>
        </w:rPr>
        <w:t xml:space="preserve">. Näissä on tapahtunut muutoksia käänteiskopioijakodonialueella (kodonit M184V, K65R, L74V ja Y115F). Resistenssin kehittyminen abakaviirille </w:t>
      </w:r>
      <w:r w:rsidRPr="006E413F">
        <w:rPr>
          <w:i/>
          <w:sz w:val="22"/>
          <w:szCs w:val="22"/>
          <w:lang w:val="fi-FI"/>
        </w:rPr>
        <w:t>in</w:t>
      </w:r>
      <w:r w:rsidR="003130A9">
        <w:rPr>
          <w:i/>
          <w:sz w:val="22"/>
          <w:szCs w:val="22"/>
          <w:lang w:val="fi-FI"/>
        </w:rPr>
        <w:t> </w:t>
      </w:r>
      <w:r w:rsidRPr="006E413F">
        <w:rPr>
          <w:i/>
          <w:sz w:val="22"/>
          <w:szCs w:val="22"/>
          <w:lang w:val="fi-FI"/>
        </w:rPr>
        <w:t>vitro</w:t>
      </w:r>
      <w:r w:rsidRPr="006E413F">
        <w:rPr>
          <w:sz w:val="22"/>
          <w:szCs w:val="22"/>
          <w:lang w:val="fi-FI"/>
        </w:rPr>
        <w:t xml:space="preserve"> on suhteellisen hidasta. Tarvitaan useita mutaatioita ennen kuin EC50 nousee niin paljon verrattuna villiin viruskantaan, että sillä on kliinistä merkitystä. </w:t>
      </w:r>
    </w:p>
    <w:p w14:paraId="56319A79" w14:textId="77777777" w:rsidR="006E413F" w:rsidRPr="006E413F" w:rsidRDefault="006E413F" w:rsidP="006E413F">
      <w:pPr>
        <w:suppressAutoHyphens/>
        <w:rPr>
          <w:sz w:val="22"/>
          <w:szCs w:val="22"/>
          <w:lang w:val="fi-FI"/>
        </w:rPr>
      </w:pPr>
    </w:p>
    <w:p w14:paraId="480006F9" w14:textId="77777777" w:rsidR="006E413F" w:rsidRPr="00F9530F" w:rsidRDefault="006E413F" w:rsidP="006E413F">
      <w:pPr>
        <w:suppressAutoHyphens/>
        <w:rPr>
          <w:iCs/>
          <w:sz w:val="22"/>
          <w:szCs w:val="22"/>
          <w:u w:val="single"/>
          <w:lang w:val="fi-FI"/>
        </w:rPr>
      </w:pPr>
      <w:r w:rsidRPr="001546B2">
        <w:rPr>
          <w:i/>
          <w:sz w:val="22"/>
          <w:szCs w:val="22"/>
          <w:u w:val="single"/>
          <w:lang w:val="fi-FI"/>
        </w:rPr>
        <w:t>In</w:t>
      </w:r>
      <w:r w:rsidR="003130A9" w:rsidRPr="001546B2">
        <w:rPr>
          <w:i/>
          <w:sz w:val="22"/>
          <w:szCs w:val="22"/>
          <w:u w:val="single"/>
          <w:lang w:val="fi-FI"/>
        </w:rPr>
        <w:t> </w:t>
      </w:r>
      <w:r w:rsidRPr="001546B2">
        <w:rPr>
          <w:i/>
          <w:sz w:val="22"/>
          <w:szCs w:val="22"/>
          <w:u w:val="single"/>
          <w:lang w:val="fi-FI"/>
        </w:rPr>
        <w:t>vivo</w:t>
      </w:r>
      <w:r w:rsidRPr="00F9530F">
        <w:rPr>
          <w:iCs/>
          <w:sz w:val="22"/>
          <w:szCs w:val="22"/>
          <w:u w:val="single"/>
          <w:lang w:val="fi-FI"/>
        </w:rPr>
        <w:t xml:space="preserve"> -resistenssi (potilaat, jotka eivät ole aikaisemmin saaneet antiretroviraalista lääkitystä): </w:t>
      </w:r>
    </w:p>
    <w:p w14:paraId="44185154" w14:textId="77777777" w:rsidR="006E413F" w:rsidRPr="006E413F" w:rsidRDefault="006E413F" w:rsidP="006E413F">
      <w:pPr>
        <w:suppressAutoHyphens/>
        <w:rPr>
          <w:sz w:val="22"/>
          <w:szCs w:val="22"/>
          <w:lang w:val="fi-FI"/>
        </w:rPr>
      </w:pPr>
    </w:p>
    <w:p w14:paraId="73F4D94E" w14:textId="77777777" w:rsidR="006E413F" w:rsidRDefault="006E413F" w:rsidP="006E413F">
      <w:pPr>
        <w:suppressAutoHyphens/>
        <w:rPr>
          <w:sz w:val="22"/>
          <w:szCs w:val="22"/>
          <w:lang w:val="fi-FI"/>
        </w:rPr>
      </w:pPr>
      <w:r w:rsidRPr="006E413F">
        <w:rPr>
          <w:sz w:val="22"/>
          <w:szCs w:val="22"/>
          <w:lang w:val="fi-FI"/>
        </w:rPr>
        <w:t xml:space="preserve">Potilailla, jotka saavat lamivudiinia sisältävää antiretroviruslääkitystä, kehittyy M184V tai M184I variantteja. Useimmilla potilailla, joilla abakaviiria sisältävä hoito epäonnistui virologisesti keskeisessä kliinisessä tutkimuksessa yhdessä Combivirin kanssa (Combivir = lamivudiini + tsidovudiini yhdistelmätabletti) joko ei ollut NRTI-lääkkeisiin liittyviä muutoksia </w:t>
      </w:r>
      <w:r>
        <w:rPr>
          <w:sz w:val="22"/>
          <w:szCs w:val="22"/>
          <w:lang w:val="fi-FI"/>
        </w:rPr>
        <w:t>alkutilanteeseen verrattuna (15 </w:t>
      </w:r>
      <w:r w:rsidRPr="006E413F">
        <w:rPr>
          <w:sz w:val="22"/>
          <w:szCs w:val="22"/>
          <w:lang w:val="fi-FI"/>
        </w:rPr>
        <w:t>%) tai vain M184V</w:t>
      </w:r>
      <w:r>
        <w:rPr>
          <w:sz w:val="22"/>
          <w:szCs w:val="22"/>
          <w:lang w:val="fi-FI"/>
        </w:rPr>
        <w:t>:tä tai M184I:tä valikoitui (78 </w:t>
      </w:r>
      <w:r w:rsidRPr="006E413F">
        <w:rPr>
          <w:sz w:val="22"/>
          <w:szCs w:val="22"/>
          <w:lang w:val="fi-FI"/>
        </w:rPr>
        <w:t>%). M184V:n tai M184I:n</w:t>
      </w:r>
      <w:r>
        <w:rPr>
          <w:sz w:val="22"/>
          <w:szCs w:val="22"/>
          <w:lang w:val="fi-FI"/>
        </w:rPr>
        <w:t xml:space="preserve"> valikoituminen oli yleistä (85 </w:t>
      </w:r>
      <w:r w:rsidRPr="006E413F">
        <w:rPr>
          <w:sz w:val="22"/>
          <w:szCs w:val="22"/>
          <w:lang w:val="fi-FI"/>
        </w:rPr>
        <w:t>%) ja L74V:n, K65R:n ja Y115F:n valikoitumista ei havaittu (ks. taulukko alla). Tsidovudiiniin liittyviä tymidiinianalogimutaatioita (TAM:eja) havaittiin</w:t>
      </w:r>
      <w:r>
        <w:rPr>
          <w:sz w:val="22"/>
          <w:szCs w:val="22"/>
          <w:lang w:val="fi-FI"/>
        </w:rPr>
        <w:t xml:space="preserve"> myös (8 </w:t>
      </w:r>
      <w:r w:rsidRPr="006E413F">
        <w:rPr>
          <w:sz w:val="22"/>
          <w:szCs w:val="22"/>
          <w:lang w:val="fi-FI"/>
        </w:rPr>
        <w:t>%).</w:t>
      </w:r>
    </w:p>
    <w:p w14:paraId="134184B8" w14:textId="77777777" w:rsidR="006E413F" w:rsidRDefault="006E413F" w:rsidP="00C9292C">
      <w:pPr>
        <w:suppressAutoHyphens/>
        <w:rPr>
          <w:sz w:val="22"/>
          <w:szCs w:val="22"/>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4405"/>
      </w:tblGrid>
      <w:tr w:rsidR="008C08D8" w:rsidRPr="008C08D8" w14:paraId="52E39961" w14:textId="77777777" w:rsidTr="00F9530F">
        <w:tc>
          <w:tcPr>
            <w:tcW w:w="3528" w:type="dxa"/>
          </w:tcPr>
          <w:p w14:paraId="538D323A" w14:textId="77777777" w:rsidR="008C08D8" w:rsidRPr="00F9530F" w:rsidRDefault="008C08D8" w:rsidP="00295BA9">
            <w:pPr>
              <w:widowControl w:val="0"/>
              <w:rPr>
                <w:b/>
                <w:bCs/>
                <w:sz w:val="22"/>
                <w:szCs w:val="22"/>
                <w:lang w:val="fi-FI"/>
              </w:rPr>
            </w:pPr>
            <w:r w:rsidRPr="00F9530F">
              <w:rPr>
                <w:b/>
                <w:bCs/>
                <w:sz w:val="22"/>
                <w:szCs w:val="22"/>
                <w:lang w:val="fi-FI"/>
              </w:rPr>
              <w:t>Hoito</w:t>
            </w:r>
          </w:p>
        </w:tc>
        <w:tc>
          <w:tcPr>
            <w:tcW w:w="4405" w:type="dxa"/>
          </w:tcPr>
          <w:p w14:paraId="6ACCBB6D" w14:textId="18CD1B0C" w:rsidR="008C08D8" w:rsidRPr="00F9530F" w:rsidRDefault="001E275A" w:rsidP="00295BA9">
            <w:pPr>
              <w:widowControl w:val="0"/>
              <w:jc w:val="center"/>
              <w:rPr>
                <w:b/>
                <w:bCs/>
                <w:sz w:val="22"/>
                <w:szCs w:val="22"/>
                <w:lang w:val="fi-FI"/>
              </w:rPr>
            </w:pPr>
            <w:r>
              <w:rPr>
                <w:b/>
                <w:bCs/>
                <w:sz w:val="22"/>
                <w:szCs w:val="22"/>
                <w:lang w:val="fi-FI"/>
              </w:rPr>
              <w:t>A</w:t>
            </w:r>
            <w:r w:rsidR="008C08D8" w:rsidRPr="00F9530F">
              <w:rPr>
                <w:b/>
                <w:bCs/>
                <w:sz w:val="22"/>
                <w:szCs w:val="22"/>
                <w:lang w:val="fi-FI"/>
              </w:rPr>
              <w:t>bakaviiri +</w:t>
            </w:r>
          </w:p>
          <w:p w14:paraId="4B3F3511" w14:textId="77777777" w:rsidR="008C08D8" w:rsidRPr="008C08D8" w:rsidRDefault="008C08D8" w:rsidP="00295BA9">
            <w:pPr>
              <w:widowControl w:val="0"/>
              <w:jc w:val="center"/>
              <w:rPr>
                <w:sz w:val="22"/>
                <w:szCs w:val="22"/>
                <w:vertAlign w:val="superscript"/>
                <w:lang w:val="fi-FI"/>
              </w:rPr>
            </w:pPr>
            <w:r w:rsidRPr="00F9530F">
              <w:rPr>
                <w:b/>
                <w:bCs/>
                <w:sz w:val="22"/>
                <w:szCs w:val="22"/>
                <w:lang w:val="fi-FI"/>
              </w:rPr>
              <w:t>Combivir</w:t>
            </w:r>
          </w:p>
        </w:tc>
      </w:tr>
      <w:tr w:rsidR="008C08D8" w:rsidRPr="008C08D8" w14:paraId="4F2599C6" w14:textId="77777777" w:rsidTr="00F9530F">
        <w:tc>
          <w:tcPr>
            <w:tcW w:w="3528" w:type="dxa"/>
          </w:tcPr>
          <w:p w14:paraId="007FEDAB" w14:textId="0F936864" w:rsidR="008C08D8" w:rsidRPr="00F9530F" w:rsidRDefault="001E275A" w:rsidP="00295BA9">
            <w:pPr>
              <w:widowControl w:val="0"/>
              <w:rPr>
                <w:b/>
                <w:bCs/>
                <w:sz w:val="22"/>
                <w:szCs w:val="22"/>
                <w:lang w:val="fi-FI"/>
              </w:rPr>
            </w:pPr>
            <w:r>
              <w:rPr>
                <w:b/>
                <w:bCs/>
                <w:sz w:val="22"/>
                <w:szCs w:val="22"/>
                <w:lang w:val="fi-FI"/>
              </w:rPr>
              <w:t>P</w:t>
            </w:r>
            <w:r w:rsidR="008C08D8" w:rsidRPr="00F9530F">
              <w:rPr>
                <w:b/>
                <w:bCs/>
                <w:sz w:val="22"/>
                <w:szCs w:val="22"/>
                <w:lang w:val="fi-FI"/>
              </w:rPr>
              <w:t>otilasmäärä</w:t>
            </w:r>
          </w:p>
        </w:tc>
        <w:tc>
          <w:tcPr>
            <w:tcW w:w="4405" w:type="dxa"/>
          </w:tcPr>
          <w:p w14:paraId="46CD5AEA" w14:textId="77777777" w:rsidR="008C08D8" w:rsidRPr="008C08D8" w:rsidRDefault="008C08D8" w:rsidP="00295BA9">
            <w:pPr>
              <w:widowControl w:val="0"/>
              <w:jc w:val="center"/>
              <w:rPr>
                <w:sz w:val="22"/>
                <w:szCs w:val="22"/>
                <w:lang w:val="fi-FI"/>
              </w:rPr>
            </w:pPr>
            <w:r w:rsidRPr="008C08D8">
              <w:rPr>
                <w:sz w:val="22"/>
                <w:szCs w:val="22"/>
                <w:lang w:val="fi-FI"/>
              </w:rPr>
              <w:t>282</w:t>
            </w:r>
          </w:p>
        </w:tc>
      </w:tr>
      <w:tr w:rsidR="008C08D8" w:rsidRPr="008C08D8" w14:paraId="182A44E0" w14:textId="77777777" w:rsidTr="00F9530F">
        <w:tc>
          <w:tcPr>
            <w:tcW w:w="3528" w:type="dxa"/>
          </w:tcPr>
          <w:p w14:paraId="70893345" w14:textId="25186D51" w:rsidR="008C08D8" w:rsidRPr="00F9530F" w:rsidRDefault="001E275A" w:rsidP="00295BA9">
            <w:pPr>
              <w:widowControl w:val="0"/>
              <w:rPr>
                <w:b/>
                <w:bCs/>
                <w:sz w:val="22"/>
                <w:szCs w:val="22"/>
                <w:lang w:val="fi-FI"/>
              </w:rPr>
            </w:pPr>
            <w:r>
              <w:rPr>
                <w:b/>
                <w:bCs/>
                <w:sz w:val="22"/>
                <w:szCs w:val="22"/>
                <w:lang w:val="fi-FI"/>
              </w:rPr>
              <w:t>H</w:t>
            </w:r>
            <w:r w:rsidR="008C08D8" w:rsidRPr="00F9530F">
              <w:rPr>
                <w:b/>
                <w:bCs/>
                <w:sz w:val="22"/>
                <w:szCs w:val="22"/>
                <w:lang w:val="fi-FI"/>
              </w:rPr>
              <w:t>oito epäonnistui virologisesti (lkm)</w:t>
            </w:r>
          </w:p>
        </w:tc>
        <w:tc>
          <w:tcPr>
            <w:tcW w:w="4405" w:type="dxa"/>
          </w:tcPr>
          <w:p w14:paraId="5A80BEF3" w14:textId="77777777" w:rsidR="008C08D8" w:rsidRPr="008C08D8" w:rsidRDefault="008C08D8" w:rsidP="00295BA9">
            <w:pPr>
              <w:widowControl w:val="0"/>
              <w:jc w:val="center"/>
              <w:rPr>
                <w:sz w:val="22"/>
                <w:szCs w:val="22"/>
                <w:lang w:val="fi-FI"/>
              </w:rPr>
            </w:pPr>
            <w:r w:rsidRPr="008C08D8">
              <w:rPr>
                <w:sz w:val="22"/>
                <w:szCs w:val="22"/>
                <w:lang w:val="fi-FI"/>
              </w:rPr>
              <w:t>43</w:t>
            </w:r>
          </w:p>
        </w:tc>
      </w:tr>
      <w:tr w:rsidR="008C08D8" w:rsidRPr="008C08D8" w14:paraId="70C42FFD" w14:textId="77777777" w:rsidTr="00F9530F">
        <w:tc>
          <w:tcPr>
            <w:tcW w:w="3528" w:type="dxa"/>
          </w:tcPr>
          <w:p w14:paraId="28A0FBA0" w14:textId="35267D9D" w:rsidR="008C08D8" w:rsidRPr="00F9530F" w:rsidRDefault="001E275A" w:rsidP="00295BA9">
            <w:pPr>
              <w:widowControl w:val="0"/>
              <w:rPr>
                <w:b/>
                <w:bCs/>
                <w:sz w:val="22"/>
                <w:szCs w:val="22"/>
                <w:lang w:val="fi-FI"/>
              </w:rPr>
            </w:pPr>
            <w:r>
              <w:rPr>
                <w:b/>
                <w:bCs/>
                <w:sz w:val="22"/>
                <w:szCs w:val="22"/>
                <w:lang w:val="fi-FI"/>
              </w:rPr>
              <w:t>H</w:t>
            </w:r>
            <w:r w:rsidR="008C08D8" w:rsidRPr="00F9530F">
              <w:rPr>
                <w:b/>
                <w:bCs/>
                <w:sz w:val="22"/>
                <w:szCs w:val="22"/>
                <w:lang w:val="fi-FI"/>
              </w:rPr>
              <w:t>oidonaikaisten genotyyppien lkm</w:t>
            </w:r>
          </w:p>
        </w:tc>
        <w:tc>
          <w:tcPr>
            <w:tcW w:w="4405" w:type="dxa"/>
          </w:tcPr>
          <w:p w14:paraId="42E1F015" w14:textId="77777777" w:rsidR="008C08D8" w:rsidRPr="008C08D8" w:rsidRDefault="008C08D8" w:rsidP="00295BA9">
            <w:pPr>
              <w:widowControl w:val="0"/>
              <w:jc w:val="center"/>
              <w:rPr>
                <w:sz w:val="22"/>
                <w:szCs w:val="22"/>
                <w:lang w:val="fi-FI"/>
              </w:rPr>
            </w:pPr>
            <w:r w:rsidRPr="008C08D8">
              <w:rPr>
                <w:sz w:val="22"/>
                <w:szCs w:val="22"/>
                <w:lang w:val="fi-FI"/>
              </w:rPr>
              <w:t>40 (100 %)</w:t>
            </w:r>
          </w:p>
        </w:tc>
      </w:tr>
      <w:tr w:rsidR="008C08D8" w:rsidRPr="008C08D8" w14:paraId="2618FA3C" w14:textId="77777777" w:rsidTr="00F9530F">
        <w:tc>
          <w:tcPr>
            <w:tcW w:w="3528" w:type="dxa"/>
          </w:tcPr>
          <w:p w14:paraId="3171FF5D" w14:textId="77777777" w:rsidR="008C08D8" w:rsidRPr="00F9530F" w:rsidRDefault="008C08D8" w:rsidP="00295BA9">
            <w:pPr>
              <w:widowControl w:val="0"/>
              <w:rPr>
                <w:b/>
                <w:bCs/>
                <w:sz w:val="22"/>
                <w:szCs w:val="22"/>
                <w:lang w:val="fi-FI"/>
              </w:rPr>
            </w:pPr>
            <w:r w:rsidRPr="00F9530F">
              <w:rPr>
                <w:b/>
                <w:bCs/>
                <w:sz w:val="22"/>
                <w:szCs w:val="22"/>
                <w:lang w:val="fi-FI"/>
              </w:rPr>
              <w:t>K65R</w:t>
            </w:r>
          </w:p>
        </w:tc>
        <w:tc>
          <w:tcPr>
            <w:tcW w:w="4405" w:type="dxa"/>
          </w:tcPr>
          <w:p w14:paraId="7D5E4F66" w14:textId="77777777" w:rsidR="008C08D8" w:rsidRPr="008C08D8" w:rsidRDefault="008C08D8" w:rsidP="00295BA9">
            <w:pPr>
              <w:widowControl w:val="0"/>
              <w:jc w:val="center"/>
              <w:rPr>
                <w:sz w:val="22"/>
                <w:szCs w:val="22"/>
                <w:lang w:val="fi-FI"/>
              </w:rPr>
            </w:pPr>
            <w:r w:rsidRPr="008C08D8">
              <w:rPr>
                <w:sz w:val="22"/>
                <w:szCs w:val="22"/>
                <w:lang w:val="fi-FI"/>
              </w:rPr>
              <w:t>0</w:t>
            </w:r>
          </w:p>
        </w:tc>
      </w:tr>
      <w:tr w:rsidR="008C08D8" w:rsidRPr="008C08D8" w14:paraId="4317436A" w14:textId="77777777" w:rsidTr="00F9530F">
        <w:tc>
          <w:tcPr>
            <w:tcW w:w="3528" w:type="dxa"/>
          </w:tcPr>
          <w:p w14:paraId="2744A524" w14:textId="77777777" w:rsidR="008C08D8" w:rsidRPr="00F9530F" w:rsidRDefault="008C08D8" w:rsidP="00295BA9">
            <w:pPr>
              <w:widowControl w:val="0"/>
              <w:rPr>
                <w:b/>
                <w:bCs/>
                <w:sz w:val="22"/>
                <w:szCs w:val="22"/>
                <w:lang w:val="fi-FI"/>
              </w:rPr>
            </w:pPr>
            <w:r w:rsidRPr="00F9530F">
              <w:rPr>
                <w:b/>
                <w:bCs/>
                <w:sz w:val="22"/>
                <w:szCs w:val="22"/>
                <w:lang w:val="fi-FI"/>
              </w:rPr>
              <w:t>L74V</w:t>
            </w:r>
          </w:p>
        </w:tc>
        <w:tc>
          <w:tcPr>
            <w:tcW w:w="4405" w:type="dxa"/>
          </w:tcPr>
          <w:p w14:paraId="0F802BA6" w14:textId="77777777" w:rsidR="008C08D8" w:rsidRPr="008C08D8" w:rsidRDefault="008C08D8" w:rsidP="00295BA9">
            <w:pPr>
              <w:widowControl w:val="0"/>
              <w:jc w:val="center"/>
              <w:rPr>
                <w:sz w:val="22"/>
                <w:szCs w:val="22"/>
                <w:lang w:val="fi-FI"/>
              </w:rPr>
            </w:pPr>
            <w:r w:rsidRPr="008C08D8">
              <w:rPr>
                <w:sz w:val="22"/>
                <w:szCs w:val="22"/>
                <w:lang w:val="fi-FI"/>
              </w:rPr>
              <w:t>0</w:t>
            </w:r>
          </w:p>
        </w:tc>
      </w:tr>
      <w:tr w:rsidR="008C08D8" w:rsidRPr="008C08D8" w14:paraId="5C530698" w14:textId="77777777" w:rsidTr="00F9530F">
        <w:tc>
          <w:tcPr>
            <w:tcW w:w="3528" w:type="dxa"/>
          </w:tcPr>
          <w:p w14:paraId="6E82179D" w14:textId="77777777" w:rsidR="008C08D8" w:rsidRPr="00F9530F" w:rsidRDefault="008C08D8" w:rsidP="00295BA9">
            <w:pPr>
              <w:widowControl w:val="0"/>
              <w:rPr>
                <w:b/>
                <w:bCs/>
                <w:sz w:val="22"/>
                <w:szCs w:val="22"/>
                <w:lang w:val="fi-FI"/>
              </w:rPr>
            </w:pPr>
            <w:r w:rsidRPr="00F9530F">
              <w:rPr>
                <w:b/>
                <w:bCs/>
                <w:sz w:val="22"/>
                <w:szCs w:val="22"/>
                <w:lang w:val="fi-FI"/>
              </w:rPr>
              <w:t>Y115F</w:t>
            </w:r>
          </w:p>
        </w:tc>
        <w:tc>
          <w:tcPr>
            <w:tcW w:w="4405" w:type="dxa"/>
          </w:tcPr>
          <w:p w14:paraId="0FD0E7A3" w14:textId="77777777" w:rsidR="008C08D8" w:rsidRPr="008C08D8" w:rsidRDefault="008C08D8" w:rsidP="00295BA9">
            <w:pPr>
              <w:widowControl w:val="0"/>
              <w:jc w:val="center"/>
              <w:rPr>
                <w:sz w:val="22"/>
                <w:szCs w:val="22"/>
                <w:lang w:val="fi-FI"/>
              </w:rPr>
            </w:pPr>
            <w:r w:rsidRPr="008C08D8">
              <w:rPr>
                <w:sz w:val="22"/>
                <w:szCs w:val="22"/>
                <w:lang w:val="fi-FI"/>
              </w:rPr>
              <w:t>0</w:t>
            </w:r>
          </w:p>
        </w:tc>
      </w:tr>
      <w:tr w:rsidR="008C08D8" w:rsidRPr="008C08D8" w14:paraId="138C7059" w14:textId="77777777" w:rsidTr="00F9530F">
        <w:tc>
          <w:tcPr>
            <w:tcW w:w="3528" w:type="dxa"/>
          </w:tcPr>
          <w:p w14:paraId="7830DFC4" w14:textId="77777777" w:rsidR="008C08D8" w:rsidRPr="00F9530F" w:rsidRDefault="008C08D8" w:rsidP="00295BA9">
            <w:pPr>
              <w:widowControl w:val="0"/>
              <w:rPr>
                <w:b/>
                <w:bCs/>
                <w:sz w:val="22"/>
                <w:szCs w:val="22"/>
                <w:lang w:val="fi-FI"/>
              </w:rPr>
            </w:pPr>
            <w:r w:rsidRPr="00F9530F">
              <w:rPr>
                <w:b/>
                <w:bCs/>
                <w:sz w:val="22"/>
                <w:szCs w:val="22"/>
                <w:lang w:val="fi-FI"/>
              </w:rPr>
              <w:t>M184V/I</w:t>
            </w:r>
          </w:p>
        </w:tc>
        <w:tc>
          <w:tcPr>
            <w:tcW w:w="4405" w:type="dxa"/>
          </w:tcPr>
          <w:p w14:paraId="06054749" w14:textId="77777777" w:rsidR="008C08D8" w:rsidRPr="008C08D8" w:rsidRDefault="008C08D8" w:rsidP="00295BA9">
            <w:pPr>
              <w:widowControl w:val="0"/>
              <w:jc w:val="center"/>
              <w:rPr>
                <w:sz w:val="22"/>
                <w:szCs w:val="22"/>
                <w:lang w:val="fi-FI"/>
              </w:rPr>
            </w:pPr>
            <w:r w:rsidRPr="008C08D8">
              <w:rPr>
                <w:sz w:val="22"/>
                <w:szCs w:val="22"/>
                <w:lang w:val="fi-FI"/>
              </w:rPr>
              <w:t>34 (85 %)</w:t>
            </w:r>
          </w:p>
        </w:tc>
      </w:tr>
      <w:tr w:rsidR="008C08D8" w:rsidRPr="008C08D8" w14:paraId="1A2D423C" w14:textId="77777777" w:rsidTr="00F9530F">
        <w:tc>
          <w:tcPr>
            <w:tcW w:w="3528" w:type="dxa"/>
          </w:tcPr>
          <w:p w14:paraId="0DBEBBFC" w14:textId="77777777" w:rsidR="008C08D8" w:rsidRPr="00F9530F" w:rsidRDefault="008C08D8" w:rsidP="00295BA9">
            <w:pPr>
              <w:widowControl w:val="0"/>
              <w:rPr>
                <w:b/>
                <w:bCs/>
                <w:sz w:val="22"/>
                <w:szCs w:val="22"/>
                <w:vertAlign w:val="superscript"/>
                <w:lang w:val="fi-FI"/>
              </w:rPr>
            </w:pPr>
            <w:r w:rsidRPr="00F9530F">
              <w:rPr>
                <w:b/>
                <w:bCs/>
                <w:sz w:val="22"/>
                <w:szCs w:val="22"/>
                <w:lang w:val="fi-FI"/>
              </w:rPr>
              <w:t>TAMs</w:t>
            </w:r>
            <w:r w:rsidRPr="00F9530F">
              <w:rPr>
                <w:b/>
                <w:bCs/>
                <w:sz w:val="22"/>
                <w:szCs w:val="22"/>
                <w:vertAlign w:val="superscript"/>
                <w:lang w:val="fi-FI"/>
              </w:rPr>
              <w:t>1</w:t>
            </w:r>
          </w:p>
        </w:tc>
        <w:tc>
          <w:tcPr>
            <w:tcW w:w="4405" w:type="dxa"/>
          </w:tcPr>
          <w:p w14:paraId="693E681E" w14:textId="77777777" w:rsidR="008C08D8" w:rsidRPr="008C08D8" w:rsidRDefault="008C08D8" w:rsidP="00295BA9">
            <w:pPr>
              <w:widowControl w:val="0"/>
              <w:jc w:val="center"/>
              <w:rPr>
                <w:sz w:val="22"/>
                <w:szCs w:val="22"/>
                <w:lang w:val="fi-FI"/>
              </w:rPr>
            </w:pPr>
            <w:r w:rsidRPr="008C08D8">
              <w:rPr>
                <w:sz w:val="22"/>
                <w:szCs w:val="22"/>
                <w:lang w:val="fi-FI"/>
              </w:rPr>
              <w:t>3 (8 %)</w:t>
            </w:r>
          </w:p>
        </w:tc>
      </w:tr>
    </w:tbl>
    <w:p w14:paraId="5F64AF65" w14:textId="77777777" w:rsidR="00295BA9" w:rsidRPr="00295BA9" w:rsidRDefault="00295BA9" w:rsidP="00295BA9">
      <w:pPr>
        <w:suppressAutoHyphens/>
        <w:rPr>
          <w:sz w:val="22"/>
          <w:szCs w:val="22"/>
          <w:lang w:val="fi-FI"/>
        </w:rPr>
      </w:pPr>
      <w:r w:rsidRPr="00295BA9">
        <w:rPr>
          <w:sz w:val="22"/>
          <w:szCs w:val="22"/>
          <w:lang w:val="fi-FI"/>
        </w:rPr>
        <w:t>1. Niiden potilaiden määrä, joiden tymidiinianal</w:t>
      </w:r>
      <w:r>
        <w:rPr>
          <w:sz w:val="22"/>
          <w:szCs w:val="22"/>
          <w:lang w:val="fi-FI"/>
        </w:rPr>
        <w:t>ogimutaatioiden (TAM) määrä on ≥</w:t>
      </w:r>
      <w:r w:rsidRPr="00295BA9">
        <w:rPr>
          <w:sz w:val="22"/>
          <w:szCs w:val="22"/>
          <w:lang w:val="fi-FI"/>
        </w:rPr>
        <w:t xml:space="preserve"> 1.</w:t>
      </w:r>
    </w:p>
    <w:p w14:paraId="34A991EE" w14:textId="77777777" w:rsidR="00295BA9" w:rsidRPr="00295BA9" w:rsidRDefault="00295BA9" w:rsidP="00295BA9">
      <w:pPr>
        <w:suppressAutoHyphens/>
        <w:rPr>
          <w:sz w:val="22"/>
          <w:szCs w:val="22"/>
          <w:lang w:val="fi-FI"/>
        </w:rPr>
      </w:pPr>
    </w:p>
    <w:p w14:paraId="685021F0" w14:textId="77777777" w:rsidR="00295BA9" w:rsidRPr="00295BA9" w:rsidRDefault="00295BA9" w:rsidP="00295BA9">
      <w:pPr>
        <w:suppressAutoHyphens/>
        <w:rPr>
          <w:sz w:val="22"/>
          <w:szCs w:val="22"/>
          <w:lang w:val="fi-FI"/>
        </w:rPr>
      </w:pPr>
      <w:r w:rsidRPr="00295BA9">
        <w:rPr>
          <w:sz w:val="22"/>
          <w:szCs w:val="22"/>
          <w:lang w:val="fi-FI"/>
        </w:rPr>
        <w:t>Tymidiinianalogimutaatioita voi kehittyä, kun tymidiinianalogeja käytetään yhdessä abakaviirin kanssa. Yhdessä kuuden tutkimuksen meta-analyysissä TAM:eja ei kehittynyt hoitoyhdistelmissä, jotka sisälsivät abakaviiria, mutta eivät tsidovudiinia (0/127), mutta niitä kehittyi yhdistelmissä, joissa oli abakaviiria ja tymidiinia</w:t>
      </w:r>
      <w:r>
        <w:rPr>
          <w:sz w:val="22"/>
          <w:szCs w:val="22"/>
          <w:lang w:val="fi-FI"/>
        </w:rPr>
        <w:t>nalogi tsidovudiinia (22/86, 26 </w:t>
      </w:r>
      <w:r w:rsidRPr="00295BA9">
        <w:rPr>
          <w:sz w:val="22"/>
          <w:szCs w:val="22"/>
          <w:lang w:val="fi-FI"/>
        </w:rPr>
        <w:t>%). Lisäksi L74V:n ja K65R:n valikoituminen väheni, kun hoitoon lisättiin tsidovudiini (K65R: ilman tsidovudiinia 13/127, 10</w:t>
      </w:r>
      <w:r>
        <w:rPr>
          <w:sz w:val="22"/>
          <w:szCs w:val="22"/>
          <w:lang w:val="fi-FI"/>
        </w:rPr>
        <w:t> </w:t>
      </w:r>
      <w:r w:rsidRPr="00295BA9">
        <w:rPr>
          <w:sz w:val="22"/>
          <w:szCs w:val="22"/>
          <w:lang w:val="fi-FI"/>
        </w:rPr>
        <w:t>%; tsidovudiinin kanssa 1/86, 1</w:t>
      </w:r>
      <w:r>
        <w:rPr>
          <w:sz w:val="22"/>
          <w:szCs w:val="22"/>
          <w:lang w:val="fi-FI"/>
        </w:rPr>
        <w:t> </w:t>
      </w:r>
      <w:r w:rsidRPr="00295BA9">
        <w:rPr>
          <w:sz w:val="22"/>
          <w:szCs w:val="22"/>
          <w:lang w:val="fi-FI"/>
        </w:rPr>
        <w:t>%; L74V:</w:t>
      </w:r>
      <w:r>
        <w:rPr>
          <w:sz w:val="22"/>
          <w:szCs w:val="22"/>
          <w:lang w:val="fi-FI"/>
        </w:rPr>
        <w:t xml:space="preserve"> ilman tsidovudiinia 51/127, 40 </w:t>
      </w:r>
      <w:r w:rsidRPr="00295BA9">
        <w:rPr>
          <w:sz w:val="22"/>
          <w:szCs w:val="22"/>
          <w:lang w:val="fi-FI"/>
        </w:rPr>
        <w:t>%; tsidovudiinin kanssa 2/86, 2</w:t>
      </w:r>
      <w:r>
        <w:rPr>
          <w:sz w:val="22"/>
          <w:szCs w:val="22"/>
          <w:lang w:val="fi-FI"/>
        </w:rPr>
        <w:t> </w:t>
      </w:r>
      <w:r w:rsidRPr="00295BA9">
        <w:rPr>
          <w:sz w:val="22"/>
          <w:szCs w:val="22"/>
          <w:lang w:val="fi-FI"/>
        </w:rPr>
        <w:t>%).</w:t>
      </w:r>
    </w:p>
    <w:p w14:paraId="6532E328" w14:textId="77777777" w:rsidR="00295BA9" w:rsidRPr="00295BA9" w:rsidRDefault="00295BA9" w:rsidP="00295BA9">
      <w:pPr>
        <w:suppressAutoHyphens/>
        <w:rPr>
          <w:sz w:val="22"/>
          <w:szCs w:val="22"/>
          <w:lang w:val="fi-FI"/>
        </w:rPr>
      </w:pPr>
    </w:p>
    <w:p w14:paraId="6C414FBE" w14:textId="52B576F1" w:rsidR="00295BA9" w:rsidRPr="00F9530F" w:rsidRDefault="00295BA9" w:rsidP="003130A9">
      <w:pPr>
        <w:keepNext/>
        <w:suppressAutoHyphens/>
        <w:rPr>
          <w:iCs/>
          <w:sz w:val="22"/>
          <w:szCs w:val="22"/>
          <w:u w:val="single"/>
          <w:lang w:val="fi-FI"/>
        </w:rPr>
      </w:pPr>
      <w:r w:rsidRPr="001546B2">
        <w:rPr>
          <w:i/>
          <w:sz w:val="22"/>
          <w:szCs w:val="22"/>
          <w:u w:val="single"/>
          <w:lang w:val="fi-FI"/>
        </w:rPr>
        <w:t>In</w:t>
      </w:r>
      <w:r w:rsidR="003130A9" w:rsidRPr="001546B2">
        <w:rPr>
          <w:i/>
          <w:sz w:val="22"/>
          <w:szCs w:val="22"/>
          <w:u w:val="single"/>
          <w:lang w:val="fi-FI"/>
        </w:rPr>
        <w:t> </w:t>
      </w:r>
      <w:r w:rsidRPr="001546B2">
        <w:rPr>
          <w:i/>
          <w:sz w:val="22"/>
          <w:szCs w:val="22"/>
          <w:u w:val="single"/>
          <w:lang w:val="fi-FI"/>
        </w:rPr>
        <w:t>vivo</w:t>
      </w:r>
      <w:r w:rsidRPr="00F9530F">
        <w:rPr>
          <w:iCs/>
          <w:sz w:val="22"/>
          <w:szCs w:val="22"/>
          <w:u w:val="single"/>
          <w:lang w:val="fi-FI"/>
        </w:rPr>
        <w:t xml:space="preserve"> -resistenssi (potilaat, jotka ovat aikaisemmin saaneet antiretroviraalista lääkitystä)</w:t>
      </w:r>
      <w:r w:rsidR="00CD061A">
        <w:rPr>
          <w:iCs/>
          <w:sz w:val="22"/>
          <w:szCs w:val="22"/>
          <w:u w:val="single"/>
          <w:lang w:val="fi-FI"/>
        </w:rPr>
        <w:br/>
      </w:r>
      <w:r w:rsidRPr="00F9530F">
        <w:rPr>
          <w:iCs/>
          <w:sz w:val="22"/>
          <w:szCs w:val="22"/>
          <w:u w:val="single"/>
          <w:lang w:val="fi-FI"/>
        </w:rPr>
        <w:t xml:space="preserve"> </w:t>
      </w:r>
    </w:p>
    <w:p w14:paraId="209D208A" w14:textId="77777777" w:rsidR="008C08D8" w:rsidRDefault="00295BA9" w:rsidP="003130A9">
      <w:pPr>
        <w:keepNext/>
        <w:suppressAutoHyphens/>
        <w:rPr>
          <w:sz w:val="22"/>
          <w:szCs w:val="22"/>
          <w:lang w:val="fi-FI"/>
        </w:rPr>
      </w:pPr>
      <w:r w:rsidRPr="00295BA9">
        <w:rPr>
          <w:sz w:val="22"/>
          <w:szCs w:val="22"/>
          <w:lang w:val="fi-FI"/>
        </w:rPr>
        <w:t xml:space="preserve">M184V- tai M184I-variantteja syntyy HIV-1 infektoituneissa potilaissa, jotka saavat lamivudiinia sisältävää hoitoa ja siihen liittyy voimakas resistenssi lamivudiinille. </w:t>
      </w:r>
      <w:r w:rsidRPr="00295BA9">
        <w:rPr>
          <w:i/>
          <w:sz w:val="22"/>
          <w:szCs w:val="22"/>
          <w:lang w:val="fi-FI"/>
        </w:rPr>
        <w:t>In</w:t>
      </w:r>
      <w:r w:rsidR="003130A9">
        <w:rPr>
          <w:i/>
          <w:sz w:val="22"/>
          <w:szCs w:val="22"/>
          <w:lang w:val="fi-FI"/>
        </w:rPr>
        <w:t> </w:t>
      </w:r>
      <w:r w:rsidRPr="00295BA9">
        <w:rPr>
          <w:i/>
          <w:sz w:val="22"/>
          <w:szCs w:val="22"/>
          <w:lang w:val="fi-FI"/>
        </w:rPr>
        <w:t>vitro</w:t>
      </w:r>
      <w:r w:rsidRPr="00295BA9">
        <w:rPr>
          <w:sz w:val="22"/>
          <w:szCs w:val="22"/>
          <w:lang w:val="fi-FI"/>
        </w:rPr>
        <w:t xml:space="preserve"> tieto tuntuisi viittaavan siihen, että lamivudiinia sisältävän lääkeyhdistelmän jatkamisella huolimatta M184V:n kehittymisestä voi olla edelleen antiretroviraalista vaikutusta (todennäköisesti virusten heikentyneen toimintakyvyn vuoksi). Näiden havaintojen kliinistä merkitystä ei ole vahvistettu. Onkin olemassa vain hyvin vähän kliinistä tietoa eikä sen perusteella voida tehdä asiasta luotettavia johtopäätöksiä. Sellaisen NRTI:n aloittaminen, jolle virukset ovat herkkiä, on joka tapauksessa suositeltavampaa kuin lamivudiinihoidon jatkaminen. Sen vuoksi lamivudiinihoidon jatkamista M184V-mutaation ilmaantumisesta huolimatta tulee harkita vain tapauksissa, joissa ei ole käytettävissä muita aktiiveja NRTI-lääkkeitä.</w:t>
      </w:r>
    </w:p>
    <w:p w14:paraId="46F612FE" w14:textId="77777777" w:rsidR="00295BA9" w:rsidRDefault="00295BA9" w:rsidP="00C9292C">
      <w:pPr>
        <w:suppressAutoHyphens/>
        <w:ind w:left="567" w:hanging="567"/>
        <w:rPr>
          <w:sz w:val="22"/>
          <w:szCs w:val="22"/>
          <w:lang w:val="fi-FI"/>
        </w:rPr>
      </w:pPr>
    </w:p>
    <w:p w14:paraId="69437157" w14:textId="77777777" w:rsidR="00295BA9" w:rsidRPr="00295BA9" w:rsidRDefault="00295BA9" w:rsidP="00295BA9">
      <w:pPr>
        <w:suppressAutoHyphens/>
        <w:ind w:left="567" w:hanging="567"/>
        <w:rPr>
          <w:sz w:val="22"/>
          <w:szCs w:val="22"/>
          <w:lang w:val="fi-FI"/>
        </w:rPr>
      </w:pPr>
      <w:r w:rsidRPr="00295BA9">
        <w:rPr>
          <w:sz w:val="22"/>
          <w:szCs w:val="22"/>
          <w:lang w:val="fi-FI"/>
        </w:rPr>
        <w:t xml:space="preserve">Samaten TAM:t saavat aikaan resistenssiä tsidovudiinille. </w:t>
      </w:r>
    </w:p>
    <w:p w14:paraId="5B5FF2FE" w14:textId="77777777" w:rsidR="00295BA9" w:rsidRPr="00295BA9" w:rsidRDefault="00295BA9" w:rsidP="00295BA9">
      <w:pPr>
        <w:suppressAutoHyphens/>
        <w:ind w:left="567" w:hanging="567"/>
        <w:rPr>
          <w:sz w:val="22"/>
          <w:szCs w:val="22"/>
          <w:lang w:val="fi-FI"/>
        </w:rPr>
      </w:pPr>
    </w:p>
    <w:p w14:paraId="0AF9D2B1" w14:textId="77777777" w:rsidR="00295BA9" w:rsidRDefault="00295BA9" w:rsidP="00295BA9">
      <w:pPr>
        <w:suppressAutoHyphens/>
        <w:rPr>
          <w:sz w:val="22"/>
          <w:szCs w:val="22"/>
          <w:lang w:val="fi-FI"/>
        </w:rPr>
      </w:pPr>
      <w:r w:rsidRPr="00295BA9">
        <w:rPr>
          <w:sz w:val="22"/>
          <w:szCs w:val="22"/>
          <w:lang w:val="fi-FI"/>
        </w:rPr>
        <w:lastRenderedPageBreak/>
        <w:t>Kliinisissä näytteissä potilailta, joiden virusreplikaatio ei ole hallinnassa ja jotka ovat aikaisemmin saaneet muita NRTI-lääkkeitä ja ovat niille resistenttejä, on havaittu kliinisesti merkitsevää abakaviiriherkkyyden heikentymistä. Viiden sellaisen kliinisen tutkimuksen meta-analyysi, joissa abakaviiri lisättiin tehostamaan hoi</w:t>
      </w:r>
      <w:r>
        <w:rPr>
          <w:sz w:val="22"/>
          <w:szCs w:val="22"/>
          <w:lang w:val="fi-FI"/>
        </w:rPr>
        <w:t>toa, 166 potilaasta 123:lla (74 %) oli M184V/I:tä, 50:llä (30 %) T215Y/F:ää, 45:llä (27 %) M41L:ää, 30:lla (18 </w:t>
      </w:r>
      <w:r w:rsidRPr="00295BA9">
        <w:rPr>
          <w:sz w:val="22"/>
          <w:szCs w:val="22"/>
          <w:lang w:val="fi-FI"/>
        </w:rPr>
        <w:t>%) oli K70R:ää ja 25:llä (15</w:t>
      </w:r>
      <w:r>
        <w:rPr>
          <w:sz w:val="22"/>
          <w:szCs w:val="22"/>
          <w:lang w:val="fi-FI"/>
        </w:rPr>
        <w:t> </w:t>
      </w:r>
      <w:r w:rsidRPr="00295BA9">
        <w:rPr>
          <w:sz w:val="22"/>
          <w:szCs w:val="22"/>
          <w:lang w:val="fi-FI"/>
        </w:rPr>
        <w:t>%) D67N:ää. K65R:ää ei esiintynyt ja L74</w:t>
      </w:r>
      <w:r>
        <w:rPr>
          <w:sz w:val="22"/>
          <w:szCs w:val="22"/>
          <w:lang w:val="fi-FI"/>
        </w:rPr>
        <w:t>V ja Y115F olivat harvinaisia (≤</w:t>
      </w:r>
      <w:r w:rsidR="00315BFB">
        <w:rPr>
          <w:sz w:val="22"/>
          <w:szCs w:val="22"/>
          <w:lang w:val="fi-FI"/>
        </w:rPr>
        <w:t xml:space="preserve"> 3 </w:t>
      </w:r>
      <w:r w:rsidRPr="00295BA9">
        <w:rPr>
          <w:sz w:val="22"/>
          <w:szCs w:val="22"/>
          <w:lang w:val="fi-FI"/>
        </w:rPr>
        <w:t>%). Genotyypin ennustavuutta koskeva regressiomalli (suhteutettuna alkutilanteen plasman HIV-1 RNA:n [vRNA:n], CD4+ -solujen määrän, aikaisempien antiretroviraalisten lääkkeiden lukumäärän ja lääkityksen keston mukaan), osoitti, että kun potilaalla on kolme tai useampia NRTI-resistenssiin liittyviä mutaatioita, tähän liittyi heikentynyt vaste viikon 4 kohdalla (p = 0,015) tai keskimäärin viikon 24 kohdalla nel</w:t>
      </w:r>
      <w:r>
        <w:rPr>
          <w:sz w:val="22"/>
          <w:szCs w:val="22"/>
          <w:lang w:val="fi-FI"/>
        </w:rPr>
        <w:t>jä tai useampia mutaatioita (p ≤</w:t>
      </w:r>
      <w:r w:rsidRPr="00295BA9">
        <w:rPr>
          <w:sz w:val="22"/>
          <w:szCs w:val="22"/>
          <w:lang w:val="fi-FI"/>
        </w:rPr>
        <w:t xml:space="preserve"> 0,012). Lisäksi aminohapppoyhdistelmän lisäys positioon 69 tai Q151M-mutaatio, jota havaitaan yleensä yhdessä A62V:n, V751:n, F77L:n ja F116Y:n kanssa, saa aikaan voimakkaan abakaviiriresistenssin.</w:t>
      </w:r>
    </w:p>
    <w:p w14:paraId="2D1490AA" w14:textId="77777777" w:rsidR="00295BA9" w:rsidRPr="00AA0513" w:rsidRDefault="00295BA9" w:rsidP="00295BA9">
      <w:pPr>
        <w:widowControl w:val="0"/>
        <w:rPr>
          <w:sz w:val="22"/>
          <w:szCs w:val="22"/>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6"/>
        <w:gridCol w:w="630"/>
        <w:gridCol w:w="2340"/>
        <w:gridCol w:w="2160"/>
      </w:tblGrid>
      <w:tr w:rsidR="00295BA9" w:rsidRPr="00AA0513" w14:paraId="2789A8A2" w14:textId="77777777" w:rsidTr="00295BA9">
        <w:trPr>
          <w:cantSplit/>
        </w:trPr>
        <w:tc>
          <w:tcPr>
            <w:tcW w:w="2538" w:type="dxa"/>
            <w:vMerge w:val="restart"/>
          </w:tcPr>
          <w:p w14:paraId="08FEA4B9" w14:textId="20ADCAED" w:rsidR="00295BA9" w:rsidRPr="00F9530F" w:rsidRDefault="001E275A" w:rsidP="00295BA9">
            <w:pPr>
              <w:widowControl w:val="0"/>
              <w:rPr>
                <w:b/>
                <w:bCs/>
                <w:sz w:val="22"/>
                <w:szCs w:val="22"/>
                <w:lang w:val="fi-FI"/>
              </w:rPr>
            </w:pPr>
            <w:r>
              <w:rPr>
                <w:b/>
                <w:bCs/>
                <w:sz w:val="22"/>
                <w:szCs w:val="22"/>
                <w:lang w:val="fi-FI"/>
              </w:rPr>
              <w:t>A</w:t>
            </w:r>
            <w:r w:rsidR="00295BA9" w:rsidRPr="00F9530F">
              <w:rPr>
                <w:b/>
                <w:bCs/>
                <w:sz w:val="22"/>
                <w:szCs w:val="22"/>
                <w:lang w:val="fi-FI"/>
              </w:rPr>
              <w:t>lkutilanteen käänteiskopioijaentsyymi-</w:t>
            </w:r>
          </w:p>
          <w:p w14:paraId="2C021451" w14:textId="77777777" w:rsidR="00295BA9" w:rsidRPr="00F9530F" w:rsidRDefault="00295BA9" w:rsidP="00295BA9">
            <w:pPr>
              <w:widowControl w:val="0"/>
              <w:rPr>
                <w:b/>
                <w:bCs/>
                <w:sz w:val="22"/>
                <w:szCs w:val="22"/>
                <w:lang w:val="fi-FI"/>
              </w:rPr>
            </w:pPr>
            <w:r w:rsidRPr="00F9530F">
              <w:rPr>
                <w:b/>
                <w:bCs/>
                <w:sz w:val="22"/>
                <w:szCs w:val="22"/>
                <w:lang w:val="fi-FI"/>
              </w:rPr>
              <w:t>mutaatio</w:t>
            </w:r>
          </w:p>
        </w:tc>
        <w:tc>
          <w:tcPr>
            <w:tcW w:w="5130" w:type="dxa"/>
            <w:gridSpan w:val="3"/>
          </w:tcPr>
          <w:p w14:paraId="66D2295C" w14:textId="77777777" w:rsidR="00295BA9" w:rsidRPr="00F9530F" w:rsidRDefault="00295BA9" w:rsidP="00295BA9">
            <w:pPr>
              <w:widowControl w:val="0"/>
              <w:rPr>
                <w:b/>
                <w:bCs/>
                <w:sz w:val="22"/>
                <w:szCs w:val="22"/>
                <w:lang w:val="fi-FI"/>
              </w:rPr>
            </w:pPr>
            <w:r w:rsidRPr="00F9530F">
              <w:rPr>
                <w:b/>
                <w:bCs/>
                <w:sz w:val="22"/>
                <w:szCs w:val="22"/>
                <w:lang w:val="fi-FI"/>
              </w:rPr>
              <w:t>Viikko 4 (n = 166)</w:t>
            </w:r>
          </w:p>
        </w:tc>
      </w:tr>
      <w:tr w:rsidR="00295BA9" w:rsidRPr="00607EEE" w14:paraId="44DB369D" w14:textId="77777777" w:rsidTr="00295BA9">
        <w:trPr>
          <w:cantSplit/>
        </w:trPr>
        <w:tc>
          <w:tcPr>
            <w:tcW w:w="2538" w:type="dxa"/>
            <w:vMerge/>
          </w:tcPr>
          <w:p w14:paraId="67170C24" w14:textId="77777777" w:rsidR="00295BA9" w:rsidRPr="00F9530F" w:rsidRDefault="00295BA9" w:rsidP="00295BA9">
            <w:pPr>
              <w:widowControl w:val="0"/>
              <w:rPr>
                <w:b/>
                <w:bCs/>
                <w:sz w:val="22"/>
                <w:szCs w:val="22"/>
                <w:lang w:val="fi-FI"/>
              </w:rPr>
            </w:pPr>
          </w:p>
        </w:tc>
        <w:tc>
          <w:tcPr>
            <w:tcW w:w="630" w:type="dxa"/>
          </w:tcPr>
          <w:p w14:paraId="7A39B13E" w14:textId="77777777" w:rsidR="00295BA9" w:rsidRPr="00F9530F" w:rsidRDefault="00295BA9" w:rsidP="00295BA9">
            <w:pPr>
              <w:widowControl w:val="0"/>
              <w:rPr>
                <w:b/>
                <w:bCs/>
                <w:sz w:val="22"/>
                <w:szCs w:val="22"/>
                <w:lang w:val="fi-FI"/>
              </w:rPr>
            </w:pPr>
            <w:r w:rsidRPr="00F9530F">
              <w:rPr>
                <w:b/>
                <w:bCs/>
                <w:sz w:val="22"/>
                <w:szCs w:val="22"/>
                <w:lang w:val="fi-FI"/>
              </w:rPr>
              <w:t>n</w:t>
            </w:r>
          </w:p>
        </w:tc>
        <w:tc>
          <w:tcPr>
            <w:tcW w:w="2340" w:type="dxa"/>
          </w:tcPr>
          <w:p w14:paraId="12519482" w14:textId="464EA63C" w:rsidR="00295BA9" w:rsidRPr="00F9530F" w:rsidRDefault="001E275A" w:rsidP="00295BA9">
            <w:pPr>
              <w:widowControl w:val="0"/>
              <w:rPr>
                <w:b/>
                <w:bCs/>
                <w:sz w:val="22"/>
                <w:szCs w:val="22"/>
                <w:lang w:val="fi-FI"/>
              </w:rPr>
            </w:pPr>
            <w:r>
              <w:rPr>
                <w:b/>
                <w:bCs/>
                <w:sz w:val="22"/>
                <w:szCs w:val="22"/>
                <w:lang w:val="fi-FI"/>
              </w:rPr>
              <w:t>K</w:t>
            </w:r>
            <w:r w:rsidR="00295BA9" w:rsidRPr="00F9530F">
              <w:rPr>
                <w:b/>
                <w:bCs/>
                <w:sz w:val="22"/>
                <w:szCs w:val="22"/>
                <w:lang w:val="fi-FI"/>
              </w:rPr>
              <w:t>eskimääräinen vRNA-muutos (log</w:t>
            </w:r>
            <w:r w:rsidR="00295BA9" w:rsidRPr="00F9530F">
              <w:rPr>
                <w:b/>
                <w:bCs/>
                <w:sz w:val="22"/>
                <w:szCs w:val="22"/>
                <w:vertAlign w:val="subscript"/>
                <w:lang w:val="fi-FI"/>
              </w:rPr>
              <w:t>10</w:t>
            </w:r>
            <w:r w:rsidR="00295BA9" w:rsidRPr="00F9530F">
              <w:rPr>
                <w:b/>
                <w:bCs/>
                <w:sz w:val="22"/>
                <w:szCs w:val="22"/>
                <w:lang w:val="fi-FI"/>
              </w:rPr>
              <w:t xml:space="preserve"> kopiota/ml)</w:t>
            </w:r>
          </w:p>
        </w:tc>
        <w:tc>
          <w:tcPr>
            <w:tcW w:w="2160" w:type="dxa"/>
          </w:tcPr>
          <w:p w14:paraId="5EBAF1CD" w14:textId="524C3838" w:rsidR="00295BA9" w:rsidRPr="00F9530F" w:rsidRDefault="001E275A" w:rsidP="00295BA9">
            <w:pPr>
              <w:widowControl w:val="0"/>
              <w:rPr>
                <w:b/>
                <w:bCs/>
                <w:sz w:val="22"/>
                <w:szCs w:val="22"/>
                <w:lang w:val="fi-FI"/>
              </w:rPr>
            </w:pPr>
            <w:r>
              <w:rPr>
                <w:b/>
                <w:bCs/>
                <w:sz w:val="22"/>
                <w:szCs w:val="22"/>
                <w:lang w:val="fi-FI"/>
              </w:rPr>
              <w:t>O</w:t>
            </w:r>
            <w:r w:rsidR="00295BA9" w:rsidRPr="00F9530F">
              <w:rPr>
                <w:b/>
                <w:bCs/>
                <w:sz w:val="22"/>
                <w:szCs w:val="22"/>
                <w:lang w:val="fi-FI"/>
              </w:rPr>
              <w:t>suus potilaista, joilla vRNA:ta &lt; 400 kopiota/ml</w:t>
            </w:r>
          </w:p>
        </w:tc>
      </w:tr>
      <w:tr w:rsidR="00295BA9" w:rsidRPr="00AA0513" w14:paraId="13D1FA20" w14:textId="77777777" w:rsidTr="00295BA9">
        <w:tc>
          <w:tcPr>
            <w:tcW w:w="2538" w:type="dxa"/>
          </w:tcPr>
          <w:p w14:paraId="28CB0984" w14:textId="51158FD0" w:rsidR="00295BA9" w:rsidRPr="00F9530F" w:rsidRDefault="001E275A" w:rsidP="00295BA9">
            <w:pPr>
              <w:widowControl w:val="0"/>
              <w:rPr>
                <w:b/>
                <w:bCs/>
                <w:sz w:val="22"/>
                <w:szCs w:val="22"/>
                <w:lang w:val="fi-FI"/>
              </w:rPr>
            </w:pPr>
            <w:r>
              <w:rPr>
                <w:b/>
                <w:bCs/>
                <w:sz w:val="22"/>
                <w:szCs w:val="22"/>
                <w:lang w:val="fi-FI"/>
              </w:rPr>
              <w:t>E</w:t>
            </w:r>
            <w:r w:rsidR="00295BA9" w:rsidRPr="00F9530F">
              <w:rPr>
                <w:b/>
                <w:bCs/>
                <w:sz w:val="22"/>
                <w:szCs w:val="22"/>
                <w:lang w:val="fi-FI"/>
              </w:rPr>
              <w:t>i yhtään</w:t>
            </w:r>
          </w:p>
        </w:tc>
        <w:tc>
          <w:tcPr>
            <w:tcW w:w="630" w:type="dxa"/>
          </w:tcPr>
          <w:p w14:paraId="1038D6B0" w14:textId="77777777" w:rsidR="00295BA9" w:rsidRPr="00AA0513" w:rsidRDefault="00295BA9" w:rsidP="00295BA9">
            <w:pPr>
              <w:widowControl w:val="0"/>
              <w:jc w:val="center"/>
              <w:rPr>
                <w:sz w:val="22"/>
                <w:szCs w:val="22"/>
                <w:lang w:val="fi-FI"/>
              </w:rPr>
            </w:pPr>
            <w:r w:rsidRPr="00AA0513">
              <w:rPr>
                <w:sz w:val="22"/>
                <w:szCs w:val="22"/>
                <w:lang w:val="fi-FI"/>
              </w:rPr>
              <w:t>15</w:t>
            </w:r>
          </w:p>
        </w:tc>
        <w:tc>
          <w:tcPr>
            <w:tcW w:w="2340" w:type="dxa"/>
          </w:tcPr>
          <w:p w14:paraId="6F90C738" w14:textId="77777777" w:rsidR="00295BA9" w:rsidRPr="00AA0513" w:rsidRDefault="00295BA9" w:rsidP="00295BA9">
            <w:pPr>
              <w:widowControl w:val="0"/>
              <w:jc w:val="center"/>
              <w:rPr>
                <w:sz w:val="22"/>
                <w:szCs w:val="22"/>
                <w:lang w:val="fi-FI"/>
              </w:rPr>
            </w:pPr>
            <w:r w:rsidRPr="00AA0513">
              <w:rPr>
                <w:sz w:val="22"/>
                <w:szCs w:val="22"/>
                <w:lang w:val="fi-FI"/>
              </w:rPr>
              <w:t>-0,96</w:t>
            </w:r>
          </w:p>
        </w:tc>
        <w:tc>
          <w:tcPr>
            <w:tcW w:w="2160" w:type="dxa"/>
          </w:tcPr>
          <w:p w14:paraId="2037B2C5" w14:textId="77777777" w:rsidR="00295BA9" w:rsidRPr="00AA0513" w:rsidRDefault="00295BA9" w:rsidP="00295BA9">
            <w:pPr>
              <w:widowControl w:val="0"/>
              <w:jc w:val="center"/>
              <w:rPr>
                <w:sz w:val="22"/>
                <w:szCs w:val="22"/>
                <w:lang w:val="fi-FI"/>
              </w:rPr>
            </w:pPr>
            <w:r w:rsidRPr="00AA0513">
              <w:rPr>
                <w:sz w:val="22"/>
                <w:szCs w:val="22"/>
                <w:lang w:val="fi-FI"/>
              </w:rPr>
              <w:t>40 %</w:t>
            </w:r>
          </w:p>
        </w:tc>
      </w:tr>
      <w:tr w:rsidR="00295BA9" w:rsidRPr="00AA0513" w14:paraId="7F302342" w14:textId="77777777" w:rsidTr="00295BA9">
        <w:tc>
          <w:tcPr>
            <w:tcW w:w="2538" w:type="dxa"/>
          </w:tcPr>
          <w:p w14:paraId="797546D5" w14:textId="433B05BD" w:rsidR="00295BA9" w:rsidRPr="00F9530F" w:rsidRDefault="001E275A" w:rsidP="00295BA9">
            <w:pPr>
              <w:widowControl w:val="0"/>
              <w:rPr>
                <w:b/>
                <w:bCs/>
                <w:sz w:val="22"/>
                <w:szCs w:val="22"/>
                <w:lang w:val="fi-FI"/>
              </w:rPr>
            </w:pPr>
            <w:r>
              <w:rPr>
                <w:b/>
                <w:bCs/>
                <w:sz w:val="22"/>
                <w:szCs w:val="22"/>
                <w:lang w:val="fi-FI"/>
              </w:rPr>
              <w:t>V</w:t>
            </w:r>
            <w:r w:rsidR="00295BA9" w:rsidRPr="00F9530F">
              <w:rPr>
                <w:b/>
                <w:bCs/>
                <w:sz w:val="22"/>
                <w:szCs w:val="22"/>
                <w:lang w:val="fi-FI"/>
              </w:rPr>
              <w:t>ain M184V</w:t>
            </w:r>
          </w:p>
        </w:tc>
        <w:tc>
          <w:tcPr>
            <w:tcW w:w="630" w:type="dxa"/>
          </w:tcPr>
          <w:p w14:paraId="232B55D6" w14:textId="77777777" w:rsidR="00295BA9" w:rsidRPr="00AA0513" w:rsidRDefault="00295BA9" w:rsidP="00295BA9">
            <w:pPr>
              <w:widowControl w:val="0"/>
              <w:jc w:val="center"/>
              <w:rPr>
                <w:sz w:val="22"/>
                <w:szCs w:val="22"/>
                <w:lang w:val="fi-FI"/>
              </w:rPr>
            </w:pPr>
            <w:r w:rsidRPr="00AA0513">
              <w:rPr>
                <w:sz w:val="22"/>
                <w:szCs w:val="22"/>
                <w:lang w:val="fi-FI"/>
              </w:rPr>
              <w:t>75</w:t>
            </w:r>
          </w:p>
        </w:tc>
        <w:tc>
          <w:tcPr>
            <w:tcW w:w="2340" w:type="dxa"/>
          </w:tcPr>
          <w:p w14:paraId="5088C157" w14:textId="77777777" w:rsidR="00295BA9" w:rsidRPr="00AA0513" w:rsidRDefault="00295BA9" w:rsidP="00295BA9">
            <w:pPr>
              <w:widowControl w:val="0"/>
              <w:jc w:val="center"/>
              <w:rPr>
                <w:sz w:val="22"/>
                <w:szCs w:val="22"/>
                <w:lang w:val="fi-FI"/>
              </w:rPr>
            </w:pPr>
            <w:r w:rsidRPr="00AA0513">
              <w:rPr>
                <w:sz w:val="22"/>
                <w:szCs w:val="22"/>
                <w:lang w:val="fi-FI"/>
              </w:rPr>
              <w:t>-0,74</w:t>
            </w:r>
          </w:p>
        </w:tc>
        <w:tc>
          <w:tcPr>
            <w:tcW w:w="2160" w:type="dxa"/>
          </w:tcPr>
          <w:p w14:paraId="296E1534" w14:textId="77777777" w:rsidR="00295BA9" w:rsidRPr="00AA0513" w:rsidRDefault="00295BA9" w:rsidP="00295BA9">
            <w:pPr>
              <w:widowControl w:val="0"/>
              <w:jc w:val="center"/>
              <w:rPr>
                <w:sz w:val="22"/>
                <w:szCs w:val="22"/>
                <w:lang w:val="fi-FI"/>
              </w:rPr>
            </w:pPr>
            <w:r w:rsidRPr="00AA0513">
              <w:rPr>
                <w:sz w:val="22"/>
                <w:szCs w:val="22"/>
                <w:lang w:val="fi-FI"/>
              </w:rPr>
              <w:t>64 %</w:t>
            </w:r>
          </w:p>
        </w:tc>
      </w:tr>
      <w:tr w:rsidR="00295BA9" w:rsidRPr="00AA0513" w14:paraId="4D7AA875" w14:textId="77777777" w:rsidTr="00295BA9">
        <w:tc>
          <w:tcPr>
            <w:tcW w:w="2538" w:type="dxa"/>
          </w:tcPr>
          <w:p w14:paraId="74C5A418" w14:textId="4A580212" w:rsidR="00295BA9" w:rsidRPr="00F9530F" w:rsidRDefault="001E275A" w:rsidP="00295BA9">
            <w:pPr>
              <w:widowControl w:val="0"/>
              <w:rPr>
                <w:b/>
                <w:bCs/>
                <w:sz w:val="22"/>
                <w:szCs w:val="22"/>
                <w:lang w:val="fi-FI"/>
              </w:rPr>
            </w:pPr>
            <w:r>
              <w:rPr>
                <w:b/>
                <w:bCs/>
                <w:sz w:val="22"/>
                <w:szCs w:val="22"/>
                <w:lang w:val="fi-FI"/>
              </w:rPr>
              <w:t>M</w:t>
            </w:r>
            <w:r w:rsidR="00295BA9" w:rsidRPr="00F9530F">
              <w:rPr>
                <w:b/>
                <w:bCs/>
                <w:sz w:val="22"/>
                <w:szCs w:val="22"/>
                <w:lang w:val="fi-FI"/>
              </w:rPr>
              <w:t>ikä tahansa yksi NRTI-mutaatio</w:t>
            </w:r>
          </w:p>
        </w:tc>
        <w:tc>
          <w:tcPr>
            <w:tcW w:w="630" w:type="dxa"/>
          </w:tcPr>
          <w:p w14:paraId="5D351624" w14:textId="77777777" w:rsidR="00295BA9" w:rsidRPr="00AA0513" w:rsidRDefault="00295BA9" w:rsidP="00295BA9">
            <w:pPr>
              <w:widowControl w:val="0"/>
              <w:jc w:val="center"/>
              <w:rPr>
                <w:sz w:val="22"/>
                <w:szCs w:val="22"/>
                <w:lang w:val="fi-FI"/>
              </w:rPr>
            </w:pPr>
            <w:r w:rsidRPr="00AA0513">
              <w:rPr>
                <w:sz w:val="22"/>
                <w:szCs w:val="22"/>
                <w:lang w:val="fi-FI"/>
              </w:rPr>
              <w:t>82</w:t>
            </w:r>
          </w:p>
        </w:tc>
        <w:tc>
          <w:tcPr>
            <w:tcW w:w="2340" w:type="dxa"/>
          </w:tcPr>
          <w:p w14:paraId="589F52CC" w14:textId="77777777" w:rsidR="00295BA9" w:rsidRPr="00AA0513" w:rsidRDefault="00295BA9" w:rsidP="00295BA9">
            <w:pPr>
              <w:widowControl w:val="0"/>
              <w:jc w:val="center"/>
              <w:rPr>
                <w:sz w:val="22"/>
                <w:szCs w:val="22"/>
                <w:lang w:val="fi-FI"/>
              </w:rPr>
            </w:pPr>
            <w:r w:rsidRPr="00AA0513">
              <w:rPr>
                <w:sz w:val="22"/>
                <w:szCs w:val="22"/>
                <w:lang w:val="fi-FI"/>
              </w:rPr>
              <w:t>-0,72</w:t>
            </w:r>
          </w:p>
        </w:tc>
        <w:tc>
          <w:tcPr>
            <w:tcW w:w="2160" w:type="dxa"/>
          </w:tcPr>
          <w:p w14:paraId="73382F47" w14:textId="77777777" w:rsidR="00295BA9" w:rsidRPr="00AA0513" w:rsidRDefault="00295BA9" w:rsidP="00295BA9">
            <w:pPr>
              <w:widowControl w:val="0"/>
              <w:jc w:val="center"/>
              <w:rPr>
                <w:sz w:val="22"/>
                <w:szCs w:val="22"/>
                <w:lang w:val="fi-FI"/>
              </w:rPr>
            </w:pPr>
            <w:r w:rsidRPr="00AA0513">
              <w:rPr>
                <w:sz w:val="22"/>
                <w:szCs w:val="22"/>
                <w:lang w:val="fi-FI"/>
              </w:rPr>
              <w:t>65 %</w:t>
            </w:r>
          </w:p>
        </w:tc>
      </w:tr>
      <w:tr w:rsidR="00295BA9" w:rsidRPr="00AA0513" w14:paraId="7FCEC6BF" w14:textId="77777777" w:rsidTr="00295BA9">
        <w:tc>
          <w:tcPr>
            <w:tcW w:w="2538" w:type="dxa"/>
          </w:tcPr>
          <w:p w14:paraId="759D7F78" w14:textId="2D544149" w:rsidR="00295BA9" w:rsidRPr="00F9530F" w:rsidRDefault="001E275A" w:rsidP="00295BA9">
            <w:pPr>
              <w:widowControl w:val="0"/>
              <w:rPr>
                <w:b/>
                <w:bCs/>
                <w:sz w:val="22"/>
                <w:szCs w:val="22"/>
                <w:lang w:val="fi-FI"/>
              </w:rPr>
            </w:pPr>
            <w:r>
              <w:rPr>
                <w:b/>
                <w:bCs/>
                <w:sz w:val="22"/>
                <w:szCs w:val="22"/>
                <w:lang w:val="fi-FI"/>
              </w:rPr>
              <w:t>M</w:t>
            </w:r>
            <w:r w:rsidR="00295BA9" w:rsidRPr="00F9530F">
              <w:rPr>
                <w:b/>
                <w:bCs/>
                <w:sz w:val="22"/>
                <w:szCs w:val="22"/>
                <w:lang w:val="fi-FI"/>
              </w:rPr>
              <w:t>itkä tahansa kaksi NRTI-mutaatiota</w:t>
            </w:r>
          </w:p>
        </w:tc>
        <w:tc>
          <w:tcPr>
            <w:tcW w:w="630" w:type="dxa"/>
          </w:tcPr>
          <w:p w14:paraId="36301F2C" w14:textId="77777777" w:rsidR="00295BA9" w:rsidRPr="00AA0513" w:rsidRDefault="00295BA9" w:rsidP="00295BA9">
            <w:pPr>
              <w:widowControl w:val="0"/>
              <w:jc w:val="center"/>
              <w:rPr>
                <w:sz w:val="22"/>
                <w:szCs w:val="22"/>
                <w:lang w:val="fi-FI"/>
              </w:rPr>
            </w:pPr>
            <w:r w:rsidRPr="00AA0513">
              <w:rPr>
                <w:sz w:val="22"/>
                <w:szCs w:val="22"/>
                <w:lang w:val="fi-FI"/>
              </w:rPr>
              <w:t>22</w:t>
            </w:r>
          </w:p>
        </w:tc>
        <w:tc>
          <w:tcPr>
            <w:tcW w:w="2340" w:type="dxa"/>
          </w:tcPr>
          <w:p w14:paraId="6F28A922" w14:textId="77777777" w:rsidR="00295BA9" w:rsidRPr="00AA0513" w:rsidRDefault="00295BA9" w:rsidP="00295BA9">
            <w:pPr>
              <w:widowControl w:val="0"/>
              <w:jc w:val="center"/>
              <w:rPr>
                <w:sz w:val="22"/>
                <w:szCs w:val="22"/>
                <w:lang w:val="fi-FI"/>
              </w:rPr>
            </w:pPr>
            <w:r w:rsidRPr="00AA0513">
              <w:rPr>
                <w:sz w:val="22"/>
                <w:szCs w:val="22"/>
                <w:lang w:val="fi-FI"/>
              </w:rPr>
              <w:t>-0,82</w:t>
            </w:r>
          </w:p>
        </w:tc>
        <w:tc>
          <w:tcPr>
            <w:tcW w:w="2160" w:type="dxa"/>
          </w:tcPr>
          <w:p w14:paraId="05ED6881" w14:textId="77777777" w:rsidR="00295BA9" w:rsidRPr="00AA0513" w:rsidRDefault="00295BA9" w:rsidP="00295BA9">
            <w:pPr>
              <w:widowControl w:val="0"/>
              <w:jc w:val="center"/>
              <w:rPr>
                <w:sz w:val="22"/>
                <w:szCs w:val="22"/>
                <w:lang w:val="fi-FI"/>
              </w:rPr>
            </w:pPr>
            <w:r w:rsidRPr="00AA0513">
              <w:rPr>
                <w:sz w:val="22"/>
                <w:szCs w:val="22"/>
                <w:lang w:val="fi-FI"/>
              </w:rPr>
              <w:t>32 %</w:t>
            </w:r>
          </w:p>
        </w:tc>
      </w:tr>
      <w:tr w:rsidR="00295BA9" w:rsidRPr="00AA0513" w14:paraId="166BE5EE" w14:textId="77777777" w:rsidTr="00295BA9">
        <w:tc>
          <w:tcPr>
            <w:tcW w:w="2538" w:type="dxa"/>
          </w:tcPr>
          <w:p w14:paraId="3AAB7BD5" w14:textId="145951B5" w:rsidR="00295BA9" w:rsidRPr="00F9530F" w:rsidRDefault="001E275A" w:rsidP="00295BA9">
            <w:pPr>
              <w:widowControl w:val="0"/>
              <w:rPr>
                <w:b/>
                <w:bCs/>
                <w:sz w:val="22"/>
                <w:szCs w:val="22"/>
                <w:lang w:val="fi-FI"/>
              </w:rPr>
            </w:pPr>
            <w:r>
              <w:rPr>
                <w:b/>
                <w:bCs/>
                <w:sz w:val="22"/>
                <w:szCs w:val="22"/>
                <w:lang w:val="fi-FI"/>
              </w:rPr>
              <w:t>M</w:t>
            </w:r>
            <w:r w:rsidR="00295BA9" w:rsidRPr="00F9530F">
              <w:rPr>
                <w:b/>
                <w:bCs/>
                <w:sz w:val="22"/>
                <w:szCs w:val="22"/>
                <w:lang w:val="fi-FI"/>
              </w:rPr>
              <w:t>itkä tahansa kolme NRTI-mutaatiota</w:t>
            </w:r>
          </w:p>
        </w:tc>
        <w:tc>
          <w:tcPr>
            <w:tcW w:w="630" w:type="dxa"/>
          </w:tcPr>
          <w:p w14:paraId="5FBA6A53" w14:textId="77777777" w:rsidR="00295BA9" w:rsidRPr="00AA0513" w:rsidRDefault="00295BA9" w:rsidP="00295BA9">
            <w:pPr>
              <w:widowControl w:val="0"/>
              <w:jc w:val="center"/>
              <w:rPr>
                <w:sz w:val="22"/>
                <w:szCs w:val="22"/>
                <w:lang w:val="fi-FI"/>
              </w:rPr>
            </w:pPr>
            <w:r w:rsidRPr="00AA0513">
              <w:rPr>
                <w:sz w:val="22"/>
                <w:szCs w:val="22"/>
                <w:lang w:val="fi-FI"/>
              </w:rPr>
              <w:t>19</w:t>
            </w:r>
          </w:p>
        </w:tc>
        <w:tc>
          <w:tcPr>
            <w:tcW w:w="2340" w:type="dxa"/>
          </w:tcPr>
          <w:p w14:paraId="0D8DEB17" w14:textId="77777777" w:rsidR="00295BA9" w:rsidRPr="00AA0513" w:rsidRDefault="00295BA9" w:rsidP="00295BA9">
            <w:pPr>
              <w:widowControl w:val="0"/>
              <w:jc w:val="center"/>
              <w:rPr>
                <w:sz w:val="22"/>
                <w:szCs w:val="22"/>
                <w:lang w:val="fi-FI"/>
              </w:rPr>
            </w:pPr>
            <w:r w:rsidRPr="00AA0513">
              <w:rPr>
                <w:sz w:val="22"/>
                <w:szCs w:val="22"/>
                <w:lang w:val="fi-FI"/>
              </w:rPr>
              <w:t>-0,30</w:t>
            </w:r>
          </w:p>
        </w:tc>
        <w:tc>
          <w:tcPr>
            <w:tcW w:w="2160" w:type="dxa"/>
          </w:tcPr>
          <w:p w14:paraId="18808B47" w14:textId="77777777" w:rsidR="00295BA9" w:rsidRPr="00AA0513" w:rsidRDefault="00295BA9" w:rsidP="00295BA9">
            <w:pPr>
              <w:widowControl w:val="0"/>
              <w:jc w:val="center"/>
              <w:rPr>
                <w:sz w:val="22"/>
                <w:szCs w:val="22"/>
                <w:lang w:val="fi-FI"/>
              </w:rPr>
            </w:pPr>
            <w:r w:rsidRPr="00AA0513">
              <w:rPr>
                <w:sz w:val="22"/>
                <w:szCs w:val="22"/>
                <w:lang w:val="fi-FI"/>
              </w:rPr>
              <w:t>5 %</w:t>
            </w:r>
          </w:p>
        </w:tc>
      </w:tr>
      <w:tr w:rsidR="00295BA9" w:rsidRPr="00AA0513" w14:paraId="13EE9E55" w14:textId="77777777" w:rsidTr="00295BA9">
        <w:tc>
          <w:tcPr>
            <w:tcW w:w="2538" w:type="dxa"/>
          </w:tcPr>
          <w:p w14:paraId="4460ABB6" w14:textId="41A04B78" w:rsidR="00295BA9" w:rsidRPr="00F9530F" w:rsidRDefault="001E275A" w:rsidP="00295BA9">
            <w:pPr>
              <w:widowControl w:val="0"/>
              <w:rPr>
                <w:b/>
                <w:bCs/>
                <w:sz w:val="22"/>
                <w:szCs w:val="22"/>
                <w:lang w:val="fi-FI"/>
              </w:rPr>
            </w:pPr>
            <w:r>
              <w:rPr>
                <w:b/>
                <w:bCs/>
                <w:sz w:val="22"/>
                <w:szCs w:val="22"/>
                <w:lang w:val="fi-FI"/>
              </w:rPr>
              <w:t>N</w:t>
            </w:r>
            <w:r w:rsidR="00295BA9" w:rsidRPr="00F9530F">
              <w:rPr>
                <w:b/>
                <w:bCs/>
                <w:sz w:val="22"/>
                <w:szCs w:val="22"/>
                <w:lang w:val="fi-FI"/>
              </w:rPr>
              <w:t>eljä NRTI-mutaatiota tai enemmän</w:t>
            </w:r>
          </w:p>
        </w:tc>
        <w:tc>
          <w:tcPr>
            <w:tcW w:w="630" w:type="dxa"/>
          </w:tcPr>
          <w:p w14:paraId="4BA82D33" w14:textId="77777777" w:rsidR="00295BA9" w:rsidRPr="00AA0513" w:rsidRDefault="00295BA9" w:rsidP="00295BA9">
            <w:pPr>
              <w:widowControl w:val="0"/>
              <w:jc w:val="center"/>
              <w:rPr>
                <w:sz w:val="22"/>
                <w:szCs w:val="22"/>
                <w:lang w:val="fi-FI"/>
              </w:rPr>
            </w:pPr>
            <w:r w:rsidRPr="00AA0513">
              <w:rPr>
                <w:sz w:val="22"/>
                <w:szCs w:val="22"/>
                <w:lang w:val="fi-FI"/>
              </w:rPr>
              <w:t>28</w:t>
            </w:r>
          </w:p>
        </w:tc>
        <w:tc>
          <w:tcPr>
            <w:tcW w:w="2340" w:type="dxa"/>
          </w:tcPr>
          <w:p w14:paraId="0DDACD54" w14:textId="77777777" w:rsidR="00295BA9" w:rsidRPr="00AA0513" w:rsidRDefault="00295BA9" w:rsidP="00295BA9">
            <w:pPr>
              <w:widowControl w:val="0"/>
              <w:jc w:val="center"/>
              <w:rPr>
                <w:sz w:val="22"/>
                <w:szCs w:val="22"/>
                <w:lang w:val="fi-FI"/>
              </w:rPr>
            </w:pPr>
            <w:r w:rsidRPr="00AA0513">
              <w:rPr>
                <w:sz w:val="22"/>
                <w:szCs w:val="22"/>
                <w:lang w:val="fi-FI"/>
              </w:rPr>
              <w:t>-0,07</w:t>
            </w:r>
          </w:p>
        </w:tc>
        <w:tc>
          <w:tcPr>
            <w:tcW w:w="2160" w:type="dxa"/>
          </w:tcPr>
          <w:p w14:paraId="1E03D427" w14:textId="77777777" w:rsidR="00295BA9" w:rsidRPr="00AA0513" w:rsidRDefault="00295BA9" w:rsidP="00295BA9">
            <w:pPr>
              <w:widowControl w:val="0"/>
              <w:jc w:val="center"/>
              <w:rPr>
                <w:sz w:val="22"/>
                <w:szCs w:val="22"/>
                <w:lang w:val="fi-FI"/>
              </w:rPr>
            </w:pPr>
            <w:r w:rsidRPr="00AA0513">
              <w:rPr>
                <w:sz w:val="22"/>
                <w:szCs w:val="22"/>
                <w:lang w:val="fi-FI"/>
              </w:rPr>
              <w:t>11 %</w:t>
            </w:r>
          </w:p>
        </w:tc>
      </w:tr>
    </w:tbl>
    <w:p w14:paraId="443CE544" w14:textId="77777777" w:rsidR="00295BA9" w:rsidRPr="00AA0513" w:rsidRDefault="00295BA9" w:rsidP="00295BA9">
      <w:pPr>
        <w:widowControl w:val="0"/>
        <w:rPr>
          <w:sz w:val="22"/>
          <w:szCs w:val="22"/>
          <w:lang w:val="fi-FI"/>
        </w:rPr>
      </w:pPr>
    </w:p>
    <w:p w14:paraId="68617086" w14:textId="16A0DB9D" w:rsidR="00CD061A" w:rsidRDefault="00AA0513" w:rsidP="00AA0513">
      <w:pPr>
        <w:suppressAutoHyphens/>
        <w:rPr>
          <w:sz w:val="22"/>
          <w:szCs w:val="22"/>
          <w:lang w:val="fi-FI"/>
        </w:rPr>
      </w:pPr>
      <w:r w:rsidRPr="00F9530F">
        <w:rPr>
          <w:iCs/>
          <w:sz w:val="22"/>
          <w:szCs w:val="22"/>
          <w:u w:val="single"/>
          <w:lang w:val="fi-FI"/>
        </w:rPr>
        <w:t>Fenotyyppinen resistenssi ja ristiresistenssi</w:t>
      </w:r>
      <w:r w:rsidRPr="00AA0513">
        <w:rPr>
          <w:sz w:val="22"/>
          <w:szCs w:val="22"/>
          <w:lang w:val="fi-FI"/>
        </w:rPr>
        <w:t xml:space="preserve"> </w:t>
      </w:r>
      <w:r w:rsidR="00CD061A">
        <w:rPr>
          <w:sz w:val="22"/>
          <w:szCs w:val="22"/>
          <w:lang w:val="fi-FI"/>
        </w:rPr>
        <w:br/>
      </w:r>
    </w:p>
    <w:p w14:paraId="6F3438FE" w14:textId="644C90F2" w:rsidR="00AA0513" w:rsidRPr="00AA0513" w:rsidRDefault="00AA0513" w:rsidP="00AA0513">
      <w:pPr>
        <w:suppressAutoHyphens/>
        <w:rPr>
          <w:sz w:val="22"/>
          <w:szCs w:val="22"/>
          <w:lang w:val="fi-FI"/>
        </w:rPr>
      </w:pPr>
      <w:r w:rsidRPr="00AA0513">
        <w:rPr>
          <w:sz w:val="22"/>
          <w:szCs w:val="22"/>
          <w:lang w:val="fi-FI"/>
        </w:rPr>
        <w:t>Fenotyyppinen resistenssi abakaviirille edellyttää M184V-mutaatiota ja vähintään yhtä muuta abakaviirin aiheuttamaa mutaatiota tai M184Vtä ja useita TAMeja. Fenotyyppinen ristiresistenssi muille NRTI:ille, joka liittyisi vain joko M184V- tai M184I -mutaatioon on rajallista. Tsidovudiini, didanosiini, stavudiini ja tenofoviiri säilyttävät antiretroviraalisen tehonsa tällaisia HIV-1-variantteja kohtaan. M184V yhdessä K65R:n kanssa saa aikaan ristiresistenssiä abakaviirin, tenofoviirin, didanosiinin ja lamivudiinin välillä. M184V yhdessä L74V:n kanssa saa aikaan ristiresistenssiä abakaviirin, didanosiinin ja lamivudiinin välille. M184V yhdessä Y115F:n kanssa saa aikaan ristiresistenssiä abakaviirin ja lamivudiinin välille. Abakaviirin oikeaa käyttöä voidaan ohjeistaa käyttämällä nykyisin suositeltuja resistenssialgoritmeja.</w:t>
      </w:r>
    </w:p>
    <w:p w14:paraId="417B5991" w14:textId="77777777" w:rsidR="00AA0513" w:rsidRPr="00AA0513" w:rsidRDefault="00AA0513" w:rsidP="00AA0513">
      <w:pPr>
        <w:suppressAutoHyphens/>
        <w:ind w:left="567" w:hanging="567"/>
        <w:rPr>
          <w:sz w:val="22"/>
          <w:szCs w:val="22"/>
          <w:lang w:val="fi-FI"/>
        </w:rPr>
      </w:pPr>
    </w:p>
    <w:p w14:paraId="3427DBBB" w14:textId="77777777" w:rsidR="00295BA9" w:rsidRDefault="00AA0513" w:rsidP="00AA0513">
      <w:pPr>
        <w:suppressAutoHyphens/>
        <w:rPr>
          <w:sz w:val="22"/>
          <w:szCs w:val="22"/>
          <w:lang w:val="fi-FI"/>
        </w:rPr>
      </w:pPr>
      <w:r w:rsidRPr="00AA0513">
        <w:rPr>
          <w:sz w:val="22"/>
          <w:szCs w:val="22"/>
          <w:lang w:val="fi-FI"/>
        </w:rPr>
        <w:t>Ristiresistenssi abakaviirin, lamivudiinin tai tsidovudiinin ja muiden luokkien antiretroviruslääkkeiden (esim. proteaasi-inhibiittorien tai ei-nukleosidisten käänteiskopioijaentsyymin) estäjien välillä on epätodennäköistä.</w:t>
      </w:r>
    </w:p>
    <w:p w14:paraId="7825566B" w14:textId="77777777" w:rsidR="00295BA9" w:rsidRDefault="00295BA9" w:rsidP="00C9292C">
      <w:pPr>
        <w:suppressAutoHyphens/>
        <w:ind w:left="567" w:hanging="567"/>
        <w:rPr>
          <w:sz w:val="22"/>
          <w:szCs w:val="22"/>
          <w:lang w:val="fi-FI"/>
        </w:rPr>
      </w:pPr>
    </w:p>
    <w:p w14:paraId="4B713DA2" w14:textId="77777777" w:rsidR="00AA0513" w:rsidRPr="00AA0513" w:rsidRDefault="00AA0513" w:rsidP="003130A9">
      <w:pPr>
        <w:keepNext/>
        <w:suppressAutoHyphens/>
        <w:ind w:left="567" w:hanging="567"/>
        <w:rPr>
          <w:sz w:val="22"/>
          <w:szCs w:val="22"/>
          <w:u w:val="single"/>
          <w:lang w:val="fi-FI"/>
        </w:rPr>
      </w:pPr>
      <w:r w:rsidRPr="00AA0513">
        <w:rPr>
          <w:sz w:val="22"/>
          <w:szCs w:val="22"/>
          <w:u w:val="single"/>
          <w:lang w:val="fi-FI"/>
        </w:rPr>
        <w:t>Kliininen teho ja turvallisuus</w:t>
      </w:r>
    </w:p>
    <w:p w14:paraId="525645F2" w14:textId="77777777" w:rsidR="00AA0513" w:rsidRPr="00AA0513" w:rsidRDefault="00AA0513" w:rsidP="003130A9">
      <w:pPr>
        <w:keepNext/>
        <w:suppressAutoHyphens/>
        <w:ind w:left="567" w:hanging="567"/>
        <w:rPr>
          <w:sz w:val="22"/>
          <w:szCs w:val="22"/>
          <w:lang w:val="fi-FI"/>
        </w:rPr>
      </w:pPr>
    </w:p>
    <w:p w14:paraId="52C62370" w14:textId="77777777" w:rsidR="00AA0513" w:rsidRDefault="00AA0513" w:rsidP="003130A9">
      <w:pPr>
        <w:keepNext/>
        <w:suppressAutoHyphens/>
        <w:rPr>
          <w:sz w:val="22"/>
          <w:szCs w:val="22"/>
          <w:lang w:val="fi-FI"/>
        </w:rPr>
      </w:pPr>
      <w:r w:rsidRPr="00AA0513">
        <w:rPr>
          <w:sz w:val="22"/>
          <w:szCs w:val="22"/>
          <w:lang w:val="fi-FI"/>
        </w:rPr>
        <w:t>Yhdessä randomoidussa, plasebokontrolloidussa kaksoissokkotutkimuksessa verrattiin abakaviirin, lamivudiinin ja tsidovudiinin yhdistelmää yhdistelmään indinaviiri, lamivudiini ja tsidovudiini potilailla, jotka eivät olleet aikaisemmin saaneet antiretroviruslääkitystä. Johtuen korkeast</w:t>
      </w:r>
      <w:r>
        <w:rPr>
          <w:sz w:val="22"/>
          <w:szCs w:val="22"/>
          <w:lang w:val="fi-FI"/>
        </w:rPr>
        <w:t>a keskeyttäneiden osuudesta (42 </w:t>
      </w:r>
      <w:r w:rsidRPr="00AA0513">
        <w:rPr>
          <w:sz w:val="22"/>
          <w:szCs w:val="22"/>
          <w:lang w:val="fi-FI"/>
        </w:rPr>
        <w:t>% potilaista keskeytti ennen 48. viikkoa), varmoja johtopäätöksiä ei voida tehdä hoitoyhdistelmien paremmuudesta viikon 48. kohdalla. Vaikka abakaviiria ja indinaviiria sisältävien yhdistelmien virologinen teho oli samanlainen, mitattuna niiden potilaiden osuutena, joilla oli viruksi</w:t>
      </w:r>
      <w:r>
        <w:rPr>
          <w:sz w:val="22"/>
          <w:szCs w:val="22"/>
          <w:lang w:val="fi-FI"/>
        </w:rPr>
        <w:t>a alle havainnointikynnyksen (&lt; </w:t>
      </w:r>
      <w:r w:rsidRPr="00AA0513">
        <w:rPr>
          <w:sz w:val="22"/>
          <w:szCs w:val="22"/>
          <w:lang w:val="fi-FI"/>
        </w:rPr>
        <w:t>400 kopiota / ml, "intention to treat" -analyysi, ITT, 47</w:t>
      </w:r>
      <w:r>
        <w:rPr>
          <w:sz w:val="22"/>
          <w:szCs w:val="22"/>
          <w:lang w:val="fi-FI"/>
        </w:rPr>
        <w:t> </w:t>
      </w:r>
      <w:r w:rsidRPr="00AA0513">
        <w:rPr>
          <w:sz w:val="22"/>
          <w:szCs w:val="22"/>
          <w:lang w:val="fi-FI"/>
        </w:rPr>
        <w:t>% abakaviiri- vs 49</w:t>
      </w:r>
      <w:r>
        <w:rPr>
          <w:sz w:val="22"/>
          <w:szCs w:val="22"/>
          <w:lang w:val="fi-FI"/>
        </w:rPr>
        <w:t> </w:t>
      </w:r>
      <w:r w:rsidRPr="00AA0513">
        <w:rPr>
          <w:sz w:val="22"/>
          <w:szCs w:val="22"/>
          <w:lang w:val="fi-FI"/>
        </w:rPr>
        <w:t>% indinaviiriryhmä; "as treated" -analyysi (AT), 86</w:t>
      </w:r>
      <w:r>
        <w:rPr>
          <w:sz w:val="22"/>
          <w:szCs w:val="22"/>
          <w:lang w:val="fi-FI"/>
        </w:rPr>
        <w:t> </w:t>
      </w:r>
      <w:r w:rsidRPr="00AA0513">
        <w:rPr>
          <w:sz w:val="22"/>
          <w:szCs w:val="22"/>
          <w:lang w:val="fi-FI"/>
        </w:rPr>
        <w:t>% abakaviiri- ja 94</w:t>
      </w:r>
      <w:r>
        <w:rPr>
          <w:sz w:val="22"/>
          <w:szCs w:val="22"/>
          <w:lang w:val="fi-FI"/>
        </w:rPr>
        <w:t> </w:t>
      </w:r>
      <w:r w:rsidRPr="00AA0513">
        <w:rPr>
          <w:sz w:val="22"/>
          <w:szCs w:val="22"/>
          <w:lang w:val="fi-FI"/>
        </w:rPr>
        <w:t xml:space="preserve">% indinaviiriyhdistelmä), tulokset puolsivat indinaviiriyhdistelmää, erityisesti siinä potilasryhmässä, </w:t>
      </w:r>
      <w:r w:rsidRPr="00AA0513">
        <w:rPr>
          <w:sz w:val="22"/>
          <w:szCs w:val="22"/>
          <w:lang w:val="fi-FI"/>
        </w:rPr>
        <w:lastRenderedPageBreak/>
        <w:t>jossa oli aloitusvai</w:t>
      </w:r>
      <w:r>
        <w:rPr>
          <w:sz w:val="22"/>
          <w:szCs w:val="22"/>
          <w:lang w:val="fi-FI"/>
        </w:rPr>
        <w:t>heessa korkea viruskuormitus (&gt; </w:t>
      </w:r>
      <w:r w:rsidRPr="00AA0513">
        <w:rPr>
          <w:sz w:val="22"/>
          <w:szCs w:val="22"/>
          <w:lang w:val="fi-FI"/>
        </w:rPr>
        <w:t>100000 kopiota / ml): ITT abakaviiri 46</w:t>
      </w:r>
      <w:r>
        <w:rPr>
          <w:sz w:val="22"/>
          <w:szCs w:val="22"/>
          <w:lang w:val="fi-FI"/>
        </w:rPr>
        <w:t> </w:t>
      </w:r>
      <w:r w:rsidRPr="00AA0513">
        <w:rPr>
          <w:sz w:val="22"/>
          <w:szCs w:val="22"/>
          <w:lang w:val="fi-FI"/>
        </w:rPr>
        <w:t>% vs indinaviiri 55</w:t>
      </w:r>
      <w:r>
        <w:rPr>
          <w:sz w:val="22"/>
          <w:szCs w:val="22"/>
          <w:lang w:val="fi-FI"/>
        </w:rPr>
        <w:t> </w:t>
      </w:r>
      <w:r w:rsidRPr="00AA0513">
        <w:rPr>
          <w:sz w:val="22"/>
          <w:szCs w:val="22"/>
          <w:lang w:val="fi-FI"/>
        </w:rPr>
        <w:t>%; AT abakaviiri 84</w:t>
      </w:r>
      <w:r>
        <w:rPr>
          <w:sz w:val="22"/>
          <w:szCs w:val="22"/>
          <w:lang w:val="fi-FI"/>
        </w:rPr>
        <w:t> </w:t>
      </w:r>
      <w:r w:rsidRPr="00AA0513">
        <w:rPr>
          <w:sz w:val="22"/>
          <w:szCs w:val="22"/>
          <w:lang w:val="fi-FI"/>
        </w:rPr>
        <w:t xml:space="preserve">% vs </w:t>
      </w:r>
      <w:r>
        <w:rPr>
          <w:sz w:val="22"/>
          <w:szCs w:val="22"/>
          <w:lang w:val="fi-FI"/>
        </w:rPr>
        <w:t>indinaviiri 93 </w:t>
      </w:r>
      <w:r w:rsidRPr="00AA0513">
        <w:rPr>
          <w:sz w:val="22"/>
          <w:szCs w:val="22"/>
          <w:lang w:val="fi-FI"/>
        </w:rPr>
        <w:t>%.</w:t>
      </w:r>
    </w:p>
    <w:p w14:paraId="164A6751" w14:textId="77777777" w:rsidR="00295BA9" w:rsidRDefault="00295BA9" w:rsidP="00C9292C">
      <w:pPr>
        <w:suppressAutoHyphens/>
        <w:ind w:left="567" w:hanging="567"/>
        <w:rPr>
          <w:sz w:val="22"/>
          <w:szCs w:val="22"/>
          <w:lang w:val="fi-FI"/>
        </w:rPr>
      </w:pPr>
    </w:p>
    <w:p w14:paraId="3F6A49EB" w14:textId="77777777" w:rsidR="001D5A28" w:rsidRDefault="001D5A28" w:rsidP="001D5A28">
      <w:pPr>
        <w:suppressAutoHyphens/>
        <w:rPr>
          <w:sz w:val="22"/>
          <w:szCs w:val="22"/>
          <w:lang w:val="fi-FI"/>
        </w:rPr>
      </w:pPr>
      <w:r w:rsidRPr="001D5A28">
        <w:rPr>
          <w:sz w:val="22"/>
          <w:szCs w:val="22"/>
          <w:lang w:val="fi-FI"/>
        </w:rPr>
        <w:t>ACTG5095 oli satunnaistettu (1:1:1) plasebokontrolloitu kaksoissokkotutkimus, johon osallistui 1</w:t>
      </w:r>
      <w:r w:rsidR="00D73FB8">
        <w:rPr>
          <w:sz w:val="22"/>
          <w:szCs w:val="22"/>
          <w:lang w:val="fi-FI"/>
        </w:rPr>
        <w:t> </w:t>
      </w:r>
      <w:r w:rsidRPr="001D5A28">
        <w:rPr>
          <w:sz w:val="22"/>
          <w:szCs w:val="22"/>
          <w:lang w:val="fi-FI"/>
        </w:rPr>
        <w:t>147</w:t>
      </w:r>
      <w:r>
        <w:rPr>
          <w:sz w:val="22"/>
          <w:szCs w:val="22"/>
          <w:lang w:val="fi-FI"/>
        </w:rPr>
        <w:t> </w:t>
      </w:r>
      <w:r w:rsidRPr="001D5A28">
        <w:rPr>
          <w:sz w:val="22"/>
          <w:szCs w:val="22"/>
          <w:lang w:val="fi-FI"/>
        </w:rPr>
        <w:t>HIV-1-infektoitunutta aikuista, jotka eivät olleet aikaisemmin saaneet antiretroviraalilääkitystä. Tutkimuksessa verrattiin kolmea lääkeyhdistelmää: tsidovudiini (ZDV), lamivudiini (3TC), abakaviiri (ABC), efavirentsi (EFV) vs ZDV/3TC/EFV vs ZDV/3TC/ABC. Keskimäärin (mediaani) 32 viikon seurannan jälkeen kolmoishoito, johon sisältyi kolme nukleosidia ZDV/3TC/ABC osoittautui virologisesti huonommaksi kuin tutkimuksen kaksi muuta lääkeyhdistelmää riippumatta alkutilanteen viruskuormasta (&lt; tai &gt; 100000 kopiota/ml). 26</w:t>
      </w:r>
      <w:r>
        <w:rPr>
          <w:sz w:val="22"/>
          <w:szCs w:val="22"/>
          <w:lang w:val="fi-FI"/>
        </w:rPr>
        <w:t> </w:t>
      </w:r>
      <w:r w:rsidRPr="001D5A28">
        <w:rPr>
          <w:sz w:val="22"/>
          <w:szCs w:val="22"/>
          <w:lang w:val="fi-FI"/>
        </w:rPr>
        <w:t>%:lla ZDV/3TC/ABC-ryhmän potilaista, 16</w:t>
      </w:r>
      <w:r>
        <w:rPr>
          <w:sz w:val="22"/>
          <w:szCs w:val="22"/>
          <w:lang w:val="fi-FI"/>
        </w:rPr>
        <w:t> </w:t>
      </w:r>
      <w:r w:rsidRPr="001D5A28">
        <w:rPr>
          <w:sz w:val="22"/>
          <w:szCs w:val="22"/>
          <w:lang w:val="fi-FI"/>
        </w:rPr>
        <w:t>%:lla ZDV/3TC/EFV-ryhmän potilaista ja 13</w:t>
      </w:r>
      <w:r>
        <w:rPr>
          <w:sz w:val="22"/>
          <w:szCs w:val="22"/>
          <w:lang w:val="fi-FI"/>
        </w:rPr>
        <w:t> </w:t>
      </w:r>
      <w:r w:rsidRPr="001D5A28">
        <w:rPr>
          <w:sz w:val="22"/>
          <w:szCs w:val="22"/>
          <w:lang w:val="fi-FI"/>
        </w:rPr>
        <w:t>%:lla neljän lääkkeen ryhmästä hoidon katsottiin epäonnistuneen virologisesti (HIV RNA &gt; 200 kopiota/ml). Viikon 48 kohdalla niiden potilaiden osuus, joilla HIV RNA:ta oli &lt; 50 kopiota/ml oli 63</w:t>
      </w:r>
      <w:r>
        <w:rPr>
          <w:sz w:val="22"/>
          <w:szCs w:val="22"/>
          <w:lang w:val="fi-FI"/>
        </w:rPr>
        <w:t> </w:t>
      </w:r>
      <w:r w:rsidRPr="001D5A28">
        <w:rPr>
          <w:sz w:val="22"/>
          <w:szCs w:val="22"/>
          <w:lang w:val="fi-FI"/>
        </w:rPr>
        <w:t>% ZDV/3TC/ABC-ryhmässä, 80</w:t>
      </w:r>
      <w:r>
        <w:rPr>
          <w:sz w:val="22"/>
          <w:szCs w:val="22"/>
          <w:lang w:val="fi-FI"/>
        </w:rPr>
        <w:t> </w:t>
      </w:r>
      <w:r w:rsidRPr="001D5A28">
        <w:rPr>
          <w:sz w:val="22"/>
          <w:szCs w:val="22"/>
          <w:lang w:val="fi-FI"/>
        </w:rPr>
        <w:t>% ZDV/3TC/EFV-ryhmässä ja 86</w:t>
      </w:r>
      <w:r>
        <w:rPr>
          <w:sz w:val="22"/>
          <w:szCs w:val="22"/>
          <w:lang w:val="fi-FI"/>
        </w:rPr>
        <w:t> </w:t>
      </w:r>
      <w:r w:rsidRPr="001D5A28">
        <w:rPr>
          <w:sz w:val="22"/>
          <w:szCs w:val="22"/>
          <w:lang w:val="fi-FI"/>
        </w:rPr>
        <w:t>% ZDV/3TC/ABC/EFV-ryhmässä. Tutkimuksen turvallisuutta valvova työryhmä keskeytti tutkimuksen ZDV/3TC/ABC-haaran osalta tässä vaiheessa, koska tässä ryhmässä hoito epäonnistui virologisesti suuremmalla osuudella potilaista kuin muissa ryhmissä. Muita tutkimusryhmiä jatkettiin sokkoutettuna. Keskimäärin (mediaani) 144 viikon seurannan jälkeen 25</w:t>
      </w:r>
      <w:r>
        <w:rPr>
          <w:sz w:val="22"/>
          <w:szCs w:val="22"/>
          <w:lang w:val="fi-FI"/>
        </w:rPr>
        <w:t> </w:t>
      </w:r>
      <w:r w:rsidRPr="001D5A28">
        <w:rPr>
          <w:sz w:val="22"/>
          <w:szCs w:val="22"/>
          <w:lang w:val="fi-FI"/>
        </w:rPr>
        <w:t>%:lla ZDV/3TC/ABC/EFV-ryhmän potilaista ja 26</w:t>
      </w:r>
      <w:r>
        <w:rPr>
          <w:sz w:val="22"/>
          <w:szCs w:val="22"/>
          <w:lang w:val="fi-FI"/>
        </w:rPr>
        <w:t> </w:t>
      </w:r>
      <w:r w:rsidRPr="001D5A28">
        <w:rPr>
          <w:sz w:val="22"/>
          <w:szCs w:val="22"/>
          <w:lang w:val="fi-FI"/>
        </w:rPr>
        <w:t>%:lla ZDV/3TC/EFV-ryhmän potilailla hoidon katsottiin epäonnistuneen virologisesti. Näiden kahden ryhmän välillä ei ollut merkittävää eroa ajassa, jonka kuluttua todettiin ensimmäinen virologinen epäonnistuminen (p = 0,73, log rank -testi). Tässä tutkimuksessa ABC:n lisääminen ZDV/3TC/EFV-yhdistelmään ei lisännyt hoidon tehoa merkitsevästi.</w:t>
      </w:r>
    </w:p>
    <w:p w14:paraId="6BA29EC0" w14:textId="77777777" w:rsidR="003927A3" w:rsidRPr="003927A3" w:rsidRDefault="003927A3" w:rsidP="003927A3">
      <w:pPr>
        <w:widowControl w:val="0"/>
        <w:rPr>
          <w:sz w:val="22"/>
          <w:szCs w:val="22"/>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7"/>
        <w:gridCol w:w="1334"/>
        <w:gridCol w:w="1634"/>
        <w:gridCol w:w="170"/>
        <w:gridCol w:w="1485"/>
        <w:gridCol w:w="307"/>
        <w:gridCol w:w="1804"/>
      </w:tblGrid>
      <w:tr w:rsidR="003927A3" w:rsidRPr="003927A3" w14:paraId="2A0B2521" w14:textId="77777777" w:rsidTr="00C9347E">
        <w:tc>
          <w:tcPr>
            <w:tcW w:w="2448" w:type="dxa"/>
          </w:tcPr>
          <w:p w14:paraId="58B1188B" w14:textId="77777777" w:rsidR="003927A3" w:rsidRPr="003927A3" w:rsidRDefault="003927A3" w:rsidP="00C9347E">
            <w:pPr>
              <w:widowControl w:val="0"/>
              <w:rPr>
                <w:sz w:val="22"/>
                <w:szCs w:val="22"/>
                <w:lang w:val="fi-FI"/>
              </w:rPr>
            </w:pPr>
          </w:p>
        </w:tc>
        <w:tc>
          <w:tcPr>
            <w:tcW w:w="1426" w:type="dxa"/>
          </w:tcPr>
          <w:p w14:paraId="1D0782CF" w14:textId="77777777" w:rsidR="003927A3" w:rsidRPr="003927A3" w:rsidRDefault="003927A3" w:rsidP="00C9347E">
            <w:pPr>
              <w:widowControl w:val="0"/>
              <w:rPr>
                <w:sz w:val="22"/>
                <w:szCs w:val="22"/>
                <w:lang w:val="fi-FI"/>
              </w:rPr>
            </w:pPr>
          </w:p>
        </w:tc>
        <w:tc>
          <w:tcPr>
            <w:tcW w:w="1634" w:type="dxa"/>
          </w:tcPr>
          <w:p w14:paraId="443211C5" w14:textId="77777777" w:rsidR="003927A3" w:rsidRPr="003927A3" w:rsidRDefault="003927A3" w:rsidP="00C9347E">
            <w:pPr>
              <w:widowControl w:val="0"/>
              <w:rPr>
                <w:sz w:val="22"/>
                <w:szCs w:val="22"/>
                <w:lang w:val="fi-FI"/>
              </w:rPr>
            </w:pPr>
            <w:r w:rsidRPr="003927A3">
              <w:rPr>
                <w:sz w:val="22"/>
                <w:szCs w:val="22"/>
                <w:lang w:val="fi-FI"/>
              </w:rPr>
              <w:t>ZDV/3TC/ABC</w:t>
            </w:r>
          </w:p>
        </w:tc>
        <w:tc>
          <w:tcPr>
            <w:tcW w:w="1667" w:type="dxa"/>
            <w:gridSpan w:val="2"/>
          </w:tcPr>
          <w:p w14:paraId="4FE092D9" w14:textId="77777777" w:rsidR="003927A3" w:rsidRPr="003927A3" w:rsidRDefault="003927A3" w:rsidP="00C9347E">
            <w:pPr>
              <w:widowControl w:val="0"/>
              <w:rPr>
                <w:sz w:val="22"/>
                <w:szCs w:val="22"/>
                <w:lang w:val="fi-FI"/>
              </w:rPr>
            </w:pPr>
            <w:r w:rsidRPr="003927A3">
              <w:rPr>
                <w:sz w:val="22"/>
                <w:szCs w:val="22"/>
                <w:lang w:val="fi-FI"/>
              </w:rPr>
              <w:t>ZDV/3TC/EFV</w:t>
            </w:r>
          </w:p>
        </w:tc>
        <w:tc>
          <w:tcPr>
            <w:tcW w:w="2111" w:type="dxa"/>
            <w:gridSpan w:val="2"/>
          </w:tcPr>
          <w:p w14:paraId="756E7854" w14:textId="77777777" w:rsidR="003927A3" w:rsidRPr="003927A3" w:rsidRDefault="003927A3" w:rsidP="00C9347E">
            <w:pPr>
              <w:widowControl w:val="0"/>
              <w:rPr>
                <w:sz w:val="22"/>
                <w:szCs w:val="22"/>
                <w:lang w:val="fi-FI"/>
              </w:rPr>
            </w:pPr>
            <w:r w:rsidRPr="003927A3">
              <w:rPr>
                <w:sz w:val="22"/>
                <w:szCs w:val="22"/>
                <w:lang w:val="fi-FI"/>
              </w:rPr>
              <w:t>ZDV/3TC/ABC/EFV</w:t>
            </w:r>
          </w:p>
        </w:tc>
      </w:tr>
      <w:tr w:rsidR="003927A3" w:rsidRPr="003927A3" w14:paraId="007E475B" w14:textId="77777777" w:rsidTr="00C9347E">
        <w:trPr>
          <w:cantSplit/>
          <w:trHeight w:val="383"/>
        </w:trPr>
        <w:tc>
          <w:tcPr>
            <w:tcW w:w="2448" w:type="dxa"/>
            <w:vMerge w:val="restart"/>
          </w:tcPr>
          <w:p w14:paraId="089C2B26" w14:textId="77777777" w:rsidR="003927A3" w:rsidRPr="003927A3" w:rsidRDefault="003927A3" w:rsidP="00C9347E">
            <w:pPr>
              <w:widowControl w:val="0"/>
              <w:rPr>
                <w:sz w:val="22"/>
                <w:szCs w:val="22"/>
                <w:lang w:val="fi-FI"/>
              </w:rPr>
            </w:pPr>
            <w:r w:rsidRPr="003927A3">
              <w:rPr>
                <w:sz w:val="22"/>
                <w:szCs w:val="22"/>
                <w:lang w:val="fi-FI"/>
              </w:rPr>
              <w:t>Hoidon virologinen epäonnistuminen (HIV RNA &gt; 200 kopiota/ml)</w:t>
            </w:r>
          </w:p>
        </w:tc>
        <w:tc>
          <w:tcPr>
            <w:tcW w:w="1426" w:type="dxa"/>
          </w:tcPr>
          <w:p w14:paraId="6A300135" w14:textId="77777777" w:rsidR="003927A3" w:rsidRPr="003927A3" w:rsidRDefault="003927A3" w:rsidP="00C9347E">
            <w:pPr>
              <w:widowControl w:val="0"/>
              <w:rPr>
                <w:sz w:val="22"/>
                <w:szCs w:val="22"/>
                <w:lang w:val="fi-FI"/>
              </w:rPr>
            </w:pPr>
            <w:r w:rsidRPr="003927A3">
              <w:rPr>
                <w:sz w:val="22"/>
                <w:szCs w:val="22"/>
                <w:lang w:val="fi-FI"/>
              </w:rPr>
              <w:t>32 viikkoa</w:t>
            </w:r>
          </w:p>
        </w:tc>
        <w:tc>
          <w:tcPr>
            <w:tcW w:w="1804" w:type="dxa"/>
            <w:gridSpan w:val="2"/>
          </w:tcPr>
          <w:p w14:paraId="4EAB3521" w14:textId="77777777" w:rsidR="003927A3" w:rsidRPr="003927A3" w:rsidRDefault="003927A3" w:rsidP="00C9347E">
            <w:pPr>
              <w:widowControl w:val="0"/>
              <w:rPr>
                <w:sz w:val="22"/>
                <w:szCs w:val="22"/>
                <w:lang w:val="fi-FI"/>
              </w:rPr>
            </w:pPr>
            <w:r w:rsidRPr="003927A3">
              <w:rPr>
                <w:sz w:val="22"/>
                <w:szCs w:val="22"/>
                <w:lang w:val="fi-FI"/>
              </w:rPr>
              <w:t>26 %</w:t>
            </w:r>
          </w:p>
        </w:tc>
        <w:tc>
          <w:tcPr>
            <w:tcW w:w="1804" w:type="dxa"/>
            <w:gridSpan w:val="2"/>
          </w:tcPr>
          <w:p w14:paraId="19221BE4" w14:textId="77777777" w:rsidR="003927A3" w:rsidRPr="003927A3" w:rsidRDefault="003927A3" w:rsidP="00C9347E">
            <w:pPr>
              <w:widowControl w:val="0"/>
              <w:rPr>
                <w:sz w:val="22"/>
                <w:szCs w:val="22"/>
                <w:lang w:val="fi-FI"/>
              </w:rPr>
            </w:pPr>
            <w:r w:rsidRPr="003927A3">
              <w:rPr>
                <w:sz w:val="22"/>
                <w:szCs w:val="22"/>
                <w:lang w:val="fi-FI"/>
              </w:rPr>
              <w:t>16 %</w:t>
            </w:r>
          </w:p>
        </w:tc>
        <w:tc>
          <w:tcPr>
            <w:tcW w:w="1804" w:type="dxa"/>
          </w:tcPr>
          <w:p w14:paraId="4C94B8B1" w14:textId="77777777" w:rsidR="003927A3" w:rsidRPr="003927A3" w:rsidRDefault="003927A3" w:rsidP="00C9347E">
            <w:pPr>
              <w:widowControl w:val="0"/>
              <w:rPr>
                <w:sz w:val="22"/>
                <w:szCs w:val="22"/>
                <w:lang w:val="fi-FI"/>
              </w:rPr>
            </w:pPr>
            <w:r w:rsidRPr="003927A3">
              <w:rPr>
                <w:sz w:val="22"/>
                <w:szCs w:val="22"/>
                <w:lang w:val="fi-FI"/>
              </w:rPr>
              <w:t>13 %</w:t>
            </w:r>
          </w:p>
        </w:tc>
      </w:tr>
      <w:tr w:rsidR="003927A3" w:rsidRPr="003927A3" w14:paraId="1997D914" w14:textId="77777777" w:rsidTr="00C9347E">
        <w:trPr>
          <w:cantSplit/>
          <w:trHeight w:val="382"/>
        </w:trPr>
        <w:tc>
          <w:tcPr>
            <w:tcW w:w="0" w:type="auto"/>
            <w:vMerge/>
            <w:vAlign w:val="center"/>
          </w:tcPr>
          <w:p w14:paraId="07841480" w14:textId="77777777" w:rsidR="003927A3" w:rsidRPr="003927A3" w:rsidRDefault="003927A3" w:rsidP="00C9347E">
            <w:pPr>
              <w:widowControl w:val="0"/>
              <w:rPr>
                <w:sz w:val="22"/>
                <w:szCs w:val="22"/>
                <w:lang w:val="fi-FI"/>
              </w:rPr>
            </w:pPr>
          </w:p>
        </w:tc>
        <w:tc>
          <w:tcPr>
            <w:tcW w:w="1426" w:type="dxa"/>
          </w:tcPr>
          <w:p w14:paraId="71132CF1" w14:textId="77777777" w:rsidR="003927A3" w:rsidRPr="003927A3" w:rsidRDefault="003927A3" w:rsidP="00C9347E">
            <w:pPr>
              <w:widowControl w:val="0"/>
              <w:rPr>
                <w:sz w:val="22"/>
                <w:szCs w:val="22"/>
                <w:lang w:val="fi-FI"/>
              </w:rPr>
            </w:pPr>
            <w:r w:rsidRPr="003927A3">
              <w:rPr>
                <w:sz w:val="22"/>
                <w:szCs w:val="22"/>
                <w:lang w:val="fi-FI"/>
              </w:rPr>
              <w:t>144 viikkoa</w:t>
            </w:r>
          </w:p>
        </w:tc>
        <w:tc>
          <w:tcPr>
            <w:tcW w:w="1804" w:type="dxa"/>
            <w:gridSpan w:val="2"/>
          </w:tcPr>
          <w:p w14:paraId="07B018F8" w14:textId="77777777" w:rsidR="003927A3" w:rsidRPr="003927A3" w:rsidRDefault="003927A3" w:rsidP="00C9347E">
            <w:pPr>
              <w:widowControl w:val="0"/>
              <w:rPr>
                <w:sz w:val="22"/>
                <w:szCs w:val="22"/>
                <w:lang w:val="fi-FI"/>
              </w:rPr>
            </w:pPr>
            <w:r w:rsidRPr="003927A3">
              <w:rPr>
                <w:sz w:val="22"/>
                <w:szCs w:val="22"/>
                <w:lang w:val="fi-FI"/>
              </w:rPr>
              <w:t>-</w:t>
            </w:r>
          </w:p>
        </w:tc>
        <w:tc>
          <w:tcPr>
            <w:tcW w:w="1804" w:type="dxa"/>
            <w:gridSpan w:val="2"/>
          </w:tcPr>
          <w:p w14:paraId="09BAA442" w14:textId="77777777" w:rsidR="003927A3" w:rsidRPr="003927A3" w:rsidRDefault="003927A3" w:rsidP="00C9347E">
            <w:pPr>
              <w:widowControl w:val="0"/>
              <w:rPr>
                <w:sz w:val="22"/>
                <w:szCs w:val="22"/>
                <w:lang w:val="fi-FI"/>
              </w:rPr>
            </w:pPr>
            <w:r w:rsidRPr="003927A3">
              <w:rPr>
                <w:sz w:val="22"/>
                <w:szCs w:val="22"/>
                <w:lang w:val="fi-FI"/>
              </w:rPr>
              <w:t>26 %</w:t>
            </w:r>
          </w:p>
        </w:tc>
        <w:tc>
          <w:tcPr>
            <w:tcW w:w="1804" w:type="dxa"/>
          </w:tcPr>
          <w:p w14:paraId="583C3A5D" w14:textId="77777777" w:rsidR="003927A3" w:rsidRPr="003927A3" w:rsidRDefault="003927A3" w:rsidP="00C9347E">
            <w:pPr>
              <w:widowControl w:val="0"/>
              <w:rPr>
                <w:sz w:val="22"/>
                <w:szCs w:val="22"/>
                <w:lang w:val="fi-FI"/>
              </w:rPr>
            </w:pPr>
            <w:r w:rsidRPr="003927A3">
              <w:rPr>
                <w:sz w:val="22"/>
                <w:szCs w:val="22"/>
                <w:lang w:val="fi-FI"/>
              </w:rPr>
              <w:t>25 %</w:t>
            </w:r>
          </w:p>
        </w:tc>
      </w:tr>
      <w:tr w:rsidR="003927A3" w:rsidRPr="003927A3" w14:paraId="52C445D2" w14:textId="77777777" w:rsidTr="00C9347E">
        <w:tc>
          <w:tcPr>
            <w:tcW w:w="2448" w:type="dxa"/>
          </w:tcPr>
          <w:p w14:paraId="716F9F31" w14:textId="77777777" w:rsidR="003927A3" w:rsidRPr="003927A3" w:rsidRDefault="003927A3" w:rsidP="003927A3">
            <w:pPr>
              <w:widowControl w:val="0"/>
              <w:rPr>
                <w:sz w:val="22"/>
                <w:szCs w:val="22"/>
                <w:lang w:val="fi-FI"/>
              </w:rPr>
            </w:pPr>
            <w:r w:rsidRPr="003927A3">
              <w:rPr>
                <w:sz w:val="22"/>
                <w:szCs w:val="22"/>
                <w:lang w:val="fi-FI"/>
              </w:rPr>
              <w:t>Hoidon virologinen onnistuminen viikon 48 kohdalla HIV RNA &lt;</w:t>
            </w:r>
            <w:r>
              <w:rPr>
                <w:sz w:val="22"/>
                <w:szCs w:val="22"/>
                <w:lang w:val="fi-FI"/>
              </w:rPr>
              <w:t> </w:t>
            </w:r>
            <w:r w:rsidRPr="003927A3">
              <w:rPr>
                <w:sz w:val="22"/>
                <w:szCs w:val="22"/>
                <w:lang w:val="fi-FI"/>
              </w:rPr>
              <w:t>50</w:t>
            </w:r>
            <w:r>
              <w:rPr>
                <w:sz w:val="22"/>
                <w:szCs w:val="22"/>
                <w:lang w:val="fi-FI"/>
              </w:rPr>
              <w:t> </w:t>
            </w:r>
            <w:r w:rsidRPr="003927A3">
              <w:rPr>
                <w:sz w:val="22"/>
                <w:szCs w:val="22"/>
                <w:lang w:val="fi-FI"/>
              </w:rPr>
              <w:t>kopiota/ml</w:t>
            </w:r>
          </w:p>
        </w:tc>
        <w:tc>
          <w:tcPr>
            <w:tcW w:w="1426" w:type="dxa"/>
          </w:tcPr>
          <w:p w14:paraId="623B0D37" w14:textId="77777777" w:rsidR="003927A3" w:rsidRPr="003927A3" w:rsidRDefault="003927A3" w:rsidP="00C9347E">
            <w:pPr>
              <w:widowControl w:val="0"/>
              <w:rPr>
                <w:sz w:val="22"/>
                <w:szCs w:val="22"/>
                <w:lang w:val="fi-FI"/>
              </w:rPr>
            </w:pPr>
          </w:p>
        </w:tc>
        <w:tc>
          <w:tcPr>
            <w:tcW w:w="1804" w:type="dxa"/>
            <w:gridSpan w:val="2"/>
          </w:tcPr>
          <w:p w14:paraId="0E76DEE9" w14:textId="77777777" w:rsidR="003927A3" w:rsidRPr="003927A3" w:rsidRDefault="003927A3" w:rsidP="00C9347E">
            <w:pPr>
              <w:widowControl w:val="0"/>
              <w:rPr>
                <w:sz w:val="22"/>
                <w:szCs w:val="22"/>
                <w:lang w:val="fi-FI"/>
              </w:rPr>
            </w:pPr>
            <w:r w:rsidRPr="003927A3">
              <w:rPr>
                <w:sz w:val="22"/>
                <w:szCs w:val="22"/>
                <w:lang w:val="fi-FI"/>
              </w:rPr>
              <w:t>63 %</w:t>
            </w:r>
          </w:p>
        </w:tc>
        <w:tc>
          <w:tcPr>
            <w:tcW w:w="1804" w:type="dxa"/>
            <w:gridSpan w:val="2"/>
          </w:tcPr>
          <w:p w14:paraId="015241A7" w14:textId="77777777" w:rsidR="003927A3" w:rsidRPr="003927A3" w:rsidRDefault="003927A3" w:rsidP="00C9347E">
            <w:pPr>
              <w:widowControl w:val="0"/>
              <w:rPr>
                <w:sz w:val="22"/>
                <w:szCs w:val="22"/>
                <w:lang w:val="fi-FI"/>
              </w:rPr>
            </w:pPr>
            <w:r w:rsidRPr="003927A3">
              <w:rPr>
                <w:sz w:val="22"/>
                <w:szCs w:val="22"/>
                <w:lang w:val="fi-FI"/>
              </w:rPr>
              <w:t>80 %</w:t>
            </w:r>
          </w:p>
        </w:tc>
        <w:tc>
          <w:tcPr>
            <w:tcW w:w="1804" w:type="dxa"/>
          </w:tcPr>
          <w:p w14:paraId="4BAD4F33" w14:textId="77777777" w:rsidR="003927A3" w:rsidRPr="003927A3" w:rsidRDefault="003927A3" w:rsidP="00C9347E">
            <w:pPr>
              <w:widowControl w:val="0"/>
              <w:rPr>
                <w:sz w:val="22"/>
                <w:szCs w:val="22"/>
                <w:lang w:val="fi-FI"/>
              </w:rPr>
            </w:pPr>
            <w:r w:rsidRPr="003927A3">
              <w:rPr>
                <w:sz w:val="22"/>
                <w:szCs w:val="22"/>
                <w:lang w:val="fi-FI"/>
              </w:rPr>
              <w:t>86 %</w:t>
            </w:r>
          </w:p>
        </w:tc>
      </w:tr>
    </w:tbl>
    <w:p w14:paraId="4EB77CFA" w14:textId="77777777" w:rsidR="003927A3" w:rsidRPr="003927A3" w:rsidRDefault="003927A3" w:rsidP="003927A3">
      <w:pPr>
        <w:widowControl w:val="0"/>
        <w:rPr>
          <w:sz w:val="22"/>
          <w:szCs w:val="22"/>
          <w:lang w:val="fi-FI"/>
        </w:rPr>
      </w:pPr>
    </w:p>
    <w:p w14:paraId="70426E0A" w14:textId="77777777" w:rsidR="003927A3" w:rsidRPr="003927A3" w:rsidRDefault="003927A3" w:rsidP="003927A3">
      <w:pPr>
        <w:suppressAutoHyphens/>
        <w:rPr>
          <w:sz w:val="22"/>
          <w:szCs w:val="22"/>
          <w:lang w:val="fi-FI"/>
        </w:rPr>
      </w:pPr>
      <w:r w:rsidRPr="003927A3">
        <w:rPr>
          <w:sz w:val="22"/>
          <w:szCs w:val="22"/>
          <w:lang w:val="fi-FI"/>
        </w:rPr>
        <w:t>Pienessä avoimessa tutkimuksessa potilaista, jotka eivät ole aikaisemmin saaneet antiretroviruslääkitystä ja jotka saivat abakaviiria, lamivudiinia, tsidovudiinia ja efavirentsiä, noin 90</w:t>
      </w:r>
      <w:r w:rsidR="003E6492">
        <w:rPr>
          <w:sz w:val="22"/>
          <w:szCs w:val="22"/>
          <w:lang w:val="fi-FI"/>
        </w:rPr>
        <w:t> </w:t>
      </w:r>
      <w:r w:rsidRPr="003927A3">
        <w:rPr>
          <w:sz w:val="22"/>
          <w:szCs w:val="22"/>
          <w:lang w:val="fi-FI"/>
        </w:rPr>
        <w:t>%:lla virusten määrä</w:t>
      </w:r>
      <w:r w:rsidR="003E6492">
        <w:rPr>
          <w:sz w:val="22"/>
          <w:szCs w:val="22"/>
          <w:lang w:val="fi-FI"/>
        </w:rPr>
        <w:t xml:space="preserve"> laski alle mitattavan tason (&lt; 400 kopiota/ml) ja 80 %:lla määrä oli &lt; </w:t>
      </w:r>
      <w:r w:rsidRPr="003927A3">
        <w:rPr>
          <w:sz w:val="22"/>
          <w:szCs w:val="22"/>
          <w:lang w:val="fi-FI"/>
        </w:rPr>
        <w:t>50</w:t>
      </w:r>
      <w:r w:rsidR="003E6492">
        <w:rPr>
          <w:sz w:val="22"/>
          <w:szCs w:val="22"/>
          <w:lang w:val="fi-FI"/>
        </w:rPr>
        <w:t> </w:t>
      </w:r>
      <w:r w:rsidRPr="003927A3">
        <w:rPr>
          <w:sz w:val="22"/>
          <w:szCs w:val="22"/>
          <w:lang w:val="fi-FI"/>
        </w:rPr>
        <w:t>kopiota/ml 24 viikon hoidon jälkeen.</w:t>
      </w:r>
    </w:p>
    <w:p w14:paraId="3F847310" w14:textId="77777777" w:rsidR="003927A3" w:rsidRPr="003927A3" w:rsidRDefault="003927A3" w:rsidP="003927A3">
      <w:pPr>
        <w:suppressAutoHyphens/>
        <w:ind w:left="567" w:hanging="567"/>
        <w:rPr>
          <w:sz w:val="22"/>
          <w:szCs w:val="22"/>
          <w:lang w:val="fi-FI"/>
        </w:rPr>
      </w:pPr>
    </w:p>
    <w:p w14:paraId="573F0959" w14:textId="77777777" w:rsidR="003927A3" w:rsidRPr="003927A3" w:rsidRDefault="003927A3" w:rsidP="003927A3">
      <w:pPr>
        <w:suppressAutoHyphens/>
        <w:rPr>
          <w:sz w:val="22"/>
          <w:szCs w:val="22"/>
          <w:lang w:val="fi-FI"/>
        </w:rPr>
      </w:pPr>
      <w:r w:rsidRPr="003927A3">
        <w:rPr>
          <w:sz w:val="22"/>
          <w:szCs w:val="22"/>
          <w:lang w:val="fi-FI"/>
        </w:rPr>
        <w:t>Toistaiseksi ei ole tietoa Trizivirin käytöstä potilailla, jotka ovat saaneet aikaisemmin runsaasti lääkitystä, potilailla, joihin muu hoito ei ole tehonnut tai potilailla, joiden tauti on edennyt pitkälle (CD4 solujen määrä alle 50/mm</w:t>
      </w:r>
      <w:r w:rsidRPr="003E6492">
        <w:rPr>
          <w:sz w:val="22"/>
          <w:szCs w:val="22"/>
          <w:vertAlign w:val="superscript"/>
          <w:lang w:val="fi-FI"/>
        </w:rPr>
        <w:t>3</w:t>
      </w:r>
      <w:r w:rsidRPr="003927A3">
        <w:rPr>
          <w:sz w:val="22"/>
          <w:szCs w:val="22"/>
          <w:lang w:val="fi-FI"/>
        </w:rPr>
        <w:t xml:space="preserve">). </w:t>
      </w:r>
    </w:p>
    <w:p w14:paraId="285681B0" w14:textId="77777777" w:rsidR="003927A3" w:rsidRPr="003927A3" w:rsidRDefault="003927A3" w:rsidP="003927A3">
      <w:pPr>
        <w:suppressAutoHyphens/>
        <w:ind w:left="567" w:hanging="567"/>
        <w:rPr>
          <w:sz w:val="22"/>
          <w:szCs w:val="22"/>
          <w:lang w:val="fi-FI"/>
        </w:rPr>
      </w:pPr>
    </w:p>
    <w:p w14:paraId="19B9F510" w14:textId="3D7C15B5" w:rsidR="001D5A28" w:rsidRPr="003927A3" w:rsidRDefault="003927A3" w:rsidP="003927A3">
      <w:pPr>
        <w:suppressAutoHyphens/>
        <w:rPr>
          <w:sz w:val="22"/>
          <w:szCs w:val="22"/>
          <w:lang w:val="fi-FI"/>
        </w:rPr>
      </w:pPr>
      <w:r w:rsidRPr="003927A3">
        <w:rPr>
          <w:sz w:val="22"/>
          <w:szCs w:val="22"/>
          <w:lang w:val="fi-FI"/>
        </w:rPr>
        <w:t>Tämän nukleosidiyhdistelmähoidon hyöty paljon hoitoa saaneilla potilailla riippuu aikaisemman hoidon luonteesta ja kestosta, koska se on voinut sada aikaan HIV-1</w:t>
      </w:r>
      <w:r w:rsidR="009D0097">
        <w:rPr>
          <w:sz w:val="22"/>
          <w:szCs w:val="22"/>
          <w:lang w:val="fi-FI"/>
        </w:rPr>
        <w:t>-</w:t>
      </w:r>
      <w:r w:rsidRPr="003927A3">
        <w:rPr>
          <w:sz w:val="22"/>
          <w:szCs w:val="22"/>
          <w:lang w:val="fi-FI"/>
        </w:rPr>
        <w:t>variantteja, jotka ovat ristiresistenttejä abakaviirille, tsidovudiinille tai lamivudiinille.</w:t>
      </w:r>
    </w:p>
    <w:p w14:paraId="0DFB1C2A" w14:textId="77777777" w:rsidR="003927A3" w:rsidRDefault="003927A3" w:rsidP="00C9292C">
      <w:pPr>
        <w:suppressAutoHyphens/>
        <w:ind w:left="567" w:hanging="567"/>
        <w:rPr>
          <w:sz w:val="22"/>
          <w:szCs w:val="22"/>
          <w:lang w:val="fi-FI"/>
        </w:rPr>
      </w:pPr>
    </w:p>
    <w:p w14:paraId="75743752" w14:textId="4112AC2A" w:rsidR="003E6492" w:rsidRDefault="003E6492" w:rsidP="003E6492">
      <w:pPr>
        <w:suppressAutoHyphens/>
        <w:rPr>
          <w:sz w:val="22"/>
          <w:szCs w:val="22"/>
          <w:lang w:val="fi-FI"/>
        </w:rPr>
      </w:pPr>
      <w:r w:rsidRPr="003E6492">
        <w:rPr>
          <w:sz w:val="22"/>
          <w:szCs w:val="22"/>
          <w:lang w:val="fi-FI"/>
        </w:rPr>
        <w:t>Toistaiseksi Trizivirin tehosta ja turvallisuudesta yhdessä ei-nukleosidisten käänteiskopioijaentsyymin</w:t>
      </w:r>
      <w:r w:rsidR="004C0F17">
        <w:rPr>
          <w:sz w:val="22"/>
          <w:szCs w:val="22"/>
          <w:lang w:val="fi-FI"/>
        </w:rPr>
        <w:t xml:space="preserve"> </w:t>
      </w:r>
      <w:r w:rsidRPr="003E6492">
        <w:rPr>
          <w:sz w:val="22"/>
          <w:szCs w:val="22"/>
          <w:lang w:val="fi-FI"/>
        </w:rPr>
        <w:t>estäjien tai proteaasi-inhibiittorien kanssa ei ole riittävästi tietoa.</w:t>
      </w:r>
    </w:p>
    <w:p w14:paraId="067B2A3F" w14:textId="77777777" w:rsidR="003927A3" w:rsidRDefault="003927A3" w:rsidP="00C9292C">
      <w:pPr>
        <w:suppressAutoHyphens/>
        <w:ind w:left="567" w:hanging="567"/>
        <w:rPr>
          <w:sz w:val="22"/>
          <w:szCs w:val="22"/>
          <w:lang w:val="fi-FI"/>
        </w:rPr>
      </w:pPr>
    </w:p>
    <w:p w14:paraId="3E106444" w14:textId="77777777" w:rsidR="00C9292C" w:rsidRPr="00887D61" w:rsidRDefault="00C9292C" w:rsidP="001546B2">
      <w:pPr>
        <w:keepNext/>
        <w:suppressAutoHyphens/>
        <w:ind w:left="567" w:hanging="567"/>
        <w:rPr>
          <w:sz w:val="22"/>
          <w:szCs w:val="22"/>
          <w:lang w:val="fi-FI"/>
        </w:rPr>
      </w:pPr>
      <w:r w:rsidRPr="00887D61">
        <w:rPr>
          <w:b/>
          <w:sz w:val="22"/>
          <w:szCs w:val="22"/>
          <w:lang w:val="fi-FI"/>
        </w:rPr>
        <w:t>5.2</w:t>
      </w:r>
      <w:r w:rsidRPr="00887D61">
        <w:rPr>
          <w:b/>
          <w:sz w:val="22"/>
          <w:szCs w:val="22"/>
          <w:lang w:val="fi-FI"/>
        </w:rPr>
        <w:tab/>
        <w:t>Farmakokinetiikka</w:t>
      </w:r>
    </w:p>
    <w:p w14:paraId="15E35315" w14:textId="77777777" w:rsidR="00C9292C" w:rsidRPr="00887D61" w:rsidRDefault="00C9292C" w:rsidP="001546B2">
      <w:pPr>
        <w:keepNext/>
        <w:suppressAutoHyphens/>
        <w:rPr>
          <w:sz w:val="22"/>
          <w:szCs w:val="22"/>
          <w:lang w:val="fi-FI"/>
        </w:rPr>
      </w:pPr>
    </w:p>
    <w:p w14:paraId="4CF6FFF4" w14:textId="77777777" w:rsidR="0096451E" w:rsidRPr="0096451E" w:rsidRDefault="0096451E" w:rsidP="001546B2">
      <w:pPr>
        <w:keepNext/>
        <w:suppressAutoHyphens/>
        <w:rPr>
          <w:sz w:val="22"/>
          <w:szCs w:val="22"/>
          <w:u w:val="single"/>
          <w:lang w:val="fi-FI"/>
        </w:rPr>
      </w:pPr>
      <w:r w:rsidRPr="0096451E">
        <w:rPr>
          <w:sz w:val="22"/>
          <w:szCs w:val="22"/>
          <w:u w:val="single"/>
          <w:lang w:val="fi-FI"/>
        </w:rPr>
        <w:t>Imeytyminen</w:t>
      </w:r>
    </w:p>
    <w:p w14:paraId="3AC61DBD" w14:textId="77777777" w:rsidR="0096451E" w:rsidRPr="0096451E" w:rsidRDefault="0096451E" w:rsidP="001546B2">
      <w:pPr>
        <w:keepNext/>
        <w:suppressAutoHyphens/>
        <w:rPr>
          <w:sz w:val="22"/>
          <w:szCs w:val="22"/>
          <w:lang w:val="fi-FI"/>
        </w:rPr>
      </w:pPr>
    </w:p>
    <w:p w14:paraId="5D6FBD4A" w14:textId="73D4932A" w:rsidR="0096451E" w:rsidRPr="0096451E" w:rsidRDefault="0096451E" w:rsidP="001546B2">
      <w:pPr>
        <w:keepNext/>
        <w:suppressAutoHyphens/>
        <w:rPr>
          <w:sz w:val="22"/>
          <w:szCs w:val="22"/>
          <w:lang w:val="fi-FI"/>
        </w:rPr>
      </w:pPr>
      <w:r w:rsidRPr="0096451E">
        <w:rPr>
          <w:sz w:val="22"/>
          <w:szCs w:val="22"/>
          <w:lang w:val="fi-FI"/>
        </w:rPr>
        <w:t>Suun kautta otettu abakaviiri, lamivudiini ja tsidovudiini imeytyvät nopeasti ja hyvin maha-suolikanavasta. Abakaviirin absoluuttinen hyötyosuus on aikuisilla noin 83</w:t>
      </w:r>
      <w:r>
        <w:rPr>
          <w:sz w:val="22"/>
          <w:szCs w:val="22"/>
          <w:lang w:val="fi-FI"/>
        </w:rPr>
        <w:t> </w:t>
      </w:r>
      <w:r w:rsidRPr="0096451E">
        <w:rPr>
          <w:sz w:val="22"/>
          <w:szCs w:val="22"/>
          <w:lang w:val="fi-FI"/>
        </w:rPr>
        <w:t>%, lamivudiinin noin 80–85</w:t>
      </w:r>
      <w:r>
        <w:rPr>
          <w:sz w:val="22"/>
          <w:szCs w:val="22"/>
          <w:lang w:val="fi-FI"/>
        </w:rPr>
        <w:t> </w:t>
      </w:r>
      <w:r w:rsidRPr="0096451E">
        <w:rPr>
          <w:sz w:val="22"/>
          <w:szCs w:val="22"/>
          <w:lang w:val="fi-FI"/>
        </w:rPr>
        <w:t>%, ja tsidovudiinin noin 60–70</w:t>
      </w:r>
      <w:r>
        <w:rPr>
          <w:sz w:val="22"/>
          <w:szCs w:val="22"/>
          <w:lang w:val="fi-FI"/>
        </w:rPr>
        <w:t> </w:t>
      </w:r>
      <w:r w:rsidRPr="0096451E">
        <w:rPr>
          <w:sz w:val="22"/>
          <w:szCs w:val="22"/>
          <w:lang w:val="fi-FI"/>
        </w:rPr>
        <w:t>%.</w:t>
      </w:r>
    </w:p>
    <w:p w14:paraId="22BDB3B9" w14:textId="77777777" w:rsidR="0096451E" w:rsidRPr="0096451E" w:rsidRDefault="0096451E" w:rsidP="0096451E">
      <w:pPr>
        <w:suppressAutoHyphens/>
        <w:rPr>
          <w:sz w:val="22"/>
          <w:szCs w:val="22"/>
          <w:lang w:val="fi-FI"/>
        </w:rPr>
      </w:pPr>
    </w:p>
    <w:p w14:paraId="62A49300" w14:textId="77777777" w:rsidR="0096451E" w:rsidRPr="0096451E" w:rsidRDefault="0096451E" w:rsidP="0096451E">
      <w:pPr>
        <w:suppressAutoHyphens/>
        <w:rPr>
          <w:sz w:val="22"/>
          <w:szCs w:val="22"/>
          <w:lang w:val="fi-FI"/>
        </w:rPr>
      </w:pPr>
      <w:r w:rsidRPr="0096451E">
        <w:rPr>
          <w:sz w:val="22"/>
          <w:szCs w:val="22"/>
          <w:lang w:val="fi-FI"/>
        </w:rPr>
        <w:t xml:space="preserve">HIV-infektoituneilla potilailla tehdyssä farmakokineettisessä tutkimuksessa abakaviirin, lamivudiinin ja tsidovudiinin vakaan tilan farmakokineettiset arvot olivat samanlaiset pelkän Trizivirin ottamisen ja </w:t>
      </w:r>
      <w:r w:rsidRPr="0096451E">
        <w:rPr>
          <w:sz w:val="22"/>
          <w:szCs w:val="22"/>
          <w:lang w:val="fi-FI"/>
        </w:rPr>
        <w:lastRenderedPageBreak/>
        <w:t>lamivudiini/tsidovudiiniyhdistelmätabletin ja abakaviirin ottamisen jälkeen. Arvot olivat myös samanlaiset kuin terveillä vapaaehtoisilla tehdyssä Trizivirin hyötyosuustutkimuksissa.</w:t>
      </w:r>
    </w:p>
    <w:p w14:paraId="5EA85C30" w14:textId="77777777" w:rsidR="0096451E" w:rsidRPr="0096451E" w:rsidRDefault="0096451E" w:rsidP="0096451E">
      <w:pPr>
        <w:suppressAutoHyphens/>
        <w:rPr>
          <w:sz w:val="22"/>
          <w:szCs w:val="22"/>
          <w:lang w:val="fi-FI"/>
        </w:rPr>
      </w:pPr>
    </w:p>
    <w:p w14:paraId="7BE57A92" w14:textId="5CE7F3AA" w:rsidR="0096451E" w:rsidRPr="0096451E" w:rsidRDefault="0096451E" w:rsidP="0096451E">
      <w:pPr>
        <w:suppressAutoHyphens/>
        <w:rPr>
          <w:sz w:val="22"/>
          <w:szCs w:val="22"/>
          <w:lang w:val="fi-FI"/>
        </w:rPr>
      </w:pPr>
      <w:r w:rsidRPr="0096451E">
        <w:rPr>
          <w:sz w:val="22"/>
          <w:szCs w:val="22"/>
          <w:lang w:val="fi-FI"/>
        </w:rPr>
        <w:t>Hyötyosuustutkimuksessa verrattiin Triziviriä yhdessä otettuihin abakaviiriin (300</w:t>
      </w:r>
      <w:r>
        <w:rPr>
          <w:sz w:val="22"/>
          <w:szCs w:val="22"/>
          <w:lang w:val="fi-FI"/>
        </w:rPr>
        <w:t> </w:t>
      </w:r>
      <w:r w:rsidRPr="0096451E">
        <w:rPr>
          <w:sz w:val="22"/>
          <w:szCs w:val="22"/>
          <w:lang w:val="fi-FI"/>
        </w:rPr>
        <w:t>mg), lamivudiiniin (150</w:t>
      </w:r>
      <w:r>
        <w:rPr>
          <w:sz w:val="22"/>
          <w:szCs w:val="22"/>
          <w:lang w:val="fi-FI"/>
        </w:rPr>
        <w:t> </w:t>
      </w:r>
      <w:r w:rsidRPr="0096451E">
        <w:rPr>
          <w:sz w:val="22"/>
          <w:szCs w:val="22"/>
          <w:lang w:val="fi-FI"/>
        </w:rPr>
        <w:t>mg) ja tsidovudiiniin (300</w:t>
      </w:r>
      <w:r>
        <w:rPr>
          <w:sz w:val="22"/>
          <w:szCs w:val="22"/>
          <w:lang w:val="fi-FI"/>
        </w:rPr>
        <w:t> </w:t>
      </w:r>
      <w:r w:rsidRPr="0096451E">
        <w:rPr>
          <w:sz w:val="22"/>
          <w:szCs w:val="22"/>
          <w:lang w:val="fi-FI"/>
        </w:rPr>
        <w:t>mg). Myös ruoan vaikutusta imeytymisen nopeuteen ja määrään tutkittiin. Trizivirin osoitettiin olevan hyötyosuudeltaan samanlainen kuin erikseen otetut abakaviiri 300</w:t>
      </w:r>
      <w:r>
        <w:rPr>
          <w:sz w:val="22"/>
          <w:szCs w:val="22"/>
          <w:lang w:val="fi-FI"/>
        </w:rPr>
        <w:t> </w:t>
      </w:r>
      <w:r w:rsidRPr="0096451E">
        <w:rPr>
          <w:sz w:val="22"/>
          <w:szCs w:val="22"/>
          <w:lang w:val="fi-FI"/>
        </w:rPr>
        <w:t>mg, lamivudiini 150</w:t>
      </w:r>
      <w:r>
        <w:rPr>
          <w:sz w:val="22"/>
          <w:szCs w:val="22"/>
          <w:lang w:val="fi-FI"/>
        </w:rPr>
        <w:t> </w:t>
      </w:r>
      <w:r w:rsidRPr="0096451E">
        <w:rPr>
          <w:sz w:val="22"/>
          <w:szCs w:val="22"/>
          <w:lang w:val="fi-FI"/>
        </w:rPr>
        <w:t>mg ja tsidovudiini 300</w:t>
      </w:r>
      <w:r>
        <w:rPr>
          <w:sz w:val="22"/>
          <w:szCs w:val="22"/>
          <w:lang w:val="fi-FI"/>
        </w:rPr>
        <w:t> </w:t>
      </w:r>
      <w:r w:rsidRPr="00C9347E">
        <w:rPr>
          <w:sz w:val="22"/>
          <w:szCs w:val="22"/>
          <w:lang w:val="fi-FI"/>
        </w:rPr>
        <w:t>mg AUC</w:t>
      </w:r>
      <w:r w:rsidRPr="00C9347E">
        <w:rPr>
          <w:sz w:val="22"/>
          <w:szCs w:val="22"/>
          <w:vertAlign w:val="subscript"/>
          <w:lang w:val="fi-FI"/>
        </w:rPr>
        <w:t>0-</w:t>
      </w:r>
      <w:r w:rsidR="00C9347E" w:rsidRPr="00C9347E">
        <w:rPr>
          <w:sz w:val="22"/>
          <w:szCs w:val="22"/>
          <w:vertAlign w:val="subscript"/>
          <w:lang w:val="fi-FI"/>
        </w:rPr>
        <w:t>∞</w:t>
      </w:r>
      <w:r w:rsidRPr="00C9347E">
        <w:rPr>
          <w:sz w:val="22"/>
          <w:szCs w:val="22"/>
          <w:lang w:val="fi-FI"/>
        </w:rPr>
        <w:t>:n ja</w:t>
      </w:r>
      <w:r w:rsidRPr="0096451E">
        <w:rPr>
          <w:sz w:val="22"/>
          <w:szCs w:val="22"/>
          <w:lang w:val="fi-FI"/>
        </w:rPr>
        <w:t xml:space="preserve"> C</w:t>
      </w:r>
      <w:r w:rsidRPr="0096451E">
        <w:rPr>
          <w:sz w:val="22"/>
          <w:szCs w:val="22"/>
          <w:vertAlign w:val="subscript"/>
          <w:lang w:val="fi-FI"/>
        </w:rPr>
        <w:t>max</w:t>
      </w:r>
      <w:r w:rsidRPr="0096451E">
        <w:rPr>
          <w:sz w:val="22"/>
          <w:szCs w:val="22"/>
          <w:lang w:val="fi-FI"/>
        </w:rPr>
        <w:t>in suhteen. Ruoka hidasti Trizivirin imeytymisnopeutta (C</w:t>
      </w:r>
      <w:r w:rsidRPr="0096451E">
        <w:rPr>
          <w:sz w:val="22"/>
          <w:szCs w:val="22"/>
          <w:vertAlign w:val="subscript"/>
          <w:lang w:val="fi-FI"/>
        </w:rPr>
        <w:t>max</w:t>
      </w:r>
      <w:r>
        <w:rPr>
          <w:sz w:val="22"/>
          <w:szCs w:val="22"/>
          <w:lang w:val="fi-FI"/>
        </w:rPr>
        <w:t xml:space="preserve"> laski hieman keskim. 18–32</w:t>
      </w:r>
      <w:r w:rsidRPr="0096451E">
        <w:rPr>
          <w:rFonts w:eastAsia="SimSun"/>
          <w:sz w:val="22"/>
          <w:szCs w:val="22"/>
          <w:lang w:val="fi-FI" w:eastAsia="zh-CN"/>
        </w:rPr>
        <w:t> </w:t>
      </w:r>
      <w:r w:rsidRPr="0096451E">
        <w:rPr>
          <w:sz w:val="22"/>
          <w:szCs w:val="22"/>
          <w:lang w:val="fi-FI"/>
        </w:rPr>
        <w:t>%) ja t</w:t>
      </w:r>
      <w:r w:rsidRPr="00C9347E">
        <w:rPr>
          <w:sz w:val="22"/>
          <w:szCs w:val="22"/>
          <w:vertAlign w:val="subscript"/>
          <w:lang w:val="fi-FI"/>
        </w:rPr>
        <w:t>max</w:t>
      </w:r>
      <w:r w:rsidRPr="0096451E">
        <w:rPr>
          <w:sz w:val="22"/>
          <w:szCs w:val="22"/>
          <w:lang w:val="fi-FI"/>
        </w:rPr>
        <w:t xml:space="preserve"> piteni hieman </w:t>
      </w:r>
      <w:r w:rsidR="00FD7313">
        <w:rPr>
          <w:sz w:val="22"/>
          <w:szCs w:val="22"/>
          <w:lang w:val="fi-FI"/>
        </w:rPr>
        <w:t>[</w:t>
      </w:r>
      <w:r w:rsidRPr="0096451E">
        <w:rPr>
          <w:sz w:val="22"/>
          <w:szCs w:val="22"/>
          <w:lang w:val="fi-FI"/>
        </w:rPr>
        <w:t>noin 1 h</w:t>
      </w:r>
      <w:r w:rsidR="00FD7313">
        <w:rPr>
          <w:sz w:val="22"/>
          <w:szCs w:val="22"/>
          <w:lang w:val="fi-FI"/>
        </w:rPr>
        <w:t>]</w:t>
      </w:r>
      <w:r w:rsidRPr="0096451E">
        <w:rPr>
          <w:sz w:val="22"/>
          <w:szCs w:val="22"/>
          <w:lang w:val="fi-FI"/>
        </w:rPr>
        <w:t>), mutta imeytymis</w:t>
      </w:r>
      <w:r>
        <w:rPr>
          <w:sz w:val="22"/>
          <w:szCs w:val="22"/>
          <w:lang w:val="fi-FI"/>
        </w:rPr>
        <w:t xml:space="preserve">en </w:t>
      </w:r>
      <w:r w:rsidRPr="00C9347E">
        <w:rPr>
          <w:sz w:val="22"/>
          <w:szCs w:val="22"/>
          <w:lang w:val="fi-FI"/>
        </w:rPr>
        <w:t>määrässä (AUC</w:t>
      </w:r>
      <w:r w:rsidRPr="00C9347E">
        <w:rPr>
          <w:sz w:val="22"/>
          <w:szCs w:val="22"/>
          <w:vertAlign w:val="subscript"/>
          <w:lang w:val="fi-FI"/>
        </w:rPr>
        <w:t>0-</w:t>
      </w:r>
      <w:r w:rsidR="00C9347E" w:rsidRPr="00C9347E">
        <w:rPr>
          <w:sz w:val="22"/>
          <w:szCs w:val="22"/>
          <w:vertAlign w:val="subscript"/>
          <w:lang w:val="fi-FI"/>
        </w:rPr>
        <w:t>∞</w:t>
      </w:r>
      <w:r w:rsidRPr="00C9347E">
        <w:rPr>
          <w:sz w:val="22"/>
          <w:szCs w:val="22"/>
          <w:lang w:val="fi-FI"/>
        </w:rPr>
        <w:t xml:space="preserve">) </w:t>
      </w:r>
      <w:r w:rsidRPr="0096451E">
        <w:rPr>
          <w:sz w:val="22"/>
          <w:szCs w:val="22"/>
          <w:lang w:val="fi-FI"/>
        </w:rPr>
        <w:t>ei ollut eroa. Eroja ei katsota kliinisesti merkittävästi ja Trizivirin ottamiselle ei aseteta ruokarajoituksia.</w:t>
      </w:r>
    </w:p>
    <w:p w14:paraId="2D9C2AC7" w14:textId="77777777" w:rsidR="0096451E" w:rsidRPr="0096451E" w:rsidRDefault="0096451E" w:rsidP="0096451E">
      <w:pPr>
        <w:suppressAutoHyphens/>
        <w:rPr>
          <w:sz w:val="22"/>
          <w:szCs w:val="22"/>
          <w:lang w:val="fi-FI"/>
        </w:rPr>
      </w:pPr>
    </w:p>
    <w:p w14:paraId="5B21D1F5" w14:textId="77777777" w:rsidR="00C9292C" w:rsidRDefault="0096451E" w:rsidP="0096451E">
      <w:pPr>
        <w:suppressAutoHyphens/>
        <w:rPr>
          <w:sz w:val="22"/>
          <w:szCs w:val="22"/>
          <w:lang w:val="fi-FI"/>
        </w:rPr>
      </w:pPr>
      <w:r w:rsidRPr="0096451E">
        <w:rPr>
          <w:sz w:val="22"/>
          <w:szCs w:val="22"/>
          <w:lang w:val="fi-FI"/>
        </w:rPr>
        <w:t>Terapeuttisella annoksella (yksi Trizivir-tabletti kahdesti vuorokaudessa) abakaviirin vakaan tilan C</w:t>
      </w:r>
      <w:r w:rsidRPr="00C9347E">
        <w:rPr>
          <w:sz w:val="22"/>
          <w:szCs w:val="22"/>
          <w:vertAlign w:val="subscript"/>
          <w:lang w:val="fi-FI"/>
        </w:rPr>
        <w:t>max</w:t>
      </w:r>
      <w:r w:rsidRPr="0096451E">
        <w:rPr>
          <w:sz w:val="22"/>
          <w:szCs w:val="22"/>
          <w:lang w:val="fi-FI"/>
        </w:rPr>
        <w:t xml:space="preserve"> oli potilailla 3,49</w:t>
      </w:r>
      <w:r w:rsidR="00C9347E" w:rsidRPr="00C9347E">
        <w:rPr>
          <w:sz w:val="22"/>
          <w:szCs w:val="22"/>
          <w:lang w:val="fi-FI"/>
        </w:rPr>
        <w:t> </w:t>
      </w:r>
      <w:r w:rsidRPr="0096451E">
        <w:rPr>
          <w:sz w:val="22"/>
          <w:szCs w:val="22"/>
          <w:lang w:val="fi-FI"/>
        </w:rPr>
        <w:t>µg/ml (45 %), lamivudiinin 1,33</w:t>
      </w:r>
      <w:r w:rsidR="00C9347E" w:rsidRPr="00C9347E">
        <w:rPr>
          <w:sz w:val="22"/>
          <w:szCs w:val="22"/>
          <w:lang w:val="fi-FI"/>
        </w:rPr>
        <w:t> </w:t>
      </w:r>
      <w:r w:rsidRPr="0096451E">
        <w:rPr>
          <w:sz w:val="22"/>
          <w:szCs w:val="22"/>
          <w:lang w:val="fi-FI"/>
        </w:rPr>
        <w:t>µg/ml (33 %) ja tsidovudiinin 1,56</w:t>
      </w:r>
      <w:r w:rsidR="00C9347E" w:rsidRPr="00C9347E">
        <w:rPr>
          <w:sz w:val="22"/>
          <w:szCs w:val="22"/>
          <w:lang w:val="fi-FI"/>
        </w:rPr>
        <w:t> </w:t>
      </w:r>
      <w:r w:rsidRPr="0096451E">
        <w:rPr>
          <w:sz w:val="22"/>
          <w:szCs w:val="22"/>
          <w:lang w:val="fi-FI"/>
        </w:rPr>
        <w:t>µg/ml (83 %). Vastaavia C</w:t>
      </w:r>
      <w:r w:rsidRPr="00C9347E">
        <w:rPr>
          <w:sz w:val="22"/>
          <w:szCs w:val="22"/>
          <w:vertAlign w:val="subscript"/>
          <w:lang w:val="fi-FI"/>
        </w:rPr>
        <w:t>min</w:t>
      </w:r>
      <w:r w:rsidRPr="0096451E">
        <w:rPr>
          <w:sz w:val="22"/>
          <w:szCs w:val="22"/>
          <w:lang w:val="fi-FI"/>
        </w:rPr>
        <w:t>-arvoja ei voitu selvittää abakaviirille. Lamivudiinin vastaavat C</w:t>
      </w:r>
      <w:r w:rsidRPr="00C9347E">
        <w:rPr>
          <w:sz w:val="22"/>
          <w:szCs w:val="22"/>
          <w:vertAlign w:val="subscript"/>
          <w:lang w:val="fi-FI"/>
        </w:rPr>
        <w:t>min</w:t>
      </w:r>
      <w:r w:rsidRPr="0096451E">
        <w:rPr>
          <w:sz w:val="22"/>
          <w:szCs w:val="22"/>
          <w:lang w:val="fi-FI"/>
        </w:rPr>
        <w:t>-arvot olivat 0,14</w:t>
      </w:r>
      <w:r w:rsidR="00C9347E" w:rsidRPr="00C9347E">
        <w:rPr>
          <w:sz w:val="22"/>
          <w:szCs w:val="22"/>
          <w:lang w:val="fi-FI"/>
        </w:rPr>
        <w:t> </w:t>
      </w:r>
      <w:r w:rsidRPr="0096451E">
        <w:rPr>
          <w:sz w:val="22"/>
          <w:szCs w:val="22"/>
          <w:lang w:val="fi-FI"/>
        </w:rPr>
        <w:t>µg/ml (70 %) ja tsidovudiinin 0,01</w:t>
      </w:r>
      <w:r w:rsidR="00C9347E" w:rsidRPr="00C9347E">
        <w:rPr>
          <w:sz w:val="22"/>
          <w:szCs w:val="22"/>
          <w:lang w:val="fi-FI"/>
        </w:rPr>
        <w:t> </w:t>
      </w:r>
      <w:r w:rsidRPr="0096451E">
        <w:rPr>
          <w:sz w:val="22"/>
          <w:szCs w:val="22"/>
          <w:lang w:val="fi-FI"/>
        </w:rPr>
        <w:t>µg/ml (64 %). Abakaviirin keskimääräinen AUC 12-tunnin annosvälin ajan oli 6,39</w:t>
      </w:r>
      <w:r w:rsidR="00C9347E" w:rsidRPr="00C9347E">
        <w:rPr>
          <w:sz w:val="22"/>
          <w:szCs w:val="22"/>
          <w:lang w:val="fi-FI"/>
        </w:rPr>
        <w:t> </w:t>
      </w:r>
      <w:r w:rsidRPr="0096451E">
        <w:rPr>
          <w:sz w:val="22"/>
          <w:szCs w:val="22"/>
          <w:lang w:val="fi-FI"/>
        </w:rPr>
        <w:t>µg.h/ml (31 %), lamivudiinin 5,73</w:t>
      </w:r>
      <w:r w:rsidR="00C9347E" w:rsidRPr="00C9347E">
        <w:rPr>
          <w:sz w:val="22"/>
          <w:szCs w:val="22"/>
          <w:lang w:val="fi-FI"/>
        </w:rPr>
        <w:t> </w:t>
      </w:r>
      <w:r w:rsidRPr="0096451E">
        <w:rPr>
          <w:sz w:val="22"/>
          <w:szCs w:val="22"/>
          <w:lang w:val="fi-FI"/>
        </w:rPr>
        <w:t>µg.h/ml (31 %) ja tsidovudiinin 1,50</w:t>
      </w:r>
      <w:r w:rsidR="00C9347E" w:rsidRPr="00C9347E">
        <w:rPr>
          <w:sz w:val="22"/>
          <w:szCs w:val="22"/>
          <w:lang w:val="fi-FI"/>
        </w:rPr>
        <w:t> </w:t>
      </w:r>
      <w:r w:rsidRPr="0096451E">
        <w:rPr>
          <w:sz w:val="22"/>
          <w:szCs w:val="22"/>
          <w:lang w:val="fi-FI"/>
        </w:rPr>
        <w:t>µg.h/ml (47 %).</w:t>
      </w:r>
    </w:p>
    <w:p w14:paraId="3B8090A7" w14:textId="77777777" w:rsidR="0096451E" w:rsidRDefault="0096451E" w:rsidP="00C9292C">
      <w:pPr>
        <w:suppressAutoHyphens/>
        <w:rPr>
          <w:rFonts w:eastAsia="SimSun"/>
          <w:sz w:val="22"/>
          <w:szCs w:val="22"/>
          <w:lang w:val="fi-FI" w:eastAsia="zh-CN"/>
        </w:rPr>
      </w:pPr>
    </w:p>
    <w:p w14:paraId="4E3A18AE" w14:textId="77777777" w:rsidR="00C9347E" w:rsidRPr="00C9347E" w:rsidRDefault="00C9347E" w:rsidP="00C9292C">
      <w:pPr>
        <w:suppressAutoHyphens/>
        <w:rPr>
          <w:rFonts w:eastAsia="SimSun"/>
          <w:sz w:val="22"/>
          <w:szCs w:val="22"/>
          <w:lang w:val="fi-FI" w:eastAsia="zh-CN"/>
        </w:rPr>
      </w:pPr>
      <w:r w:rsidRPr="00C9347E">
        <w:rPr>
          <w:rFonts w:eastAsia="SimSun"/>
          <w:sz w:val="22"/>
          <w:szCs w:val="22"/>
          <w:lang w:val="fi-FI" w:eastAsia="zh-CN"/>
        </w:rPr>
        <w:t>Kun tsidovudiinia annettiin samanaikaisesti lamivudiinin kanssa sen C</w:t>
      </w:r>
      <w:r w:rsidR="00EC484A" w:rsidRPr="00EC484A">
        <w:rPr>
          <w:rFonts w:eastAsia="SimSun"/>
          <w:sz w:val="22"/>
          <w:szCs w:val="22"/>
          <w:vertAlign w:val="subscript"/>
          <w:lang w:val="fi-FI" w:eastAsia="zh-CN"/>
        </w:rPr>
        <w:t>max</w:t>
      </w:r>
      <w:r w:rsidRPr="00C9347E">
        <w:rPr>
          <w:rFonts w:eastAsia="SimSun"/>
          <w:sz w:val="22"/>
          <w:szCs w:val="22"/>
          <w:lang w:val="fi-FI" w:eastAsia="zh-CN"/>
        </w:rPr>
        <w:t xml:space="preserve"> nousi jonkin verran (28 %), mutta kokonaisaltistus (AUC:nä) ei muuttunut merkittävästi. Tsidovudiinilla ei ole vaikutusta lamivudiinin farmakokinetiikkaan. Abakaviirilla on vaikutusta tsidovudiiniin (C</w:t>
      </w:r>
      <w:r w:rsidRPr="00C9347E">
        <w:rPr>
          <w:rFonts w:eastAsia="SimSun"/>
          <w:sz w:val="22"/>
          <w:szCs w:val="22"/>
          <w:vertAlign w:val="subscript"/>
          <w:lang w:val="fi-FI" w:eastAsia="zh-CN"/>
        </w:rPr>
        <w:t>max</w:t>
      </w:r>
      <w:r w:rsidRPr="00C9347E">
        <w:rPr>
          <w:rFonts w:eastAsia="SimSun"/>
          <w:sz w:val="22"/>
          <w:szCs w:val="22"/>
          <w:lang w:val="fi-FI" w:eastAsia="zh-CN"/>
        </w:rPr>
        <w:t xml:space="preserve"> laskee 20 %) ja lamivudiiniin (C</w:t>
      </w:r>
      <w:r w:rsidRPr="00C9347E">
        <w:rPr>
          <w:rFonts w:eastAsia="SimSun"/>
          <w:sz w:val="22"/>
          <w:szCs w:val="22"/>
          <w:vertAlign w:val="subscript"/>
          <w:lang w:val="fi-FI" w:eastAsia="zh-CN"/>
        </w:rPr>
        <w:t>max</w:t>
      </w:r>
      <w:r w:rsidRPr="00C9347E">
        <w:rPr>
          <w:rFonts w:eastAsia="SimSun"/>
          <w:sz w:val="22"/>
          <w:szCs w:val="22"/>
          <w:lang w:val="fi-FI" w:eastAsia="zh-CN"/>
        </w:rPr>
        <w:t xml:space="preserve"> laskee 35 %).</w:t>
      </w:r>
    </w:p>
    <w:p w14:paraId="25D1A607" w14:textId="77777777" w:rsidR="0096451E" w:rsidRDefault="0096451E" w:rsidP="00C9292C">
      <w:pPr>
        <w:suppressAutoHyphens/>
        <w:rPr>
          <w:rFonts w:eastAsia="SimSun"/>
          <w:sz w:val="22"/>
          <w:szCs w:val="22"/>
          <w:lang w:val="fi-FI" w:eastAsia="zh-CN"/>
        </w:rPr>
      </w:pPr>
    </w:p>
    <w:p w14:paraId="76DB13B6" w14:textId="77777777" w:rsidR="00C9347E" w:rsidRPr="00C9347E" w:rsidRDefault="00C9347E" w:rsidP="00C9347E">
      <w:pPr>
        <w:suppressAutoHyphens/>
        <w:rPr>
          <w:rFonts w:eastAsia="SimSun"/>
          <w:sz w:val="22"/>
          <w:szCs w:val="22"/>
          <w:u w:val="single"/>
          <w:lang w:val="fi-FI" w:eastAsia="zh-CN"/>
        </w:rPr>
      </w:pPr>
      <w:r w:rsidRPr="00C9347E">
        <w:rPr>
          <w:rFonts w:eastAsia="SimSun"/>
          <w:sz w:val="22"/>
          <w:szCs w:val="22"/>
          <w:u w:val="single"/>
          <w:lang w:val="fi-FI" w:eastAsia="zh-CN"/>
        </w:rPr>
        <w:t xml:space="preserve">Jakautuminen </w:t>
      </w:r>
    </w:p>
    <w:p w14:paraId="4D901DA9" w14:textId="77777777" w:rsidR="00C9347E" w:rsidRPr="00C9347E" w:rsidRDefault="00C9347E" w:rsidP="00C9347E">
      <w:pPr>
        <w:suppressAutoHyphens/>
        <w:rPr>
          <w:rFonts w:eastAsia="SimSun"/>
          <w:sz w:val="22"/>
          <w:szCs w:val="22"/>
          <w:lang w:val="fi-FI" w:eastAsia="zh-CN"/>
        </w:rPr>
      </w:pPr>
    </w:p>
    <w:p w14:paraId="2CCEAFA4" w14:textId="29DD639B" w:rsidR="00C9347E" w:rsidRPr="00C9347E" w:rsidRDefault="00C9347E" w:rsidP="00C9347E">
      <w:pPr>
        <w:suppressAutoHyphens/>
        <w:rPr>
          <w:rFonts w:eastAsia="SimSun"/>
          <w:sz w:val="22"/>
          <w:szCs w:val="22"/>
          <w:lang w:val="fi-FI" w:eastAsia="zh-CN"/>
        </w:rPr>
      </w:pPr>
      <w:r w:rsidRPr="00C9347E">
        <w:rPr>
          <w:rFonts w:eastAsia="SimSun"/>
          <w:sz w:val="22"/>
          <w:szCs w:val="22"/>
          <w:lang w:val="fi-FI" w:eastAsia="zh-CN"/>
        </w:rPr>
        <w:t xml:space="preserve">Tutkimuksissa, joissa abakaviiria, lamivudiinia ja tsidovudiinia annettiin laskimonsisäisesti, niiden keskimääräiset jakautumistilavuudet olivat 0,8, 1,3 ja 1,6 l/kg. Lamivudiinin farmakokinetiikka on lineaarista terapeuttisilla annoksilla ja sen sitoutuminen tärkeimpään plasmaproteiiniin, albumiiniin, vähäistä (alle 36 % seerumin albumiiniin </w:t>
      </w:r>
      <w:r w:rsidRPr="00C9347E">
        <w:rPr>
          <w:rFonts w:eastAsia="SimSun"/>
          <w:i/>
          <w:sz w:val="22"/>
          <w:szCs w:val="22"/>
          <w:lang w:val="fi-FI" w:eastAsia="zh-CN"/>
        </w:rPr>
        <w:t>in vitro</w:t>
      </w:r>
      <w:r w:rsidRPr="00C9347E">
        <w:rPr>
          <w:rFonts w:eastAsia="SimSun"/>
          <w:sz w:val="22"/>
          <w:szCs w:val="22"/>
          <w:lang w:val="fi-FI" w:eastAsia="zh-CN"/>
        </w:rPr>
        <w:t>). Tsidovudiinista sitoutu</w:t>
      </w:r>
      <w:r>
        <w:rPr>
          <w:rFonts w:eastAsia="SimSun"/>
          <w:sz w:val="22"/>
          <w:szCs w:val="22"/>
          <w:lang w:val="fi-FI" w:eastAsia="zh-CN"/>
        </w:rPr>
        <w:t>u plasman proteiineihin 34</w:t>
      </w:r>
      <w:r w:rsidR="00FD7313">
        <w:rPr>
          <w:rFonts w:eastAsia="SimSun"/>
          <w:sz w:val="22"/>
          <w:szCs w:val="22"/>
          <w:lang w:val="fi-FI" w:eastAsia="zh-CN"/>
        </w:rPr>
        <w:t>–</w:t>
      </w:r>
      <w:r>
        <w:rPr>
          <w:rFonts w:eastAsia="SimSun"/>
          <w:sz w:val="22"/>
          <w:szCs w:val="22"/>
          <w:lang w:val="fi-FI" w:eastAsia="zh-CN"/>
        </w:rPr>
        <w:t>38</w:t>
      </w:r>
      <w:r w:rsidRPr="00606463">
        <w:rPr>
          <w:rFonts w:eastAsia="SimSun"/>
          <w:sz w:val="22"/>
          <w:szCs w:val="22"/>
          <w:lang w:val="fi-FI" w:eastAsia="zh-CN"/>
        </w:rPr>
        <w:t> </w:t>
      </w:r>
      <w:r w:rsidRPr="00C9347E">
        <w:rPr>
          <w:rFonts w:eastAsia="SimSun"/>
          <w:sz w:val="22"/>
          <w:szCs w:val="22"/>
          <w:lang w:val="fi-FI" w:eastAsia="zh-CN"/>
        </w:rPr>
        <w:t xml:space="preserve">%. </w:t>
      </w:r>
      <w:r w:rsidRPr="00C9347E">
        <w:rPr>
          <w:rFonts w:eastAsia="SimSun"/>
          <w:i/>
          <w:sz w:val="22"/>
          <w:szCs w:val="22"/>
          <w:lang w:val="fi-FI" w:eastAsia="zh-CN"/>
        </w:rPr>
        <w:t>In vitro</w:t>
      </w:r>
      <w:r w:rsidRPr="00C9347E">
        <w:rPr>
          <w:rFonts w:eastAsia="SimSun"/>
          <w:sz w:val="22"/>
          <w:szCs w:val="22"/>
          <w:lang w:val="fi-FI" w:eastAsia="zh-CN"/>
        </w:rPr>
        <w:t xml:space="preserve"> -tutkimukset osoittavat, että terapeuttisilla annoksilla abakaviiri sitoutuu ihmisen plasman proteiineihin vain vähän tai kohtalaisesti (n. 49</w:t>
      </w:r>
      <w:r w:rsidRPr="00606463">
        <w:rPr>
          <w:rFonts w:eastAsia="SimSun"/>
          <w:sz w:val="22"/>
          <w:szCs w:val="22"/>
          <w:lang w:val="fi-FI" w:eastAsia="zh-CN"/>
        </w:rPr>
        <w:t> </w:t>
      </w:r>
      <w:r w:rsidRPr="00C9347E">
        <w:rPr>
          <w:rFonts w:eastAsia="SimSun"/>
          <w:sz w:val="22"/>
          <w:szCs w:val="22"/>
          <w:lang w:val="fi-FI" w:eastAsia="zh-CN"/>
        </w:rPr>
        <w:t xml:space="preserve">%). Tämä viittaa siihen, että plasmaproteiineihin sitoutumiseen liittyvät yhteisvaikutukset muiden lääkkeiden kanssa ovat epätodennäköisiä. </w:t>
      </w:r>
    </w:p>
    <w:p w14:paraId="1034F8DA" w14:textId="77777777" w:rsidR="00C9347E" w:rsidRPr="00C9347E" w:rsidRDefault="00C9347E" w:rsidP="00C9347E">
      <w:pPr>
        <w:suppressAutoHyphens/>
        <w:rPr>
          <w:rFonts w:eastAsia="SimSun"/>
          <w:sz w:val="22"/>
          <w:szCs w:val="22"/>
          <w:lang w:val="fi-FI" w:eastAsia="zh-CN"/>
        </w:rPr>
      </w:pPr>
    </w:p>
    <w:p w14:paraId="5B3B879A" w14:textId="77777777" w:rsidR="00C9347E" w:rsidRPr="00C9347E" w:rsidRDefault="00C9347E" w:rsidP="00C9347E">
      <w:pPr>
        <w:suppressAutoHyphens/>
        <w:rPr>
          <w:rFonts w:eastAsia="SimSun"/>
          <w:sz w:val="22"/>
          <w:szCs w:val="22"/>
          <w:lang w:val="fi-FI" w:eastAsia="zh-CN"/>
        </w:rPr>
      </w:pPr>
      <w:r w:rsidRPr="00C9347E">
        <w:rPr>
          <w:rFonts w:eastAsia="SimSun"/>
          <w:sz w:val="22"/>
          <w:szCs w:val="22"/>
          <w:lang w:val="fi-FI" w:eastAsia="zh-CN"/>
        </w:rPr>
        <w:t>Trizivirilla ei odoteta olevan interaktioita, jotka liittyvät plasmaproteiineihin sitoutumiseen.</w:t>
      </w:r>
    </w:p>
    <w:p w14:paraId="15CE18EE" w14:textId="77777777" w:rsidR="00C9347E" w:rsidRPr="00C9347E" w:rsidRDefault="00C9347E" w:rsidP="00C9347E">
      <w:pPr>
        <w:suppressAutoHyphens/>
        <w:rPr>
          <w:rFonts w:eastAsia="SimSun"/>
          <w:sz w:val="22"/>
          <w:szCs w:val="22"/>
          <w:lang w:val="fi-FI" w:eastAsia="zh-CN"/>
        </w:rPr>
      </w:pPr>
    </w:p>
    <w:p w14:paraId="1E9F3137" w14:textId="77777777" w:rsidR="00C9347E" w:rsidRPr="00C9347E" w:rsidRDefault="00C9347E" w:rsidP="00C9347E">
      <w:pPr>
        <w:suppressAutoHyphens/>
        <w:rPr>
          <w:rFonts w:eastAsia="SimSun"/>
          <w:sz w:val="22"/>
          <w:szCs w:val="22"/>
          <w:lang w:val="fi-FI" w:eastAsia="zh-CN"/>
        </w:rPr>
      </w:pPr>
      <w:r w:rsidRPr="00C9347E">
        <w:rPr>
          <w:rFonts w:eastAsia="SimSun"/>
          <w:sz w:val="22"/>
          <w:szCs w:val="22"/>
          <w:lang w:val="fi-FI" w:eastAsia="zh-CN"/>
        </w:rPr>
        <w:t>Abakaviiri, lamivudiini, ja tsidovudiini läpäisevät veri-aivoesteen ja kulkeutuvat aivo-selkäydinnesteeseen (CSF). Keskimääräinen CSF/seerumin pitoisuussuhde 2–4 tuntia peroraalisen annon jälkeen oli lamivudiinilla noin 0,12 ja tsidovudiinilla noin 0,5. Lamivudiinin pääsystä keskushermostoon tai sen kliinisestä merkityksestä ei ole täsmällistä tietoa.</w:t>
      </w:r>
    </w:p>
    <w:p w14:paraId="5C2FBAC9" w14:textId="77777777" w:rsidR="00C9347E" w:rsidRPr="00C9347E" w:rsidRDefault="00C9347E" w:rsidP="00C9347E">
      <w:pPr>
        <w:suppressAutoHyphens/>
        <w:rPr>
          <w:rFonts w:eastAsia="SimSun"/>
          <w:sz w:val="22"/>
          <w:szCs w:val="22"/>
          <w:lang w:val="fi-FI" w:eastAsia="zh-CN"/>
        </w:rPr>
      </w:pPr>
    </w:p>
    <w:p w14:paraId="2E1D8684" w14:textId="77777777" w:rsidR="00C9347E" w:rsidRDefault="00C9347E" w:rsidP="00C9347E">
      <w:pPr>
        <w:suppressAutoHyphens/>
        <w:rPr>
          <w:rFonts w:eastAsia="SimSun"/>
          <w:sz w:val="22"/>
          <w:szCs w:val="22"/>
          <w:lang w:val="fi-FI" w:eastAsia="zh-CN"/>
        </w:rPr>
      </w:pPr>
      <w:r w:rsidRPr="00C9347E">
        <w:rPr>
          <w:rFonts w:eastAsia="SimSun"/>
          <w:sz w:val="22"/>
          <w:szCs w:val="22"/>
          <w:lang w:val="fi-FI" w:eastAsia="zh-CN"/>
        </w:rPr>
        <w:t>Abakaviirilla tehtyjen tutkimusten mukaan CSF/plasman AUC välinen suhde oli 30–44</w:t>
      </w:r>
      <w:r w:rsidR="00606463" w:rsidRPr="00606463">
        <w:rPr>
          <w:rFonts w:eastAsia="SimSun"/>
          <w:sz w:val="22"/>
          <w:szCs w:val="22"/>
          <w:lang w:val="fi-FI" w:eastAsia="zh-CN"/>
        </w:rPr>
        <w:t> </w:t>
      </w:r>
      <w:r w:rsidRPr="00C9347E">
        <w:rPr>
          <w:rFonts w:eastAsia="SimSun"/>
          <w:sz w:val="22"/>
          <w:szCs w:val="22"/>
          <w:lang w:val="fi-FI" w:eastAsia="zh-CN"/>
        </w:rPr>
        <w:t>%. Korkeimpien pitoisuuksien mitatut arvot olivat 9-kertaisia verrattuna abakaviirin IC</w:t>
      </w:r>
      <w:r w:rsidRPr="00606463">
        <w:rPr>
          <w:rFonts w:eastAsia="SimSun"/>
          <w:sz w:val="22"/>
          <w:szCs w:val="22"/>
          <w:vertAlign w:val="subscript"/>
          <w:lang w:val="fi-FI" w:eastAsia="zh-CN"/>
        </w:rPr>
        <w:t>50</w:t>
      </w:r>
      <w:r w:rsidRPr="00C9347E">
        <w:rPr>
          <w:rFonts w:eastAsia="SimSun"/>
          <w:sz w:val="22"/>
          <w:szCs w:val="22"/>
          <w:lang w:val="fi-FI" w:eastAsia="zh-CN"/>
        </w:rPr>
        <w:t>:een, joka on 0,08</w:t>
      </w:r>
      <w:r w:rsidR="00606463" w:rsidRPr="00606463">
        <w:rPr>
          <w:rFonts w:eastAsia="SimSun"/>
          <w:sz w:val="22"/>
          <w:szCs w:val="22"/>
          <w:lang w:val="fi-FI" w:eastAsia="zh-CN"/>
        </w:rPr>
        <w:t> </w:t>
      </w:r>
      <w:r w:rsidRPr="00C9347E">
        <w:rPr>
          <w:rFonts w:eastAsia="SimSun"/>
          <w:sz w:val="22"/>
          <w:szCs w:val="22"/>
          <w:lang w:val="fi-FI" w:eastAsia="zh-CN"/>
        </w:rPr>
        <w:t>µg/ml tai 0,26</w:t>
      </w:r>
      <w:r w:rsidR="00606463" w:rsidRPr="00606463">
        <w:rPr>
          <w:rFonts w:eastAsia="SimSun"/>
          <w:sz w:val="22"/>
          <w:szCs w:val="22"/>
          <w:lang w:val="fi-FI" w:eastAsia="zh-CN"/>
        </w:rPr>
        <w:t> </w:t>
      </w:r>
      <w:r w:rsidRPr="00C9347E">
        <w:rPr>
          <w:rFonts w:eastAsia="SimSun"/>
          <w:sz w:val="22"/>
          <w:szCs w:val="22"/>
          <w:lang w:val="fi-FI" w:eastAsia="zh-CN"/>
        </w:rPr>
        <w:t>µM, kun abakaviiria annetaan 600</w:t>
      </w:r>
      <w:r w:rsidR="00606463" w:rsidRPr="00606463">
        <w:rPr>
          <w:rFonts w:eastAsia="SimSun"/>
          <w:sz w:val="22"/>
          <w:szCs w:val="22"/>
          <w:lang w:val="fi-FI" w:eastAsia="zh-CN"/>
        </w:rPr>
        <w:t> </w:t>
      </w:r>
      <w:r w:rsidRPr="00C9347E">
        <w:rPr>
          <w:rFonts w:eastAsia="SimSun"/>
          <w:sz w:val="22"/>
          <w:szCs w:val="22"/>
          <w:lang w:val="fi-FI" w:eastAsia="zh-CN"/>
        </w:rPr>
        <w:t>mg kahdesti vuorokaudessa.</w:t>
      </w:r>
    </w:p>
    <w:p w14:paraId="3DBE3318" w14:textId="77777777" w:rsidR="00C9347E" w:rsidRDefault="00C9347E" w:rsidP="00C9292C">
      <w:pPr>
        <w:suppressAutoHyphens/>
        <w:rPr>
          <w:rFonts w:eastAsia="SimSun"/>
          <w:sz w:val="22"/>
          <w:szCs w:val="22"/>
          <w:lang w:val="fi-FI" w:eastAsia="zh-CN"/>
        </w:rPr>
      </w:pPr>
    </w:p>
    <w:p w14:paraId="44BB01F3" w14:textId="77777777" w:rsidR="00606463" w:rsidRPr="00606463" w:rsidRDefault="00606463" w:rsidP="003130A9">
      <w:pPr>
        <w:keepNext/>
        <w:suppressAutoHyphens/>
        <w:rPr>
          <w:rFonts w:eastAsia="SimSun"/>
          <w:sz w:val="22"/>
          <w:szCs w:val="22"/>
          <w:u w:val="single"/>
          <w:lang w:val="fi-FI" w:eastAsia="zh-CN"/>
        </w:rPr>
      </w:pPr>
      <w:r w:rsidRPr="00606463">
        <w:rPr>
          <w:rFonts w:eastAsia="SimSun"/>
          <w:sz w:val="22"/>
          <w:szCs w:val="22"/>
          <w:u w:val="single"/>
          <w:lang w:val="fi-FI" w:eastAsia="zh-CN"/>
        </w:rPr>
        <w:t>Biotransformaatio</w:t>
      </w:r>
    </w:p>
    <w:p w14:paraId="5546A623" w14:textId="77777777" w:rsidR="00606463" w:rsidRPr="00606463" w:rsidRDefault="00606463" w:rsidP="003130A9">
      <w:pPr>
        <w:keepNext/>
        <w:suppressAutoHyphens/>
        <w:rPr>
          <w:rFonts w:eastAsia="SimSun"/>
          <w:sz w:val="22"/>
          <w:szCs w:val="22"/>
          <w:lang w:val="fi-FI" w:eastAsia="zh-CN"/>
        </w:rPr>
      </w:pPr>
    </w:p>
    <w:p w14:paraId="126064E9" w14:textId="77777777" w:rsidR="00606463" w:rsidRPr="00606463" w:rsidRDefault="00606463" w:rsidP="003130A9">
      <w:pPr>
        <w:keepNext/>
        <w:suppressAutoHyphens/>
        <w:rPr>
          <w:rFonts w:eastAsia="SimSun"/>
          <w:sz w:val="22"/>
          <w:szCs w:val="22"/>
          <w:lang w:val="fi-FI" w:eastAsia="zh-CN"/>
        </w:rPr>
      </w:pPr>
      <w:r w:rsidRPr="00606463">
        <w:rPr>
          <w:rFonts w:eastAsia="SimSun"/>
          <w:sz w:val="22"/>
          <w:szCs w:val="22"/>
          <w:lang w:val="fi-FI" w:eastAsia="zh-CN"/>
        </w:rPr>
        <w:t>Metaboloitumisen merkitys lamivudiinin eliminaatiossa on pieni. Lamivudiini erittyy pääosin munuaisten kautta muuttumattomana. Metaboliset yhteisvaikutukset ovat epätodennäköisiä vähäisen maksametabolian (5-10 %) ja plasmaproteiineihin sitoutumisen vuoksi.</w:t>
      </w:r>
    </w:p>
    <w:p w14:paraId="170BEA1B" w14:textId="77777777" w:rsidR="00606463" w:rsidRPr="00606463" w:rsidRDefault="00606463" w:rsidP="00606463">
      <w:pPr>
        <w:suppressAutoHyphens/>
        <w:rPr>
          <w:rFonts w:eastAsia="SimSun"/>
          <w:sz w:val="22"/>
          <w:szCs w:val="22"/>
          <w:lang w:val="fi-FI" w:eastAsia="zh-CN"/>
        </w:rPr>
      </w:pPr>
    </w:p>
    <w:p w14:paraId="3F20CEC6" w14:textId="7AB46029" w:rsidR="00606463" w:rsidRPr="00606463" w:rsidRDefault="00606463" w:rsidP="00606463">
      <w:pPr>
        <w:suppressAutoHyphens/>
        <w:rPr>
          <w:rFonts w:eastAsia="SimSun"/>
          <w:sz w:val="22"/>
          <w:szCs w:val="22"/>
          <w:lang w:val="fi-FI" w:eastAsia="zh-CN"/>
        </w:rPr>
      </w:pPr>
      <w:r w:rsidRPr="00606463">
        <w:rPr>
          <w:rFonts w:eastAsia="SimSun"/>
          <w:sz w:val="22"/>
          <w:szCs w:val="22"/>
          <w:lang w:val="fi-FI" w:eastAsia="zh-CN"/>
        </w:rPr>
        <w:t>Tsidovudiinin päämetaboliitti sekä plasmassa että virtsassa on 5’-glukuronidi. Sitä on n. 50–80</w:t>
      </w:r>
      <w:r w:rsidRPr="002E1AEE">
        <w:rPr>
          <w:rFonts w:eastAsia="SimSun"/>
          <w:sz w:val="22"/>
          <w:szCs w:val="22"/>
          <w:lang w:val="fi-FI" w:eastAsia="zh-CN"/>
        </w:rPr>
        <w:t> </w:t>
      </w:r>
      <w:r w:rsidRPr="00606463">
        <w:rPr>
          <w:rFonts w:eastAsia="SimSun"/>
          <w:sz w:val="22"/>
          <w:szCs w:val="22"/>
          <w:lang w:val="fi-FI" w:eastAsia="zh-CN"/>
        </w:rPr>
        <w:t xml:space="preserve">% munuaisten kautta erittyvästä annoksen osuudesta. 3' amino- 3' -deoksitymidiini (AMT) on tsidovudiinin metaboliitti, jota on todettu iv-annon jälkeen. </w:t>
      </w:r>
    </w:p>
    <w:p w14:paraId="68A947E9" w14:textId="77777777" w:rsidR="00606463" w:rsidRPr="00606463" w:rsidRDefault="00606463" w:rsidP="00606463">
      <w:pPr>
        <w:suppressAutoHyphens/>
        <w:rPr>
          <w:rFonts w:eastAsia="SimSun"/>
          <w:sz w:val="22"/>
          <w:szCs w:val="22"/>
          <w:lang w:val="fi-FI" w:eastAsia="zh-CN"/>
        </w:rPr>
      </w:pPr>
    </w:p>
    <w:p w14:paraId="4138A883" w14:textId="77777777" w:rsidR="00606463" w:rsidRDefault="00606463" w:rsidP="00606463">
      <w:pPr>
        <w:suppressAutoHyphens/>
        <w:rPr>
          <w:rFonts w:eastAsia="SimSun"/>
          <w:sz w:val="22"/>
          <w:szCs w:val="22"/>
          <w:lang w:val="fi-FI" w:eastAsia="zh-CN"/>
        </w:rPr>
      </w:pPr>
      <w:r w:rsidRPr="00606463">
        <w:rPr>
          <w:rFonts w:eastAsia="SimSun"/>
          <w:sz w:val="22"/>
          <w:szCs w:val="22"/>
          <w:lang w:val="fi-FI" w:eastAsia="zh-CN"/>
        </w:rPr>
        <w:t xml:space="preserve">Abakaviiri metaboloituu ensi sijassa maksassa. Vain noin 2 % otetusta annoksesta erittyy munuaisten kautta muuttumattomana yhdisteenä. Tärkeimmät metaboliareitit ihmisessä ovat </w:t>
      </w:r>
      <w:r w:rsidRPr="00606463">
        <w:rPr>
          <w:rFonts w:eastAsia="SimSun"/>
          <w:sz w:val="22"/>
          <w:szCs w:val="22"/>
          <w:lang w:val="fi-FI" w:eastAsia="zh-CN"/>
        </w:rPr>
        <w:lastRenderedPageBreak/>
        <w:t>alkoholidehydrogenaasi ja glukuronoituminen 5-karboksyylihapoksi ja 5’-glukuronidiksi, joita on noin 66 %:ia virtsaan erittyvästä annoksesta.</w:t>
      </w:r>
    </w:p>
    <w:p w14:paraId="35A56E86" w14:textId="77777777" w:rsidR="00606463" w:rsidRDefault="00606463" w:rsidP="00C9292C">
      <w:pPr>
        <w:suppressAutoHyphens/>
        <w:rPr>
          <w:rFonts w:eastAsia="SimSun"/>
          <w:sz w:val="22"/>
          <w:szCs w:val="22"/>
          <w:lang w:val="fi-FI" w:eastAsia="zh-CN"/>
        </w:rPr>
      </w:pPr>
    </w:p>
    <w:p w14:paraId="268DE8B7" w14:textId="77777777" w:rsidR="00606463" w:rsidRPr="00606463" w:rsidRDefault="00606463" w:rsidP="00D73FB8">
      <w:pPr>
        <w:keepNext/>
        <w:suppressAutoHyphens/>
        <w:rPr>
          <w:rFonts w:eastAsia="SimSun"/>
          <w:sz w:val="22"/>
          <w:szCs w:val="22"/>
          <w:u w:val="single"/>
          <w:lang w:val="fi-FI" w:eastAsia="zh-CN"/>
        </w:rPr>
      </w:pPr>
      <w:r w:rsidRPr="00606463">
        <w:rPr>
          <w:rFonts w:eastAsia="SimSun"/>
          <w:sz w:val="22"/>
          <w:szCs w:val="22"/>
          <w:u w:val="single"/>
          <w:lang w:val="fi-FI" w:eastAsia="zh-CN"/>
        </w:rPr>
        <w:t xml:space="preserve">Eliminaatio </w:t>
      </w:r>
    </w:p>
    <w:p w14:paraId="2D258CBF" w14:textId="77777777" w:rsidR="00606463" w:rsidRPr="00606463" w:rsidRDefault="00606463" w:rsidP="00D73FB8">
      <w:pPr>
        <w:keepNext/>
        <w:suppressAutoHyphens/>
        <w:rPr>
          <w:rFonts w:eastAsia="SimSun"/>
          <w:sz w:val="22"/>
          <w:szCs w:val="22"/>
          <w:lang w:val="fi-FI" w:eastAsia="zh-CN"/>
        </w:rPr>
      </w:pPr>
    </w:p>
    <w:p w14:paraId="1495542E" w14:textId="6C52B29F" w:rsidR="00606463" w:rsidRPr="00606463" w:rsidRDefault="00606463" w:rsidP="00D73FB8">
      <w:pPr>
        <w:keepNext/>
        <w:suppressAutoHyphens/>
        <w:rPr>
          <w:rFonts w:eastAsia="SimSun"/>
          <w:sz w:val="22"/>
          <w:szCs w:val="22"/>
          <w:lang w:val="fi-FI" w:eastAsia="zh-CN"/>
        </w:rPr>
      </w:pPr>
      <w:r w:rsidRPr="00606463">
        <w:rPr>
          <w:rFonts w:eastAsia="SimSun"/>
          <w:sz w:val="22"/>
          <w:szCs w:val="22"/>
          <w:lang w:val="fi-FI" w:eastAsia="zh-CN"/>
        </w:rPr>
        <w:t xml:space="preserve">Lamivudiinin eliminaation puoliintumisaika on </w:t>
      </w:r>
      <w:r w:rsidR="00CD061A">
        <w:rPr>
          <w:rFonts w:eastAsia="SimSun"/>
          <w:sz w:val="22"/>
          <w:szCs w:val="22"/>
          <w:lang w:val="fi-FI" w:eastAsia="zh-CN"/>
        </w:rPr>
        <w:t>18</w:t>
      </w:r>
      <w:r w:rsidR="00A67404">
        <w:rPr>
          <w:rFonts w:eastAsia="SimSun"/>
          <w:sz w:val="22"/>
          <w:szCs w:val="22"/>
          <w:lang w:val="fi-FI" w:eastAsia="zh-CN"/>
        </w:rPr>
        <w:t>–</w:t>
      </w:r>
      <w:r w:rsidR="00CD061A">
        <w:rPr>
          <w:rFonts w:eastAsia="SimSun"/>
          <w:sz w:val="22"/>
          <w:szCs w:val="22"/>
          <w:lang w:val="fi-FI" w:eastAsia="zh-CN"/>
        </w:rPr>
        <w:t>19</w:t>
      </w:r>
      <w:r w:rsidR="00A67404">
        <w:rPr>
          <w:rFonts w:eastAsia="SimSun"/>
          <w:sz w:val="22"/>
          <w:szCs w:val="22"/>
          <w:lang w:val="fi-FI" w:eastAsia="zh-CN"/>
        </w:rPr>
        <w:t xml:space="preserve"> </w:t>
      </w:r>
      <w:r w:rsidRPr="00606463">
        <w:rPr>
          <w:rFonts w:eastAsia="SimSun"/>
          <w:sz w:val="22"/>
          <w:szCs w:val="22"/>
          <w:lang w:val="fi-FI" w:eastAsia="zh-CN"/>
        </w:rPr>
        <w:t>tuntia. Lamivudiinin keskimääräinen systeeminen puhdistuma on noin 0,32 l/h/kg. Pääasiallinen eliminaatiotie on erittyminen virtsaan orgaanisten kationien kuljetusjärjestelmien kautta (&gt;</w:t>
      </w:r>
      <w:r w:rsidRPr="002E1AEE">
        <w:rPr>
          <w:rFonts w:eastAsia="SimSun"/>
          <w:sz w:val="22"/>
          <w:szCs w:val="22"/>
          <w:lang w:val="fi-FI" w:eastAsia="zh-CN"/>
        </w:rPr>
        <w:t> </w:t>
      </w:r>
      <w:r w:rsidRPr="00606463">
        <w:rPr>
          <w:rFonts w:eastAsia="SimSun"/>
          <w:sz w:val="22"/>
          <w:szCs w:val="22"/>
          <w:lang w:val="fi-FI" w:eastAsia="zh-CN"/>
        </w:rPr>
        <w:t>70</w:t>
      </w:r>
      <w:r w:rsidRPr="002E1AEE">
        <w:rPr>
          <w:rFonts w:eastAsia="SimSun"/>
          <w:sz w:val="22"/>
          <w:szCs w:val="22"/>
          <w:lang w:val="fi-FI" w:eastAsia="zh-CN"/>
        </w:rPr>
        <w:t> </w:t>
      </w:r>
      <w:r w:rsidRPr="00606463">
        <w:rPr>
          <w:rFonts w:eastAsia="SimSun"/>
          <w:sz w:val="22"/>
          <w:szCs w:val="22"/>
          <w:lang w:val="fi-FI" w:eastAsia="zh-CN"/>
        </w:rPr>
        <w:t xml:space="preserve">%). Tutkimukset munuaistoiminnan häiriöistä kärsivillä potilailla osoittavat, että sillä on vaikutusta lamivudiinin eliminaatioon. Annoksen pienentäminen on tarpeen potilailla, joilla kreatiniinipuhdistuma on </w:t>
      </w:r>
      <w:r w:rsidR="00F97B05" w:rsidRPr="006254E8">
        <w:rPr>
          <w:color w:val="000000"/>
          <w:szCs w:val="22"/>
        </w:rPr>
        <w:sym w:font="Symbol" w:char="F0A3"/>
      </w:r>
      <w:r w:rsidR="00F97B05" w:rsidRPr="001546B2">
        <w:rPr>
          <w:color w:val="000000"/>
          <w:szCs w:val="22"/>
          <w:lang w:val="fi-FI"/>
        </w:rPr>
        <w:t> </w:t>
      </w:r>
      <w:r w:rsidR="00F97B05">
        <w:rPr>
          <w:rFonts w:eastAsia="SimSun"/>
          <w:sz w:val="22"/>
          <w:szCs w:val="22"/>
          <w:lang w:val="fi-FI" w:eastAsia="zh-CN"/>
        </w:rPr>
        <w:t>3</w:t>
      </w:r>
      <w:r w:rsidRPr="00606463">
        <w:rPr>
          <w:rFonts w:eastAsia="SimSun"/>
          <w:sz w:val="22"/>
          <w:szCs w:val="22"/>
          <w:lang w:val="fi-FI" w:eastAsia="zh-CN"/>
        </w:rPr>
        <w:t>0 ml/min (ks. kohta 4.2).</w:t>
      </w:r>
    </w:p>
    <w:p w14:paraId="3FCB258E" w14:textId="77777777" w:rsidR="00606463" w:rsidRPr="00606463" w:rsidRDefault="00606463" w:rsidP="00606463">
      <w:pPr>
        <w:suppressAutoHyphens/>
        <w:rPr>
          <w:rFonts w:eastAsia="SimSun"/>
          <w:sz w:val="22"/>
          <w:szCs w:val="22"/>
          <w:lang w:val="fi-FI" w:eastAsia="zh-CN"/>
        </w:rPr>
      </w:pPr>
    </w:p>
    <w:p w14:paraId="6F6C7EF1" w14:textId="77777777" w:rsidR="00606463" w:rsidRPr="00606463" w:rsidRDefault="00606463" w:rsidP="00606463">
      <w:pPr>
        <w:suppressAutoHyphens/>
        <w:rPr>
          <w:rFonts w:eastAsia="SimSun"/>
          <w:sz w:val="22"/>
          <w:szCs w:val="22"/>
          <w:lang w:val="fi-FI" w:eastAsia="zh-CN"/>
        </w:rPr>
      </w:pPr>
      <w:r w:rsidRPr="00606463">
        <w:rPr>
          <w:rFonts w:eastAsia="SimSun"/>
          <w:sz w:val="22"/>
          <w:szCs w:val="22"/>
          <w:lang w:val="fi-FI" w:eastAsia="zh-CN"/>
        </w:rPr>
        <w:t>Laskimonsisäisesti annetun tsidovudiinin keskimääräinen eliminaation puoliintumisaika plasmassa oli 1,1 tuntia ja keskimääräinen systeeminen puhdistuma oli 1,6 l/h/kg. Tsidovudiinin puhdistuma munuaisten kautta on arvioitu 0,34 l/h/kg:ksi, mikä osoittaa, että se eliminoituu sekä suodattumalla munuaiskeräsistä että erittymällä aktiivisesti munuaistiehyeistä. Tsidovudiinipitoisuudet ovat suurentuneita potilailla, joiden munuaisten toiminta on huomattavasti heikentynyt.</w:t>
      </w:r>
    </w:p>
    <w:p w14:paraId="304ED2E5" w14:textId="77777777" w:rsidR="00606463" w:rsidRPr="00606463" w:rsidRDefault="00606463" w:rsidP="00606463">
      <w:pPr>
        <w:suppressAutoHyphens/>
        <w:rPr>
          <w:rFonts w:eastAsia="SimSun"/>
          <w:sz w:val="22"/>
          <w:szCs w:val="22"/>
          <w:lang w:val="fi-FI" w:eastAsia="zh-CN"/>
        </w:rPr>
      </w:pPr>
    </w:p>
    <w:p w14:paraId="5AFD7208" w14:textId="77777777" w:rsidR="00606463" w:rsidRDefault="00606463" w:rsidP="00606463">
      <w:pPr>
        <w:suppressAutoHyphens/>
        <w:rPr>
          <w:rFonts w:eastAsia="SimSun"/>
          <w:sz w:val="22"/>
          <w:szCs w:val="22"/>
          <w:lang w:val="fi-FI" w:eastAsia="zh-CN"/>
        </w:rPr>
      </w:pPr>
      <w:r w:rsidRPr="00606463">
        <w:rPr>
          <w:rFonts w:eastAsia="SimSun"/>
          <w:sz w:val="22"/>
          <w:szCs w:val="22"/>
          <w:lang w:val="fi-FI" w:eastAsia="zh-CN"/>
        </w:rPr>
        <w:t>Abakaviirin keskimääräinen puoliintumisaika on noin 1,5 tuntia. Toistuva annostelu 300 mg kahdesti vuorokaudessa ei aiheuta merkittävää abakaviirin kumuloitumista. Abakaviiri metaboloituu ensin maksassa ja metaboliitit erittyvät pääosin virtsaan. Noin 83 % otetusta abakaviiriannoksesta on virtsassa joko metaboliitteina tai muuttumattomana abakaviirina, loppu eliminoituu ulosteeseen.</w:t>
      </w:r>
    </w:p>
    <w:p w14:paraId="480C8AC0" w14:textId="77777777" w:rsidR="00606463" w:rsidRDefault="00606463" w:rsidP="00C9292C">
      <w:pPr>
        <w:suppressAutoHyphens/>
        <w:rPr>
          <w:rFonts w:eastAsia="SimSun"/>
          <w:sz w:val="22"/>
          <w:szCs w:val="22"/>
          <w:lang w:val="fi-FI" w:eastAsia="zh-CN"/>
        </w:rPr>
      </w:pPr>
    </w:p>
    <w:p w14:paraId="2433CC88" w14:textId="77777777" w:rsidR="002E1AEE" w:rsidRPr="002E1AEE" w:rsidRDefault="002E1AEE" w:rsidP="002E1AEE">
      <w:pPr>
        <w:suppressAutoHyphens/>
        <w:rPr>
          <w:rFonts w:eastAsia="SimSun"/>
          <w:sz w:val="22"/>
          <w:szCs w:val="22"/>
          <w:u w:val="single"/>
          <w:lang w:val="fi-FI" w:eastAsia="zh-CN"/>
        </w:rPr>
      </w:pPr>
      <w:r w:rsidRPr="002E1AEE">
        <w:rPr>
          <w:rFonts w:eastAsia="SimSun"/>
          <w:sz w:val="22"/>
          <w:szCs w:val="22"/>
          <w:u w:val="single"/>
          <w:lang w:val="fi-FI" w:eastAsia="zh-CN"/>
        </w:rPr>
        <w:t>Erityispotilasryhmät</w:t>
      </w:r>
    </w:p>
    <w:p w14:paraId="723A3CA5" w14:textId="77777777" w:rsidR="002E1AEE" w:rsidRPr="002E1AEE" w:rsidRDefault="002E1AEE" w:rsidP="002E1AEE">
      <w:pPr>
        <w:suppressAutoHyphens/>
        <w:rPr>
          <w:rFonts w:eastAsia="SimSun"/>
          <w:sz w:val="22"/>
          <w:szCs w:val="22"/>
          <w:lang w:val="fi-FI" w:eastAsia="zh-CN"/>
        </w:rPr>
      </w:pPr>
    </w:p>
    <w:p w14:paraId="7F68B93A" w14:textId="63109B3A" w:rsidR="002E1AEE" w:rsidRPr="002E1AEE" w:rsidRDefault="002E1AEE" w:rsidP="002E1AEE">
      <w:pPr>
        <w:suppressAutoHyphens/>
        <w:rPr>
          <w:rFonts w:eastAsia="SimSun"/>
          <w:sz w:val="22"/>
          <w:szCs w:val="22"/>
          <w:lang w:val="fi-FI" w:eastAsia="zh-CN"/>
        </w:rPr>
      </w:pPr>
      <w:r w:rsidRPr="002E1AEE">
        <w:rPr>
          <w:rFonts w:eastAsia="SimSun"/>
          <w:i/>
          <w:sz w:val="22"/>
          <w:szCs w:val="22"/>
          <w:lang w:val="fi-FI" w:eastAsia="zh-CN"/>
        </w:rPr>
        <w:t>Maksan vajaatoiminta</w:t>
      </w:r>
    </w:p>
    <w:p w14:paraId="6F96CFB7" w14:textId="77777777" w:rsidR="002E1AEE" w:rsidRPr="002E1AEE" w:rsidRDefault="00D65BCA" w:rsidP="002E1AEE">
      <w:pPr>
        <w:suppressAutoHyphens/>
        <w:rPr>
          <w:rFonts w:eastAsia="SimSun"/>
          <w:sz w:val="22"/>
          <w:szCs w:val="22"/>
          <w:lang w:val="fi-FI" w:eastAsia="zh-CN"/>
        </w:rPr>
      </w:pPr>
      <w:r w:rsidRPr="00D65BCA">
        <w:rPr>
          <w:rFonts w:eastAsia="SimSun"/>
          <w:sz w:val="22"/>
          <w:szCs w:val="22"/>
          <w:lang w:val="fi-FI" w:eastAsia="zh-CN"/>
        </w:rPr>
        <w:t>Farmakokineettiset tiedot on saatu erikseen abakaviirista ja lamivudiinista</w:t>
      </w:r>
      <w:r>
        <w:rPr>
          <w:rFonts w:eastAsia="SimSun"/>
          <w:sz w:val="22"/>
          <w:szCs w:val="22"/>
          <w:lang w:val="fi-FI" w:eastAsia="zh-CN"/>
        </w:rPr>
        <w:t xml:space="preserve"> ja tsidovudiinista</w:t>
      </w:r>
      <w:r w:rsidRPr="00D65BCA">
        <w:rPr>
          <w:rFonts w:eastAsia="SimSun"/>
          <w:sz w:val="22"/>
          <w:szCs w:val="22"/>
          <w:lang w:val="fi-FI" w:eastAsia="zh-CN"/>
        </w:rPr>
        <w:t xml:space="preserve">. </w:t>
      </w:r>
      <w:r w:rsidR="002E1AEE" w:rsidRPr="002E1AEE">
        <w:rPr>
          <w:rFonts w:eastAsia="SimSun"/>
          <w:sz w:val="22"/>
          <w:szCs w:val="22"/>
          <w:lang w:val="fi-FI" w:eastAsia="zh-CN"/>
        </w:rPr>
        <w:t xml:space="preserve">Maksakirroosipotilaista olevan vähäisen tiedon mukaan näyttää siltä, että tsidovudiini voi kumuloitua potilailla, joiden maksan toiminta on heikentynyt, johtuen glukuronidoitumisen vähenemisestä. Potilaista, joiden maksan toiminta on kohtalaisesti tai voimakkaasti heikentynyt, saatu tieto osoittaa, että maksan toiminnan heikkenemisellä ei ole paljon vaikutusta lamivudiinin farmakokinetiikkaan. </w:t>
      </w:r>
    </w:p>
    <w:p w14:paraId="07ABA42F" w14:textId="77777777" w:rsidR="002E1AEE" w:rsidRPr="002E1AEE" w:rsidRDefault="002E1AEE" w:rsidP="002E1AEE">
      <w:pPr>
        <w:suppressAutoHyphens/>
        <w:rPr>
          <w:rFonts w:eastAsia="SimSun"/>
          <w:sz w:val="22"/>
          <w:szCs w:val="22"/>
          <w:lang w:val="fi-FI" w:eastAsia="zh-CN"/>
        </w:rPr>
      </w:pPr>
    </w:p>
    <w:p w14:paraId="5EC6468F" w14:textId="53E964C2" w:rsidR="002E1AEE" w:rsidRPr="007F29D5" w:rsidRDefault="002E1AEE" w:rsidP="00C9292C">
      <w:pPr>
        <w:suppressAutoHyphens/>
        <w:rPr>
          <w:rFonts w:eastAsia="SimSun"/>
          <w:sz w:val="22"/>
          <w:szCs w:val="22"/>
          <w:lang w:val="fi-FI" w:eastAsia="zh-CN"/>
        </w:rPr>
      </w:pPr>
      <w:r w:rsidRPr="002E1AEE">
        <w:rPr>
          <w:rFonts w:eastAsia="SimSun"/>
          <w:sz w:val="22"/>
          <w:szCs w:val="22"/>
          <w:lang w:val="fi-FI" w:eastAsia="zh-CN"/>
        </w:rPr>
        <w:t>Abakaviiri metaboloituu pääosin maksassa. Abakaviirin farmakokinetiikkaa on tutkittu potilailla, joiden maksan toiminta on lievästi heikentynyt (Child</w:t>
      </w:r>
      <w:r w:rsidR="00CF1D61">
        <w:rPr>
          <w:rFonts w:eastAsia="SimSun"/>
          <w:sz w:val="22"/>
          <w:szCs w:val="22"/>
          <w:lang w:val="fi-FI" w:eastAsia="zh-CN"/>
        </w:rPr>
        <w:t>–</w:t>
      </w:r>
      <w:r w:rsidRPr="002E1AEE">
        <w:rPr>
          <w:rFonts w:eastAsia="SimSun"/>
          <w:sz w:val="22"/>
          <w:szCs w:val="22"/>
          <w:lang w:val="fi-FI" w:eastAsia="zh-CN"/>
        </w:rPr>
        <w:t>Pugh</w:t>
      </w:r>
      <w:r w:rsidR="00CF1D61">
        <w:rPr>
          <w:rFonts w:eastAsia="SimSun"/>
          <w:sz w:val="22"/>
          <w:szCs w:val="22"/>
          <w:lang w:val="fi-FI" w:eastAsia="zh-CN"/>
        </w:rPr>
        <w:t>-</w:t>
      </w:r>
      <w:r w:rsidRPr="002E1AEE">
        <w:rPr>
          <w:rFonts w:eastAsia="SimSun"/>
          <w:sz w:val="22"/>
          <w:szCs w:val="22"/>
          <w:lang w:val="fi-FI" w:eastAsia="zh-CN"/>
        </w:rPr>
        <w:t>pistemäärä 5</w:t>
      </w:r>
      <w:r w:rsidR="000D2033">
        <w:rPr>
          <w:rFonts w:eastAsia="SimSun"/>
          <w:sz w:val="22"/>
          <w:szCs w:val="22"/>
          <w:lang w:val="fi-FI" w:eastAsia="zh-CN"/>
        </w:rPr>
        <w:t>−</w:t>
      </w:r>
      <w:r w:rsidRPr="002E1AEE">
        <w:rPr>
          <w:rFonts w:eastAsia="SimSun"/>
          <w:sz w:val="22"/>
          <w:szCs w:val="22"/>
          <w:lang w:val="fi-FI" w:eastAsia="zh-CN"/>
        </w:rPr>
        <w:t>6)</w:t>
      </w:r>
      <w:r w:rsidR="000D2033">
        <w:rPr>
          <w:rFonts w:eastAsia="SimSun"/>
          <w:sz w:val="22"/>
          <w:szCs w:val="22"/>
          <w:lang w:val="fi-FI" w:eastAsia="zh-CN"/>
        </w:rPr>
        <w:t xml:space="preserve"> ja</w:t>
      </w:r>
      <w:r w:rsidRPr="002E1AEE">
        <w:rPr>
          <w:rFonts w:eastAsia="SimSun"/>
          <w:sz w:val="22"/>
          <w:szCs w:val="22"/>
          <w:lang w:val="fi-FI" w:eastAsia="zh-CN"/>
        </w:rPr>
        <w:t xml:space="preserve"> jotka sa</w:t>
      </w:r>
      <w:r w:rsidR="000D2033">
        <w:rPr>
          <w:rFonts w:eastAsia="SimSun"/>
          <w:sz w:val="22"/>
          <w:szCs w:val="22"/>
          <w:lang w:val="fi-FI" w:eastAsia="zh-CN"/>
        </w:rPr>
        <w:t>iv</w:t>
      </w:r>
      <w:r w:rsidRPr="002E1AEE">
        <w:rPr>
          <w:rFonts w:eastAsia="SimSun"/>
          <w:sz w:val="22"/>
          <w:szCs w:val="22"/>
          <w:lang w:val="fi-FI" w:eastAsia="zh-CN"/>
        </w:rPr>
        <w:t>at 600 mg kerta-annoksen</w:t>
      </w:r>
      <w:r w:rsidR="00E7299E">
        <w:rPr>
          <w:rFonts w:eastAsia="SimSun"/>
          <w:sz w:val="22"/>
          <w:szCs w:val="22"/>
          <w:lang w:val="fi-FI" w:eastAsia="zh-CN"/>
        </w:rPr>
        <w:t>,</w:t>
      </w:r>
      <w:r w:rsidR="00E7299E" w:rsidRPr="001546B2">
        <w:rPr>
          <w:lang w:val="fi-FI"/>
        </w:rPr>
        <w:t xml:space="preserve"> </w:t>
      </w:r>
      <w:r w:rsidR="00E7299E">
        <w:rPr>
          <w:rFonts w:eastAsia="SimSun"/>
          <w:sz w:val="22"/>
          <w:szCs w:val="22"/>
          <w:lang w:val="fi-FI" w:eastAsia="zh-CN"/>
        </w:rPr>
        <w:t>keskimääräinen</w:t>
      </w:r>
      <w:r w:rsidR="00E7299E" w:rsidRPr="00E7299E">
        <w:rPr>
          <w:rFonts w:eastAsia="SimSun"/>
          <w:sz w:val="22"/>
          <w:szCs w:val="22"/>
          <w:lang w:val="fi-FI" w:eastAsia="zh-CN"/>
        </w:rPr>
        <w:t xml:space="preserve"> AUC-arvo oli 24,1 (vaihteluväli 10,4−54,8) µg.h/ml</w:t>
      </w:r>
      <w:r w:rsidRPr="002E1AEE">
        <w:rPr>
          <w:rFonts w:eastAsia="SimSun"/>
          <w:sz w:val="22"/>
          <w:szCs w:val="22"/>
          <w:lang w:val="fi-FI" w:eastAsia="zh-CN"/>
        </w:rPr>
        <w:t xml:space="preserve">. Tutkimustulosten mukaan abakaviirin AUC oli </w:t>
      </w:r>
      <w:r w:rsidR="00E7299E">
        <w:rPr>
          <w:rFonts w:eastAsia="SimSun"/>
          <w:sz w:val="22"/>
          <w:szCs w:val="22"/>
          <w:lang w:val="fi-FI" w:eastAsia="zh-CN"/>
        </w:rPr>
        <w:t>keskimäärin (90 </w:t>
      </w:r>
      <w:r w:rsidR="00E7299E" w:rsidRPr="00E7299E">
        <w:rPr>
          <w:rFonts w:eastAsia="SimSun"/>
          <w:sz w:val="22"/>
          <w:szCs w:val="22"/>
          <w:lang w:val="fi-FI" w:eastAsia="zh-CN"/>
        </w:rPr>
        <w:t xml:space="preserve">% Cl) </w:t>
      </w:r>
      <w:r w:rsidRPr="002E1AEE">
        <w:rPr>
          <w:rFonts w:eastAsia="SimSun"/>
          <w:sz w:val="22"/>
          <w:szCs w:val="22"/>
          <w:lang w:val="fi-FI" w:eastAsia="zh-CN"/>
        </w:rPr>
        <w:t xml:space="preserve">1,89-kertainen [1,32; 2,70] ja puoliintumisaika oli 1,58-kertainen [1,22; 2,04]. Koska abakaviirialtistus </w:t>
      </w:r>
      <w:r w:rsidR="00E7299E" w:rsidRPr="00E7299E">
        <w:rPr>
          <w:rFonts w:eastAsia="SimSun"/>
          <w:sz w:val="22"/>
          <w:szCs w:val="22"/>
          <w:lang w:val="fi-FI" w:eastAsia="zh-CN"/>
        </w:rPr>
        <w:t xml:space="preserve">vaihtelee huomattavasti </w:t>
      </w:r>
      <w:r w:rsidRPr="002E1AEE">
        <w:rPr>
          <w:rFonts w:eastAsia="SimSun"/>
          <w:sz w:val="22"/>
          <w:szCs w:val="22"/>
          <w:lang w:val="fi-FI" w:eastAsia="zh-CN"/>
        </w:rPr>
        <w:t xml:space="preserve">potilailla, joilla on lievä maksan vajaatoiminta, ei voida antaa </w:t>
      </w:r>
      <w:r w:rsidR="00E7299E">
        <w:rPr>
          <w:rFonts w:eastAsia="SimSun"/>
          <w:sz w:val="22"/>
          <w:szCs w:val="22"/>
          <w:lang w:val="fi-FI" w:eastAsia="zh-CN"/>
        </w:rPr>
        <w:t xml:space="preserve">ehdottomia </w:t>
      </w:r>
      <w:r w:rsidRPr="002E1AEE">
        <w:rPr>
          <w:rFonts w:eastAsia="SimSun"/>
          <w:sz w:val="22"/>
          <w:szCs w:val="22"/>
          <w:lang w:val="fi-FI" w:eastAsia="zh-CN"/>
        </w:rPr>
        <w:t>suosituksia siitä, miten annosta olisi pienennettävä näille potilaille.</w:t>
      </w:r>
      <w:r w:rsidR="006F2BA3" w:rsidRPr="001546B2">
        <w:rPr>
          <w:rFonts w:eastAsia="SimSun"/>
          <w:sz w:val="22"/>
          <w:szCs w:val="22"/>
          <w:lang w:val="fi-FI" w:eastAsia="zh-CN"/>
        </w:rPr>
        <w:t xml:space="preserve"> </w:t>
      </w:r>
      <w:r w:rsidR="00D65BCA" w:rsidRPr="001546B2">
        <w:rPr>
          <w:rFonts w:eastAsia="SimSun"/>
          <w:sz w:val="22"/>
          <w:szCs w:val="22"/>
          <w:lang w:val="fi-FI" w:eastAsia="zh-CN"/>
        </w:rPr>
        <w:t>Abakaviirista ja tsidovudiinista saadun tiedon perusteella Trizivir-valmistetta ei suositella potilaille, joilla on keskivaike</w:t>
      </w:r>
      <w:r w:rsidR="006F2BA3" w:rsidRPr="001546B2">
        <w:rPr>
          <w:rFonts w:eastAsia="SimSun"/>
          <w:sz w:val="22"/>
          <w:szCs w:val="22"/>
          <w:lang w:val="fi-FI" w:eastAsia="zh-CN"/>
        </w:rPr>
        <w:t>a</w:t>
      </w:r>
      <w:r w:rsidR="00D65BCA" w:rsidRPr="001546B2">
        <w:rPr>
          <w:rFonts w:eastAsia="SimSun"/>
          <w:sz w:val="22"/>
          <w:szCs w:val="22"/>
          <w:lang w:val="fi-FI" w:eastAsia="zh-CN"/>
        </w:rPr>
        <w:t xml:space="preserve"> tai vaikea maksan vajaatoiminta.</w:t>
      </w:r>
    </w:p>
    <w:p w14:paraId="778DD195" w14:textId="77777777" w:rsidR="00D65BCA" w:rsidRDefault="00D65BCA" w:rsidP="002E1AEE">
      <w:pPr>
        <w:suppressAutoHyphens/>
        <w:rPr>
          <w:rFonts w:eastAsia="SimSun"/>
          <w:i/>
          <w:sz w:val="22"/>
          <w:szCs w:val="22"/>
          <w:lang w:val="fi-FI" w:eastAsia="zh-CN"/>
        </w:rPr>
      </w:pPr>
    </w:p>
    <w:p w14:paraId="370FDFFD" w14:textId="342E985D" w:rsidR="002E1AEE" w:rsidRPr="002E1AEE" w:rsidRDefault="002E1AEE" w:rsidP="002E1AEE">
      <w:pPr>
        <w:suppressAutoHyphens/>
        <w:rPr>
          <w:rFonts w:eastAsia="SimSun"/>
          <w:sz w:val="22"/>
          <w:szCs w:val="22"/>
          <w:lang w:val="fi-FI" w:eastAsia="zh-CN"/>
        </w:rPr>
      </w:pPr>
      <w:r w:rsidRPr="002E1AEE">
        <w:rPr>
          <w:rFonts w:eastAsia="SimSun"/>
          <w:i/>
          <w:sz w:val="22"/>
          <w:szCs w:val="22"/>
          <w:lang w:val="fi-FI" w:eastAsia="zh-CN"/>
        </w:rPr>
        <w:t>Munuaisten vajaatoiminta</w:t>
      </w:r>
    </w:p>
    <w:p w14:paraId="7710B3A4" w14:textId="7F3E574B" w:rsidR="002E1AEE" w:rsidRPr="002E1AEE" w:rsidRDefault="002E1AEE" w:rsidP="002E1AEE">
      <w:pPr>
        <w:suppressAutoHyphens/>
        <w:rPr>
          <w:rFonts w:eastAsia="SimSun"/>
          <w:sz w:val="22"/>
          <w:szCs w:val="22"/>
          <w:lang w:val="fi-FI" w:eastAsia="zh-CN"/>
        </w:rPr>
      </w:pPr>
      <w:r w:rsidRPr="002E1AEE">
        <w:rPr>
          <w:rFonts w:eastAsia="SimSun"/>
          <w:sz w:val="22"/>
          <w:szCs w:val="22"/>
          <w:lang w:val="fi-FI" w:eastAsia="zh-CN"/>
        </w:rPr>
        <w:t>Lamivudiinin eliminaation puoliintumisaika on 5–7 tuntia. Sen systeeminen puhdistuma on noin 0,32 l/h/k</w:t>
      </w:r>
      <w:r>
        <w:rPr>
          <w:rFonts w:eastAsia="SimSun"/>
          <w:sz w:val="22"/>
          <w:szCs w:val="22"/>
          <w:lang w:val="fi-FI" w:eastAsia="zh-CN"/>
        </w:rPr>
        <w:t>g, pääosin munuaisten kautta (&gt;</w:t>
      </w:r>
      <w:r w:rsidRPr="002E1AEE">
        <w:rPr>
          <w:rFonts w:eastAsia="SimSun"/>
          <w:sz w:val="22"/>
          <w:szCs w:val="22"/>
          <w:lang w:val="fi-FI" w:eastAsia="zh-CN"/>
        </w:rPr>
        <w:t> 70 %), orgaanisen kationikuljetusjärjestelmän kautta. Tutkimukset potilailla, joiden munuaisten toiminta on heikentynyt osoittavat, että munuaisten toimintahäiriö vaikuttaa lamivudiinin eliminaatioon.</w:t>
      </w:r>
    </w:p>
    <w:p w14:paraId="56C88666" w14:textId="77777777" w:rsidR="002E1AEE" w:rsidRPr="002E1AEE" w:rsidRDefault="002E1AEE" w:rsidP="002E1AEE">
      <w:pPr>
        <w:suppressAutoHyphens/>
        <w:rPr>
          <w:rFonts w:eastAsia="SimSun"/>
          <w:sz w:val="22"/>
          <w:szCs w:val="22"/>
          <w:lang w:val="fi-FI" w:eastAsia="zh-CN"/>
        </w:rPr>
      </w:pPr>
    </w:p>
    <w:p w14:paraId="65D8DF94" w14:textId="77777777" w:rsidR="002E1AEE" w:rsidRPr="002E1AEE" w:rsidRDefault="002E1AEE" w:rsidP="002E1AEE">
      <w:pPr>
        <w:suppressAutoHyphens/>
        <w:rPr>
          <w:rFonts w:eastAsia="SimSun"/>
          <w:sz w:val="22"/>
          <w:szCs w:val="22"/>
          <w:lang w:val="fi-FI" w:eastAsia="zh-CN"/>
        </w:rPr>
      </w:pPr>
      <w:r w:rsidRPr="002E1AEE">
        <w:rPr>
          <w:rFonts w:eastAsia="SimSun"/>
          <w:sz w:val="22"/>
          <w:szCs w:val="22"/>
          <w:lang w:val="fi-FI" w:eastAsia="zh-CN"/>
        </w:rPr>
        <w:t>Laskimonsisäisesti annetun tsidovudiinin keskimääräinen eliminaation puoliintumisaika plasmassa oli 1,1 tuntia ja keskimääräinen systeeminen puhdistuma oli 1,6 l/h/kg. Tsidovudiinin puhdistuma munuaisten kautta on arvioitu 0,34 l/h/kg:ksi, mikä osoittaa, että se eliminoituu sekä suodattumalla munuaiskeräsistä että erittymällä aktiivisesti munuaistiehyeistä. Tsidovudiinipitoisuudet ovat suurentuneita potilailla, joiden munuaisten toiminta on huomattavasti heikentynyt.</w:t>
      </w:r>
    </w:p>
    <w:p w14:paraId="4C061984" w14:textId="77777777" w:rsidR="002E1AEE" w:rsidRPr="002E1AEE" w:rsidRDefault="002E1AEE" w:rsidP="002E1AEE">
      <w:pPr>
        <w:suppressAutoHyphens/>
        <w:rPr>
          <w:rFonts w:eastAsia="SimSun"/>
          <w:sz w:val="22"/>
          <w:szCs w:val="22"/>
          <w:lang w:val="fi-FI" w:eastAsia="zh-CN"/>
        </w:rPr>
      </w:pPr>
    </w:p>
    <w:p w14:paraId="210DB43F" w14:textId="77777777" w:rsidR="002E1AEE" w:rsidRPr="002E1AEE" w:rsidRDefault="002E1AEE" w:rsidP="002E1AEE">
      <w:pPr>
        <w:suppressAutoHyphens/>
        <w:rPr>
          <w:rFonts w:eastAsia="SimSun"/>
          <w:sz w:val="22"/>
          <w:szCs w:val="22"/>
          <w:lang w:val="fi-FI" w:eastAsia="zh-CN"/>
        </w:rPr>
      </w:pPr>
      <w:r w:rsidRPr="002E1AEE">
        <w:rPr>
          <w:rFonts w:eastAsia="SimSun"/>
          <w:sz w:val="22"/>
          <w:szCs w:val="22"/>
          <w:lang w:val="fi-FI" w:eastAsia="zh-CN"/>
        </w:rPr>
        <w:t>Abakaviiri metaboloituu pääosin maksassa. Noin 2 % abakaviirista erittyy muuttumattomana virtsaan. Abakaviirin farmakokinetiikka potilailla, joilla on loppuvaiheen munuaistauti, on samanlainen kuin potilailla, joiden munuaisten toiminta on normaali. Sen vuoksi annoksia ei tarvitse muuttaa potilaille, joiden munuaisten toiminta on heikentynyt.</w:t>
      </w:r>
    </w:p>
    <w:p w14:paraId="25C89FD1" w14:textId="77777777" w:rsidR="002E1AEE" w:rsidRPr="002E1AEE" w:rsidRDefault="002E1AEE" w:rsidP="002E1AEE">
      <w:pPr>
        <w:suppressAutoHyphens/>
        <w:rPr>
          <w:rFonts w:eastAsia="SimSun"/>
          <w:sz w:val="22"/>
          <w:szCs w:val="22"/>
          <w:lang w:val="fi-FI" w:eastAsia="zh-CN"/>
        </w:rPr>
      </w:pPr>
    </w:p>
    <w:p w14:paraId="1CA7E0FB" w14:textId="29DE0408" w:rsidR="002E1AEE" w:rsidRDefault="002E1AEE" w:rsidP="002E1AEE">
      <w:pPr>
        <w:suppressAutoHyphens/>
        <w:rPr>
          <w:rFonts w:eastAsia="SimSun"/>
          <w:sz w:val="22"/>
          <w:szCs w:val="22"/>
          <w:lang w:val="fi-FI" w:eastAsia="zh-CN"/>
        </w:rPr>
      </w:pPr>
      <w:r w:rsidRPr="002E1AEE">
        <w:rPr>
          <w:rFonts w:eastAsia="SimSun"/>
          <w:sz w:val="22"/>
          <w:szCs w:val="22"/>
          <w:lang w:val="fi-FI" w:eastAsia="zh-CN"/>
        </w:rPr>
        <w:lastRenderedPageBreak/>
        <w:t>Koska lamivudiinin ja tsidovudiinin annoksia voi olla tarpeen muuttaa, suositellaan, että potilaille, joi</w:t>
      </w:r>
      <w:r w:rsidR="00F97B05">
        <w:rPr>
          <w:rFonts w:eastAsia="SimSun"/>
          <w:sz w:val="22"/>
          <w:szCs w:val="22"/>
          <w:lang w:val="fi-FI" w:eastAsia="zh-CN"/>
        </w:rPr>
        <w:t>lla on vaikea</w:t>
      </w:r>
      <w:r w:rsidRPr="002E1AEE">
        <w:rPr>
          <w:rFonts w:eastAsia="SimSun"/>
          <w:sz w:val="22"/>
          <w:szCs w:val="22"/>
          <w:lang w:val="fi-FI" w:eastAsia="zh-CN"/>
        </w:rPr>
        <w:t xml:space="preserve"> munuaisten </w:t>
      </w:r>
      <w:r w:rsidR="00F97B05">
        <w:rPr>
          <w:rFonts w:eastAsia="SimSun"/>
          <w:sz w:val="22"/>
          <w:szCs w:val="22"/>
          <w:lang w:val="fi-FI" w:eastAsia="zh-CN"/>
        </w:rPr>
        <w:t>vajaa</w:t>
      </w:r>
      <w:r w:rsidRPr="002E1AEE">
        <w:rPr>
          <w:rFonts w:eastAsia="SimSun"/>
          <w:sz w:val="22"/>
          <w:szCs w:val="22"/>
          <w:lang w:val="fi-FI" w:eastAsia="zh-CN"/>
        </w:rPr>
        <w:t>toiminta</w:t>
      </w:r>
      <w:r w:rsidR="00DC5100">
        <w:rPr>
          <w:rFonts w:eastAsia="SimSun"/>
          <w:sz w:val="22"/>
          <w:szCs w:val="22"/>
          <w:lang w:val="fi-FI" w:eastAsia="zh-CN"/>
        </w:rPr>
        <w:t xml:space="preserve"> (kreatiniinipuhdistuma </w:t>
      </w:r>
      <w:r w:rsidR="00DC5100" w:rsidRPr="00DC5100">
        <w:rPr>
          <w:snapToGrid w:val="0"/>
          <w:sz w:val="22"/>
          <w:szCs w:val="22"/>
          <w:lang w:val="fi-FI"/>
        </w:rPr>
        <w:t>≤</w:t>
      </w:r>
      <w:r w:rsidRPr="00DC5100">
        <w:rPr>
          <w:rFonts w:eastAsia="SimSun" w:hint="eastAsia"/>
          <w:sz w:val="22"/>
          <w:szCs w:val="22"/>
          <w:lang w:val="fi-FI" w:eastAsia="zh-CN"/>
        </w:rPr>
        <w:t xml:space="preserve"> </w:t>
      </w:r>
      <w:r w:rsidR="00F97B05">
        <w:rPr>
          <w:rFonts w:eastAsia="SimSun"/>
          <w:sz w:val="22"/>
          <w:szCs w:val="22"/>
          <w:lang w:val="fi-FI" w:eastAsia="zh-CN"/>
        </w:rPr>
        <w:t>30</w:t>
      </w:r>
      <w:r w:rsidRPr="002E1AEE">
        <w:rPr>
          <w:rFonts w:eastAsia="SimSun"/>
          <w:sz w:val="22"/>
          <w:szCs w:val="22"/>
          <w:lang w:val="fi-FI" w:eastAsia="zh-CN"/>
        </w:rPr>
        <w:t> ml/min) käytetään erillisiä abakaviiri-, lamivudiini- ja tsidovudiinivalmisteita. Trizivir on kontraindisoitu potilaille, joilla on loppuvaiheen munuaistauti (ks. kohta 4.3).</w:t>
      </w:r>
    </w:p>
    <w:p w14:paraId="6F6EBEAB" w14:textId="77777777" w:rsidR="002E1AEE" w:rsidRDefault="002E1AEE" w:rsidP="00C9292C">
      <w:pPr>
        <w:suppressAutoHyphens/>
        <w:rPr>
          <w:rFonts w:eastAsia="SimSun"/>
          <w:sz w:val="22"/>
          <w:szCs w:val="22"/>
          <w:lang w:val="fi-FI" w:eastAsia="zh-CN"/>
        </w:rPr>
      </w:pPr>
    </w:p>
    <w:p w14:paraId="06959CE3" w14:textId="77777777" w:rsidR="002E1AEE" w:rsidRPr="002E1AEE" w:rsidRDefault="002E1AEE" w:rsidP="002E1AEE">
      <w:pPr>
        <w:suppressAutoHyphens/>
        <w:rPr>
          <w:rFonts w:eastAsia="SimSun"/>
          <w:i/>
          <w:sz w:val="22"/>
          <w:szCs w:val="22"/>
          <w:lang w:val="fi-FI" w:eastAsia="zh-CN"/>
        </w:rPr>
      </w:pPr>
      <w:r w:rsidRPr="002E1AEE">
        <w:rPr>
          <w:rFonts w:eastAsia="SimSun"/>
          <w:i/>
          <w:sz w:val="22"/>
          <w:szCs w:val="22"/>
          <w:lang w:val="fi-FI" w:eastAsia="zh-CN"/>
        </w:rPr>
        <w:t>Iäkkäät</w:t>
      </w:r>
    </w:p>
    <w:p w14:paraId="6D672CB0" w14:textId="12161A8F" w:rsidR="002E1AEE" w:rsidRPr="00606463" w:rsidRDefault="002E1AEE" w:rsidP="00C9292C">
      <w:pPr>
        <w:suppressAutoHyphens/>
        <w:rPr>
          <w:rFonts w:eastAsia="SimSun"/>
          <w:sz w:val="22"/>
          <w:szCs w:val="22"/>
          <w:lang w:val="fi-FI" w:eastAsia="zh-CN"/>
        </w:rPr>
      </w:pPr>
      <w:r w:rsidRPr="002E1AEE">
        <w:rPr>
          <w:rFonts w:eastAsia="SimSun"/>
          <w:sz w:val="22"/>
          <w:szCs w:val="22"/>
          <w:lang w:val="fi-FI" w:eastAsia="zh-CN"/>
        </w:rPr>
        <w:t>Farmakokinetiikkaa ei ole tutkittu yli 65-vuotiailla potilailla.</w:t>
      </w:r>
    </w:p>
    <w:p w14:paraId="29C0F405" w14:textId="77777777" w:rsidR="001226B1" w:rsidRDefault="001226B1" w:rsidP="00C9292C">
      <w:pPr>
        <w:suppressAutoHyphens/>
        <w:ind w:left="567" w:hanging="567"/>
        <w:rPr>
          <w:b/>
          <w:sz w:val="22"/>
          <w:szCs w:val="22"/>
          <w:lang w:val="fi-FI"/>
        </w:rPr>
      </w:pPr>
    </w:p>
    <w:p w14:paraId="2A2A4391" w14:textId="61CDA85D" w:rsidR="00C9292C" w:rsidRPr="00887D61" w:rsidRDefault="00C9292C" w:rsidP="00C9292C">
      <w:pPr>
        <w:suppressAutoHyphens/>
        <w:ind w:left="567" w:hanging="567"/>
        <w:rPr>
          <w:sz w:val="22"/>
          <w:szCs w:val="22"/>
          <w:lang w:val="fi-FI"/>
        </w:rPr>
      </w:pPr>
      <w:r w:rsidRPr="00887D61">
        <w:rPr>
          <w:b/>
          <w:sz w:val="22"/>
          <w:szCs w:val="22"/>
          <w:lang w:val="fi-FI"/>
        </w:rPr>
        <w:t>5.3</w:t>
      </w:r>
      <w:r w:rsidRPr="00887D61">
        <w:rPr>
          <w:b/>
          <w:sz w:val="22"/>
          <w:szCs w:val="22"/>
          <w:lang w:val="fi-FI"/>
        </w:rPr>
        <w:tab/>
        <w:t>Prekliiniset tiedot turvallisuudesta</w:t>
      </w:r>
    </w:p>
    <w:p w14:paraId="326ECD3F" w14:textId="77777777" w:rsidR="00C9292C" w:rsidRPr="00887D61" w:rsidRDefault="00C9292C" w:rsidP="00C9292C">
      <w:pPr>
        <w:suppressAutoHyphens/>
        <w:rPr>
          <w:sz w:val="22"/>
          <w:szCs w:val="22"/>
          <w:lang w:val="fi-FI"/>
        </w:rPr>
      </w:pPr>
    </w:p>
    <w:p w14:paraId="5FC4ACDF" w14:textId="77777777" w:rsidR="002E1AEE" w:rsidRPr="002E1AEE" w:rsidRDefault="002E1AEE" w:rsidP="002E1AEE">
      <w:pPr>
        <w:rPr>
          <w:sz w:val="22"/>
          <w:szCs w:val="22"/>
          <w:lang w:val="fi-FI"/>
        </w:rPr>
      </w:pPr>
      <w:r w:rsidRPr="002E1AEE">
        <w:rPr>
          <w:sz w:val="22"/>
          <w:szCs w:val="22"/>
          <w:lang w:val="fi-FI"/>
        </w:rPr>
        <w:t xml:space="preserve">Abakaviirin, lamivudiinin ja tsidovudiinin yhdistelmähoidosta ei ole tietoja eläimistä. Näiden kolmen lääkeaineen kliinisesti merkittävät toksiset vaikutukset ovat anemia, neutropenia ja leukopenia. </w:t>
      </w:r>
    </w:p>
    <w:p w14:paraId="1728CFB0" w14:textId="77777777" w:rsidR="002E1AEE" w:rsidRPr="002E1AEE" w:rsidRDefault="002E1AEE" w:rsidP="002E1AEE">
      <w:pPr>
        <w:rPr>
          <w:sz w:val="22"/>
          <w:szCs w:val="22"/>
          <w:lang w:val="fi-FI"/>
        </w:rPr>
      </w:pPr>
    </w:p>
    <w:p w14:paraId="13B46343" w14:textId="77777777" w:rsidR="002E1AEE" w:rsidRPr="002E1AEE" w:rsidRDefault="002E1AEE" w:rsidP="002E1AEE">
      <w:pPr>
        <w:rPr>
          <w:sz w:val="22"/>
          <w:szCs w:val="22"/>
          <w:u w:val="single"/>
          <w:lang w:val="fi-FI"/>
        </w:rPr>
      </w:pPr>
      <w:r w:rsidRPr="002E1AEE">
        <w:rPr>
          <w:sz w:val="22"/>
          <w:szCs w:val="22"/>
          <w:u w:val="single"/>
          <w:lang w:val="fi-FI"/>
        </w:rPr>
        <w:t>Mutageenisuus ja karsinogeenisuus</w:t>
      </w:r>
    </w:p>
    <w:p w14:paraId="0A50D065" w14:textId="77777777" w:rsidR="002E1AEE" w:rsidRPr="002E1AEE" w:rsidRDefault="002E1AEE" w:rsidP="002E1AEE">
      <w:pPr>
        <w:rPr>
          <w:sz w:val="22"/>
          <w:szCs w:val="22"/>
          <w:lang w:val="fi-FI"/>
        </w:rPr>
      </w:pPr>
    </w:p>
    <w:p w14:paraId="59575801" w14:textId="77777777" w:rsidR="002E1AEE" w:rsidRPr="002E1AEE" w:rsidRDefault="002E1AEE" w:rsidP="002E1AEE">
      <w:pPr>
        <w:rPr>
          <w:sz w:val="22"/>
          <w:szCs w:val="22"/>
          <w:lang w:val="fi-FI"/>
        </w:rPr>
      </w:pPr>
      <w:r w:rsidRPr="002E1AEE">
        <w:rPr>
          <w:sz w:val="22"/>
          <w:szCs w:val="22"/>
          <w:lang w:val="fi-FI"/>
        </w:rPr>
        <w:t xml:space="preserve">Abakaviiri, lamivudiini ja tsidovudiini eivät olleet mutageenisia bakteeritesteissä, mutta kuten muutkin nukleosidianalogit, ne estävät solujen DNA-replikaatiota </w:t>
      </w:r>
      <w:r w:rsidRPr="002E1AEE">
        <w:rPr>
          <w:i/>
          <w:sz w:val="22"/>
          <w:szCs w:val="22"/>
          <w:lang w:val="fi-FI"/>
        </w:rPr>
        <w:t>in vitro</w:t>
      </w:r>
      <w:r w:rsidRPr="002E1AEE">
        <w:rPr>
          <w:sz w:val="22"/>
          <w:szCs w:val="22"/>
          <w:lang w:val="fi-FI"/>
        </w:rPr>
        <w:t xml:space="preserve"> nisäkästutkimuksissa, kuten hiiren lymfoomakokeessa.</w:t>
      </w:r>
    </w:p>
    <w:p w14:paraId="06D809BD" w14:textId="77777777" w:rsidR="002E1AEE" w:rsidRPr="002E1AEE" w:rsidRDefault="002E1AEE" w:rsidP="002E1AEE">
      <w:pPr>
        <w:rPr>
          <w:sz w:val="22"/>
          <w:szCs w:val="22"/>
          <w:lang w:val="fi-FI"/>
        </w:rPr>
      </w:pPr>
    </w:p>
    <w:p w14:paraId="28FA564D" w14:textId="75058A95" w:rsidR="002E1AEE" w:rsidRPr="002E1AEE" w:rsidRDefault="002E1AEE" w:rsidP="002E1AEE">
      <w:pPr>
        <w:rPr>
          <w:sz w:val="22"/>
          <w:szCs w:val="22"/>
          <w:lang w:val="fi-FI"/>
        </w:rPr>
      </w:pPr>
      <w:r w:rsidRPr="002E1AEE">
        <w:rPr>
          <w:sz w:val="22"/>
          <w:szCs w:val="22"/>
          <w:lang w:val="fi-FI"/>
        </w:rPr>
        <w:t xml:space="preserve">Lamivudiini ei ole ollut genotoksinen </w:t>
      </w:r>
      <w:r w:rsidRPr="00CC0221">
        <w:rPr>
          <w:i/>
          <w:sz w:val="22"/>
          <w:szCs w:val="22"/>
          <w:lang w:val="fi-FI"/>
        </w:rPr>
        <w:t>in vivo</w:t>
      </w:r>
      <w:r w:rsidRPr="002E1AEE">
        <w:rPr>
          <w:sz w:val="22"/>
          <w:szCs w:val="22"/>
          <w:lang w:val="fi-FI"/>
        </w:rPr>
        <w:t xml:space="preserve"> tutkimuksissa, joissa pitoisuudet plasmassa olivat 40–50</w:t>
      </w:r>
      <w:r w:rsidR="00CC0221">
        <w:rPr>
          <w:sz w:val="22"/>
          <w:szCs w:val="22"/>
          <w:lang w:val="fi-FI"/>
        </w:rPr>
        <w:noBreakHyphen/>
      </w:r>
      <w:r w:rsidRPr="002E1AEE">
        <w:rPr>
          <w:sz w:val="22"/>
          <w:szCs w:val="22"/>
          <w:lang w:val="fi-FI"/>
        </w:rPr>
        <w:t xml:space="preserve">kertaisia hoidollisiin pitoisuuksiin verrattuna. Tsidovudiini oli klastogeeninen hiirillä ja rotilla suoritetuissa toistuvien oraaliannosten mikronukleustutkimuksissa. Tsidovudiinia saaneiden AIDS-potilaiden perifeerisen veren lymfosyyteissä havaittiin myös tavallista enemmän kromosomien katkeamia. </w:t>
      </w:r>
    </w:p>
    <w:p w14:paraId="26CD9C1E" w14:textId="77777777" w:rsidR="002E1AEE" w:rsidRPr="002E1AEE" w:rsidRDefault="002E1AEE" w:rsidP="002E1AEE">
      <w:pPr>
        <w:rPr>
          <w:sz w:val="22"/>
          <w:szCs w:val="22"/>
          <w:lang w:val="fi-FI"/>
        </w:rPr>
      </w:pPr>
    </w:p>
    <w:p w14:paraId="38EB0410" w14:textId="77777777" w:rsidR="00C9292C" w:rsidRPr="00887D61" w:rsidRDefault="002E1AEE" w:rsidP="002E1AEE">
      <w:pPr>
        <w:rPr>
          <w:sz w:val="22"/>
          <w:szCs w:val="22"/>
          <w:lang w:val="fi-FI"/>
        </w:rPr>
      </w:pPr>
      <w:r w:rsidRPr="002E1AEE">
        <w:rPr>
          <w:sz w:val="22"/>
          <w:szCs w:val="22"/>
          <w:lang w:val="fi-FI"/>
        </w:rPr>
        <w:t xml:space="preserve">Pilottitutkimus on osoittanut, että tsidovudiini kiinnittyy aikuisten leukosyyttien tuman DNA:han, myös raskaana olevien naisten, jotka saavat tsidovudiinia HIV-1-infektion hoitoon tai estämään äidistä lapseen tapahtuvaa tartuttamista. Tsidovudiinin havaittiin kiinnittyneen myös tsidovudiinilla hoidettujen äitien lasten napaveren leukosyyttien DNA:han. Apinoilla tehty genotoksisuustutkimus, jossa lääkettä annettiin istukan kautta, vertaili tsidovudiinia yksin yhdistelmään tsidovudiini ja lamivudiini ihmisen altistuksia vastaavilla altistuksilla. Tutkimus osoitti, että sikiöillä, jotka altistuivat yhdistelmälle </w:t>
      </w:r>
      <w:r w:rsidRPr="004C76B2">
        <w:rPr>
          <w:i/>
          <w:sz w:val="22"/>
          <w:szCs w:val="22"/>
          <w:lang w:val="fi-FI"/>
        </w:rPr>
        <w:t>in utero</w:t>
      </w:r>
      <w:r w:rsidRPr="002E1AEE">
        <w:rPr>
          <w:sz w:val="22"/>
          <w:szCs w:val="22"/>
          <w:lang w:val="fi-FI"/>
        </w:rPr>
        <w:t>, nukleosidianalogi-DNA:n kiinnittyminen useisiin sikiön elimiin pitkittyi. Myös telomeerin lyhenemistä oli enemmän kuin niillä apinan sikiöillä, jotka altistuivat vain tsidovudiinille. Näiden havaintojen kliininen merkitys ei ole tiedossa.</w:t>
      </w:r>
    </w:p>
    <w:p w14:paraId="2B07B97F" w14:textId="77777777" w:rsidR="00C9292C" w:rsidRDefault="00C9292C" w:rsidP="00C9292C">
      <w:pPr>
        <w:suppressAutoHyphens/>
        <w:rPr>
          <w:sz w:val="22"/>
          <w:szCs w:val="22"/>
          <w:lang w:val="fi-FI"/>
        </w:rPr>
      </w:pPr>
    </w:p>
    <w:p w14:paraId="62641540" w14:textId="77777777" w:rsidR="004C76B2" w:rsidRPr="004C76B2" w:rsidRDefault="004C76B2" w:rsidP="004C76B2">
      <w:pPr>
        <w:suppressAutoHyphens/>
        <w:rPr>
          <w:sz w:val="22"/>
          <w:szCs w:val="22"/>
          <w:lang w:val="fi-FI"/>
        </w:rPr>
      </w:pPr>
      <w:r w:rsidRPr="004C76B2">
        <w:rPr>
          <w:sz w:val="22"/>
          <w:szCs w:val="22"/>
          <w:lang w:val="fi-FI"/>
        </w:rPr>
        <w:t xml:space="preserve">Abakaviirilla on jossain määrin potentiaalia aiheuttaa kromosomivaurioita sekä </w:t>
      </w:r>
      <w:r w:rsidRPr="004C76B2">
        <w:rPr>
          <w:i/>
          <w:sz w:val="22"/>
          <w:szCs w:val="22"/>
          <w:lang w:val="fi-FI"/>
        </w:rPr>
        <w:t>in vitro</w:t>
      </w:r>
      <w:r w:rsidRPr="004C76B2">
        <w:rPr>
          <w:sz w:val="22"/>
          <w:szCs w:val="22"/>
          <w:lang w:val="fi-FI"/>
        </w:rPr>
        <w:t xml:space="preserve"> että </w:t>
      </w:r>
      <w:r w:rsidRPr="004C76B2">
        <w:rPr>
          <w:i/>
          <w:sz w:val="22"/>
          <w:szCs w:val="22"/>
          <w:lang w:val="fi-FI"/>
        </w:rPr>
        <w:t>in vivo</w:t>
      </w:r>
      <w:r w:rsidRPr="004C76B2">
        <w:rPr>
          <w:sz w:val="22"/>
          <w:szCs w:val="22"/>
          <w:lang w:val="fi-FI"/>
        </w:rPr>
        <w:t xml:space="preserve"> korkeilla tutkimuspitoisuuksilla ja sen vuoksi ihmiselle mahdollisesti koituvaa vaaraa on verrattava hoidosta odotettuihin hyötyihin.</w:t>
      </w:r>
    </w:p>
    <w:p w14:paraId="34902978" w14:textId="77777777" w:rsidR="004C76B2" w:rsidRPr="004C76B2" w:rsidRDefault="004C76B2" w:rsidP="004C76B2">
      <w:pPr>
        <w:suppressAutoHyphens/>
        <w:rPr>
          <w:sz w:val="22"/>
          <w:szCs w:val="22"/>
          <w:lang w:val="fi-FI"/>
        </w:rPr>
      </w:pPr>
    </w:p>
    <w:p w14:paraId="1993A5AE" w14:textId="77777777" w:rsidR="004C76B2" w:rsidRDefault="004C76B2" w:rsidP="004C76B2">
      <w:pPr>
        <w:suppressAutoHyphens/>
        <w:rPr>
          <w:sz w:val="22"/>
          <w:szCs w:val="22"/>
          <w:lang w:val="fi-FI"/>
        </w:rPr>
      </w:pPr>
      <w:r w:rsidRPr="004C76B2">
        <w:rPr>
          <w:sz w:val="22"/>
          <w:szCs w:val="22"/>
          <w:lang w:val="fi-FI"/>
        </w:rPr>
        <w:t>Abakaviirin, lamivudiinin ja tsidovudiinin yhdistelmän karsinogeenista potentiaalia ei ole tutkittu. Rotilla ja hiirillä tehdyissä pitkäaikaisissa tutkimuksissa lamivudiinilla ei ollut karsinogeenisia vaikutuksia. Hiirillä ja rotilla tehdyissä karsinogeenisuustutkimuksissa, joissa tsidovudiinia annettiin suun kautta, havaittiin myöhäisessä vaiheessa epiteelisiä kasvaimia vaginassa. Myöhempi intravaginaalinen karsinogeenisuustutkimus vahvisti olettamuksen, että vaginan kasvaimet johtuivat jyrsijän vaginan epiteelin pitkäaikaisesta paikallisesta altistumisesta virtsan korkeille metaboloitumattoman tsidovudiinin pitoisuuksille. Muita lääkkeeseen liittyviä kasvaimia ei havaittu kummankaan eläinlajin kummallakaan sukupuolella.</w:t>
      </w:r>
    </w:p>
    <w:p w14:paraId="5047C9D2" w14:textId="77777777" w:rsidR="004C76B2" w:rsidRDefault="004C76B2" w:rsidP="00C9292C">
      <w:pPr>
        <w:suppressAutoHyphens/>
        <w:rPr>
          <w:sz w:val="22"/>
          <w:szCs w:val="22"/>
          <w:lang w:val="fi-FI"/>
        </w:rPr>
      </w:pPr>
    </w:p>
    <w:p w14:paraId="6D164D4F" w14:textId="77777777" w:rsidR="004C76B2" w:rsidRPr="004C76B2" w:rsidRDefault="004C76B2" w:rsidP="004C76B2">
      <w:pPr>
        <w:suppressAutoHyphens/>
        <w:rPr>
          <w:sz w:val="22"/>
          <w:szCs w:val="22"/>
          <w:lang w:val="fi-FI"/>
        </w:rPr>
      </w:pPr>
      <w:r w:rsidRPr="004C76B2">
        <w:rPr>
          <w:sz w:val="22"/>
          <w:szCs w:val="22"/>
          <w:lang w:val="fi-FI"/>
        </w:rPr>
        <w:t>Lisäksi hiirillä on tehty kaksi tutkimusta istukan läpi kulkeutuvan tsidovudiinin karsinogeenisuudesta. Toisessa, US National Cancer Instituten tekemässä tutkimuksessa kantaville hiirille annettiin suurinta siedettyä annosta raskauden 12. päivästä 18. päivään. Vuoden kuluttua syntymästä suurinta annosta (420</w:t>
      </w:r>
      <w:r>
        <w:rPr>
          <w:sz w:val="22"/>
          <w:szCs w:val="22"/>
          <w:lang w:val="fi-FI"/>
        </w:rPr>
        <w:t> </w:t>
      </w:r>
      <w:r w:rsidRPr="004C76B2">
        <w:rPr>
          <w:sz w:val="22"/>
          <w:szCs w:val="22"/>
          <w:lang w:val="fi-FI"/>
        </w:rPr>
        <w:t>mg/kg) saaneiden hiirien poikasilla oli enemmän keuhkojen, maksan ja naaraiden lisääntymiseen liittyvien elinten kasvaimia.</w:t>
      </w:r>
    </w:p>
    <w:p w14:paraId="0BA0CF9B" w14:textId="77777777" w:rsidR="004C76B2" w:rsidRPr="004C76B2" w:rsidRDefault="004C76B2" w:rsidP="004C76B2">
      <w:pPr>
        <w:suppressAutoHyphens/>
        <w:rPr>
          <w:sz w:val="22"/>
          <w:szCs w:val="22"/>
          <w:lang w:val="fi-FI"/>
        </w:rPr>
      </w:pPr>
    </w:p>
    <w:p w14:paraId="3349232F" w14:textId="77777777" w:rsidR="004C76B2" w:rsidRPr="004C76B2" w:rsidRDefault="004C76B2" w:rsidP="004C76B2">
      <w:pPr>
        <w:suppressAutoHyphens/>
        <w:rPr>
          <w:sz w:val="22"/>
          <w:szCs w:val="22"/>
          <w:lang w:val="fi-FI"/>
        </w:rPr>
      </w:pPr>
      <w:r w:rsidRPr="004C76B2">
        <w:rPr>
          <w:sz w:val="22"/>
          <w:szCs w:val="22"/>
          <w:lang w:val="fi-FI"/>
        </w:rPr>
        <w:t>Toisessa tutkimuksessa hiirille annettiin 24 kuukauden ajan enintään 40</w:t>
      </w:r>
      <w:r>
        <w:rPr>
          <w:sz w:val="22"/>
          <w:szCs w:val="22"/>
          <w:lang w:val="fi-FI"/>
        </w:rPr>
        <w:t> </w:t>
      </w:r>
      <w:r w:rsidRPr="004C76B2">
        <w:rPr>
          <w:sz w:val="22"/>
          <w:szCs w:val="22"/>
          <w:lang w:val="fi-FI"/>
        </w:rPr>
        <w:t xml:space="preserve">mg/kg tsidovudiinia alkaen ennen syntymää päivänä 10 hedelmöitymisestä. Ainoana lääkkeeseen liittyvänä löydöksenä esiintyi myöhäisen vaiheen epiteelisiä kasvaimia vaginassa, joita oli yhtä paljon ja samanaikaisesti myös </w:t>
      </w:r>
      <w:r w:rsidRPr="004C76B2">
        <w:rPr>
          <w:sz w:val="22"/>
          <w:szCs w:val="22"/>
          <w:lang w:val="fi-FI"/>
        </w:rPr>
        <w:lastRenderedPageBreak/>
        <w:t>tavanomaisissa oraalisissa karsinogeenisuustutkimuksissa. Tämä tutkimus ei tuonut näyttöä siitä, että istukan läpi kulkeutuva tsidovudiini olisi karsinogeeni.</w:t>
      </w:r>
    </w:p>
    <w:p w14:paraId="17D78C8E" w14:textId="77777777" w:rsidR="004C76B2" w:rsidRPr="004C76B2" w:rsidRDefault="004C76B2" w:rsidP="004C76B2">
      <w:pPr>
        <w:suppressAutoHyphens/>
        <w:rPr>
          <w:sz w:val="22"/>
          <w:szCs w:val="22"/>
          <w:lang w:val="fi-FI"/>
        </w:rPr>
      </w:pPr>
    </w:p>
    <w:p w14:paraId="4337EC31" w14:textId="77777777" w:rsidR="004C76B2" w:rsidRPr="004C76B2" w:rsidRDefault="004C76B2" w:rsidP="004C76B2">
      <w:pPr>
        <w:suppressAutoHyphens/>
        <w:rPr>
          <w:sz w:val="22"/>
          <w:szCs w:val="22"/>
          <w:lang w:val="fi-FI"/>
        </w:rPr>
      </w:pPr>
      <w:r w:rsidRPr="004C76B2">
        <w:rPr>
          <w:sz w:val="22"/>
          <w:szCs w:val="22"/>
          <w:lang w:val="fi-FI"/>
        </w:rPr>
        <w:t>Johtopäätös on, että koska ensimmäisen tutkimuksen tiedot istukan läpi kulkeutuvan tsidovudiinin karsinogeenisuudesta viittaavat hypoteettiseen riskiin, tätä on verrattava osoitettuihin hoidollisiin hyötyihin.</w:t>
      </w:r>
    </w:p>
    <w:p w14:paraId="536CEE03" w14:textId="77777777" w:rsidR="004C76B2" w:rsidRPr="004C76B2" w:rsidRDefault="004C76B2" w:rsidP="004C76B2">
      <w:pPr>
        <w:suppressAutoHyphens/>
        <w:rPr>
          <w:sz w:val="22"/>
          <w:szCs w:val="22"/>
          <w:lang w:val="fi-FI"/>
        </w:rPr>
      </w:pPr>
    </w:p>
    <w:p w14:paraId="14F3DD9B" w14:textId="77777777" w:rsidR="004C76B2" w:rsidRPr="004C76B2" w:rsidRDefault="004C76B2" w:rsidP="004C76B2">
      <w:pPr>
        <w:suppressAutoHyphens/>
        <w:rPr>
          <w:sz w:val="22"/>
          <w:szCs w:val="22"/>
          <w:lang w:val="fi-FI"/>
        </w:rPr>
      </w:pPr>
      <w:r w:rsidRPr="004C76B2">
        <w:rPr>
          <w:sz w:val="22"/>
          <w:szCs w:val="22"/>
          <w:lang w:val="fi-FI"/>
        </w:rPr>
        <w:t>Hiirillä ja rotilla tehdyt, suun kautta annosteltua abakaviiria koskevat karsinogeenisuustutkimukset osoittivat malignien ja ei-malignien kasvainten ilmaantuvuuden lisääntymistä. Maligneja kasvaimia oli molempien eläinlajien urosten esinahkarauhasessa ja naaraiden häpykielirauhasessa sekä urosrottien kilpirauhasessa ja naarasrottien maksassa, virtsarakossa, imusolmukkeissa ja ihonalaisessa kerroksessa.</w:t>
      </w:r>
    </w:p>
    <w:p w14:paraId="6A894817" w14:textId="77777777" w:rsidR="004C76B2" w:rsidRPr="004C76B2" w:rsidRDefault="004C76B2" w:rsidP="004C76B2">
      <w:pPr>
        <w:suppressAutoHyphens/>
        <w:rPr>
          <w:sz w:val="22"/>
          <w:szCs w:val="22"/>
          <w:lang w:val="fi-FI"/>
        </w:rPr>
      </w:pPr>
    </w:p>
    <w:p w14:paraId="2F9F90D2" w14:textId="77777777" w:rsidR="004C76B2" w:rsidRPr="004C76B2" w:rsidRDefault="004C76B2" w:rsidP="004C76B2">
      <w:pPr>
        <w:suppressAutoHyphens/>
        <w:rPr>
          <w:sz w:val="22"/>
          <w:szCs w:val="22"/>
          <w:lang w:val="fi-FI"/>
        </w:rPr>
      </w:pPr>
      <w:r w:rsidRPr="004C76B2">
        <w:rPr>
          <w:sz w:val="22"/>
          <w:szCs w:val="22"/>
          <w:lang w:val="fi-FI"/>
        </w:rPr>
        <w:t>Suurin osa näistä kasvaimista oli korkeinta abakaviiriannosta saaneilla hiirillä (330</w:t>
      </w:r>
      <w:r>
        <w:rPr>
          <w:sz w:val="22"/>
          <w:szCs w:val="22"/>
          <w:lang w:val="fi-FI"/>
        </w:rPr>
        <w:t> </w:t>
      </w:r>
      <w:r w:rsidRPr="004C76B2">
        <w:rPr>
          <w:sz w:val="22"/>
          <w:szCs w:val="22"/>
          <w:lang w:val="fi-FI"/>
        </w:rPr>
        <w:t>mg/kg/vrk) ja rotilla (600 mg/kg/vrk). Poikkeuksena oli esinahkarauhasen kasvain, jossa annos hiirille oli 110</w:t>
      </w:r>
      <w:r>
        <w:rPr>
          <w:sz w:val="22"/>
          <w:szCs w:val="22"/>
          <w:lang w:val="fi-FI"/>
        </w:rPr>
        <w:t> </w:t>
      </w:r>
      <w:r w:rsidRPr="004C76B2">
        <w:rPr>
          <w:sz w:val="22"/>
          <w:szCs w:val="22"/>
          <w:lang w:val="fi-FI"/>
        </w:rPr>
        <w:t>mg/kg/vrk. Systeemiset altistukset, joilla hiirissä ja rotissa ei esiintynyt kasvaimia, oli 3- ja 7</w:t>
      </w:r>
      <w:r w:rsidR="00D73FB8">
        <w:rPr>
          <w:sz w:val="22"/>
          <w:szCs w:val="22"/>
          <w:lang w:val="fi-FI"/>
        </w:rPr>
        <w:noBreakHyphen/>
      </w:r>
      <w:r w:rsidRPr="004C76B2">
        <w:rPr>
          <w:sz w:val="22"/>
          <w:szCs w:val="22"/>
          <w:lang w:val="fi-FI"/>
        </w:rPr>
        <w:t>kertaiset verrattuna ihmisten systeemiseen altistukseen hoidon aikana.</w:t>
      </w:r>
    </w:p>
    <w:p w14:paraId="17838270" w14:textId="77777777" w:rsidR="004C76B2" w:rsidRPr="004C76B2" w:rsidRDefault="004C76B2" w:rsidP="004C76B2">
      <w:pPr>
        <w:suppressAutoHyphens/>
        <w:rPr>
          <w:sz w:val="22"/>
          <w:szCs w:val="22"/>
          <w:lang w:val="fi-FI"/>
        </w:rPr>
      </w:pPr>
    </w:p>
    <w:p w14:paraId="2B2FB45E" w14:textId="77777777" w:rsidR="004C76B2" w:rsidRDefault="004C76B2" w:rsidP="004C76B2">
      <w:pPr>
        <w:suppressAutoHyphens/>
        <w:rPr>
          <w:sz w:val="22"/>
          <w:szCs w:val="22"/>
          <w:lang w:val="fi-FI"/>
        </w:rPr>
      </w:pPr>
      <w:r w:rsidRPr="004C76B2">
        <w:rPr>
          <w:sz w:val="22"/>
          <w:szCs w:val="22"/>
          <w:lang w:val="fi-FI"/>
        </w:rPr>
        <w:t>Vaikka näiden löydösten kliinistä merkitystä ei tiedetä, nämä tiedot viittaavat siihen, että karsinogeenisuusriski ihmisille on pienempi kuin mahdollinen kliininen hyöty.</w:t>
      </w:r>
    </w:p>
    <w:p w14:paraId="60273E08" w14:textId="77777777" w:rsidR="004C76B2" w:rsidRPr="004C76B2" w:rsidRDefault="004C76B2" w:rsidP="00C9292C">
      <w:pPr>
        <w:suppressAutoHyphens/>
        <w:rPr>
          <w:i/>
          <w:sz w:val="22"/>
          <w:szCs w:val="22"/>
          <w:u w:val="single"/>
          <w:lang w:val="fi-FI"/>
        </w:rPr>
      </w:pPr>
    </w:p>
    <w:p w14:paraId="5C83A879" w14:textId="77777777" w:rsidR="004C76B2" w:rsidRPr="004C76B2" w:rsidRDefault="004C76B2" w:rsidP="004C76B2">
      <w:pPr>
        <w:suppressAutoHyphens/>
        <w:rPr>
          <w:i/>
          <w:sz w:val="22"/>
          <w:szCs w:val="22"/>
          <w:u w:val="single"/>
          <w:lang w:val="fi-FI"/>
        </w:rPr>
      </w:pPr>
      <w:r w:rsidRPr="004C76B2">
        <w:rPr>
          <w:i/>
          <w:sz w:val="22"/>
          <w:szCs w:val="22"/>
          <w:u w:val="single"/>
          <w:lang w:val="fi-FI"/>
        </w:rPr>
        <w:t>Toistuvien annosten toksikologia</w:t>
      </w:r>
    </w:p>
    <w:p w14:paraId="41E3158E" w14:textId="77777777" w:rsidR="004C76B2" w:rsidRPr="004C76B2" w:rsidRDefault="004C76B2" w:rsidP="004C76B2">
      <w:pPr>
        <w:suppressAutoHyphens/>
        <w:rPr>
          <w:sz w:val="22"/>
          <w:szCs w:val="22"/>
          <w:lang w:val="fi-FI"/>
        </w:rPr>
      </w:pPr>
    </w:p>
    <w:p w14:paraId="3FBEBC22" w14:textId="77777777" w:rsidR="004C76B2" w:rsidRPr="004C76B2" w:rsidRDefault="004C76B2" w:rsidP="004C76B2">
      <w:pPr>
        <w:suppressAutoHyphens/>
        <w:rPr>
          <w:sz w:val="22"/>
          <w:szCs w:val="22"/>
          <w:lang w:val="fi-FI"/>
        </w:rPr>
      </w:pPr>
      <w:r w:rsidRPr="004C76B2">
        <w:rPr>
          <w:sz w:val="22"/>
          <w:szCs w:val="22"/>
          <w:lang w:val="fi-FI"/>
        </w:rPr>
        <w:t>Pre-kliinisissä toksikologisissa tutkimuksissa abakaviirin havaittiin lisäävän rottien ja apinoiden maksan painoa. Tämän havainnon kliinistä merkitystä ei tiedetä. Kliinisistä tutkimuksista saatu tieto ei viittaa siihen, että abakaviiri olisi maksatoksinen. Ihmisellä ei myöskään ole havaittu abakaviirin indusoivan omaa metaboliaansa eikä muiden maksan kautta metaboloituvien lääkkeiden metabolian induktiota.</w:t>
      </w:r>
    </w:p>
    <w:p w14:paraId="13442C23" w14:textId="77777777" w:rsidR="004C76B2" w:rsidRPr="004C76B2" w:rsidRDefault="004C76B2" w:rsidP="004C76B2">
      <w:pPr>
        <w:suppressAutoHyphens/>
        <w:rPr>
          <w:sz w:val="22"/>
          <w:szCs w:val="22"/>
          <w:lang w:val="fi-FI"/>
        </w:rPr>
      </w:pPr>
    </w:p>
    <w:p w14:paraId="395DEEA4" w14:textId="77777777" w:rsidR="004C76B2" w:rsidRDefault="004C76B2" w:rsidP="004C76B2">
      <w:pPr>
        <w:suppressAutoHyphens/>
        <w:rPr>
          <w:sz w:val="22"/>
          <w:szCs w:val="22"/>
          <w:lang w:val="fi-FI"/>
        </w:rPr>
      </w:pPr>
      <w:r w:rsidRPr="004C76B2">
        <w:rPr>
          <w:sz w:val="22"/>
          <w:szCs w:val="22"/>
          <w:lang w:val="fi-FI"/>
        </w:rPr>
        <w:t>Hiiren ja rotan sydämissä havaittiin lievää lihasrappeumaa kahden vuoden abakaviiriannostuksen jälkeen. Systeemiset altistukset olivat 7–24-kertaisia verrattuna ihmisten odotettuihin altistuksiin. Näiden havaintojen kliinistä merkitystä ei ole selvitetty.</w:t>
      </w:r>
    </w:p>
    <w:p w14:paraId="6398DEB2" w14:textId="77777777" w:rsidR="004C76B2" w:rsidRDefault="004C76B2" w:rsidP="00C9292C">
      <w:pPr>
        <w:suppressAutoHyphens/>
        <w:rPr>
          <w:sz w:val="22"/>
          <w:szCs w:val="22"/>
          <w:lang w:val="fi-FI"/>
        </w:rPr>
      </w:pPr>
    </w:p>
    <w:p w14:paraId="7AA439B0" w14:textId="77777777" w:rsidR="004C76B2" w:rsidRPr="004C76B2" w:rsidRDefault="004C76B2" w:rsidP="00930006">
      <w:pPr>
        <w:keepNext/>
        <w:suppressAutoHyphens/>
        <w:rPr>
          <w:i/>
          <w:sz w:val="22"/>
          <w:szCs w:val="22"/>
          <w:u w:val="single"/>
          <w:lang w:val="fi-FI"/>
        </w:rPr>
      </w:pPr>
      <w:r w:rsidRPr="004C76B2">
        <w:rPr>
          <w:i/>
          <w:sz w:val="22"/>
          <w:szCs w:val="22"/>
          <w:u w:val="single"/>
          <w:lang w:val="fi-FI"/>
        </w:rPr>
        <w:t>Lisääntymistoksikologia</w:t>
      </w:r>
    </w:p>
    <w:p w14:paraId="09460BC7" w14:textId="77777777" w:rsidR="004C76B2" w:rsidRPr="004C76B2" w:rsidRDefault="004C76B2" w:rsidP="00930006">
      <w:pPr>
        <w:keepNext/>
        <w:suppressAutoHyphens/>
        <w:rPr>
          <w:sz w:val="22"/>
          <w:szCs w:val="22"/>
          <w:lang w:val="fi-FI"/>
        </w:rPr>
      </w:pPr>
    </w:p>
    <w:p w14:paraId="5F3E8810" w14:textId="77777777" w:rsidR="004C76B2" w:rsidRPr="004C76B2" w:rsidRDefault="004C76B2" w:rsidP="00930006">
      <w:pPr>
        <w:keepNext/>
        <w:suppressAutoHyphens/>
        <w:rPr>
          <w:sz w:val="22"/>
          <w:szCs w:val="22"/>
          <w:lang w:val="fi-FI"/>
        </w:rPr>
      </w:pPr>
      <w:r w:rsidRPr="004C76B2">
        <w:rPr>
          <w:sz w:val="22"/>
          <w:szCs w:val="22"/>
          <w:lang w:val="fi-FI"/>
        </w:rPr>
        <w:t xml:space="preserve">Lamivudiini ei ollut teratogeeninen eläinkokeissa, mutta oli viitteitä siitä, että se lisäisi varhaisia alkiokuolemia kaneilla suhteellisen vähäisillä systeemisillä altistuksilla, jotka ovat verrattavissa ihmisen altistuksiin. Vastaavaa vaikutusta ei havaittu rotilla edes suurilla systeemisillä altistuksilla. </w:t>
      </w:r>
    </w:p>
    <w:p w14:paraId="7CF6C58B" w14:textId="77777777" w:rsidR="004C76B2" w:rsidRPr="004C76B2" w:rsidRDefault="004C76B2" w:rsidP="004C76B2">
      <w:pPr>
        <w:suppressAutoHyphens/>
        <w:rPr>
          <w:sz w:val="22"/>
          <w:szCs w:val="22"/>
          <w:lang w:val="fi-FI"/>
        </w:rPr>
      </w:pPr>
      <w:r w:rsidRPr="004C76B2">
        <w:rPr>
          <w:sz w:val="22"/>
          <w:szCs w:val="22"/>
          <w:lang w:val="fi-FI"/>
        </w:rPr>
        <w:t>Tsidovudiinilla oli samanlainen vaikutus molempiin eläinlajeihin, mutta vain erittäin suurina systeemisinä altistuksina. Emolle toksisilla annoksilla organogeneesin aikana rotille annettu tsidovudiini lisäsi epämuodostumien ilmaantuvuutta, mutta pienillä annoksilla ei havaittu sikiön epämuodostumia.</w:t>
      </w:r>
    </w:p>
    <w:p w14:paraId="22056FBE" w14:textId="77777777" w:rsidR="004C76B2" w:rsidRPr="004C76B2" w:rsidRDefault="004C76B2" w:rsidP="004C76B2">
      <w:pPr>
        <w:suppressAutoHyphens/>
        <w:rPr>
          <w:sz w:val="22"/>
          <w:szCs w:val="22"/>
          <w:lang w:val="fi-FI"/>
        </w:rPr>
      </w:pPr>
    </w:p>
    <w:p w14:paraId="459C8472" w14:textId="70A25D87" w:rsidR="004C76B2" w:rsidRPr="004C76B2" w:rsidRDefault="004C76B2" w:rsidP="004C76B2">
      <w:pPr>
        <w:suppressAutoHyphens/>
        <w:rPr>
          <w:sz w:val="22"/>
          <w:szCs w:val="22"/>
          <w:lang w:val="fi-FI"/>
        </w:rPr>
      </w:pPr>
      <w:r w:rsidRPr="004C76B2">
        <w:rPr>
          <w:sz w:val="22"/>
          <w:szCs w:val="22"/>
          <w:lang w:val="fi-FI"/>
        </w:rPr>
        <w:t xml:space="preserve">Abakaviiri aiheutti kehittyville alkioille ja sikiöille toksisia vaikutuksia rotilla mutta ei kaniineilla. Havaittuja vaikutuksia olivat sikiön alentunut paino, sikiön turvotus, luustomuutosten ja </w:t>
      </w:r>
      <w:r w:rsidR="00287470">
        <w:rPr>
          <w:sz w:val="22"/>
          <w:szCs w:val="22"/>
          <w:lang w:val="fi-FI"/>
        </w:rPr>
        <w:t>-</w:t>
      </w:r>
      <w:r w:rsidRPr="004C76B2">
        <w:rPr>
          <w:sz w:val="22"/>
          <w:szCs w:val="22"/>
          <w:lang w:val="fi-FI"/>
        </w:rPr>
        <w:t>epämuodostumien lisääntyminen, varhaisten sikiökuolemien ja kuolleena syntyneiden määrien lisääntyminen. Tästä alkio/sikiötoksisuudesta johtuen abakaviirin teratogeenisista ominaisuuksista ei voida tehdä johtopäätöksiä.</w:t>
      </w:r>
    </w:p>
    <w:p w14:paraId="2091DAA3" w14:textId="77777777" w:rsidR="004C76B2" w:rsidRPr="004C76B2" w:rsidRDefault="004C76B2" w:rsidP="004C76B2">
      <w:pPr>
        <w:suppressAutoHyphens/>
        <w:rPr>
          <w:sz w:val="22"/>
          <w:szCs w:val="22"/>
          <w:lang w:val="fi-FI"/>
        </w:rPr>
      </w:pPr>
    </w:p>
    <w:p w14:paraId="167D7529" w14:textId="77777777" w:rsidR="004C76B2" w:rsidRDefault="004C76B2" w:rsidP="004C76B2">
      <w:pPr>
        <w:suppressAutoHyphens/>
        <w:rPr>
          <w:sz w:val="22"/>
          <w:szCs w:val="22"/>
          <w:lang w:val="fi-FI"/>
        </w:rPr>
      </w:pPr>
      <w:r w:rsidRPr="004C76B2">
        <w:rPr>
          <w:sz w:val="22"/>
          <w:szCs w:val="22"/>
          <w:lang w:val="fi-FI"/>
        </w:rPr>
        <w:t>Rotilla tehty hedelmällisyystutkimus osoitti, että abakaviirilla ei ole vaikutusta koiraan tai naaraan hedelmällisyyteen. Samaten lamivudiinilla ja tsidovudiinilla ei ollut vaikutusta hedelmällisyyteen. Tsidovudiinin ei ole osoitettu vaikuttavan ihmisellä siittiöiden määrään, morfologiaan ja liikkuvuuteen.</w:t>
      </w:r>
    </w:p>
    <w:p w14:paraId="6604667B" w14:textId="77777777" w:rsidR="004C76B2" w:rsidRDefault="004C76B2" w:rsidP="00C9292C">
      <w:pPr>
        <w:suppressAutoHyphens/>
        <w:rPr>
          <w:sz w:val="22"/>
          <w:szCs w:val="22"/>
          <w:lang w:val="fi-FI"/>
        </w:rPr>
      </w:pPr>
    </w:p>
    <w:p w14:paraId="51DC6C8D" w14:textId="77777777" w:rsidR="009D40D2" w:rsidRPr="00887D61" w:rsidRDefault="009D40D2" w:rsidP="00C9292C">
      <w:pPr>
        <w:suppressAutoHyphens/>
        <w:rPr>
          <w:sz w:val="22"/>
          <w:szCs w:val="22"/>
          <w:lang w:val="fi-FI"/>
        </w:rPr>
      </w:pPr>
    </w:p>
    <w:p w14:paraId="103D3E55" w14:textId="77777777" w:rsidR="00C9292C" w:rsidRPr="00887D61" w:rsidRDefault="00C9292C" w:rsidP="001546B2">
      <w:pPr>
        <w:keepNext/>
        <w:suppressAutoHyphens/>
        <w:ind w:left="567" w:hanging="567"/>
        <w:rPr>
          <w:sz w:val="22"/>
          <w:szCs w:val="22"/>
          <w:lang w:val="fi-FI"/>
        </w:rPr>
      </w:pPr>
      <w:r w:rsidRPr="00887D61">
        <w:rPr>
          <w:b/>
          <w:sz w:val="22"/>
          <w:szCs w:val="22"/>
          <w:lang w:val="fi-FI"/>
        </w:rPr>
        <w:lastRenderedPageBreak/>
        <w:t>6.</w:t>
      </w:r>
      <w:r w:rsidRPr="00887D61">
        <w:rPr>
          <w:b/>
          <w:sz w:val="22"/>
          <w:szCs w:val="22"/>
          <w:lang w:val="fi-FI"/>
        </w:rPr>
        <w:tab/>
        <w:t>FARMASEUTTISET TIEDOT</w:t>
      </w:r>
    </w:p>
    <w:p w14:paraId="188D05F1" w14:textId="77777777" w:rsidR="00C9292C" w:rsidRPr="00887D61" w:rsidRDefault="00C9292C" w:rsidP="001546B2">
      <w:pPr>
        <w:keepNext/>
        <w:suppressAutoHyphens/>
        <w:rPr>
          <w:sz w:val="22"/>
          <w:szCs w:val="22"/>
          <w:lang w:val="fi-FI"/>
        </w:rPr>
      </w:pPr>
    </w:p>
    <w:p w14:paraId="7529B7D4" w14:textId="77777777" w:rsidR="00C9292C" w:rsidRPr="00887D61" w:rsidRDefault="00C9292C" w:rsidP="001546B2">
      <w:pPr>
        <w:keepNext/>
        <w:suppressAutoHyphens/>
        <w:ind w:left="567" w:hanging="567"/>
        <w:rPr>
          <w:sz w:val="22"/>
          <w:szCs w:val="22"/>
          <w:lang w:val="fi-FI"/>
        </w:rPr>
      </w:pPr>
      <w:r w:rsidRPr="00887D61">
        <w:rPr>
          <w:b/>
          <w:sz w:val="22"/>
          <w:szCs w:val="22"/>
          <w:lang w:val="fi-FI"/>
        </w:rPr>
        <w:t>6.1</w:t>
      </w:r>
      <w:r w:rsidRPr="00887D61">
        <w:rPr>
          <w:b/>
          <w:sz w:val="22"/>
          <w:szCs w:val="22"/>
          <w:lang w:val="fi-FI"/>
        </w:rPr>
        <w:tab/>
        <w:t>Apuaineet</w:t>
      </w:r>
    </w:p>
    <w:p w14:paraId="5C7E3294" w14:textId="77777777" w:rsidR="00C9292C" w:rsidRPr="00887D61" w:rsidRDefault="00C9292C" w:rsidP="001546B2">
      <w:pPr>
        <w:keepNext/>
        <w:suppressLineNumbers/>
        <w:rPr>
          <w:sz w:val="22"/>
          <w:szCs w:val="22"/>
          <w:lang w:val="fi-FI"/>
        </w:rPr>
      </w:pPr>
    </w:p>
    <w:p w14:paraId="70674DA0" w14:textId="77777777" w:rsidR="00687614" w:rsidRPr="00F9530F" w:rsidRDefault="00687614">
      <w:pPr>
        <w:keepNext/>
        <w:widowControl w:val="0"/>
        <w:tabs>
          <w:tab w:val="left" w:pos="567"/>
        </w:tabs>
        <w:rPr>
          <w:sz w:val="22"/>
          <w:szCs w:val="22"/>
          <w:u w:val="single"/>
          <w:lang w:val="fi-FI"/>
        </w:rPr>
      </w:pPr>
      <w:r w:rsidRPr="00F9530F">
        <w:rPr>
          <w:sz w:val="22"/>
          <w:szCs w:val="22"/>
          <w:u w:val="single"/>
          <w:lang w:val="fi-FI"/>
        </w:rPr>
        <w:t xml:space="preserve">Tabletin ydin: </w:t>
      </w:r>
    </w:p>
    <w:p w14:paraId="4619E89D" w14:textId="1FEAF75C" w:rsidR="00687614" w:rsidRPr="00687614" w:rsidRDefault="00687614" w:rsidP="00287470">
      <w:pPr>
        <w:widowControl w:val="0"/>
        <w:tabs>
          <w:tab w:val="left" w:pos="567"/>
        </w:tabs>
        <w:rPr>
          <w:sz w:val="22"/>
          <w:szCs w:val="22"/>
          <w:lang w:val="fi-FI"/>
        </w:rPr>
      </w:pPr>
      <w:r w:rsidRPr="00687614">
        <w:rPr>
          <w:sz w:val="22"/>
          <w:szCs w:val="22"/>
          <w:lang w:val="fi-FI"/>
        </w:rPr>
        <w:t xml:space="preserve">mikrokiteinen selluloosa </w:t>
      </w:r>
    </w:p>
    <w:p w14:paraId="6AFDA1AE" w14:textId="14204CE1" w:rsidR="00687614" w:rsidRPr="00687614" w:rsidRDefault="00687614" w:rsidP="00287470">
      <w:pPr>
        <w:widowControl w:val="0"/>
        <w:tabs>
          <w:tab w:val="left" w:pos="567"/>
        </w:tabs>
        <w:rPr>
          <w:sz w:val="22"/>
          <w:szCs w:val="22"/>
          <w:lang w:val="fi-FI"/>
        </w:rPr>
      </w:pPr>
      <w:r w:rsidRPr="00687614">
        <w:rPr>
          <w:sz w:val="22"/>
          <w:szCs w:val="22"/>
          <w:lang w:val="fi-FI"/>
        </w:rPr>
        <w:t>natriumtärkkelysglykolaatti (tyyppi A)</w:t>
      </w:r>
    </w:p>
    <w:p w14:paraId="1F307777" w14:textId="36322004" w:rsidR="00687614" w:rsidRPr="00687614" w:rsidRDefault="00687614" w:rsidP="00287470">
      <w:pPr>
        <w:widowControl w:val="0"/>
        <w:tabs>
          <w:tab w:val="left" w:pos="567"/>
        </w:tabs>
        <w:rPr>
          <w:sz w:val="22"/>
          <w:szCs w:val="22"/>
          <w:lang w:val="fi-FI"/>
        </w:rPr>
      </w:pPr>
      <w:r w:rsidRPr="00687614">
        <w:rPr>
          <w:sz w:val="22"/>
          <w:szCs w:val="22"/>
          <w:lang w:val="fi-FI"/>
        </w:rPr>
        <w:t>magnesiumstearaatti</w:t>
      </w:r>
    </w:p>
    <w:p w14:paraId="2163CF66" w14:textId="77777777" w:rsidR="00687614" w:rsidRPr="00687614" w:rsidRDefault="00687614" w:rsidP="00687614">
      <w:pPr>
        <w:widowControl w:val="0"/>
        <w:tabs>
          <w:tab w:val="left" w:pos="567"/>
        </w:tabs>
        <w:rPr>
          <w:i/>
          <w:sz w:val="22"/>
          <w:szCs w:val="22"/>
          <w:lang w:val="fi-FI"/>
        </w:rPr>
      </w:pPr>
    </w:p>
    <w:p w14:paraId="0D183441" w14:textId="77777777" w:rsidR="00687614" w:rsidRPr="00F9530F" w:rsidRDefault="00687614" w:rsidP="00687614">
      <w:pPr>
        <w:widowControl w:val="0"/>
        <w:tabs>
          <w:tab w:val="left" w:pos="567"/>
        </w:tabs>
        <w:rPr>
          <w:sz w:val="22"/>
          <w:szCs w:val="22"/>
          <w:u w:val="single"/>
          <w:lang w:val="fi-FI"/>
        </w:rPr>
      </w:pPr>
      <w:r w:rsidRPr="00F9530F">
        <w:rPr>
          <w:sz w:val="22"/>
          <w:szCs w:val="22"/>
          <w:u w:val="single"/>
          <w:lang w:val="fi-FI"/>
        </w:rPr>
        <w:t xml:space="preserve">Tabletin kalvopäällys: </w:t>
      </w:r>
    </w:p>
    <w:p w14:paraId="152F38D0" w14:textId="3C030FD9" w:rsidR="00325065" w:rsidRDefault="00687614" w:rsidP="00687614">
      <w:pPr>
        <w:widowControl w:val="0"/>
        <w:tabs>
          <w:tab w:val="left" w:pos="567"/>
        </w:tabs>
        <w:rPr>
          <w:sz w:val="22"/>
          <w:szCs w:val="22"/>
          <w:lang w:val="fi-FI"/>
        </w:rPr>
      </w:pPr>
      <w:r w:rsidRPr="00687614">
        <w:rPr>
          <w:sz w:val="22"/>
          <w:szCs w:val="22"/>
          <w:lang w:val="fi-FI"/>
        </w:rPr>
        <w:t>Opadry-vihreä 03B11434</w:t>
      </w:r>
      <w:r w:rsidR="00584B1E">
        <w:rPr>
          <w:sz w:val="22"/>
          <w:szCs w:val="22"/>
          <w:lang w:val="fi-FI"/>
        </w:rPr>
        <w:t>,</w:t>
      </w:r>
      <w:r w:rsidRPr="00687614">
        <w:rPr>
          <w:sz w:val="22"/>
          <w:szCs w:val="22"/>
          <w:lang w:val="fi-FI"/>
        </w:rPr>
        <w:t xml:space="preserve"> joka sisältää</w:t>
      </w:r>
      <w:r w:rsidR="00325065">
        <w:rPr>
          <w:sz w:val="22"/>
          <w:szCs w:val="22"/>
          <w:lang w:val="fi-FI"/>
        </w:rPr>
        <w:t xml:space="preserve"> seuraavia:</w:t>
      </w:r>
    </w:p>
    <w:p w14:paraId="4993BC11" w14:textId="5C83BBDE" w:rsidR="00287470" w:rsidRDefault="00687614" w:rsidP="00687614">
      <w:pPr>
        <w:widowControl w:val="0"/>
        <w:tabs>
          <w:tab w:val="left" w:pos="567"/>
        </w:tabs>
        <w:rPr>
          <w:sz w:val="22"/>
          <w:szCs w:val="22"/>
          <w:lang w:val="fi-FI"/>
        </w:rPr>
      </w:pPr>
      <w:r w:rsidRPr="00687614">
        <w:rPr>
          <w:sz w:val="22"/>
          <w:szCs w:val="22"/>
          <w:lang w:val="fi-FI"/>
        </w:rPr>
        <w:t>hypromelloosi</w:t>
      </w:r>
    </w:p>
    <w:p w14:paraId="56517592" w14:textId="419388F4" w:rsidR="00287470" w:rsidRDefault="00687614" w:rsidP="00687614">
      <w:pPr>
        <w:widowControl w:val="0"/>
        <w:tabs>
          <w:tab w:val="left" w:pos="567"/>
        </w:tabs>
        <w:rPr>
          <w:sz w:val="22"/>
          <w:szCs w:val="22"/>
          <w:lang w:val="fi-FI"/>
        </w:rPr>
      </w:pPr>
      <w:r w:rsidRPr="00687614">
        <w:rPr>
          <w:sz w:val="22"/>
          <w:szCs w:val="22"/>
          <w:lang w:val="fi-FI"/>
        </w:rPr>
        <w:t>ti</w:t>
      </w:r>
      <w:r w:rsidR="0095632F">
        <w:rPr>
          <w:sz w:val="22"/>
          <w:szCs w:val="22"/>
          <w:lang w:val="fi-FI"/>
        </w:rPr>
        <w:t>t</w:t>
      </w:r>
      <w:r w:rsidRPr="00687614">
        <w:rPr>
          <w:sz w:val="22"/>
          <w:szCs w:val="22"/>
          <w:lang w:val="fi-FI"/>
        </w:rPr>
        <w:t>aanidioksidi</w:t>
      </w:r>
    </w:p>
    <w:p w14:paraId="51764727" w14:textId="64D3D518" w:rsidR="00287470" w:rsidRDefault="00687614" w:rsidP="00687614">
      <w:pPr>
        <w:widowControl w:val="0"/>
        <w:tabs>
          <w:tab w:val="left" w:pos="567"/>
        </w:tabs>
        <w:rPr>
          <w:sz w:val="22"/>
          <w:szCs w:val="22"/>
          <w:lang w:val="fi-FI"/>
        </w:rPr>
      </w:pPr>
      <w:r w:rsidRPr="00687614">
        <w:rPr>
          <w:sz w:val="22"/>
          <w:szCs w:val="22"/>
          <w:lang w:val="fi-FI"/>
        </w:rPr>
        <w:t>polyetyleeniglykoli</w:t>
      </w:r>
    </w:p>
    <w:p w14:paraId="79E577E0" w14:textId="5D0D8A6D" w:rsidR="00287470" w:rsidRDefault="00687614" w:rsidP="00687614">
      <w:pPr>
        <w:widowControl w:val="0"/>
        <w:tabs>
          <w:tab w:val="left" w:pos="567"/>
        </w:tabs>
        <w:rPr>
          <w:sz w:val="22"/>
          <w:szCs w:val="22"/>
          <w:lang w:val="fi-FI"/>
        </w:rPr>
      </w:pPr>
      <w:r w:rsidRPr="00687614">
        <w:rPr>
          <w:sz w:val="22"/>
          <w:szCs w:val="22"/>
          <w:lang w:val="fi-FI"/>
        </w:rPr>
        <w:t>indigokarmiini aluminiumlakka</w:t>
      </w:r>
    </w:p>
    <w:p w14:paraId="74995DED" w14:textId="2BB8F609" w:rsidR="00687614" w:rsidRPr="00687614" w:rsidRDefault="00687614" w:rsidP="00687614">
      <w:pPr>
        <w:widowControl w:val="0"/>
        <w:tabs>
          <w:tab w:val="left" w:pos="567"/>
        </w:tabs>
        <w:rPr>
          <w:sz w:val="22"/>
          <w:szCs w:val="22"/>
          <w:lang w:val="fi-FI"/>
        </w:rPr>
      </w:pPr>
      <w:r w:rsidRPr="00687614">
        <w:rPr>
          <w:sz w:val="22"/>
          <w:szCs w:val="22"/>
          <w:lang w:val="fi-FI"/>
        </w:rPr>
        <w:t>keltai</w:t>
      </w:r>
      <w:r w:rsidR="00287470">
        <w:rPr>
          <w:sz w:val="22"/>
          <w:szCs w:val="22"/>
          <w:lang w:val="fi-FI"/>
        </w:rPr>
        <w:t>nen</w:t>
      </w:r>
      <w:r w:rsidRPr="00687614">
        <w:rPr>
          <w:sz w:val="22"/>
          <w:szCs w:val="22"/>
          <w:lang w:val="fi-FI"/>
        </w:rPr>
        <w:t xml:space="preserve"> rautaoksidi</w:t>
      </w:r>
    </w:p>
    <w:p w14:paraId="3AB555C4" w14:textId="77777777" w:rsidR="00C9292C" w:rsidRPr="00887D61" w:rsidRDefault="00C9292C" w:rsidP="00C9292C">
      <w:pPr>
        <w:suppressAutoHyphens/>
        <w:ind w:left="567" w:hanging="567"/>
        <w:rPr>
          <w:sz w:val="22"/>
          <w:szCs w:val="22"/>
          <w:lang w:val="fi-FI"/>
        </w:rPr>
      </w:pPr>
    </w:p>
    <w:p w14:paraId="59A82608" w14:textId="77777777" w:rsidR="00C9292C" w:rsidRPr="00887D61" w:rsidRDefault="00C9292C" w:rsidP="00C9292C">
      <w:pPr>
        <w:suppressAutoHyphens/>
        <w:ind w:left="567" w:hanging="567"/>
        <w:rPr>
          <w:sz w:val="22"/>
          <w:szCs w:val="22"/>
          <w:lang w:val="fi-FI"/>
        </w:rPr>
      </w:pPr>
      <w:r w:rsidRPr="00887D61">
        <w:rPr>
          <w:b/>
          <w:sz w:val="22"/>
          <w:szCs w:val="22"/>
          <w:lang w:val="fi-FI"/>
        </w:rPr>
        <w:t>6.2</w:t>
      </w:r>
      <w:r w:rsidRPr="00887D61">
        <w:rPr>
          <w:b/>
          <w:sz w:val="22"/>
          <w:szCs w:val="22"/>
          <w:lang w:val="fi-FI"/>
        </w:rPr>
        <w:tab/>
        <w:t>Yhteensopimattomuudet</w:t>
      </w:r>
    </w:p>
    <w:p w14:paraId="22C7D4FA" w14:textId="77777777" w:rsidR="00C9292C" w:rsidRPr="00887D61" w:rsidRDefault="00C9292C" w:rsidP="00C9292C">
      <w:pPr>
        <w:suppressAutoHyphens/>
        <w:rPr>
          <w:sz w:val="22"/>
          <w:szCs w:val="22"/>
          <w:lang w:val="fi-FI"/>
        </w:rPr>
      </w:pPr>
    </w:p>
    <w:p w14:paraId="67424D04" w14:textId="46E4C129" w:rsidR="00C9292C" w:rsidRPr="00887D61" w:rsidRDefault="001C6358" w:rsidP="00C9292C">
      <w:pPr>
        <w:suppressAutoHyphens/>
        <w:rPr>
          <w:sz w:val="22"/>
          <w:szCs w:val="22"/>
          <w:lang w:val="fi-FI"/>
        </w:rPr>
      </w:pPr>
      <w:r>
        <w:rPr>
          <w:sz w:val="22"/>
          <w:szCs w:val="22"/>
          <w:lang w:val="fi-FI"/>
        </w:rPr>
        <w:t>Ei oleellinen</w:t>
      </w:r>
      <w:r w:rsidR="00584B1E">
        <w:rPr>
          <w:sz w:val="22"/>
          <w:szCs w:val="22"/>
          <w:lang w:val="fi-FI"/>
        </w:rPr>
        <w:t>.</w:t>
      </w:r>
    </w:p>
    <w:p w14:paraId="75917641" w14:textId="77777777" w:rsidR="00C9292C" w:rsidRPr="00887D61" w:rsidRDefault="00C9292C" w:rsidP="00C9292C">
      <w:pPr>
        <w:suppressAutoHyphens/>
        <w:rPr>
          <w:sz w:val="22"/>
          <w:szCs w:val="22"/>
          <w:lang w:val="fi-FI"/>
        </w:rPr>
      </w:pPr>
    </w:p>
    <w:p w14:paraId="687299B7" w14:textId="77777777" w:rsidR="00C9292C" w:rsidRPr="00887D61" w:rsidRDefault="00C9292C" w:rsidP="00C9292C">
      <w:pPr>
        <w:suppressAutoHyphens/>
        <w:ind w:left="567" w:hanging="567"/>
        <w:rPr>
          <w:sz w:val="22"/>
          <w:szCs w:val="22"/>
          <w:lang w:val="fi-FI"/>
        </w:rPr>
      </w:pPr>
      <w:r w:rsidRPr="00887D61">
        <w:rPr>
          <w:b/>
          <w:sz w:val="22"/>
          <w:szCs w:val="22"/>
          <w:lang w:val="fi-FI"/>
        </w:rPr>
        <w:t>6.3</w:t>
      </w:r>
      <w:r w:rsidRPr="00887D61">
        <w:rPr>
          <w:b/>
          <w:sz w:val="22"/>
          <w:szCs w:val="22"/>
          <w:lang w:val="fi-FI"/>
        </w:rPr>
        <w:tab/>
        <w:t>Kestoaika</w:t>
      </w:r>
    </w:p>
    <w:p w14:paraId="0F7FF64C" w14:textId="77777777" w:rsidR="00C9292C" w:rsidRPr="00887D61" w:rsidRDefault="00C9292C" w:rsidP="00C9292C">
      <w:pPr>
        <w:suppressAutoHyphens/>
        <w:rPr>
          <w:sz w:val="22"/>
          <w:szCs w:val="22"/>
          <w:lang w:val="fi-FI"/>
        </w:rPr>
      </w:pPr>
    </w:p>
    <w:p w14:paraId="3B187BE7" w14:textId="77777777" w:rsidR="00C9292C" w:rsidRPr="00887D61" w:rsidRDefault="00C9292C" w:rsidP="00C9292C">
      <w:pPr>
        <w:suppressAutoHyphens/>
        <w:rPr>
          <w:sz w:val="22"/>
          <w:szCs w:val="22"/>
          <w:lang w:val="fi-FI"/>
        </w:rPr>
      </w:pPr>
      <w:r w:rsidRPr="00887D61">
        <w:rPr>
          <w:sz w:val="22"/>
          <w:szCs w:val="22"/>
          <w:lang w:val="fi-FI"/>
        </w:rPr>
        <w:t>2 vuotta</w:t>
      </w:r>
    </w:p>
    <w:p w14:paraId="355632E5" w14:textId="77777777" w:rsidR="00C9292C" w:rsidRPr="00887D61" w:rsidRDefault="00C9292C" w:rsidP="00C9292C">
      <w:pPr>
        <w:suppressAutoHyphens/>
        <w:rPr>
          <w:sz w:val="22"/>
          <w:szCs w:val="22"/>
          <w:lang w:val="fi-FI"/>
        </w:rPr>
      </w:pPr>
    </w:p>
    <w:p w14:paraId="46EB5D33" w14:textId="77777777" w:rsidR="00C9292C" w:rsidRPr="00887D61" w:rsidRDefault="00C9292C" w:rsidP="00C9292C">
      <w:pPr>
        <w:suppressAutoHyphens/>
        <w:ind w:left="567" w:hanging="567"/>
        <w:rPr>
          <w:sz w:val="22"/>
          <w:szCs w:val="22"/>
          <w:lang w:val="fi-FI"/>
        </w:rPr>
      </w:pPr>
      <w:r w:rsidRPr="00887D61">
        <w:rPr>
          <w:b/>
          <w:sz w:val="22"/>
          <w:szCs w:val="22"/>
          <w:lang w:val="fi-FI"/>
        </w:rPr>
        <w:t>6.4</w:t>
      </w:r>
      <w:r w:rsidRPr="00887D61">
        <w:rPr>
          <w:b/>
          <w:sz w:val="22"/>
          <w:szCs w:val="22"/>
          <w:lang w:val="fi-FI"/>
        </w:rPr>
        <w:tab/>
        <w:t xml:space="preserve">Säilytys </w:t>
      </w:r>
    </w:p>
    <w:p w14:paraId="4E63377B" w14:textId="77777777" w:rsidR="00C9292C" w:rsidRPr="00887D61" w:rsidRDefault="00C9292C" w:rsidP="00C9292C">
      <w:pPr>
        <w:suppressAutoHyphens/>
        <w:rPr>
          <w:sz w:val="22"/>
          <w:szCs w:val="22"/>
          <w:lang w:val="fi-FI"/>
        </w:rPr>
      </w:pPr>
    </w:p>
    <w:p w14:paraId="4F544E3D" w14:textId="71C38DBC" w:rsidR="00C9292C" w:rsidRDefault="00687614" w:rsidP="00C9292C">
      <w:pPr>
        <w:suppressAutoHyphens/>
        <w:rPr>
          <w:sz w:val="22"/>
          <w:szCs w:val="22"/>
          <w:lang w:val="fi-FI"/>
        </w:rPr>
      </w:pPr>
      <w:r>
        <w:rPr>
          <w:sz w:val="22"/>
          <w:szCs w:val="22"/>
          <w:lang w:val="fi-FI"/>
        </w:rPr>
        <w:t>Säilytä alle 3</w:t>
      </w:r>
      <w:r w:rsidRPr="001546B2">
        <w:rPr>
          <w:sz w:val="22"/>
          <w:szCs w:val="22"/>
          <w:lang w:val="fi-FI"/>
        </w:rPr>
        <w:t>0</w:t>
      </w:r>
      <w:r w:rsidR="00E509A5" w:rsidRPr="001546B2">
        <w:rPr>
          <w:sz w:val="22"/>
          <w:szCs w:val="22"/>
          <w:lang w:val="fi-FI"/>
        </w:rPr>
        <w:t> </w:t>
      </w:r>
      <w:r w:rsidR="00584B1E">
        <w:rPr>
          <w:noProof/>
          <w:lang w:val="fi-FI"/>
        </w:rPr>
        <w:sym w:font="Symbol" w:char="F0B0"/>
      </w:r>
      <w:r w:rsidR="00E509A5" w:rsidRPr="00FD7C10">
        <w:rPr>
          <w:color w:val="000000"/>
          <w:szCs w:val="22"/>
          <w:lang w:val="fi-FI"/>
        </w:rPr>
        <w:t>C</w:t>
      </w:r>
      <w:r w:rsidR="00584B1E">
        <w:rPr>
          <w:color w:val="000000"/>
          <w:szCs w:val="22"/>
          <w:lang w:val="fi-FI"/>
        </w:rPr>
        <w:t>.</w:t>
      </w:r>
    </w:p>
    <w:p w14:paraId="704A4ADB" w14:textId="77777777" w:rsidR="00687614" w:rsidRPr="00887D61" w:rsidRDefault="00687614" w:rsidP="00C9292C">
      <w:pPr>
        <w:suppressAutoHyphens/>
        <w:rPr>
          <w:sz w:val="22"/>
          <w:szCs w:val="22"/>
          <w:lang w:val="fi-FI"/>
        </w:rPr>
      </w:pPr>
    </w:p>
    <w:p w14:paraId="6D26A572" w14:textId="175E1398" w:rsidR="00C9292C" w:rsidRPr="00887D61" w:rsidRDefault="00C9292C" w:rsidP="00C9292C">
      <w:pPr>
        <w:tabs>
          <w:tab w:val="left" w:pos="567"/>
        </w:tabs>
        <w:suppressAutoHyphens/>
        <w:rPr>
          <w:b/>
          <w:sz w:val="22"/>
          <w:szCs w:val="22"/>
          <w:lang w:val="fi-FI"/>
        </w:rPr>
      </w:pPr>
      <w:r w:rsidRPr="00887D61">
        <w:rPr>
          <w:b/>
          <w:sz w:val="22"/>
          <w:szCs w:val="22"/>
          <w:lang w:val="fi-FI"/>
        </w:rPr>
        <w:t>6</w:t>
      </w:r>
      <w:r w:rsidR="009B2EB7">
        <w:rPr>
          <w:b/>
          <w:sz w:val="22"/>
          <w:szCs w:val="22"/>
          <w:lang w:val="fi-FI"/>
        </w:rPr>
        <w:t>.5</w:t>
      </w:r>
      <w:r w:rsidR="009B2EB7">
        <w:rPr>
          <w:b/>
          <w:sz w:val="22"/>
          <w:szCs w:val="22"/>
          <w:lang w:val="fi-FI"/>
        </w:rPr>
        <w:tab/>
        <w:t>Pakkaustyyppi ja pakkauskoko</w:t>
      </w:r>
      <w:r w:rsidR="00584B1E">
        <w:rPr>
          <w:b/>
          <w:sz w:val="22"/>
          <w:szCs w:val="22"/>
          <w:lang w:val="fi-FI"/>
        </w:rPr>
        <w:t xml:space="preserve"> (pakkauskoot)</w:t>
      </w:r>
    </w:p>
    <w:p w14:paraId="7EA60A36" w14:textId="77777777" w:rsidR="00C9292C" w:rsidRPr="009B2EB7" w:rsidRDefault="00C9292C" w:rsidP="00C9292C">
      <w:pPr>
        <w:suppressAutoHyphens/>
        <w:rPr>
          <w:sz w:val="22"/>
          <w:szCs w:val="22"/>
          <w:lang w:val="fi-FI"/>
        </w:rPr>
      </w:pPr>
    </w:p>
    <w:p w14:paraId="42E2A6F0" w14:textId="77777777" w:rsidR="00C9292C" w:rsidRDefault="009B2EB7" w:rsidP="00C9292C">
      <w:pPr>
        <w:suppressAutoHyphens/>
        <w:rPr>
          <w:sz w:val="22"/>
          <w:szCs w:val="22"/>
          <w:lang w:val="fi-FI"/>
        </w:rPr>
      </w:pPr>
      <w:r w:rsidRPr="009B2EB7">
        <w:rPr>
          <w:sz w:val="22"/>
          <w:szCs w:val="22"/>
          <w:lang w:val="fi-FI"/>
        </w:rPr>
        <w:t>Trizivir tabletit ovat saatavilla 60 tabletin pakkauksissa joko läpinäkymättömissä valkoisissa PCTFE/PVC-Al läpipainolevyissä tai lapsiturvallisissa PVC/PCTFE/PVC-Al/Paperi läpipainolevyissä, tai lapsiturvallisissa 60 tabletin HDPE-pulloissa</w:t>
      </w:r>
      <w:r>
        <w:rPr>
          <w:sz w:val="22"/>
          <w:szCs w:val="22"/>
          <w:lang w:val="fi-FI"/>
        </w:rPr>
        <w:t>.</w:t>
      </w:r>
    </w:p>
    <w:p w14:paraId="0C2B1FA1" w14:textId="77777777" w:rsidR="009B2EB7" w:rsidRPr="00887D61" w:rsidRDefault="009B2EB7" w:rsidP="00C9292C">
      <w:pPr>
        <w:suppressAutoHyphens/>
        <w:rPr>
          <w:sz w:val="22"/>
          <w:szCs w:val="22"/>
          <w:lang w:val="fi-FI"/>
        </w:rPr>
      </w:pPr>
    </w:p>
    <w:p w14:paraId="6D69202E" w14:textId="77777777" w:rsidR="00C9292C" w:rsidRPr="00887D61" w:rsidRDefault="00C9292C" w:rsidP="00C9292C">
      <w:pPr>
        <w:tabs>
          <w:tab w:val="left" w:pos="567"/>
        </w:tabs>
        <w:autoSpaceDE w:val="0"/>
        <w:autoSpaceDN w:val="0"/>
        <w:adjustRightInd w:val="0"/>
        <w:rPr>
          <w:b/>
          <w:sz w:val="22"/>
          <w:szCs w:val="22"/>
          <w:lang w:val="fi-FI"/>
        </w:rPr>
      </w:pPr>
      <w:r w:rsidRPr="00887D61">
        <w:rPr>
          <w:b/>
          <w:sz w:val="22"/>
          <w:szCs w:val="22"/>
          <w:lang w:val="fi-FI"/>
        </w:rPr>
        <w:t>6.6</w:t>
      </w:r>
      <w:r w:rsidRPr="00887D61">
        <w:rPr>
          <w:b/>
          <w:sz w:val="22"/>
          <w:szCs w:val="22"/>
          <w:lang w:val="fi-FI"/>
        </w:rPr>
        <w:tab/>
        <w:t>Erity</w:t>
      </w:r>
      <w:r w:rsidR="009B2EB7">
        <w:rPr>
          <w:b/>
          <w:sz w:val="22"/>
          <w:szCs w:val="22"/>
          <w:lang w:val="fi-FI"/>
        </w:rPr>
        <w:t>iset varotoimet hävittämiselle</w:t>
      </w:r>
    </w:p>
    <w:p w14:paraId="7504637E" w14:textId="77777777" w:rsidR="00163D37" w:rsidRDefault="00163D37" w:rsidP="00C9292C">
      <w:pPr>
        <w:suppressAutoHyphens/>
        <w:rPr>
          <w:sz w:val="22"/>
          <w:szCs w:val="22"/>
          <w:lang w:val="fi-FI"/>
        </w:rPr>
      </w:pPr>
    </w:p>
    <w:p w14:paraId="4469D06F" w14:textId="77777777" w:rsidR="00C9292C" w:rsidRPr="00887D61" w:rsidRDefault="00C9292C" w:rsidP="00C9292C">
      <w:pPr>
        <w:suppressAutoHyphens/>
        <w:rPr>
          <w:sz w:val="22"/>
          <w:szCs w:val="22"/>
          <w:lang w:val="fi-FI"/>
        </w:rPr>
      </w:pPr>
      <w:r w:rsidRPr="00887D61">
        <w:rPr>
          <w:sz w:val="22"/>
          <w:szCs w:val="22"/>
          <w:lang w:val="fi-FI"/>
        </w:rPr>
        <w:t>Käyttämätön lääkevalmiste tai jäte on hävitettävä paika</w:t>
      </w:r>
      <w:r w:rsidR="00163D37">
        <w:rPr>
          <w:sz w:val="22"/>
          <w:szCs w:val="22"/>
          <w:lang w:val="fi-FI"/>
        </w:rPr>
        <w:t>llisten vaatimusten mukaisesti.</w:t>
      </w:r>
    </w:p>
    <w:p w14:paraId="2A6E0F50" w14:textId="77777777" w:rsidR="00C9292C" w:rsidRPr="00887D61" w:rsidRDefault="00C9292C" w:rsidP="00C9292C">
      <w:pPr>
        <w:suppressAutoHyphens/>
        <w:rPr>
          <w:sz w:val="22"/>
          <w:szCs w:val="22"/>
          <w:lang w:val="fi-FI"/>
        </w:rPr>
      </w:pPr>
    </w:p>
    <w:p w14:paraId="5B4E337F" w14:textId="77777777" w:rsidR="00C9292C" w:rsidRPr="00887D61" w:rsidRDefault="00C9292C" w:rsidP="00C9292C">
      <w:pPr>
        <w:suppressAutoHyphens/>
        <w:rPr>
          <w:sz w:val="22"/>
          <w:szCs w:val="22"/>
          <w:lang w:val="fi-FI"/>
        </w:rPr>
      </w:pPr>
    </w:p>
    <w:p w14:paraId="621A7B42" w14:textId="77777777" w:rsidR="00C9292C" w:rsidRPr="00887D61" w:rsidRDefault="00C9292C" w:rsidP="00C9292C">
      <w:pPr>
        <w:suppressAutoHyphens/>
        <w:ind w:left="567" w:hanging="567"/>
        <w:rPr>
          <w:sz w:val="22"/>
          <w:szCs w:val="22"/>
          <w:lang w:val="fi-FI"/>
        </w:rPr>
      </w:pPr>
      <w:r w:rsidRPr="00887D61">
        <w:rPr>
          <w:b/>
          <w:sz w:val="22"/>
          <w:szCs w:val="22"/>
          <w:lang w:val="fi-FI"/>
        </w:rPr>
        <w:t>7.</w:t>
      </w:r>
      <w:r w:rsidRPr="00887D61">
        <w:rPr>
          <w:b/>
          <w:sz w:val="22"/>
          <w:szCs w:val="22"/>
          <w:lang w:val="fi-FI"/>
        </w:rPr>
        <w:tab/>
        <w:t>MYYNTILUVAN HALTIJA</w:t>
      </w:r>
    </w:p>
    <w:p w14:paraId="2CF770F0" w14:textId="77777777" w:rsidR="00C9292C" w:rsidRPr="00887D61" w:rsidRDefault="00C9292C" w:rsidP="00C9292C">
      <w:pPr>
        <w:suppressAutoHyphens/>
        <w:rPr>
          <w:sz w:val="22"/>
          <w:szCs w:val="22"/>
          <w:lang w:val="fi-FI"/>
        </w:rPr>
      </w:pPr>
    </w:p>
    <w:p w14:paraId="2BB4787C" w14:textId="77777777" w:rsidR="00761A66" w:rsidRPr="004139CC" w:rsidRDefault="00761A66" w:rsidP="00761A66">
      <w:pPr>
        <w:suppressAutoHyphens/>
        <w:rPr>
          <w:sz w:val="22"/>
          <w:szCs w:val="22"/>
          <w:lang w:val="fi-FI"/>
        </w:rPr>
      </w:pPr>
      <w:r w:rsidRPr="004139CC">
        <w:rPr>
          <w:sz w:val="22"/>
          <w:szCs w:val="22"/>
          <w:lang w:val="fi-FI"/>
        </w:rPr>
        <w:t>ViiV Healthcare BV</w:t>
      </w:r>
    </w:p>
    <w:p w14:paraId="457F09F5" w14:textId="77777777" w:rsidR="00761A66" w:rsidRPr="004139CC" w:rsidRDefault="00761A66" w:rsidP="00761A66">
      <w:pPr>
        <w:suppressAutoHyphens/>
        <w:rPr>
          <w:sz w:val="22"/>
          <w:szCs w:val="22"/>
          <w:lang w:val="fi-FI"/>
        </w:rPr>
      </w:pPr>
      <w:r w:rsidRPr="004139CC">
        <w:rPr>
          <w:sz w:val="22"/>
          <w:szCs w:val="22"/>
          <w:lang w:val="fi-FI"/>
        </w:rPr>
        <w:t>Van Asch van Wijckstraat 55H</w:t>
      </w:r>
    </w:p>
    <w:p w14:paraId="35ADDED6" w14:textId="77777777" w:rsidR="00761A66" w:rsidRPr="004139CC" w:rsidRDefault="00761A66" w:rsidP="00761A66">
      <w:pPr>
        <w:suppressAutoHyphens/>
        <w:rPr>
          <w:sz w:val="22"/>
          <w:szCs w:val="22"/>
          <w:lang w:val="fi-FI"/>
        </w:rPr>
      </w:pPr>
      <w:r w:rsidRPr="004139CC">
        <w:rPr>
          <w:sz w:val="22"/>
          <w:szCs w:val="22"/>
          <w:lang w:val="fi-FI"/>
        </w:rPr>
        <w:t>3811 LP Amersfoort</w:t>
      </w:r>
    </w:p>
    <w:p w14:paraId="6A4A819F" w14:textId="77777777" w:rsidR="00C9292C" w:rsidRPr="004139CC" w:rsidRDefault="00761A66" w:rsidP="00C9292C">
      <w:pPr>
        <w:suppressAutoHyphens/>
        <w:rPr>
          <w:sz w:val="22"/>
          <w:szCs w:val="22"/>
          <w:lang w:val="fi-FI"/>
        </w:rPr>
      </w:pPr>
      <w:r w:rsidRPr="004139CC">
        <w:rPr>
          <w:sz w:val="22"/>
          <w:szCs w:val="22"/>
          <w:lang w:val="fi-FI"/>
        </w:rPr>
        <w:t>Alankomaat</w:t>
      </w:r>
    </w:p>
    <w:p w14:paraId="475B8E59" w14:textId="77777777" w:rsidR="005463A1" w:rsidRPr="004139CC" w:rsidRDefault="005463A1" w:rsidP="00C9292C">
      <w:pPr>
        <w:suppressAutoHyphens/>
        <w:rPr>
          <w:sz w:val="22"/>
          <w:szCs w:val="22"/>
          <w:lang w:val="fi-FI"/>
        </w:rPr>
      </w:pPr>
    </w:p>
    <w:p w14:paraId="1E70C127" w14:textId="77777777" w:rsidR="00761A66" w:rsidRPr="004139CC" w:rsidRDefault="00761A66" w:rsidP="00C9292C">
      <w:pPr>
        <w:suppressAutoHyphens/>
        <w:rPr>
          <w:sz w:val="22"/>
          <w:szCs w:val="22"/>
          <w:lang w:val="fi-FI"/>
        </w:rPr>
      </w:pPr>
    </w:p>
    <w:p w14:paraId="66AEC052" w14:textId="0EE6DDD5" w:rsidR="00C9292C" w:rsidRPr="00887D61" w:rsidRDefault="00C9292C" w:rsidP="00C9292C">
      <w:pPr>
        <w:suppressAutoHyphens/>
        <w:ind w:left="567" w:hanging="567"/>
        <w:rPr>
          <w:sz w:val="22"/>
          <w:szCs w:val="22"/>
          <w:lang w:val="fi-FI"/>
        </w:rPr>
      </w:pPr>
      <w:r w:rsidRPr="00887D61">
        <w:rPr>
          <w:b/>
          <w:sz w:val="22"/>
          <w:szCs w:val="22"/>
          <w:lang w:val="fi-FI"/>
        </w:rPr>
        <w:t>8.</w:t>
      </w:r>
      <w:r w:rsidRPr="00887D61">
        <w:rPr>
          <w:b/>
          <w:sz w:val="22"/>
          <w:szCs w:val="22"/>
          <w:lang w:val="fi-FI"/>
        </w:rPr>
        <w:tab/>
        <w:t>MYYNTILUVAN NUMERO</w:t>
      </w:r>
      <w:r w:rsidR="00584B1E">
        <w:rPr>
          <w:b/>
          <w:sz w:val="22"/>
          <w:szCs w:val="22"/>
          <w:lang w:val="fi-FI"/>
        </w:rPr>
        <w:t>(</w:t>
      </w:r>
      <w:r w:rsidRPr="00887D61">
        <w:rPr>
          <w:b/>
          <w:sz w:val="22"/>
          <w:szCs w:val="22"/>
          <w:lang w:val="fi-FI"/>
        </w:rPr>
        <w:t>T</w:t>
      </w:r>
      <w:r w:rsidR="00584B1E">
        <w:rPr>
          <w:b/>
          <w:sz w:val="22"/>
          <w:szCs w:val="22"/>
          <w:lang w:val="fi-FI"/>
        </w:rPr>
        <w:t>)</w:t>
      </w:r>
    </w:p>
    <w:p w14:paraId="5914EABF" w14:textId="77777777" w:rsidR="00C9292C" w:rsidRDefault="00C9292C" w:rsidP="00C9292C">
      <w:pPr>
        <w:suppressAutoHyphens/>
        <w:rPr>
          <w:sz w:val="22"/>
          <w:szCs w:val="22"/>
          <w:lang w:val="fi-FI"/>
        </w:rPr>
      </w:pPr>
    </w:p>
    <w:p w14:paraId="127E7CE1" w14:textId="762156A9" w:rsidR="00163D37" w:rsidRPr="00163D37" w:rsidRDefault="00163D37" w:rsidP="00163D37">
      <w:pPr>
        <w:suppressAutoHyphens/>
        <w:rPr>
          <w:sz w:val="22"/>
          <w:szCs w:val="22"/>
          <w:lang w:val="fi-FI"/>
        </w:rPr>
      </w:pPr>
      <w:r w:rsidRPr="00163D37">
        <w:rPr>
          <w:sz w:val="22"/>
          <w:szCs w:val="22"/>
          <w:lang w:val="fi-FI"/>
        </w:rPr>
        <w:t xml:space="preserve">EU/1/00/156/002 </w:t>
      </w:r>
      <w:r w:rsidR="00325065">
        <w:rPr>
          <w:sz w:val="22"/>
          <w:szCs w:val="22"/>
          <w:lang w:val="fi-FI"/>
        </w:rPr>
        <w:t>-</w:t>
      </w:r>
      <w:r w:rsidRPr="00163D37">
        <w:rPr>
          <w:sz w:val="22"/>
          <w:szCs w:val="22"/>
          <w:lang w:val="fi-FI"/>
        </w:rPr>
        <w:t xml:space="preserve"> läpinäkymätön valkoinen PCTFE/PVC-Al läpipainopakkaus (60 tablettia)</w:t>
      </w:r>
    </w:p>
    <w:p w14:paraId="19896EE6" w14:textId="77777777" w:rsidR="00163D37" w:rsidRPr="00163D37" w:rsidRDefault="00163D37" w:rsidP="00163D37">
      <w:pPr>
        <w:suppressAutoHyphens/>
        <w:rPr>
          <w:sz w:val="22"/>
          <w:szCs w:val="22"/>
          <w:lang w:val="fi-FI"/>
        </w:rPr>
      </w:pPr>
      <w:r w:rsidRPr="00163D37">
        <w:rPr>
          <w:sz w:val="22"/>
          <w:szCs w:val="22"/>
          <w:lang w:val="fi-FI"/>
        </w:rPr>
        <w:t>EU/1/00/156/003 - pullopakkaus (60 tablettia)</w:t>
      </w:r>
    </w:p>
    <w:p w14:paraId="48703902" w14:textId="78068ADA" w:rsidR="00163D37" w:rsidRPr="00887D61" w:rsidRDefault="00163D37" w:rsidP="00163D37">
      <w:pPr>
        <w:suppressAutoHyphens/>
        <w:rPr>
          <w:sz w:val="22"/>
          <w:szCs w:val="22"/>
          <w:lang w:val="fi-FI"/>
        </w:rPr>
      </w:pPr>
      <w:r w:rsidRPr="00163D37">
        <w:rPr>
          <w:sz w:val="22"/>
          <w:szCs w:val="22"/>
          <w:lang w:val="fi-FI"/>
        </w:rPr>
        <w:t xml:space="preserve">EU/1/00/156/004 </w:t>
      </w:r>
      <w:r w:rsidR="00325065">
        <w:rPr>
          <w:sz w:val="22"/>
          <w:szCs w:val="22"/>
          <w:lang w:val="fi-FI"/>
        </w:rPr>
        <w:t>-</w:t>
      </w:r>
      <w:r w:rsidRPr="00163D37">
        <w:rPr>
          <w:sz w:val="22"/>
          <w:szCs w:val="22"/>
          <w:lang w:val="fi-FI"/>
        </w:rPr>
        <w:t xml:space="preserve"> lapsiturvallinen PVC/PCTFE/PVC-Al/Paperi läpipainopakkaus (60 tablettia)</w:t>
      </w:r>
    </w:p>
    <w:p w14:paraId="1447D832" w14:textId="77777777" w:rsidR="00C9292C" w:rsidRDefault="00C9292C" w:rsidP="00C9292C">
      <w:pPr>
        <w:suppressAutoHyphens/>
        <w:rPr>
          <w:sz w:val="22"/>
          <w:szCs w:val="22"/>
          <w:lang w:val="fi-FI"/>
        </w:rPr>
      </w:pPr>
    </w:p>
    <w:p w14:paraId="233DC12B" w14:textId="77777777" w:rsidR="001C6358" w:rsidRPr="00887D61" w:rsidRDefault="001C6358" w:rsidP="00C9292C">
      <w:pPr>
        <w:suppressAutoHyphens/>
        <w:rPr>
          <w:sz w:val="22"/>
          <w:szCs w:val="22"/>
          <w:lang w:val="fi-FI"/>
        </w:rPr>
      </w:pPr>
    </w:p>
    <w:p w14:paraId="132861A5" w14:textId="77777777" w:rsidR="00C9292C" w:rsidRPr="00887D61" w:rsidRDefault="00C9292C" w:rsidP="001546B2">
      <w:pPr>
        <w:keepNext/>
        <w:suppressAutoHyphens/>
        <w:ind w:left="567" w:hanging="567"/>
        <w:rPr>
          <w:sz w:val="22"/>
          <w:szCs w:val="22"/>
          <w:lang w:val="fi-FI"/>
        </w:rPr>
      </w:pPr>
      <w:r w:rsidRPr="00887D61">
        <w:rPr>
          <w:b/>
          <w:sz w:val="22"/>
          <w:szCs w:val="22"/>
          <w:lang w:val="fi-FI"/>
        </w:rPr>
        <w:lastRenderedPageBreak/>
        <w:t>9.</w:t>
      </w:r>
      <w:r w:rsidRPr="00887D61">
        <w:rPr>
          <w:b/>
          <w:sz w:val="22"/>
          <w:szCs w:val="22"/>
          <w:lang w:val="fi-FI"/>
        </w:rPr>
        <w:tab/>
        <w:t>MYYNTILUVAN MYÖNTÄMISPÄIVÄMÄÄRÄ/UUDISTAMISPÄIVÄMÄÄRÄ</w:t>
      </w:r>
    </w:p>
    <w:p w14:paraId="0F36B450" w14:textId="77777777" w:rsidR="00C9292C" w:rsidRPr="00887D61" w:rsidRDefault="00C9292C" w:rsidP="001546B2">
      <w:pPr>
        <w:keepNext/>
        <w:suppressAutoHyphens/>
        <w:rPr>
          <w:sz w:val="22"/>
          <w:szCs w:val="22"/>
          <w:lang w:val="fi-FI"/>
        </w:rPr>
      </w:pPr>
    </w:p>
    <w:p w14:paraId="3CB4F374" w14:textId="429DB31A" w:rsidR="00163D37" w:rsidRPr="00887D61" w:rsidRDefault="00C9292C" w:rsidP="001546B2">
      <w:pPr>
        <w:keepNext/>
        <w:suppressAutoHyphens/>
        <w:rPr>
          <w:sz w:val="22"/>
          <w:szCs w:val="22"/>
          <w:lang w:val="fi-FI"/>
        </w:rPr>
      </w:pPr>
      <w:r w:rsidRPr="00887D61">
        <w:rPr>
          <w:sz w:val="22"/>
          <w:szCs w:val="22"/>
          <w:lang w:val="fi-FI"/>
        </w:rPr>
        <w:t>Myynt</w:t>
      </w:r>
      <w:r w:rsidR="00163D37">
        <w:rPr>
          <w:sz w:val="22"/>
          <w:szCs w:val="22"/>
          <w:lang w:val="fi-FI"/>
        </w:rPr>
        <w:t xml:space="preserve">iluvan myöntämisen päivämäärä </w:t>
      </w:r>
      <w:r w:rsidR="00163D37" w:rsidRPr="00163D37">
        <w:rPr>
          <w:sz w:val="22"/>
          <w:szCs w:val="22"/>
          <w:lang w:val="fi-FI"/>
        </w:rPr>
        <w:t>2</w:t>
      </w:r>
      <w:r w:rsidR="004C0917">
        <w:rPr>
          <w:sz w:val="22"/>
          <w:szCs w:val="22"/>
          <w:lang w:val="fi-FI"/>
        </w:rPr>
        <w:t>8</w:t>
      </w:r>
      <w:r w:rsidR="00163D37" w:rsidRPr="00163D37">
        <w:rPr>
          <w:sz w:val="22"/>
          <w:szCs w:val="22"/>
          <w:lang w:val="fi-FI"/>
        </w:rPr>
        <w:t>.1</w:t>
      </w:r>
      <w:r w:rsidR="004C0917">
        <w:rPr>
          <w:sz w:val="22"/>
          <w:szCs w:val="22"/>
          <w:lang w:val="fi-FI"/>
        </w:rPr>
        <w:t>2</w:t>
      </w:r>
      <w:r w:rsidR="00163D37" w:rsidRPr="00163D37">
        <w:rPr>
          <w:sz w:val="22"/>
          <w:szCs w:val="22"/>
          <w:lang w:val="fi-FI"/>
        </w:rPr>
        <w:t>.200</w:t>
      </w:r>
      <w:r w:rsidR="004C0917">
        <w:rPr>
          <w:sz w:val="22"/>
          <w:szCs w:val="22"/>
          <w:lang w:val="fi-FI"/>
        </w:rPr>
        <w:t>0</w:t>
      </w:r>
    </w:p>
    <w:p w14:paraId="04EC8276" w14:textId="0E78739A" w:rsidR="00C9292C" w:rsidRPr="00887D61" w:rsidRDefault="00C9292C" w:rsidP="001546B2">
      <w:pPr>
        <w:keepNext/>
        <w:suppressAutoHyphens/>
        <w:rPr>
          <w:sz w:val="22"/>
          <w:szCs w:val="22"/>
          <w:lang w:val="fi-FI"/>
        </w:rPr>
      </w:pPr>
      <w:r w:rsidRPr="00887D61">
        <w:rPr>
          <w:sz w:val="22"/>
          <w:szCs w:val="22"/>
          <w:lang w:val="fi-FI"/>
        </w:rPr>
        <w:t>Viimeisimmän uudistamisen</w:t>
      </w:r>
      <w:r w:rsidR="00163D37">
        <w:rPr>
          <w:sz w:val="22"/>
          <w:szCs w:val="22"/>
          <w:lang w:val="fi-FI"/>
        </w:rPr>
        <w:t xml:space="preserve"> päivämäärä: </w:t>
      </w:r>
      <w:r w:rsidR="00163D37" w:rsidRPr="00163D37">
        <w:rPr>
          <w:sz w:val="22"/>
          <w:szCs w:val="22"/>
          <w:lang w:val="fi-FI"/>
        </w:rPr>
        <w:t>2</w:t>
      </w:r>
      <w:r w:rsidR="004C0917">
        <w:rPr>
          <w:sz w:val="22"/>
          <w:szCs w:val="22"/>
          <w:lang w:val="fi-FI"/>
        </w:rPr>
        <w:t>9</w:t>
      </w:r>
      <w:r w:rsidR="00163D37" w:rsidRPr="00163D37">
        <w:rPr>
          <w:sz w:val="22"/>
          <w:szCs w:val="22"/>
          <w:lang w:val="fi-FI"/>
        </w:rPr>
        <w:t>.1</w:t>
      </w:r>
      <w:r w:rsidR="004C0917">
        <w:rPr>
          <w:sz w:val="22"/>
          <w:szCs w:val="22"/>
          <w:lang w:val="fi-FI"/>
        </w:rPr>
        <w:t>1</w:t>
      </w:r>
      <w:r w:rsidR="00163D37" w:rsidRPr="00163D37">
        <w:rPr>
          <w:sz w:val="22"/>
          <w:szCs w:val="22"/>
          <w:lang w:val="fi-FI"/>
        </w:rPr>
        <w:t>.201</w:t>
      </w:r>
      <w:r w:rsidR="004C0917">
        <w:rPr>
          <w:sz w:val="22"/>
          <w:szCs w:val="22"/>
          <w:lang w:val="fi-FI"/>
        </w:rPr>
        <w:t>0</w:t>
      </w:r>
    </w:p>
    <w:p w14:paraId="005589C4" w14:textId="77777777" w:rsidR="00C9292C" w:rsidRPr="00887D61" w:rsidRDefault="00C9292C" w:rsidP="00C9292C">
      <w:pPr>
        <w:suppressAutoHyphens/>
        <w:rPr>
          <w:sz w:val="22"/>
          <w:szCs w:val="22"/>
          <w:lang w:val="fi-FI"/>
        </w:rPr>
      </w:pPr>
    </w:p>
    <w:p w14:paraId="6C92CDB6" w14:textId="77777777" w:rsidR="00C9292C" w:rsidRPr="00887D61" w:rsidRDefault="00C9292C" w:rsidP="00C9292C">
      <w:pPr>
        <w:suppressAutoHyphens/>
        <w:rPr>
          <w:sz w:val="22"/>
          <w:szCs w:val="22"/>
          <w:lang w:val="fi-FI"/>
        </w:rPr>
      </w:pPr>
    </w:p>
    <w:p w14:paraId="56EAB115" w14:textId="77777777" w:rsidR="00C9292C" w:rsidRPr="00887D61" w:rsidRDefault="00C9292C" w:rsidP="00C9292C">
      <w:pPr>
        <w:suppressAutoHyphens/>
        <w:ind w:left="567" w:hanging="567"/>
        <w:rPr>
          <w:b/>
          <w:sz w:val="22"/>
          <w:szCs w:val="22"/>
          <w:lang w:val="fi-FI"/>
        </w:rPr>
      </w:pPr>
      <w:r w:rsidRPr="00887D61">
        <w:rPr>
          <w:b/>
          <w:sz w:val="22"/>
          <w:szCs w:val="22"/>
          <w:lang w:val="fi-FI"/>
        </w:rPr>
        <w:t>10.</w:t>
      </w:r>
      <w:r w:rsidRPr="00887D61">
        <w:rPr>
          <w:b/>
          <w:sz w:val="22"/>
          <w:szCs w:val="22"/>
          <w:lang w:val="fi-FI"/>
        </w:rPr>
        <w:tab/>
        <w:t>TEKSTIN MUUTTAMISPÄIVÄMÄÄRÄ</w:t>
      </w:r>
    </w:p>
    <w:p w14:paraId="0498657F" w14:textId="77777777" w:rsidR="00C9292C" w:rsidRPr="00887D61" w:rsidRDefault="00C9292C" w:rsidP="00C9292C">
      <w:pPr>
        <w:suppressAutoHyphens/>
        <w:ind w:left="567" w:hanging="567"/>
        <w:rPr>
          <w:sz w:val="22"/>
          <w:szCs w:val="22"/>
          <w:lang w:val="fi-FI"/>
        </w:rPr>
      </w:pPr>
    </w:p>
    <w:p w14:paraId="657A7E12" w14:textId="77777777" w:rsidR="00C9292C" w:rsidRPr="00887D61" w:rsidRDefault="00C9292C" w:rsidP="00C9292C">
      <w:pPr>
        <w:suppressAutoHyphens/>
        <w:rPr>
          <w:sz w:val="22"/>
          <w:szCs w:val="22"/>
          <w:lang w:val="fi-FI"/>
        </w:rPr>
      </w:pPr>
    </w:p>
    <w:p w14:paraId="27435693" w14:textId="36ECBE7E" w:rsidR="00C9292C" w:rsidRPr="00887D61" w:rsidRDefault="00C9292C" w:rsidP="00C9292C">
      <w:pPr>
        <w:suppressAutoHyphens/>
        <w:rPr>
          <w:noProof/>
          <w:sz w:val="22"/>
          <w:szCs w:val="22"/>
          <w:lang w:val="fi-FI"/>
        </w:rPr>
      </w:pPr>
      <w:r w:rsidRPr="00887D61">
        <w:rPr>
          <w:sz w:val="22"/>
          <w:szCs w:val="22"/>
          <w:lang w:val="fi-FI"/>
        </w:rPr>
        <w:t xml:space="preserve">Lisätietoa tästä lääkevalmisteesta on Euroopan lääkeviraston </w:t>
      </w:r>
      <w:r w:rsidR="00512281">
        <w:rPr>
          <w:sz w:val="22"/>
          <w:szCs w:val="22"/>
          <w:lang w:val="fi-FI"/>
        </w:rPr>
        <w:t>verkkosivulla</w:t>
      </w:r>
      <w:r w:rsidRPr="00887D61">
        <w:rPr>
          <w:sz w:val="22"/>
          <w:szCs w:val="22"/>
          <w:lang w:val="fi-FI"/>
        </w:rPr>
        <w:t xml:space="preserve"> </w:t>
      </w:r>
      <w:hyperlink r:id="rId11" w:history="1">
        <w:r w:rsidR="00325065" w:rsidRPr="00963177">
          <w:rPr>
            <w:rStyle w:val="Hyperlink"/>
            <w:noProof/>
            <w:sz w:val="22"/>
            <w:szCs w:val="22"/>
            <w:lang w:val="fi-FI"/>
          </w:rPr>
          <w:t>http://www.ema.europa.eu/</w:t>
        </w:r>
      </w:hyperlink>
      <w:r w:rsidR="00325065">
        <w:rPr>
          <w:noProof/>
          <w:sz w:val="22"/>
          <w:szCs w:val="22"/>
          <w:lang w:val="fi-FI"/>
        </w:rPr>
        <w:t>.</w:t>
      </w:r>
    </w:p>
    <w:p w14:paraId="5D5D1DAB" w14:textId="77777777" w:rsidR="00C9292C" w:rsidRPr="00887D61" w:rsidRDefault="00C9292C" w:rsidP="00C9292C">
      <w:pPr>
        <w:suppressAutoHyphens/>
        <w:rPr>
          <w:sz w:val="22"/>
          <w:szCs w:val="22"/>
          <w:lang w:val="fi-FI"/>
        </w:rPr>
      </w:pPr>
    </w:p>
    <w:p w14:paraId="584801E9" w14:textId="77777777" w:rsidR="00C9292C" w:rsidRPr="00887D61" w:rsidRDefault="00C9292C" w:rsidP="00C9292C">
      <w:pPr>
        <w:suppressAutoHyphens/>
        <w:rPr>
          <w:sz w:val="22"/>
          <w:szCs w:val="22"/>
          <w:lang w:val="fi-FI"/>
        </w:rPr>
      </w:pPr>
      <w:r w:rsidRPr="00887D61">
        <w:rPr>
          <w:sz w:val="22"/>
          <w:szCs w:val="22"/>
          <w:lang w:val="fi-FI"/>
        </w:rPr>
        <w:br w:type="page"/>
      </w:r>
    </w:p>
    <w:p w14:paraId="5D7E2AD9" w14:textId="77777777" w:rsidR="00C9292C" w:rsidRPr="00887D61" w:rsidRDefault="00C9292C" w:rsidP="00C9292C">
      <w:pPr>
        <w:suppressAutoHyphens/>
        <w:rPr>
          <w:sz w:val="22"/>
          <w:szCs w:val="22"/>
          <w:lang w:val="fi-FI"/>
        </w:rPr>
      </w:pPr>
    </w:p>
    <w:p w14:paraId="4C3EB38D" w14:textId="77777777" w:rsidR="00C9292C" w:rsidRPr="00887D61" w:rsidRDefault="00C9292C" w:rsidP="00C9292C">
      <w:pPr>
        <w:suppressAutoHyphens/>
        <w:rPr>
          <w:sz w:val="22"/>
          <w:szCs w:val="22"/>
          <w:lang w:val="fi-FI"/>
        </w:rPr>
      </w:pPr>
    </w:p>
    <w:p w14:paraId="1C7B1792" w14:textId="77777777" w:rsidR="00C9292C" w:rsidRPr="00887D61" w:rsidRDefault="00C9292C" w:rsidP="00C9292C">
      <w:pPr>
        <w:suppressAutoHyphens/>
        <w:rPr>
          <w:sz w:val="22"/>
          <w:szCs w:val="22"/>
          <w:lang w:val="fi-FI"/>
        </w:rPr>
      </w:pPr>
    </w:p>
    <w:p w14:paraId="3943EC5E" w14:textId="77777777" w:rsidR="00C9292C" w:rsidRPr="00887D61" w:rsidRDefault="00C9292C" w:rsidP="00C9292C">
      <w:pPr>
        <w:suppressAutoHyphens/>
        <w:rPr>
          <w:sz w:val="22"/>
          <w:szCs w:val="22"/>
          <w:lang w:val="fi-FI"/>
        </w:rPr>
      </w:pPr>
    </w:p>
    <w:p w14:paraId="7DCFB20E" w14:textId="77777777" w:rsidR="00C9292C" w:rsidRPr="00887D61" w:rsidRDefault="00C9292C" w:rsidP="00C9292C">
      <w:pPr>
        <w:suppressAutoHyphens/>
        <w:rPr>
          <w:sz w:val="22"/>
          <w:szCs w:val="22"/>
          <w:lang w:val="fi-FI"/>
        </w:rPr>
      </w:pPr>
    </w:p>
    <w:p w14:paraId="23EEB01C" w14:textId="77777777" w:rsidR="00C9292C" w:rsidRPr="00887D61" w:rsidRDefault="00C9292C" w:rsidP="00C9292C">
      <w:pPr>
        <w:suppressAutoHyphens/>
        <w:rPr>
          <w:sz w:val="22"/>
          <w:szCs w:val="22"/>
          <w:lang w:val="fi-FI"/>
        </w:rPr>
      </w:pPr>
    </w:p>
    <w:p w14:paraId="16E6E0BD" w14:textId="77777777" w:rsidR="00C9292C" w:rsidRPr="00887D61" w:rsidRDefault="00C9292C" w:rsidP="00C9292C">
      <w:pPr>
        <w:suppressAutoHyphens/>
        <w:rPr>
          <w:sz w:val="22"/>
          <w:szCs w:val="22"/>
          <w:lang w:val="fi-FI"/>
        </w:rPr>
      </w:pPr>
    </w:p>
    <w:p w14:paraId="32487FD6" w14:textId="77777777" w:rsidR="00C9292C" w:rsidRPr="00887D61" w:rsidRDefault="00C9292C" w:rsidP="00C9292C">
      <w:pPr>
        <w:suppressAutoHyphens/>
        <w:rPr>
          <w:sz w:val="22"/>
          <w:szCs w:val="22"/>
          <w:lang w:val="fi-FI"/>
        </w:rPr>
      </w:pPr>
    </w:p>
    <w:p w14:paraId="225D1208" w14:textId="77777777" w:rsidR="00C9292C" w:rsidRPr="00887D61" w:rsidRDefault="00C9292C" w:rsidP="00C9292C">
      <w:pPr>
        <w:suppressAutoHyphens/>
        <w:rPr>
          <w:sz w:val="22"/>
          <w:szCs w:val="22"/>
          <w:lang w:val="fi-FI"/>
        </w:rPr>
      </w:pPr>
    </w:p>
    <w:p w14:paraId="678975DA" w14:textId="77777777" w:rsidR="00C9292C" w:rsidRPr="00887D61" w:rsidRDefault="00C9292C" w:rsidP="00C9292C">
      <w:pPr>
        <w:suppressAutoHyphens/>
        <w:rPr>
          <w:sz w:val="22"/>
          <w:szCs w:val="22"/>
          <w:lang w:val="fi-FI"/>
        </w:rPr>
      </w:pPr>
    </w:p>
    <w:p w14:paraId="1F7B07D6" w14:textId="77777777" w:rsidR="00C9292C" w:rsidRPr="00887D61" w:rsidRDefault="00C9292C" w:rsidP="00C9292C">
      <w:pPr>
        <w:suppressAutoHyphens/>
        <w:rPr>
          <w:sz w:val="22"/>
          <w:szCs w:val="22"/>
          <w:lang w:val="fi-FI"/>
        </w:rPr>
      </w:pPr>
    </w:p>
    <w:p w14:paraId="4DE855D6" w14:textId="77777777" w:rsidR="00C9292C" w:rsidRPr="00887D61" w:rsidRDefault="00C9292C" w:rsidP="00C9292C">
      <w:pPr>
        <w:suppressAutoHyphens/>
        <w:rPr>
          <w:sz w:val="22"/>
          <w:szCs w:val="22"/>
          <w:lang w:val="fi-FI"/>
        </w:rPr>
      </w:pPr>
    </w:p>
    <w:p w14:paraId="6531DC50" w14:textId="77777777" w:rsidR="00C9292C" w:rsidRPr="00887D61" w:rsidRDefault="00C9292C" w:rsidP="00C9292C">
      <w:pPr>
        <w:suppressAutoHyphens/>
        <w:rPr>
          <w:sz w:val="22"/>
          <w:szCs w:val="22"/>
          <w:lang w:val="fi-FI"/>
        </w:rPr>
      </w:pPr>
    </w:p>
    <w:p w14:paraId="44DDE6A4" w14:textId="77777777" w:rsidR="00C9292C" w:rsidRPr="00887D61" w:rsidRDefault="00C9292C" w:rsidP="00C9292C">
      <w:pPr>
        <w:suppressAutoHyphens/>
        <w:rPr>
          <w:sz w:val="22"/>
          <w:szCs w:val="22"/>
          <w:lang w:val="fi-FI"/>
        </w:rPr>
      </w:pPr>
    </w:p>
    <w:p w14:paraId="0FE60BE8" w14:textId="77777777" w:rsidR="00C9292C" w:rsidRPr="00887D61" w:rsidRDefault="00C9292C" w:rsidP="00C9292C">
      <w:pPr>
        <w:suppressAutoHyphens/>
        <w:rPr>
          <w:sz w:val="22"/>
          <w:szCs w:val="22"/>
          <w:lang w:val="fi-FI"/>
        </w:rPr>
      </w:pPr>
    </w:p>
    <w:p w14:paraId="07636D18" w14:textId="77777777" w:rsidR="00C9292C" w:rsidRPr="00887D61" w:rsidRDefault="00C9292C" w:rsidP="00C9292C">
      <w:pPr>
        <w:suppressAutoHyphens/>
        <w:rPr>
          <w:sz w:val="22"/>
          <w:szCs w:val="22"/>
          <w:lang w:val="fi-FI"/>
        </w:rPr>
      </w:pPr>
    </w:p>
    <w:p w14:paraId="0C5CF2D6" w14:textId="77777777" w:rsidR="00C9292C" w:rsidRPr="00887D61" w:rsidRDefault="00C9292C" w:rsidP="00C9292C">
      <w:pPr>
        <w:suppressAutoHyphens/>
        <w:rPr>
          <w:sz w:val="22"/>
          <w:szCs w:val="22"/>
          <w:lang w:val="fi-FI"/>
        </w:rPr>
      </w:pPr>
    </w:p>
    <w:p w14:paraId="64DCA94C" w14:textId="77777777" w:rsidR="00C9292C" w:rsidRPr="00887D61" w:rsidRDefault="00C9292C" w:rsidP="00C9292C">
      <w:pPr>
        <w:suppressAutoHyphens/>
        <w:rPr>
          <w:sz w:val="22"/>
          <w:szCs w:val="22"/>
          <w:lang w:val="fi-FI"/>
        </w:rPr>
      </w:pPr>
    </w:p>
    <w:p w14:paraId="0057B33D" w14:textId="77777777" w:rsidR="00C9292C" w:rsidRPr="00887D61" w:rsidRDefault="00C9292C" w:rsidP="00C9292C">
      <w:pPr>
        <w:suppressAutoHyphens/>
        <w:rPr>
          <w:sz w:val="22"/>
          <w:szCs w:val="22"/>
          <w:lang w:val="fi-FI"/>
        </w:rPr>
      </w:pPr>
    </w:p>
    <w:p w14:paraId="3F83CA7B" w14:textId="77777777" w:rsidR="00C9292C" w:rsidRPr="00887D61" w:rsidRDefault="00C9292C" w:rsidP="00C9292C">
      <w:pPr>
        <w:suppressAutoHyphens/>
        <w:rPr>
          <w:sz w:val="22"/>
          <w:szCs w:val="22"/>
          <w:lang w:val="fi-FI"/>
        </w:rPr>
      </w:pPr>
    </w:p>
    <w:p w14:paraId="3DFBA7AD" w14:textId="77777777" w:rsidR="00C9292C" w:rsidRPr="00887D61" w:rsidRDefault="00C9292C" w:rsidP="00C9292C">
      <w:pPr>
        <w:suppressAutoHyphens/>
        <w:rPr>
          <w:sz w:val="22"/>
          <w:szCs w:val="22"/>
          <w:lang w:val="fi-FI"/>
        </w:rPr>
      </w:pPr>
    </w:p>
    <w:p w14:paraId="7A5C7BA6" w14:textId="77777777" w:rsidR="00C9292C" w:rsidRPr="00887D61" w:rsidRDefault="00C9292C" w:rsidP="00C9292C">
      <w:pPr>
        <w:suppressAutoHyphens/>
        <w:rPr>
          <w:b/>
          <w:sz w:val="22"/>
          <w:szCs w:val="22"/>
          <w:lang w:val="fi-FI"/>
        </w:rPr>
      </w:pPr>
    </w:p>
    <w:p w14:paraId="49008D69" w14:textId="77777777" w:rsidR="00C9292C" w:rsidRPr="00887D61" w:rsidRDefault="00C9292C" w:rsidP="00C9292C">
      <w:pPr>
        <w:tabs>
          <w:tab w:val="left" w:pos="567"/>
        </w:tabs>
        <w:jc w:val="center"/>
        <w:rPr>
          <w:b/>
          <w:sz w:val="22"/>
          <w:szCs w:val="22"/>
          <w:lang w:val="fi-FI"/>
        </w:rPr>
      </w:pPr>
      <w:r w:rsidRPr="00887D61">
        <w:rPr>
          <w:b/>
          <w:sz w:val="22"/>
          <w:szCs w:val="22"/>
          <w:lang w:val="fi-FI"/>
        </w:rPr>
        <w:t xml:space="preserve">LIITE II </w:t>
      </w:r>
    </w:p>
    <w:p w14:paraId="353DC398" w14:textId="77777777" w:rsidR="00E85F77" w:rsidRPr="00E85F77" w:rsidRDefault="00E85F77" w:rsidP="00CA5DA9">
      <w:pPr>
        <w:suppressAutoHyphens/>
        <w:ind w:left="567" w:hanging="567"/>
        <w:jc w:val="center"/>
        <w:rPr>
          <w:b/>
          <w:sz w:val="22"/>
          <w:szCs w:val="22"/>
          <w:lang w:val="fi-FI"/>
        </w:rPr>
      </w:pPr>
    </w:p>
    <w:p w14:paraId="1D857EE1" w14:textId="77777777" w:rsidR="00E85F77" w:rsidRPr="00E85F77" w:rsidRDefault="00E85F77" w:rsidP="00E85F77">
      <w:pPr>
        <w:suppressAutoHyphens/>
        <w:ind w:left="1701" w:hanging="567"/>
        <w:rPr>
          <w:b/>
          <w:sz w:val="22"/>
          <w:szCs w:val="22"/>
          <w:lang w:val="fi-FI"/>
        </w:rPr>
      </w:pPr>
      <w:r w:rsidRPr="00E85F77">
        <w:rPr>
          <w:b/>
          <w:sz w:val="22"/>
          <w:szCs w:val="22"/>
          <w:lang w:val="fi-FI"/>
        </w:rPr>
        <w:t>A.</w:t>
      </w:r>
      <w:r w:rsidRPr="00E85F77">
        <w:rPr>
          <w:b/>
          <w:sz w:val="22"/>
          <w:szCs w:val="22"/>
          <w:lang w:val="fi-FI"/>
        </w:rPr>
        <w:tab/>
        <w:t>ERÄN VAPAUTTAMISESTA VASTAAVAT VALMISTAJAT</w:t>
      </w:r>
    </w:p>
    <w:p w14:paraId="25613D5B" w14:textId="77777777" w:rsidR="00E85F77" w:rsidRPr="00E85F77" w:rsidRDefault="00E85F77" w:rsidP="00E85F77">
      <w:pPr>
        <w:suppressAutoHyphens/>
        <w:ind w:left="567" w:hanging="567"/>
        <w:rPr>
          <w:b/>
          <w:sz w:val="22"/>
          <w:szCs w:val="22"/>
          <w:lang w:val="fi-FI"/>
        </w:rPr>
      </w:pPr>
    </w:p>
    <w:p w14:paraId="1E7B87B4" w14:textId="77777777" w:rsidR="00E85F77" w:rsidRPr="00E85F77" w:rsidRDefault="00E85F77" w:rsidP="00E85F77">
      <w:pPr>
        <w:suppressAutoHyphens/>
        <w:ind w:left="1701" w:hanging="567"/>
        <w:rPr>
          <w:b/>
          <w:sz w:val="22"/>
          <w:szCs w:val="22"/>
          <w:lang w:val="fi-FI"/>
        </w:rPr>
      </w:pPr>
      <w:r w:rsidRPr="00E85F77">
        <w:rPr>
          <w:b/>
          <w:sz w:val="22"/>
          <w:szCs w:val="22"/>
          <w:lang w:val="fi-FI"/>
        </w:rPr>
        <w:t>B.</w:t>
      </w:r>
      <w:r w:rsidRPr="00E85F77">
        <w:rPr>
          <w:b/>
          <w:sz w:val="22"/>
          <w:szCs w:val="22"/>
          <w:lang w:val="fi-FI"/>
        </w:rPr>
        <w:tab/>
        <w:t>TOIMITTAMISEEN JA KÄYTTÖÖN LIITTYVÄT EHDOT TAI RAJOITUKSET</w:t>
      </w:r>
    </w:p>
    <w:p w14:paraId="0411CE59" w14:textId="77777777" w:rsidR="00E85F77" w:rsidRPr="00E85F77" w:rsidRDefault="00E85F77" w:rsidP="00E85F77">
      <w:pPr>
        <w:suppressAutoHyphens/>
        <w:ind w:left="567" w:hanging="567"/>
        <w:rPr>
          <w:b/>
          <w:sz w:val="22"/>
          <w:szCs w:val="22"/>
          <w:lang w:val="fi-FI"/>
        </w:rPr>
      </w:pPr>
    </w:p>
    <w:p w14:paraId="3A25EA86" w14:textId="77777777" w:rsidR="00E85F77" w:rsidRPr="00E85F77" w:rsidRDefault="00E85F77" w:rsidP="00E85F77">
      <w:pPr>
        <w:suppressAutoHyphens/>
        <w:ind w:left="1701" w:hanging="567"/>
        <w:rPr>
          <w:b/>
          <w:sz w:val="22"/>
          <w:szCs w:val="22"/>
          <w:lang w:val="fi-FI"/>
        </w:rPr>
      </w:pPr>
      <w:r w:rsidRPr="00E85F77">
        <w:rPr>
          <w:b/>
          <w:sz w:val="22"/>
          <w:szCs w:val="22"/>
          <w:lang w:val="fi-FI"/>
        </w:rPr>
        <w:t>C.</w:t>
      </w:r>
      <w:r w:rsidRPr="00E85F77">
        <w:rPr>
          <w:b/>
          <w:sz w:val="22"/>
          <w:szCs w:val="22"/>
          <w:lang w:val="fi-FI"/>
        </w:rPr>
        <w:tab/>
        <w:t>MYYNTILUVAN MUUT EHDOT JA EDELLYTYKSET</w:t>
      </w:r>
    </w:p>
    <w:p w14:paraId="5BA2E760" w14:textId="77777777" w:rsidR="00E85F77" w:rsidRPr="00E85F77" w:rsidRDefault="00E85F77" w:rsidP="00E85F77">
      <w:pPr>
        <w:suppressAutoHyphens/>
        <w:ind w:left="567" w:hanging="567"/>
        <w:rPr>
          <w:b/>
          <w:sz w:val="22"/>
          <w:szCs w:val="22"/>
          <w:lang w:val="fi-FI"/>
        </w:rPr>
      </w:pPr>
    </w:p>
    <w:p w14:paraId="13933FC5" w14:textId="77777777" w:rsidR="00C9292C" w:rsidRPr="00887D61" w:rsidRDefault="00E85F77" w:rsidP="00E85F77">
      <w:pPr>
        <w:suppressAutoHyphens/>
        <w:ind w:left="1701" w:hanging="567"/>
        <w:rPr>
          <w:sz w:val="22"/>
          <w:szCs w:val="22"/>
          <w:lang w:val="fi-FI"/>
        </w:rPr>
      </w:pPr>
      <w:r w:rsidRPr="00E85F77">
        <w:rPr>
          <w:b/>
          <w:sz w:val="22"/>
          <w:szCs w:val="22"/>
          <w:lang w:val="fi-FI"/>
        </w:rPr>
        <w:t>D.</w:t>
      </w:r>
      <w:r w:rsidRPr="00E85F77">
        <w:rPr>
          <w:b/>
          <w:sz w:val="22"/>
          <w:szCs w:val="22"/>
          <w:lang w:val="fi-FI"/>
        </w:rPr>
        <w:tab/>
        <w:t>EHDOT TAI RAJOITUKSET, JOTKA KOSKEVAT LÄÄKEVALMISTEEN TURVALLISTA JA TEHOKASTA KÄYTTÖÄ</w:t>
      </w:r>
    </w:p>
    <w:p w14:paraId="13021FA4" w14:textId="77777777" w:rsidR="00C9292C" w:rsidRPr="00887D61" w:rsidRDefault="00C9292C" w:rsidP="00C9292C">
      <w:pPr>
        <w:tabs>
          <w:tab w:val="left" w:pos="567"/>
        </w:tabs>
        <w:suppressAutoHyphens/>
        <w:ind w:left="567" w:hanging="567"/>
        <w:rPr>
          <w:sz w:val="22"/>
          <w:szCs w:val="22"/>
          <w:lang w:val="fi-FI"/>
        </w:rPr>
      </w:pPr>
      <w:r w:rsidRPr="00887D61">
        <w:rPr>
          <w:sz w:val="22"/>
          <w:szCs w:val="22"/>
          <w:lang w:val="fi-FI"/>
        </w:rPr>
        <w:br w:type="page"/>
      </w:r>
      <w:r w:rsidR="001145E3">
        <w:rPr>
          <w:b/>
          <w:sz w:val="22"/>
          <w:szCs w:val="22"/>
          <w:lang w:val="fi-FI"/>
        </w:rPr>
        <w:lastRenderedPageBreak/>
        <w:t>A.</w:t>
      </w:r>
      <w:r w:rsidR="001145E3">
        <w:rPr>
          <w:b/>
          <w:sz w:val="22"/>
          <w:szCs w:val="22"/>
          <w:lang w:val="fi-FI"/>
        </w:rPr>
        <w:tab/>
        <w:t>ERÄN VAPAUTTAMISESTA VASTAAVA</w:t>
      </w:r>
      <w:r w:rsidRPr="00887D61">
        <w:rPr>
          <w:b/>
          <w:sz w:val="22"/>
          <w:szCs w:val="22"/>
          <w:lang w:val="fi-FI"/>
        </w:rPr>
        <w:t>T</w:t>
      </w:r>
      <w:r w:rsidR="001145E3">
        <w:rPr>
          <w:b/>
          <w:sz w:val="22"/>
          <w:szCs w:val="22"/>
          <w:lang w:val="fi-FI"/>
        </w:rPr>
        <w:t xml:space="preserve"> VALMISTAJA</w:t>
      </w:r>
      <w:r w:rsidRPr="00887D61">
        <w:rPr>
          <w:b/>
          <w:sz w:val="22"/>
          <w:szCs w:val="22"/>
          <w:lang w:val="fi-FI"/>
        </w:rPr>
        <w:t>T</w:t>
      </w:r>
    </w:p>
    <w:p w14:paraId="53849D76" w14:textId="77777777" w:rsidR="00C9292C" w:rsidRPr="00887D61" w:rsidRDefault="00C9292C" w:rsidP="00C9292C">
      <w:pPr>
        <w:rPr>
          <w:sz w:val="22"/>
          <w:szCs w:val="22"/>
          <w:lang w:val="fi-FI"/>
        </w:rPr>
      </w:pPr>
    </w:p>
    <w:p w14:paraId="21998B44" w14:textId="7D3FF450" w:rsidR="00C9292C" w:rsidRPr="00887D61" w:rsidRDefault="00C9292C" w:rsidP="00C9292C">
      <w:pPr>
        <w:suppressAutoHyphens/>
        <w:rPr>
          <w:sz w:val="22"/>
          <w:szCs w:val="22"/>
          <w:lang w:val="fi-FI"/>
        </w:rPr>
      </w:pPr>
      <w:r w:rsidRPr="00887D61">
        <w:rPr>
          <w:sz w:val="22"/>
          <w:szCs w:val="22"/>
          <w:u w:val="single"/>
          <w:lang w:val="fi-FI"/>
        </w:rPr>
        <w:t>Erän vapauttamisesta vastaav</w:t>
      </w:r>
      <w:r w:rsidR="00FE325B">
        <w:rPr>
          <w:sz w:val="22"/>
          <w:szCs w:val="22"/>
          <w:u w:val="single"/>
          <w:lang w:val="fi-FI"/>
        </w:rPr>
        <w:t>ien</w:t>
      </w:r>
      <w:r w:rsidRPr="00887D61">
        <w:rPr>
          <w:sz w:val="22"/>
          <w:szCs w:val="22"/>
          <w:u w:val="single"/>
          <w:lang w:val="fi-FI"/>
        </w:rPr>
        <w:t xml:space="preserve"> valmista</w:t>
      </w:r>
      <w:r w:rsidR="001C6358">
        <w:rPr>
          <w:sz w:val="22"/>
          <w:szCs w:val="22"/>
          <w:u w:val="single"/>
          <w:lang w:val="fi-FI"/>
        </w:rPr>
        <w:t>j</w:t>
      </w:r>
      <w:r w:rsidR="00FE325B">
        <w:rPr>
          <w:sz w:val="22"/>
          <w:szCs w:val="22"/>
          <w:u w:val="single"/>
          <w:lang w:val="fi-FI"/>
        </w:rPr>
        <w:t>ien</w:t>
      </w:r>
      <w:r w:rsidRPr="00887D61">
        <w:rPr>
          <w:sz w:val="22"/>
          <w:szCs w:val="22"/>
          <w:u w:val="single"/>
          <w:lang w:val="fi-FI"/>
        </w:rPr>
        <w:t xml:space="preserve"> nim</w:t>
      </w:r>
      <w:r w:rsidR="00FE325B">
        <w:rPr>
          <w:sz w:val="22"/>
          <w:szCs w:val="22"/>
          <w:u w:val="single"/>
          <w:lang w:val="fi-FI"/>
        </w:rPr>
        <w:t>et</w:t>
      </w:r>
      <w:r w:rsidRPr="00887D61">
        <w:rPr>
          <w:sz w:val="22"/>
          <w:szCs w:val="22"/>
          <w:u w:val="single"/>
          <w:lang w:val="fi-FI"/>
        </w:rPr>
        <w:t xml:space="preserve"> ja osoit</w:t>
      </w:r>
      <w:r w:rsidR="00FE325B">
        <w:rPr>
          <w:sz w:val="22"/>
          <w:szCs w:val="22"/>
          <w:u w:val="single"/>
          <w:lang w:val="fi-FI"/>
        </w:rPr>
        <w:t>teet</w:t>
      </w:r>
    </w:p>
    <w:p w14:paraId="1A80698D" w14:textId="77777777" w:rsidR="00C9292C" w:rsidRPr="00887D61" w:rsidRDefault="00C9292C" w:rsidP="00C9292C">
      <w:pPr>
        <w:rPr>
          <w:sz w:val="22"/>
          <w:szCs w:val="22"/>
          <w:lang w:val="fi-FI"/>
        </w:rPr>
      </w:pPr>
    </w:p>
    <w:p w14:paraId="6D8D3973" w14:textId="2784BD8F" w:rsidR="001145E3" w:rsidRPr="00C40080" w:rsidRDefault="00DF0EAA" w:rsidP="001145E3">
      <w:pPr>
        <w:suppressAutoHyphens/>
        <w:rPr>
          <w:sz w:val="22"/>
          <w:szCs w:val="22"/>
          <w:lang w:val="fi-FI"/>
        </w:rPr>
      </w:pPr>
      <w:r w:rsidRPr="00DF0EAA">
        <w:rPr>
          <w:sz w:val="22"/>
          <w:szCs w:val="24"/>
          <w:lang w:val="fi-FI"/>
        </w:rPr>
        <w:t>Delpharm Poznań Spółka Akcyjna</w:t>
      </w:r>
      <w:r>
        <w:rPr>
          <w:sz w:val="22"/>
          <w:szCs w:val="22"/>
          <w:lang w:val="fi-FI"/>
        </w:rPr>
        <w:br/>
      </w:r>
      <w:r w:rsidR="001145E3" w:rsidRPr="00C40080">
        <w:rPr>
          <w:sz w:val="22"/>
          <w:szCs w:val="22"/>
          <w:lang w:val="fi-FI"/>
        </w:rPr>
        <w:t>ul. Grunwaldzka 189</w:t>
      </w:r>
    </w:p>
    <w:p w14:paraId="5DE1F061" w14:textId="77777777" w:rsidR="001145E3" w:rsidRPr="00C40080" w:rsidRDefault="001145E3" w:rsidP="001145E3">
      <w:pPr>
        <w:suppressAutoHyphens/>
        <w:rPr>
          <w:sz w:val="22"/>
          <w:szCs w:val="22"/>
          <w:lang w:val="fi-FI"/>
        </w:rPr>
      </w:pPr>
      <w:r w:rsidRPr="00C40080">
        <w:rPr>
          <w:sz w:val="22"/>
          <w:szCs w:val="22"/>
          <w:lang w:val="fi-FI"/>
        </w:rPr>
        <w:t>60-322 Poznan</w:t>
      </w:r>
    </w:p>
    <w:p w14:paraId="3FCF9FF7" w14:textId="77777777" w:rsidR="001145E3" w:rsidRPr="00C40080" w:rsidRDefault="001145E3" w:rsidP="001145E3">
      <w:pPr>
        <w:suppressAutoHyphens/>
        <w:rPr>
          <w:sz w:val="22"/>
          <w:szCs w:val="22"/>
          <w:lang w:val="fi-FI"/>
        </w:rPr>
      </w:pPr>
      <w:r w:rsidRPr="00C40080">
        <w:rPr>
          <w:sz w:val="22"/>
          <w:szCs w:val="22"/>
          <w:lang w:val="fi-FI"/>
        </w:rPr>
        <w:t>Puola</w:t>
      </w:r>
    </w:p>
    <w:p w14:paraId="20E49DDE" w14:textId="77777777" w:rsidR="00C9292C" w:rsidRPr="00887D61" w:rsidRDefault="00C9292C" w:rsidP="00C9292C">
      <w:pPr>
        <w:suppressAutoHyphens/>
        <w:rPr>
          <w:sz w:val="22"/>
          <w:szCs w:val="22"/>
          <w:lang w:val="fi-FI"/>
        </w:rPr>
      </w:pPr>
    </w:p>
    <w:p w14:paraId="7D89217D" w14:textId="77777777" w:rsidR="00C9292C" w:rsidRPr="00887D61" w:rsidRDefault="00C9292C" w:rsidP="00C9292C">
      <w:pPr>
        <w:rPr>
          <w:sz w:val="22"/>
          <w:szCs w:val="22"/>
          <w:lang w:val="fi-FI"/>
        </w:rPr>
      </w:pPr>
    </w:p>
    <w:p w14:paraId="10D6C26E" w14:textId="77777777" w:rsidR="00C9292C" w:rsidRPr="00887D61" w:rsidRDefault="00C9292C" w:rsidP="00C9292C">
      <w:pPr>
        <w:suppressAutoHyphens/>
        <w:ind w:left="567" w:hanging="567"/>
        <w:rPr>
          <w:b/>
          <w:sz w:val="22"/>
          <w:szCs w:val="22"/>
          <w:lang w:val="fi-FI"/>
        </w:rPr>
      </w:pPr>
      <w:r w:rsidRPr="00887D61">
        <w:rPr>
          <w:b/>
          <w:sz w:val="22"/>
          <w:szCs w:val="22"/>
          <w:lang w:val="fi-FI"/>
        </w:rPr>
        <w:t>B.</w:t>
      </w:r>
      <w:r w:rsidRPr="00887D61">
        <w:rPr>
          <w:b/>
          <w:sz w:val="22"/>
          <w:szCs w:val="22"/>
          <w:lang w:val="fi-FI"/>
        </w:rPr>
        <w:tab/>
        <w:t>TOIMITTAMISEEN JA KÄYTTÖÖN LIITTYVÄT EHDOT TAI RAJOITUKSET</w:t>
      </w:r>
    </w:p>
    <w:p w14:paraId="19EDBFEB" w14:textId="77777777" w:rsidR="00C9292C" w:rsidRPr="00887D61" w:rsidRDefault="00C9292C" w:rsidP="00C9292C">
      <w:pPr>
        <w:numPr>
          <w:ilvl w:val="12"/>
          <w:numId w:val="0"/>
        </w:numPr>
        <w:rPr>
          <w:sz w:val="22"/>
          <w:szCs w:val="22"/>
          <w:lang w:val="fi-FI"/>
        </w:rPr>
      </w:pPr>
    </w:p>
    <w:p w14:paraId="50E85890" w14:textId="6F54D6C4" w:rsidR="00C9292C" w:rsidRDefault="001145E3" w:rsidP="00C9292C">
      <w:pPr>
        <w:numPr>
          <w:ilvl w:val="12"/>
          <w:numId w:val="0"/>
        </w:numPr>
        <w:rPr>
          <w:sz w:val="22"/>
          <w:szCs w:val="22"/>
          <w:lang w:val="fi-FI"/>
        </w:rPr>
      </w:pPr>
      <w:r w:rsidRPr="001145E3">
        <w:rPr>
          <w:sz w:val="22"/>
          <w:szCs w:val="22"/>
          <w:lang w:val="fi-FI"/>
        </w:rPr>
        <w:t>R</w:t>
      </w:r>
      <w:r w:rsidR="00FE325B">
        <w:rPr>
          <w:sz w:val="22"/>
          <w:szCs w:val="22"/>
          <w:lang w:val="fi-FI"/>
        </w:rPr>
        <w:t>eseptilääke, jonka määräämiseen liittyy rajoitus</w:t>
      </w:r>
      <w:r w:rsidRPr="001145E3">
        <w:rPr>
          <w:sz w:val="22"/>
          <w:szCs w:val="22"/>
          <w:lang w:val="fi-FI"/>
        </w:rPr>
        <w:t xml:space="preserve"> (ks. liite I: valmisteyhteenvedon kohta 4.2).</w:t>
      </w:r>
    </w:p>
    <w:p w14:paraId="7C9A5D02" w14:textId="77777777" w:rsidR="001145E3" w:rsidRPr="00887D61" w:rsidRDefault="001145E3" w:rsidP="00C9292C">
      <w:pPr>
        <w:numPr>
          <w:ilvl w:val="12"/>
          <w:numId w:val="0"/>
        </w:numPr>
        <w:rPr>
          <w:sz w:val="22"/>
          <w:szCs w:val="22"/>
          <w:lang w:val="fi-FI"/>
        </w:rPr>
      </w:pPr>
    </w:p>
    <w:p w14:paraId="48EF079E" w14:textId="77777777" w:rsidR="00C9292C" w:rsidRPr="00887D61" w:rsidRDefault="00C9292C" w:rsidP="00C9292C">
      <w:pPr>
        <w:suppressAutoHyphens/>
        <w:rPr>
          <w:sz w:val="22"/>
          <w:szCs w:val="22"/>
          <w:lang w:val="fi-FI"/>
        </w:rPr>
      </w:pPr>
    </w:p>
    <w:p w14:paraId="150415D6" w14:textId="6F8BA717" w:rsidR="00C9292C" w:rsidRDefault="00C9292C" w:rsidP="00C9292C">
      <w:pPr>
        <w:tabs>
          <w:tab w:val="left" w:pos="567"/>
        </w:tabs>
        <w:suppressAutoHyphens/>
        <w:rPr>
          <w:b/>
          <w:sz w:val="22"/>
          <w:szCs w:val="22"/>
          <w:lang w:val="fi-FI"/>
        </w:rPr>
      </w:pPr>
      <w:r w:rsidRPr="00887D61">
        <w:rPr>
          <w:b/>
          <w:sz w:val="22"/>
          <w:szCs w:val="22"/>
          <w:lang w:val="fi-FI"/>
        </w:rPr>
        <w:t>C.</w:t>
      </w:r>
      <w:r w:rsidRPr="00887D61">
        <w:rPr>
          <w:b/>
          <w:sz w:val="22"/>
          <w:szCs w:val="22"/>
          <w:lang w:val="fi-FI"/>
        </w:rPr>
        <w:tab/>
        <w:t>MYYNTILUVAN MUUT EHDOT JA EDELLYTYKSET</w:t>
      </w:r>
    </w:p>
    <w:p w14:paraId="5B960774" w14:textId="77777777" w:rsidR="00F54132" w:rsidRPr="00887D61" w:rsidRDefault="00F54132" w:rsidP="00C9292C">
      <w:pPr>
        <w:tabs>
          <w:tab w:val="left" w:pos="567"/>
        </w:tabs>
        <w:suppressAutoHyphens/>
        <w:rPr>
          <w:sz w:val="22"/>
          <w:szCs w:val="22"/>
          <w:lang w:val="fi-FI"/>
        </w:rPr>
      </w:pPr>
    </w:p>
    <w:p w14:paraId="58C679A0" w14:textId="77777777" w:rsidR="00C9292C" w:rsidRPr="00CA5DA9" w:rsidRDefault="00C9292C" w:rsidP="005C5EBE">
      <w:pPr>
        <w:numPr>
          <w:ilvl w:val="0"/>
          <w:numId w:val="3"/>
        </w:numPr>
        <w:ind w:left="567" w:right="-1" w:hanging="567"/>
        <w:rPr>
          <w:noProof/>
          <w:sz w:val="22"/>
          <w:szCs w:val="22"/>
          <w:lang w:val="fi-FI"/>
        </w:rPr>
      </w:pPr>
      <w:r w:rsidRPr="00CA5DA9">
        <w:rPr>
          <w:noProof/>
          <w:sz w:val="22"/>
          <w:szCs w:val="22"/>
          <w:lang w:val="fi-FI"/>
        </w:rPr>
        <w:t>Määräaikaiset turvallisuuskatsaukset</w:t>
      </w:r>
    </w:p>
    <w:p w14:paraId="5134C285" w14:textId="77777777" w:rsidR="00C9292C" w:rsidRPr="00887D61" w:rsidRDefault="00C9292C" w:rsidP="00C9292C">
      <w:pPr>
        <w:ind w:right="-1"/>
        <w:rPr>
          <w:noProof/>
          <w:sz w:val="22"/>
          <w:szCs w:val="22"/>
          <w:lang w:val="fi-FI"/>
        </w:rPr>
      </w:pPr>
    </w:p>
    <w:p w14:paraId="70174886" w14:textId="48739B04" w:rsidR="001145E3" w:rsidRPr="001145E3" w:rsidRDefault="009F584E" w:rsidP="001145E3">
      <w:pPr>
        <w:rPr>
          <w:noProof/>
          <w:sz w:val="22"/>
          <w:szCs w:val="22"/>
          <w:lang w:val="fi-FI"/>
        </w:rPr>
      </w:pPr>
      <w:r w:rsidRPr="009F584E">
        <w:rPr>
          <w:noProof/>
          <w:sz w:val="22"/>
          <w:szCs w:val="22"/>
          <w:lang w:val="fi-FI"/>
        </w:rPr>
        <w:t>Tämän lääkevalmisteen osalta velvoitteet määräaikaisten turvallisuuskatsausten toimittamisesta on määritelty Euroopan Unionin viitepäivämäärät (EURD) ja toimittamisvaatimukset sisältävässä luettelossa, josta on säädetty Direktiivin 2001/83/EY 107 c artiklan 7 kohdassa, ja kaikissa luettelon myöhemmissä päivityksissä, jotka on julkaistu Euroopan lääkeviraston verkkosivuilla.</w:t>
      </w:r>
    </w:p>
    <w:p w14:paraId="48461F36" w14:textId="77777777" w:rsidR="00C9292C" w:rsidRPr="00887D61" w:rsidRDefault="00C9292C" w:rsidP="00C9292C">
      <w:pPr>
        <w:ind w:right="-1"/>
        <w:rPr>
          <w:sz w:val="22"/>
          <w:szCs w:val="22"/>
          <w:u w:val="single"/>
          <w:lang w:val="fi-FI"/>
        </w:rPr>
      </w:pPr>
    </w:p>
    <w:p w14:paraId="45282F10" w14:textId="77777777" w:rsidR="00C9292C" w:rsidRPr="00887D61" w:rsidRDefault="00C9292C" w:rsidP="00C9292C">
      <w:pPr>
        <w:ind w:right="-1"/>
        <w:rPr>
          <w:sz w:val="22"/>
          <w:szCs w:val="22"/>
          <w:u w:val="single"/>
          <w:lang w:val="fi-FI"/>
        </w:rPr>
      </w:pPr>
    </w:p>
    <w:p w14:paraId="31A2477D" w14:textId="77777777" w:rsidR="00C9292C" w:rsidRPr="00887D61" w:rsidRDefault="00C9292C" w:rsidP="00C9292C">
      <w:pPr>
        <w:ind w:left="567" w:right="-1" w:hanging="567"/>
        <w:rPr>
          <w:sz w:val="22"/>
          <w:szCs w:val="22"/>
          <w:u w:val="single"/>
          <w:lang w:val="fi-FI"/>
        </w:rPr>
      </w:pPr>
      <w:r w:rsidRPr="00887D61">
        <w:rPr>
          <w:b/>
          <w:sz w:val="22"/>
          <w:szCs w:val="22"/>
          <w:lang w:val="fi-FI"/>
        </w:rPr>
        <w:t>D.</w:t>
      </w:r>
      <w:r w:rsidRPr="00887D61">
        <w:rPr>
          <w:b/>
          <w:sz w:val="22"/>
          <w:szCs w:val="22"/>
          <w:lang w:val="fi-FI"/>
        </w:rPr>
        <w:tab/>
        <w:t>EHDOT TAI RAJOITUKSET, JOTKA KOSKEVAT LÄÄKEVALMISTEEN TURVALLISTA JA TEHOKASTA KÄYTTÖÄ</w:t>
      </w:r>
    </w:p>
    <w:p w14:paraId="399D559C" w14:textId="77777777" w:rsidR="00C9292C" w:rsidRPr="00887D61" w:rsidRDefault="00C9292C" w:rsidP="00C9292C">
      <w:pPr>
        <w:ind w:right="-1"/>
        <w:rPr>
          <w:sz w:val="22"/>
          <w:szCs w:val="22"/>
          <w:u w:val="single"/>
          <w:lang w:val="fi-FI"/>
        </w:rPr>
      </w:pPr>
    </w:p>
    <w:p w14:paraId="63EA1B49" w14:textId="77777777" w:rsidR="00C9292C" w:rsidRPr="004106B2" w:rsidRDefault="00C9292C" w:rsidP="005C5EBE">
      <w:pPr>
        <w:numPr>
          <w:ilvl w:val="0"/>
          <w:numId w:val="4"/>
        </w:numPr>
        <w:suppressLineNumbers/>
        <w:tabs>
          <w:tab w:val="left" w:pos="567"/>
        </w:tabs>
        <w:ind w:right="-1" w:hanging="720"/>
        <w:rPr>
          <w:noProof/>
          <w:sz w:val="22"/>
          <w:szCs w:val="22"/>
          <w:lang w:val="fi-FI"/>
        </w:rPr>
      </w:pPr>
      <w:r w:rsidRPr="004106B2">
        <w:rPr>
          <w:noProof/>
          <w:sz w:val="22"/>
          <w:szCs w:val="22"/>
          <w:lang w:val="fi-FI"/>
        </w:rPr>
        <w:t>Riski</w:t>
      </w:r>
      <w:r w:rsidR="003E00F7">
        <w:rPr>
          <w:noProof/>
          <w:sz w:val="22"/>
          <w:szCs w:val="22"/>
          <w:lang w:val="fi-FI"/>
        </w:rPr>
        <w:t>e</w:t>
      </w:r>
      <w:r w:rsidRPr="004106B2">
        <w:rPr>
          <w:noProof/>
          <w:sz w:val="22"/>
          <w:szCs w:val="22"/>
          <w:lang w:val="fi-FI"/>
        </w:rPr>
        <w:t>nhallintasuunnitelma (RMP)</w:t>
      </w:r>
    </w:p>
    <w:p w14:paraId="2725A2A7" w14:textId="77777777" w:rsidR="00C9292C" w:rsidRPr="00887D61" w:rsidRDefault="00C9292C" w:rsidP="00C9292C">
      <w:pPr>
        <w:ind w:right="-1"/>
        <w:rPr>
          <w:b/>
          <w:noProof/>
          <w:sz w:val="22"/>
          <w:szCs w:val="22"/>
          <w:lang w:val="fi-FI"/>
        </w:rPr>
      </w:pPr>
    </w:p>
    <w:p w14:paraId="69DDA00E" w14:textId="77777777" w:rsidR="00C9292C" w:rsidRPr="00887D61" w:rsidRDefault="00C9292C" w:rsidP="00C9292C">
      <w:pPr>
        <w:ind w:right="-1"/>
        <w:rPr>
          <w:sz w:val="22"/>
          <w:szCs w:val="22"/>
          <w:lang w:val="fi-FI"/>
        </w:rPr>
      </w:pPr>
      <w:r w:rsidRPr="00887D61">
        <w:rPr>
          <w:sz w:val="22"/>
          <w:szCs w:val="22"/>
          <w:lang w:val="fi-FI"/>
        </w:rPr>
        <w:t>Myyntiluvan haltijan on suoritettava vaaditut lääketurvatoimet ja interventiot myyntiluvan moduulissa 1.8.2 esitetyn sovitun riski</w:t>
      </w:r>
      <w:r w:rsidR="003E00F7">
        <w:rPr>
          <w:sz w:val="22"/>
          <w:szCs w:val="22"/>
          <w:lang w:val="fi-FI"/>
        </w:rPr>
        <w:t>e</w:t>
      </w:r>
      <w:r w:rsidRPr="00887D61">
        <w:rPr>
          <w:sz w:val="22"/>
          <w:szCs w:val="22"/>
          <w:lang w:val="fi-FI"/>
        </w:rPr>
        <w:t>nhallintasuunnitelman sekä mahdollisten sovittujen riski</w:t>
      </w:r>
      <w:r w:rsidR="003E00F7">
        <w:rPr>
          <w:sz w:val="22"/>
          <w:szCs w:val="22"/>
          <w:lang w:val="fi-FI"/>
        </w:rPr>
        <w:t>e</w:t>
      </w:r>
      <w:r w:rsidRPr="00887D61">
        <w:rPr>
          <w:sz w:val="22"/>
          <w:szCs w:val="22"/>
          <w:lang w:val="fi-FI"/>
        </w:rPr>
        <w:t>nhallintasuunnitelman myöhempien päivitysten mukaisesti.</w:t>
      </w:r>
    </w:p>
    <w:p w14:paraId="76522C8C" w14:textId="77777777" w:rsidR="00C9292C" w:rsidRPr="00887D61" w:rsidRDefault="00C9292C" w:rsidP="00C9292C">
      <w:pPr>
        <w:ind w:right="-1"/>
        <w:rPr>
          <w:sz w:val="22"/>
          <w:szCs w:val="22"/>
          <w:lang w:val="fi-FI"/>
        </w:rPr>
      </w:pPr>
    </w:p>
    <w:p w14:paraId="4983F38A" w14:textId="77777777" w:rsidR="00C9292C" w:rsidRPr="00887D61" w:rsidRDefault="00C9292C" w:rsidP="00C9292C">
      <w:pPr>
        <w:ind w:right="-1"/>
        <w:rPr>
          <w:sz w:val="22"/>
          <w:szCs w:val="22"/>
          <w:lang w:val="fi-FI"/>
        </w:rPr>
      </w:pPr>
      <w:r w:rsidRPr="00887D61">
        <w:rPr>
          <w:sz w:val="22"/>
          <w:szCs w:val="22"/>
          <w:lang w:val="fi-FI"/>
        </w:rPr>
        <w:t>Päivitetty RMP tulee toimittaa</w:t>
      </w:r>
    </w:p>
    <w:p w14:paraId="6622D890" w14:textId="77777777" w:rsidR="004106B2" w:rsidRPr="004106B2" w:rsidRDefault="004106B2" w:rsidP="001546B2">
      <w:pPr>
        <w:widowControl w:val="0"/>
        <w:numPr>
          <w:ilvl w:val="0"/>
          <w:numId w:val="8"/>
        </w:numPr>
        <w:ind w:left="567" w:hanging="567"/>
        <w:rPr>
          <w:sz w:val="22"/>
          <w:szCs w:val="22"/>
          <w:lang w:val="fi-FI"/>
        </w:rPr>
      </w:pPr>
      <w:r w:rsidRPr="004106B2">
        <w:rPr>
          <w:sz w:val="22"/>
          <w:szCs w:val="22"/>
          <w:lang w:val="fi-FI"/>
        </w:rPr>
        <w:t>Euroopan lääkeviraston pyynnöstä</w:t>
      </w:r>
    </w:p>
    <w:p w14:paraId="61DAE793" w14:textId="77777777" w:rsidR="004106B2" w:rsidRPr="004106B2" w:rsidRDefault="004106B2" w:rsidP="001546B2">
      <w:pPr>
        <w:widowControl w:val="0"/>
        <w:numPr>
          <w:ilvl w:val="0"/>
          <w:numId w:val="8"/>
        </w:numPr>
        <w:ind w:left="567" w:hanging="567"/>
        <w:rPr>
          <w:sz w:val="22"/>
          <w:szCs w:val="22"/>
          <w:lang w:val="fi-FI"/>
        </w:rPr>
      </w:pPr>
      <w:r w:rsidRPr="004106B2">
        <w:rPr>
          <w:sz w:val="22"/>
          <w:szCs w:val="22"/>
          <w:lang w:val="fi-FI"/>
        </w:rPr>
        <w:t>kun riski</w:t>
      </w:r>
      <w:r w:rsidR="003E00F7">
        <w:rPr>
          <w:sz w:val="22"/>
          <w:szCs w:val="22"/>
          <w:lang w:val="fi-FI"/>
        </w:rPr>
        <w:t>e</w:t>
      </w:r>
      <w:r w:rsidRPr="004106B2">
        <w:rPr>
          <w:sz w:val="22"/>
          <w:szCs w:val="22"/>
          <w:lang w:val="fi-FI"/>
        </w:rPr>
        <w:t>nhallintajärjestelmää muutetaan, varsinkin kun saadaan uutta tietoa, joka saattaa johtaa hyöty-riskiprofiilin merkittävään muutokseen, tai kun on saavutettu tärkeä tavoite (lääketurvatoiminnassa tai riskien minimoinnissa).</w:t>
      </w:r>
    </w:p>
    <w:p w14:paraId="25F2D562" w14:textId="77777777" w:rsidR="00C9292C" w:rsidRPr="00887D61" w:rsidRDefault="00C9292C" w:rsidP="00C9292C">
      <w:pPr>
        <w:ind w:right="-1"/>
        <w:rPr>
          <w:sz w:val="22"/>
          <w:szCs w:val="22"/>
          <w:lang w:val="fi-FI"/>
        </w:rPr>
      </w:pPr>
    </w:p>
    <w:p w14:paraId="6FF0E86A" w14:textId="77777777" w:rsidR="004106B2" w:rsidRDefault="004106B2" w:rsidP="004106B2">
      <w:pPr>
        <w:widowControl w:val="0"/>
        <w:rPr>
          <w:sz w:val="22"/>
          <w:szCs w:val="22"/>
          <w:lang w:val="fi-FI"/>
        </w:rPr>
      </w:pPr>
      <w:r w:rsidRPr="004106B2">
        <w:rPr>
          <w:sz w:val="22"/>
          <w:szCs w:val="22"/>
          <w:lang w:val="fi-FI"/>
        </w:rPr>
        <w:t>Jos määräaikaisen turvallisuuskatsauksen toimittaminen ja riski</w:t>
      </w:r>
      <w:r w:rsidR="003E00F7">
        <w:rPr>
          <w:sz w:val="22"/>
          <w:szCs w:val="22"/>
          <w:lang w:val="fi-FI"/>
        </w:rPr>
        <w:t>e</w:t>
      </w:r>
      <w:r w:rsidRPr="004106B2">
        <w:rPr>
          <w:sz w:val="22"/>
          <w:szCs w:val="22"/>
          <w:lang w:val="fi-FI"/>
        </w:rPr>
        <w:t>nhallintasuunnitelman päivitys osuvat samaan aikaan, ne voidaan toimittaa samanaikaisesti.</w:t>
      </w:r>
    </w:p>
    <w:p w14:paraId="08112638" w14:textId="77777777" w:rsidR="004106B2" w:rsidRPr="0069549C" w:rsidRDefault="004106B2" w:rsidP="004106B2">
      <w:pPr>
        <w:widowControl w:val="0"/>
        <w:rPr>
          <w:sz w:val="22"/>
          <w:szCs w:val="22"/>
          <w:lang w:val="fi-FI"/>
          <w:rPrChange w:id="0" w:author="Author">
            <w:rPr>
              <w:sz w:val="22"/>
              <w:szCs w:val="22"/>
              <w:lang w:val="en-GB"/>
            </w:rPr>
          </w:rPrChange>
        </w:rPr>
      </w:pPr>
    </w:p>
    <w:p w14:paraId="14F3E1A0" w14:textId="77777777" w:rsidR="00147CFF" w:rsidRPr="0069549C" w:rsidRDefault="00C40080">
      <w:pPr>
        <w:suppressAutoHyphens/>
        <w:rPr>
          <w:ins w:id="1" w:author="Author"/>
          <w:sz w:val="22"/>
          <w:szCs w:val="22"/>
          <w:lang w:val="fi-FI"/>
          <w:rPrChange w:id="2" w:author="Author">
            <w:rPr>
              <w:ins w:id="3" w:author="Author"/>
              <w:sz w:val="22"/>
              <w:szCs w:val="22"/>
              <w:lang w:val="en-GB"/>
            </w:rPr>
          </w:rPrChange>
        </w:rPr>
      </w:pPr>
      <w:r w:rsidRPr="0069549C">
        <w:rPr>
          <w:sz w:val="22"/>
          <w:szCs w:val="22"/>
          <w:lang w:val="fi-FI"/>
          <w:rPrChange w:id="4" w:author="Author">
            <w:rPr>
              <w:sz w:val="22"/>
              <w:szCs w:val="22"/>
              <w:lang w:val="en-GB"/>
            </w:rPr>
          </w:rPrChange>
        </w:rPr>
        <w:t xml:space="preserve"> </w:t>
      </w:r>
    </w:p>
    <w:p w14:paraId="5FE1E24A" w14:textId="5BF60BAA" w:rsidR="000C030E" w:rsidRPr="000C030E" w:rsidRDefault="000C030E" w:rsidP="000C030E">
      <w:pPr>
        <w:pStyle w:val="ListParagraph"/>
        <w:numPr>
          <w:ilvl w:val="0"/>
          <w:numId w:val="41"/>
        </w:numPr>
        <w:suppressAutoHyphens/>
        <w:rPr>
          <w:ins w:id="5" w:author="Author"/>
          <w:sz w:val="22"/>
          <w:szCs w:val="22"/>
          <w:lang w:val="en-GB"/>
        </w:rPr>
      </w:pPr>
      <w:ins w:id="6" w:author="Author">
        <w:r w:rsidRPr="0069549C">
          <w:rPr>
            <w:sz w:val="22"/>
            <w:szCs w:val="22"/>
            <w:lang w:val="fi-FI"/>
            <w:rPrChange w:id="7" w:author="Author">
              <w:rPr>
                <w:sz w:val="22"/>
                <w:szCs w:val="22"/>
                <w:lang w:val="en-GB"/>
              </w:rPr>
            </w:rPrChange>
          </w:rPr>
          <w:t xml:space="preserve">     </w:t>
        </w:r>
        <w:proofErr w:type="spellStart"/>
        <w:r w:rsidRPr="000C030E">
          <w:rPr>
            <w:sz w:val="22"/>
            <w:szCs w:val="22"/>
            <w:lang w:val="en-GB"/>
          </w:rPr>
          <w:t>Lisätoimenpiteet</w:t>
        </w:r>
        <w:proofErr w:type="spellEnd"/>
        <w:r w:rsidRPr="000C030E">
          <w:rPr>
            <w:sz w:val="22"/>
            <w:szCs w:val="22"/>
            <w:lang w:val="en-GB"/>
          </w:rPr>
          <w:t xml:space="preserve"> </w:t>
        </w:r>
        <w:proofErr w:type="spellStart"/>
        <w:r w:rsidRPr="000C030E">
          <w:rPr>
            <w:sz w:val="22"/>
            <w:szCs w:val="22"/>
            <w:lang w:val="en-GB"/>
          </w:rPr>
          <w:t>riskien</w:t>
        </w:r>
        <w:proofErr w:type="spellEnd"/>
        <w:r w:rsidRPr="000C030E">
          <w:rPr>
            <w:sz w:val="22"/>
            <w:szCs w:val="22"/>
            <w:lang w:val="en-GB"/>
          </w:rPr>
          <w:t xml:space="preserve"> </w:t>
        </w:r>
        <w:proofErr w:type="spellStart"/>
        <w:r w:rsidRPr="000C030E">
          <w:rPr>
            <w:sz w:val="22"/>
            <w:szCs w:val="22"/>
            <w:lang w:val="en-GB"/>
          </w:rPr>
          <w:t>minimoimiseksi</w:t>
        </w:r>
        <w:proofErr w:type="spellEnd"/>
      </w:ins>
    </w:p>
    <w:p w14:paraId="18C9F126" w14:textId="77777777" w:rsidR="00B274C5" w:rsidRDefault="00B274C5">
      <w:pPr>
        <w:suppressAutoHyphens/>
        <w:rPr>
          <w:ins w:id="8" w:author="Author"/>
          <w:sz w:val="22"/>
          <w:szCs w:val="22"/>
          <w:lang w:val="en-GB"/>
        </w:rPr>
      </w:pPr>
    </w:p>
    <w:p w14:paraId="1995ABC3" w14:textId="77777777" w:rsidR="00B274C5" w:rsidRDefault="00B274C5">
      <w:pPr>
        <w:suppressAutoHyphens/>
        <w:rPr>
          <w:ins w:id="9" w:author="Author"/>
          <w:sz w:val="22"/>
          <w:szCs w:val="22"/>
          <w:lang w:val="en-GB"/>
        </w:rPr>
      </w:pPr>
    </w:p>
    <w:p w14:paraId="3219DE69" w14:textId="77777777" w:rsidR="000C030E" w:rsidRPr="000C030E" w:rsidRDefault="000C030E" w:rsidP="000C030E">
      <w:pPr>
        <w:suppressAutoHyphens/>
        <w:rPr>
          <w:ins w:id="10" w:author="Author"/>
          <w:b/>
          <w:bCs/>
          <w:sz w:val="22"/>
          <w:szCs w:val="22"/>
        </w:rPr>
      </w:pPr>
      <w:proofErr w:type="spellStart"/>
      <w:ins w:id="11" w:author="Author">
        <w:r w:rsidRPr="000C030E">
          <w:rPr>
            <w:b/>
            <w:bCs/>
            <w:sz w:val="22"/>
            <w:szCs w:val="22"/>
          </w:rPr>
          <w:t>Abakaviiri</w:t>
        </w:r>
        <w:proofErr w:type="spellEnd"/>
        <w:r w:rsidRPr="000C030E">
          <w:rPr>
            <w:b/>
            <w:bCs/>
            <w:sz w:val="22"/>
            <w:szCs w:val="22"/>
          </w:rPr>
          <w:t xml:space="preserve"> </w:t>
        </w:r>
        <w:proofErr w:type="spellStart"/>
        <w:r w:rsidRPr="000C030E">
          <w:rPr>
            <w:b/>
            <w:bCs/>
            <w:sz w:val="22"/>
            <w:szCs w:val="22"/>
          </w:rPr>
          <w:t>yliherkkyys</w:t>
        </w:r>
        <w:proofErr w:type="spellEnd"/>
        <w:r w:rsidRPr="000C030E">
          <w:rPr>
            <w:b/>
            <w:bCs/>
            <w:sz w:val="22"/>
            <w:szCs w:val="22"/>
          </w:rPr>
          <w:t xml:space="preserve"> </w:t>
        </w:r>
      </w:ins>
    </w:p>
    <w:p w14:paraId="25762701" w14:textId="77777777" w:rsidR="000C030E" w:rsidRPr="000C030E" w:rsidRDefault="000C030E" w:rsidP="000C030E">
      <w:pPr>
        <w:suppressAutoHyphens/>
        <w:rPr>
          <w:ins w:id="12" w:author="Author"/>
          <w:sz w:val="22"/>
          <w:szCs w:val="22"/>
        </w:rPr>
      </w:pPr>
    </w:p>
    <w:p w14:paraId="40C3286E" w14:textId="77777777" w:rsidR="000C030E" w:rsidRPr="000C030E" w:rsidRDefault="000C030E" w:rsidP="000C030E">
      <w:pPr>
        <w:suppressAutoHyphens/>
        <w:rPr>
          <w:ins w:id="13" w:author="Author"/>
          <w:sz w:val="22"/>
          <w:szCs w:val="22"/>
        </w:rPr>
      </w:pPr>
      <w:proofErr w:type="spellStart"/>
      <w:ins w:id="14" w:author="Author">
        <w:r w:rsidRPr="000C030E">
          <w:rPr>
            <w:sz w:val="22"/>
            <w:szCs w:val="22"/>
          </w:rPr>
          <w:t>Jokaisen</w:t>
        </w:r>
        <w:proofErr w:type="spellEnd"/>
        <w:r w:rsidRPr="000C030E">
          <w:rPr>
            <w:sz w:val="22"/>
            <w:szCs w:val="22"/>
          </w:rPr>
          <w:t xml:space="preserve"> </w:t>
        </w:r>
        <w:proofErr w:type="spellStart"/>
        <w:r w:rsidRPr="000C030E">
          <w:rPr>
            <w:sz w:val="22"/>
            <w:szCs w:val="22"/>
          </w:rPr>
          <w:t>abakaviiria</w:t>
        </w:r>
        <w:proofErr w:type="spellEnd"/>
        <w:r w:rsidRPr="000C030E">
          <w:rPr>
            <w:sz w:val="22"/>
            <w:szCs w:val="22"/>
          </w:rPr>
          <w:t xml:space="preserve"> </w:t>
        </w:r>
        <w:proofErr w:type="spellStart"/>
        <w:r w:rsidRPr="000C030E">
          <w:rPr>
            <w:sz w:val="22"/>
            <w:szCs w:val="22"/>
          </w:rPr>
          <w:t>sisältävän</w:t>
        </w:r>
        <w:proofErr w:type="spellEnd"/>
        <w:r w:rsidRPr="000C030E">
          <w:rPr>
            <w:sz w:val="22"/>
            <w:szCs w:val="22"/>
          </w:rPr>
          <w:t xml:space="preserve"> </w:t>
        </w:r>
        <w:proofErr w:type="spellStart"/>
        <w:r w:rsidRPr="000C030E">
          <w:rPr>
            <w:sz w:val="22"/>
            <w:szCs w:val="22"/>
          </w:rPr>
          <w:t>valmisteen</w:t>
        </w:r>
        <w:proofErr w:type="spellEnd"/>
        <w:r w:rsidRPr="000C030E">
          <w:rPr>
            <w:sz w:val="22"/>
            <w:szCs w:val="22"/>
          </w:rPr>
          <w:t xml:space="preserve"> </w:t>
        </w:r>
        <w:proofErr w:type="spellStart"/>
        <w:r w:rsidRPr="000C030E">
          <w:rPr>
            <w:sz w:val="22"/>
            <w:szCs w:val="22"/>
          </w:rPr>
          <w:t>pakkauksessa</w:t>
        </w:r>
        <w:proofErr w:type="spellEnd"/>
        <w:r w:rsidRPr="000C030E">
          <w:rPr>
            <w:sz w:val="22"/>
            <w:szCs w:val="22"/>
          </w:rPr>
          <w:t xml:space="preserve"> on </w:t>
        </w:r>
        <w:proofErr w:type="spellStart"/>
        <w:r w:rsidRPr="000C030E">
          <w:rPr>
            <w:sz w:val="22"/>
            <w:szCs w:val="22"/>
          </w:rPr>
          <w:t>varoituskortti</w:t>
        </w:r>
        <w:proofErr w:type="spellEnd"/>
        <w:r w:rsidRPr="000C030E">
          <w:rPr>
            <w:sz w:val="22"/>
            <w:szCs w:val="22"/>
          </w:rPr>
          <w:t xml:space="preserve">, jota </w:t>
        </w:r>
        <w:proofErr w:type="spellStart"/>
        <w:r w:rsidRPr="000C030E">
          <w:rPr>
            <w:sz w:val="22"/>
            <w:szCs w:val="22"/>
          </w:rPr>
          <w:t>potilaiden</w:t>
        </w:r>
        <w:proofErr w:type="spellEnd"/>
        <w:r w:rsidRPr="000C030E">
          <w:rPr>
            <w:sz w:val="22"/>
            <w:szCs w:val="22"/>
          </w:rPr>
          <w:t xml:space="preserve"> </w:t>
        </w:r>
        <w:proofErr w:type="spellStart"/>
        <w:r w:rsidRPr="000C030E">
          <w:rPr>
            <w:sz w:val="22"/>
            <w:szCs w:val="22"/>
          </w:rPr>
          <w:t>tulee</w:t>
        </w:r>
        <w:proofErr w:type="spellEnd"/>
        <w:r w:rsidRPr="000C030E">
          <w:rPr>
            <w:sz w:val="22"/>
            <w:szCs w:val="22"/>
          </w:rPr>
          <w:t xml:space="preserve"> </w:t>
        </w:r>
        <w:proofErr w:type="spellStart"/>
        <w:r w:rsidRPr="000C030E">
          <w:rPr>
            <w:sz w:val="22"/>
            <w:szCs w:val="22"/>
          </w:rPr>
          <w:t>aina</w:t>
        </w:r>
        <w:proofErr w:type="spellEnd"/>
        <w:r w:rsidRPr="000C030E">
          <w:rPr>
            <w:sz w:val="22"/>
            <w:szCs w:val="22"/>
          </w:rPr>
          <w:t xml:space="preserve"> </w:t>
        </w:r>
        <w:proofErr w:type="spellStart"/>
        <w:r w:rsidRPr="000C030E">
          <w:rPr>
            <w:sz w:val="22"/>
            <w:szCs w:val="22"/>
          </w:rPr>
          <w:t>pitää</w:t>
        </w:r>
        <w:proofErr w:type="spellEnd"/>
        <w:r w:rsidRPr="000C030E">
          <w:rPr>
            <w:sz w:val="22"/>
            <w:szCs w:val="22"/>
          </w:rPr>
          <w:t xml:space="preserve"> </w:t>
        </w:r>
        <w:proofErr w:type="spellStart"/>
        <w:r w:rsidRPr="000C030E">
          <w:rPr>
            <w:sz w:val="22"/>
            <w:szCs w:val="22"/>
          </w:rPr>
          <w:t>mukanaan</w:t>
        </w:r>
        <w:proofErr w:type="spellEnd"/>
        <w:r w:rsidRPr="000C030E">
          <w:rPr>
            <w:sz w:val="22"/>
            <w:szCs w:val="22"/>
          </w:rPr>
          <w:t xml:space="preserve">. </w:t>
        </w:r>
        <w:proofErr w:type="spellStart"/>
        <w:r w:rsidRPr="000C030E">
          <w:rPr>
            <w:sz w:val="22"/>
            <w:szCs w:val="22"/>
          </w:rPr>
          <w:t>Tämä</w:t>
        </w:r>
        <w:proofErr w:type="spellEnd"/>
        <w:r w:rsidRPr="000C030E">
          <w:rPr>
            <w:sz w:val="22"/>
            <w:szCs w:val="22"/>
          </w:rPr>
          <w:t xml:space="preserve"> </w:t>
        </w:r>
        <w:proofErr w:type="spellStart"/>
        <w:r w:rsidRPr="000C030E">
          <w:rPr>
            <w:sz w:val="22"/>
            <w:szCs w:val="22"/>
          </w:rPr>
          <w:t>kortti</w:t>
        </w:r>
        <w:proofErr w:type="spellEnd"/>
        <w:r w:rsidRPr="000C030E">
          <w:rPr>
            <w:sz w:val="22"/>
            <w:szCs w:val="22"/>
          </w:rPr>
          <w:t xml:space="preserve"> </w:t>
        </w:r>
        <w:proofErr w:type="spellStart"/>
        <w:r w:rsidRPr="000C030E">
          <w:rPr>
            <w:sz w:val="22"/>
            <w:szCs w:val="22"/>
          </w:rPr>
          <w:t>kuvaa</w:t>
        </w:r>
        <w:proofErr w:type="spellEnd"/>
        <w:r w:rsidRPr="000C030E">
          <w:rPr>
            <w:sz w:val="22"/>
            <w:szCs w:val="22"/>
          </w:rPr>
          <w:t xml:space="preserve"> </w:t>
        </w:r>
        <w:proofErr w:type="spellStart"/>
        <w:r w:rsidRPr="000C030E">
          <w:rPr>
            <w:sz w:val="22"/>
            <w:szCs w:val="22"/>
          </w:rPr>
          <w:t>allergisen</w:t>
        </w:r>
        <w:proofErr w:type="spellEnd"/>
        <w:r w:rsidRPr="000C030E">
          <w:rPr>
            <w:sz w:val="22"/>
            <w:szCs w:val="22"/>
          </w:rPr>
          <w:t xml:space="preserve"> </w:t>
        </w:r>
        <w:proofErr w:type="spellStart"/>
        <w:r w:rsidRPr="000C030E">
          <w:rPr>
            <w:sz w:val="22"/>
            <w:szCs w:val="22"/>
          </w:rPr>
          <w:t>reaktion</w:t>
        </w:r>
        <w:proofErr w:type="spellEnd"/>
        <w:r w:rsidRPr="000C030E">
          <w:rPr>
            <w:sz w:val="22"/>
            <w:szCs w:val="22"/>
          </w:rPr>
          <w:t xml:space="preserve"> </w:t>
        </w:r>
        <w:proofErr w:type="spellStart"/>
        <w:r w:rsidRPr="000C030E">
          <w:rPr>
            <w:sz w:val="22"/>
            <w:szCs w:val="22"/>
          </w:rPr>
          <w:t>oireita</w:t>
        </w:r>
        <w:proofErr w:type="spellEnd"/>
        <w:r w:rsidRPr="000C030E">
          <w:rPr>
            <w:sz w:val="22"/>
            <w:szCs w:val="22"/>
          </w:rPr>
          <w:t xml:space="preserve"> </w:t>
        </w:r>
        <w:proofErr w:type="spellStart"/>
        <w:r w:rsidRPr="000C030E">
          <w:rPr>
            <w:sz w:val="22"/>
            <w:szCs w:val="22"/>
          </w:rPr>
          <w:t>ja</w:t>
        </w:r>
        <w:proofErr w:type="spellEnd"/>
        <w:r w:rsidRPr="000C030E">
          <w:rPr>
            <w:sz w:val="22"/>
            <w:szCs w:val="22"/>
          </w:rPr>
          <w:t xml:space="preserve"> </w:t>
        </w:r>
        <w:proofErr w:type="spellStart"/>
        <w:r w:rsidRPr="000C030E">
          <w:rPr>
            <w:sz w:val="22"/>
            <w:szCs w:val="22"/>
          </w:rPr>
          <w:t>varoittaa</w:t>
        </w:r>
        <w:proofErr w:type="spellEnd"/>
        <w:r w:rsidRPr="000C030E">
          <w:rPr>
            <w:sz w:val="22"/>
            <w:szCs w:val="22"/>
          </w:rPr>
          <w:t xml:space="preserve"> </w:t>
        </w:r>
        <w:proofErr w:type="spellStart"/>
        <w:r w:rsidRPr="000C030E">
          <w:rPr>
            <w:sz w:val="22"/>
            <w:szCs w:val="22"/>
          </w:rPr>
          <w:t>potilaita</w:t>
        </w:r>
        <w:proofErr w:type="spellEnd"/>
        <w:r w:rsidRPr="000C030E">
          <w:rPr>
            <w:sz w:val="22"/>
            <w:szCs w:val="22"/>
          </w:rPr>
          <w:t xml:space="preserve"> </w:t>
        </w:r>
        <w:proofErr w:type="spellStart"/>
        <w:r w:rsidRPr="000C030E">
          <w:rPr>
            <w:sz w:val="22"/>
            <w:szCs w:val="22"/>
          </w:rPr>
          <w:t>siitä</w:t>
        </w:r>
        <w:proofErr w:type="spellEnd"/>
        <w:r w:rsidRPr="000C030E">
          <w:rPr>
            <w:sz w:val="22"/>
            <w:szCs w:val="22"/>
          </w:rPr>
          <w:t xml:space="preserve">, </w:t>
        </w:r>
        <w:proofErr w:type="spellStart"/>
        <w:r w:rsidRPr="000C030E">
          <w:rPr>
            <w:sz w:val="22"/>
            <w:szCs w:val="22"/>
          </w:rPr>
          <w:t>että</w:t>
        </w:r>
        <w:proofErr w:type="spellEnd"/>
        <w:r w:rsidRPr="000C030E">
          <w:rPr>
            <w:sz w:val="22"/>
            <w:szCs w:val="22"/>
          </w:rPr>
          <w:t xml:space="preserve"> </w:t>
        </w:r>
        <w:proofErr w:type="spellStart"/>
        <w:r w:rsidRPr="000C030E">
          <w:rPr>
            <w:sz w:val="22"/>
            <w:szCs w:val="22"/>
          </w:rPr>
          <w:t>nämä</w:t>
        </w:r>
        <w:proofErr w:type="spellEnd"/>
        <w:r w:rsidRPr="000C030E">
          <w:rPr>
            <w:sz w:val="22"/>
            <w:szCs w:val="22"/>
          </w:rPr>
          <w:t xml:space="preserve"> </w:t>
        </w:r>
      </w:ins>
    </w:p>
    <w:p w14:paraId="19F2E05A" w14:textId="77777777" w:rsidR="000C030E" w:rsidRPr="000C030E" w:rsidRDefault="000C030E" w:rsidP="000C030E">
      <w:pPr>
        <w:suppressAutoHyphens/>
        <w:rPr>
          <w:ins w:id="15" w:author="Author"/>
          <w:sz w:val="22"/>
          <w:szCs w:val="22"/>
        </w:rPr>
      </w:pPr>
      <w:proofErr w:type="spellStart"/>
      <w:proofErr w:type="gramStart"/>
      <w:ins w:id="16" w:author="Author">
        <w:r w:rsidRPr="000C030E">
          <w:rPr>
            <w:sz w:val="22"/>
            <w:szCs w:val="22"/>
          </w:rPr>
          <w:t>reaktiot</w:t>
        </w:r>
        <w:proofErr w:type="spellEnd"/>
        <w:proofErr w:type="gramEnd"/>
        <w:r w:rsidRPr="000C030E">
          <w:rPr>
            <w:sz w:val="22"/>
            <w:szCs w:val="22"/>
          </w:rPr>
          <w:t xml:space="preserve"> </w:t>
        </w:r>
        <w:proofErr w:type="spellStart"/>
        <w:r w:rsidRPr="000C030E">
          <w:rPr>
            <w:sz w:val="22"/>
            <w:szCs w:val="22"/>
          </w:rPr>
          <w:t>voivat</w:t>
        </w:r>
        <w:proofErr w:type="spellEnd"/>
        <w:r w:rsidRPr="000C030E">
          <w:rPr>
            <w:sz w:val="22"/>
            <w:szCs w:val="22"/>
          </w:rPr>
          <w:t xml:space="preserve"> </w:t>
        </w:r>
        <w:proofErr w:type="spellStart"/>
        <w:r w:rsidRPr="000C030E">
          <w:rPr>
            <w:sz w:val="22"/>
            <w:szCs w:val="22"/>
          </w:rPr>
          <w:t>olla</w:t>
        </w:r>
        <w:proofErr w:type="spellEnd"/>
        <w:r w:rsidRPr="000C030E">
          <w:rPr>
            <w:sz w:val="22"/>
            <w:szCs w:val="22"/>
          </w:rPr>
          <w:t xml:space="preserve"> </w:t>
        </w:r>
        <w:proofErr w:type="spellStart"/>
        <w:r w:rsidRPr="000C030E">
          <w:rPr>
            <w:sz w:val="22"/>
            <w:szCs w:val="22"/>
          </w:rPr>
          <w:t>hengenvaarallisia</w:t>
        </w:r>
        <w:proofErr w:type="spellEnd"/>
        <w:r w:rsidRPr="000C030E">
          <w:rPr>
            <w:sz w:val="22"/>
            <w:szCs w:val="22"/>
          </w:rPr>
          <w:t xml:space="preserve">, </w:t>
        </w:r>
        <w:proofErr w:type="spellStart"/>
        <w:r w:rsidRPr="000C030E">
          <w:rPr>
            <w:sz w:val="22"/>
            <w:szCs w:val="22"/>
          </w:rPr>
          <w:t>jos</w:t>
        </w:r>
        <w:proofErr w:type="spellEnd"/>
        <w:r w:rsidRPr="000C030E">
          <w:rPr>
            <w:sz w:val="22"/>
            <w:szCs w:val="22"/>
          </w:rPr>
          <w:t xml:space="preserve"> </w:t>
        </w:r>
        <w:proofErr w:type="spellStart"/>
        <w:r w:rsidRPr="000C030E">
          <w:rPr>
            <w:sz w:val="22"/>
            <w:szCs w:val="22"/>
          </w:rPr>
          <w:t>hoitoa</w:t>
        </w:r>
        <w:proofErr w:type="spellEnd"/>
        <w:r w:rsidRPr="000C030E">
          <w:rPr>
            <w:sz w:val="22"/>
            <w:szCs w:val="22"/>
          </w:rPr>
          <w:t xml:space="preserve"> </w:t>
        </w:r>
        <w:proofErr w:type="spellStart"/>
        <w:r w:rsidRPr="000C030E">
          <w:rPr>
            <w:sz w:val="22"/>
            <w:szCs w:val="22"/>
          </w:rPr>
          <w:t>abakaviiria</w:t>
        </w:r>
        <w:proofErr w:type="spellEnd"/>
        <w:r w:rsidRPr="000C030E">
          <w:rPr>
            <w:sz w:val="22"/>
            <w:szCs w:val="22"/>
          </w:rPr>
          <w:t xml:space="preserve"> </w:t>
        </w:r>
        <w:proofErr w:type="spellStart"/>
        <w:r w:rsidRPr="000C030E">
          <w:rPr>
            <w:sz w:val="22"/>
            <w:szCs w:val="22"/>
          </w:rPr>
          <w:t>sisältävällä</w:t>
        </w:r>
        <w:proofErr w:type="spellEnd"/>
        <w:r w:rsidRPr="000C030E">
          <w:rPr>
            <w:sz w:val="22"/>
            <w:szCs w:val="22"/>
          </w:rPr>
          <w:t xml:space="preserve"> </w:t>
        </w:r>
        <w:proofErr w:type="spellStart"/>
        <w:r w:rsidRPr="000C030E">
          <w:rPr>
            <w:sz w:val="22"/>
            <w:szCs w:val="22"/>
          </w:rPr>
          <w:t>valmisteella</w:t>
        </w:r>
        <w:proofErr w:type="spellEnd"/>
        <w:r w:rsidRPr="000C030E">
          <w:rPr>
            <w:sz w:val="22"/>
            <w:szCs w:val="22"/>
          </w:rPr>
          <w:t xml:space="preserve"> </w:t>
        </w:r>
        <w:proofErr w:type="spellStart"/>
        <w:r w:rsidRPr="000C030E">
          <w:rPr>
            <w:sz w:val="22"/>
            <w:szCs w:val="22"/>
          </w:rPr>
          <w:t>jatketaan</w:t>
        </w:r>
        <w:proofErr w:type="spellEnd"/>
        <w:r w:rsidRPr="000C030E">
          <w:rPr>
            <w:sz w:val="22"/>
            <w:szCs w:val="22"/>
          </w:rPr>
          <w:t xml:space="preserve">. </w:t>
        </w:r>
      </w:ins>
    </w:p>
    <w:p w14:paraId="15958EC0" w14:textId="77777777" w:rsidR="000C030E" w:rsidRPr="000C030E" w:rsidRDefault="000C030E" w:rsidP="000C030E">
      <w:pPr>
        <w:suppressAutoHyphens/>
        <w:rPr>
          <w:ins w:id="17" w:author="Author"/>
          <w:sz w:val="22"/>
          <w:szCs w:val="22"/>
        </w:rPr>
      </w:pPr>
      <w:proofErr w:type="spellStart"/>
      <w:ins w:id="18" w:author="Author">
        <w:r w:rsidRPr="000C030E">
          <w:rPr>
            <w:sz w:val="22"/>
            <w:szCs w:val="22"/>
          </w:rPr>
          <w:t>Varoituskortti</w:t>
        </w:r>
        <w:proofErr w:type="spellEnd"/>
        <w:r w:rsidRPr="000C030E">
          <w:rPr>
            <w:sz w:val="22"/>
            <w:szCs w:val="22"/>
          </w:rPr>
          <w:t xml:space="preserve"> </w:t>
        </w:r>
        <w:proofErr w:type="spellStart"/>
        <w:r w:rsidRPr="000C030E">
          <w:rPr>
            <w:sz w:val="22"/>
            <w:szCs w:val="22"/>
          </w:rPr>
          <w:t>varoittaa</w:t>
        </w:r>
        <w:proofErr w:type="spellEnd"/>
        <w:r w:rsidRPr="000C030E">
          <w:rPr>
            <w:sz w:val="22"/>
            <w:szCs w:val="22"/>
          </w:rPr>
          <w:t xml:space="preserve"> </w:t>
        </w:r>
        <w:proofErr w:type="spellStart"/>
        <w:r w:rsidRPr="000C030E">
          <w:rPr>
            <w:sz w:val="22"/>
            <w:szCs w:val="22"/>
          </w:rPr>
          <w:t>potilasta</w:t>
        </w:r>
        <w:proofErr w:type="spellEnd"/>
        <w:r w:rsidRPr="000C030E">
          <w:rPr>
            <w:sz w:val="22"/>
            <w:szCs w:val="22"/>
          </w:rPr>
          <w:t xml:space="preserve"> </w:t>
        </w:r>
        <w:proofErr w:type="spellStart"/>
        <w:r w:rsidRPr="000C030E">
          <w:rPr>
            <w:sz w:val="22"/>
            <w:szCs w:val="22"/>
          </w:rPr>
          <w:t>myös</w:t>
        </w:r>
        <w:proofErr w:type="spellEnd"/>
        <w:r w:rsidRPr="000C030E">
          <w:rPr>
            <w:sz w:val="22"/>
            <w:szCs w:val="22"/>
          </w:rPr>
          <w:t xml:space="preserve"> </w:t>
        </w:r>
        <w:proofErr w:type="spellStart"/>
        <w:r w:rsidRPr="000C030E">
          <w:rPr>
            <w:sz w:val="22"/>
            <w:szCs w:val="22"/>
          </w:rPr>
          <w:t>siitä</w:t>
        </w:r>
        <w:proofErr w:type="spellEnd"/>
        <w:r w:rsidRPr="000C030E">
          <w:rPr>
            <w:sz w:val="22"/>
            <w:szCs w:val="22"/>
          </w:rPr>
          <w:t xml:space="preserve">, </w:t>
        </w:r>
        <w:proofErr w:type="spellStart"/>
        <w:r w:rsidRPr="000C030E">
          <w:rPr>
            <w:sz w:val="22"/>
            <w:szCs w:val="22"/>
          </w:rPr>
          <w:t>että</w:t>
        </w:r>
        <w:proofErr w:type="spellEnd"/>
        <w:r w:rsidRPr="000C030E">
          <w:rPr>
            <w:sz w:val="22"/>
            <w:szCs w:val="22"/>
          </w:rPr>
          <w:t xml:space="preserve"> </w:t>
        </w:r>
        <w:proofErr w:type="spellStart"/>
        <w:r w:rsidRPr="000C030E">
          <w:rPr>
            <w:sz w:val="22"/>
            <w:szCs w:val="22"/>
          </w:rPr>
          <w:t>mikäli</w:t>
        </w:r>
        <w:proofErr w:type="spellEnd"/>
        <w:r w:rsidRPr="000C030E">
          <w:rPr>
            <w:sz w:val="22"/>
            <w:szCs w:val="22"/>
          </w:rPr>
          <w:t xml:space="preserve"> </w:t>
        </w:r>
        <w:proofErr w:type="spellStart"/>
        <w:r w:rsidRPr="000C030E">
          <w:rPr>
            <w:sz w:val="22"/>
            <w:szCs w:val="22"/>
          </w:rPr>
          <w:t>hoito</w:t>
        </w:r>
        <w:proofErr w:type="spellEnd"/>
        <w:r w:rsidRPr="000C030E">
          <w:rPr>
            <w:sz w:val="22"/>
            <w:szCs w:val="22"/>
          </w:rPr>
          <w:t xml:space="preserve"> </w:t>
        </w:r>
        <w:proofErr w:type="spellStart"/>
        <w:r w:rsidRPr="000C030E">
          <w:rPr>
            <w:sz w:val="22"/>
            <w:szCs w:val="22"/>
          </w:rPr>
          <w:t>abakaviiria</w:t>
        </w:r>
        <w:proofErr w:type="spellEnd"/>
        <w:r w:rsidRPr="000C030E">
          <w:rPr>
            <w:sz w:val="22"/>
            <w:szCs w:val="22"/>
          </w:rPr>
          <w:t xml:space="preserve"> </w:t>
        </w:r>
        <w:proofErr w:type="spellStart"/>
        <w:r w:rsidRPr="000C030E">
          <w:rPr>
            <w:sz w:val="22"/>
            <w:szCs w:val="22"/>
          </w:rPr>
          <w:t>sisältävällä</w:t>
        </w:r>
        <w:proofErr w:type="spellEnd"/>
        <w:r w:rsidRPr="000C030E">
          <w:rPr>
            <w:sz w:val="22"/>
            <w:szCs w:val="22"/>
          </w:rPr>
          <w:t xml:space="preserve"> </w:t>
        </w:r>
        <w:proofErr w:type="spellStart"/>
        <w:r w:rsidRPr="000C030E">
          <w:rPr>
            <w:sz w:val="22"/>
            <w:szCs w:val="22"/>
          </w:rPr>
          <w:t>valmisteella</w:t>
        </w:r>
        <w:proofErr w:type="spellEnd"/>
        <w:r w:rsidRPr="000C030E">
          <w:rPr>
            <w:sz w:val="22"/>
            <w:szCs w:val="22"/>
          </w:rPr>
          <w:t xml:space="preserve"> </w:t>
        </w:r>
      </w:ins>
    </w:p>
    <w:p w14:paraId="25921C1E" w14:textId="77777777" w:rsidR="000C030E" w:rsidRPr="000C030E" w:rsidRDefault="000C030E" w:rsidP="000C030E">
      <w:pPr>
        <w:suppressAutoHyphens/>
        <w:rPr>
          <w:ins w:id="19" w:author="Author"/>
          <w:sz w:val="22"/>
          <w:szCs w:val="22"/>
        </w:rPr>
      </w:pPr>
      <w:proofErr w:type="spellStart"/>
      <w:proofErr w:type="gramStart"/>
      <w:ins w:id="20" w:author="Author">
        <w:r w:rsidRPr="000C030E">
          <w:rPr>
            <w:sz w:val="22"/>
            <w:szCs w:val="22"/>
          </w:rPr>
          <w:t>keskeytetään</w:t>
        </w:r>
        <w:proofErr w:type="spellEnd"/>
        <w:proofErr w:type="gramEnd"/>
        <w:r w:rsidRPr="000C030E">
          <w:rPr>
            <w:sz w:val="22"/>
            <w:szCs w:val="22"/>
          </w:rPr>
          <w:t xml:space="preserve"> </w:t>
        </w:r>
        <w:proofErr w:type="spellStart"/>
        <w:r w:rsidRPr="000C030E">
          <w:rPr>
            <w:sz w:val="22"/>
            <w:szCs w:val="22"/>
          </w:rPr>
          <w:t>tämän</w:t>
        </w:r>
        <w:proofErr w:type="spellEnd"/>
        <w:r w:rsidRPr="000C030E">
          <w:rPr>
            <w:sz w:val="22"/>
            <w:szCs w:val="22"/>
          </w:rPr>
          <w:t xml:space="preserve"> </w:t>
        </w:r>
        <w:proofErr w:type="spellStart"/>
        <w:r w:rsidRPr="000C030E">
          <w:rPr>
            <w:sz w:val="22"/>
            <w:szCs w:val="22"/>
          </w:rPr>
          <w:t>tyyppisten</w:t>
        </w:r>
        <w:proofErr w:type="spellEnd"/>
        <w:r w:rsidRPr="000C030E">
          <w:rPr>
            <w:sz w:val="22"/>
            <w:szCs w:val="22"/>
          </w:rPr>
          <w:t xml:space="preserve"> </w:t>
        </w:r>
        <w:proofErr w:type="spellStart"/>
        <w:r w:rsidRPr="000C030E">
          <w:rPr>
            <w:sz w:val="22"/>
            <w:szCs w:val="22"/>
          </w:rPr>
          <w:t>reaktioiden</w:t>
        </w:r>
        <w:proofErr w:type="spellEnd"/>
        <w:r w:rsidRPr="000C030E">
          <w:rPr>
            <w:sz w:val="22"/>
            <w:szCs w:val="22"/>
          </w:rPr>
          <w:t xml:space="preserve"> </w:t>
        </w:r>
        <w:proofErr w:type="spellStart"/>
        <w:r w:rsidRPr="000C030E">
          <w:rPr>
            <w:sz w:val="22"/>
            <w:szCs w:val="22"/>
          </w:rPr>
          <w:t>vuoksi</w:t>
        </w:r>
        <w:proofErr w:type="spellEnd"/>
        <w:r w:rsidRPr="000C030E">
          <w:rPr>
            <w:sz w:val="22"/>
            <w:szCs w:val="22"/>
          </w:rPr>
          <w:t xml:space="preserve">, </w:t>
        </w:r>
        <w:proofErr w:type="spellStart"/>
        <w:r w:rsidRPr="000C030E">
          <w:rPr>
            <w:sz w:val="22"/>
            <w:szCs w:val="22"/>
          </w:rPr>
          <w:t>potilas</w:t>
        </w:r>
        <w:proofErr w:type="spellEnd"/>
        <w:r w:rsidRPr="000C030E">
          <w:rPr>
            <w:sz w:val="22"/>
            <w:szCs w:val="22"/>
          </w:rPr>
          <w:t xml:space="preserve"> </w:t>
        </w:r>
        <w:proofErr w:type="spellStart"/>
        <w:r w:rsidRPr="000C030E">
          <w:rPr>
            <w:sz w:val="22"/>
            <w:szCs w:val="22"/>
          </w:rPr>
          <w:t>ei</w:t>
        </w:r>
        <w:proofErr w:type="spellEnd"/>
        <w:r w:rsidRPr="000C030E">
          <w:rPr>
            <w:sz w:val="22"/>
            <w:szCs w:val="22"/>
          </w:rPr>
          <w:t xml:space="preserve"> </w:t>
        </w:r>
        <w:proofErr w:type="spellStart"/>
        <w:r w:rsidRPr="000C030E">
          <w:rPr>
            <w:sz w:val="22"/>
            <w:szCs w:val="22"/>
          </w:rPr>
          <w:t>saa</w:t>
        </w:r>
        <w:proofErr w:type="spellEnd"/>
        <w:r w:rsidRPr="000C030E">
          <w:rPr>
            <w:sz w:val="22"/>
            <w:szCs w:val="22"/>
          </w:rPr>
          <w:t xml:space="preserve"> </w:t>
        </w:r>
        <w:proofErr w:type="spellStart"/>
        <w:r w:rsidRPr="000C030E">
          <w:rPr>
            <w:sz w:val="22"/>
            <w:szCs w:val="22"/>
          </w:rPr>
          <w:t>enää</w:t>
        </w:r>
        <w:proofErr w:type="spellEnd"/>
        <w:r w:rsidRPr="000C030E">
          <w:rPr>
            <w:sz w:val="22"/>
            <w:szCs w:val="22"/>
          </w:rPr>
          <w:t xml:space="preserve"> </w:t>
        </w:r>
        <w:proofErr w:type="spellStart"/>
        <w:r w:rsidRPr="000C030E">
          <w:rPr>
            <w:sz w:val="22"/>
            <w:szCs w:val="22"/>
          </w:rPr>
          <w:t>koskaan</w:t>
        </w:r>
        <w:proofErr w:type="spellEnd"/>
        <w:r w:rsidRPr="000C030E">
          <w:rPr>
            <w:sz w:val="22"/>
            <w:szCs w:val="22"/>
          </w:rPr>
          <w:t xml:space="preserve"> </w:t>
        </w:r>
        <w:proofErr w:type="spellStart"/>
        <w:r w:rsidRPr="000C030E">
          <w:rPr>
            <w:sz w:val="22"/>
            <w:szCs w:val="22"/>
          </w:rPr>
          <w:t>ottaa</w:t>
        </w:r>
        <w:proofErr w:type="spellEnd"/>
        <w:r w:rsidRPr="000C030E">
          <w:rPr>
            <w:sz w:val="22"/>
            <w:szCs w:val="22"/>
          </w:rPr>
          <w:t xml:space="preserve"> </w:t>
        </w:r>
        <w:proofErr w:type="spellStart"/>
        <w:r w:rsidRPr="000C030E">
          <w:rPr>
            <w:sz w:val="22"/>
            <w:szCs w:val="22"/>
          </w:rPr>
          <w:t>abakaviiria</w:t>
        </w:r>
        <w:proofErr w:type="spellEnd"/>
        <w:r w:rsidRPr="000C030E">
          <w:rPr>
            <w:sz w:val="22"/>
            <w:szCs w:val="22"/>
          </w:rPr>
          <w:t xml:space="preserve"> </w:t>
        </w:r>
      </w:ins>
    </w:p>
    <w:p w14:paraId="714D5F7F" w14:textId="77777777" w:rsidR="000C030E" w:rsidRPr="000C030E" w:rsidRDefault="000C030E" w:rsidP="000C030E">
      <w:pPr>
        <w:suppressAutoHyphens/>
        <w:rPr>
          <w:ins w:id="21" w:author="Author"/>
          <w:sz w:val="22"/>
          <w:szCs w:val="22"/>
        </w:rPr>
      </w:pPr>
      <w:proofErr w:type="spellStart"/>
      <w:proofErr w:type="gramStart"/>
      <w:ins w:id="22" w:author="Author">
        <w:r w:rsidRPr="000C030E">
          <w:rPr>
            <w:sz w:val="22"/>
            <w:szCs w:val="22"/>
          </w:rPr>
          <w:t>sisältävää</w:t>
        </w:r>
        <w:proofErr w:type="spellEnd"/>
        <w:proofErr w:type="gramEnd"/>
        <w:r w:rsidRPr="000C030E">
          <w:rPr>
            <w:sz w:val="22"/>
            <w:szCs w:val="22"/>
          </w:rPr>
          <w:t xml:space="preserve"> </w:t>
        </w:r>
        <w:proofErr w:type="spellStart"/>
        <w:r w:rsidRPr="000C030E">
          <w:rPr>
            <w:sz w:val="22"/>
            <w:szCs w:val="22"/>
          </w:rPr>
          <w:t>valmistetta</w:t>
        </w:r>
        <w:proofErr w:type="spellEnd"/>
        <w:r w:rsidRPr="000C030E">
          <w:rPr>
            <w:sz w:val="22"/>
            <w:szCs w:val="22"/>
          </w:rPr>
          <w:t xml:space="preserve"> tai </w:t>
        </w:r>
        <w:proofErr w:type="spellStart"/>
        <w:r w:rsidRPr="000C030E">
          <w:rPr>
            <w:sz w:val="22"/>
            <w:szCs w:val="22"/>
          </w:rPr>
          <w:t>muita</w:t>
        </w:r>
        <w:proofErr w:type="spellEnd"/>
        <w:r w:rsidRPr="000C030E">
          <w:rPr>
            <w:sz w:val="22"/>
            <w:szCs w:val="22"/>
          </w:rPr>
          <w:t xml:space="preserve"> </w:t>
        </w:r>
        <w:proofErr w:type="spellStart"/>
        <w:r w:rsidRPr="000C030E">
          <w:rPr>
            <w:sz w:val="22"/>
            <w:szCs w:val="22"/>
          </w:rPr>
          <w:t>lääkkeitä</w:t>
        </w:r>
        <w:proofErr w:type="spellEnd"/>
        <w:r w:rsidRPr="000C030E">
          <w:rPr>
            <w:sz w:val="22"/>
            <w:szCs w:val="22"/>
          </w:rPr>
          <w:t xml:space="preserve">, </w:t>
        </w:r>
        <w:proofErr w:type="spellStart"/>
        <w:r w:rsidRPr="000C030E">
          <w:rPr>
            <w:sz w:val="22"/>
            <w:szCs w:val="22"/>
          </w:rPr>
          <w:t>jotka</w:t>
        </w:r>
        <w:proofErr w:type="spellEnd"/>
        <w:r w:rsidRPr="000C030E">
          <w:rPr>
            <w:sz w:val="22"/>
            <w:szCs w:val="22"/>
          </w:rPr>
          <w:t xml:space="preserve"> </w:t>
        </w:r>
        <w:proofErr w:type="spellStart"/>
        <w:r w:rsidRPr="000C030E">
          <w:rPr>
            <w:sz w:val="22"/>
            <w:szCs w:val="22"/>
          </w:rPr>
          <w:t>sisältävät</w:t>
        </w:r>
        <w:proofErr w:type="spellEnd"/>
        <w:r w:rsidRPr="000C030E">
          <w:rPr>
            <w:sz w:val="22"/>
            <w:szCs w:val="22"/>
          </w:rPr>
          <w:t xml:space="preserve"> </w:t>
        </w:r>
        <w:proofErr w:type="spellStart"/>
        <w:r w:rsidRPr="000C030E">
          <w:rPr>
            <w:sz w:val="22"/>
            <w:szCs w:val="22"/>
          </w:rPr>
          <w:t>abakaviiria</w:t>
        </w:r>
        <w:proofErr w:type="spellEnd"/>
        <w:r w:rsidRPr="000C030E">
          <w:rPr>
            <w:sz w:val="22"/>
            <w:szCs w:val="22"/>
          </w:rPr>
          <w:t xml:space="preserve">, </w:t>
        </w:r>
        <w:proofErr w:type="spellStart"/>
        <w:r w:rsidRPr="000C030E">
          <w:rPr>
            <w:sz w:val="22"/>
            <w:szCs w:val="22"/>
          </w:rPr>
          <w:t>sillä</w:t>
        </w:r>
        <w:proofErr w:type="spellEnd"/>
        <w:r w:rsidRPr="000C030E">
          <w:rPr>
            <w:sz w:val="22"/>
            <w:szCs w:val="22"/>
          </w:rPr>
          <w:t xml:space="preserve"> se </w:t>
        </w:r>
        <w:proofErr w:type="spellStart"/>
        <w:r w:rsidRPr="000C030E">
          <w:rPr>
            <w:sz w:val="22"/>
            <w:szCs w:val="22"/>
          </w:rPr>
          <w:t>voi</w:t>
        </w:r>
        <w:proofErr w:type="spellEnd"/>
        <w:r w:rsidRPr="000C030E">
          <w:rPr>
            <w:sz w:val="22"/>
            <w:szCs w:val="22"/>
          </w:rPr>
          <w:t xml:space="preserve"> </w:t>
        </w:r>
        <w:proofErr w:type="spellStart"/>
        <w:r w:rsidRPr="000C030E">
          <w:rPr>
            <w:sz w:val="22"/>
            <w:szCs w:val="22"/>
          </w:rPr>
          <w:t>johtaa</w:t>
        </w:r>
        <w:proofErr w:type="spellEnd"/>
        <w:r w:rsidRPr="000C030E">
          <w:rPr>
            <w:sz w:val="22"/>
            <w:szCs w:val="22"/>
          </w:rPr>
          <w:t xml:space="preserve"> </w:t>
        </w:r>
      </w:ins>
    </w:p>
    <w:p w14:paraId="7AEEE3EF" w14:textId="4055789B" w:rsidR="00B274C5" w:rsidRPr="000C030E" w:rsidRDefault="000C030E" w:rsidP="000C030E">
      <w:pPr>
        <w:suppressAutoHyphens/>
        <w:rPr>
          <w:sz w:val="22"/>
          <w:szCs w:val="22"/>
        </w:rPr>
      </w:pPr>
      <w:proofErr w:type="spellStart"/>
      <w:proofErr w:type="gramStart"/>
      <w:ins w:id="23" w:author="Author">
        <w:r w:rsidRPr="000C030E">
          <w:rPr>
            <w:sz w:val="22"/>
            <w:szCs w:val="22"/>
          </w:rPr>
          <w:t>hengenvaaralliseen</w:t>
        </w:r>
        <w:proofErr w:type="spellEnd"/>
        <w:proofErr w:type="gramEnd"/>
        <w:r w:rsidRPr="000C030E">
          <w:rPr>
            <w:sz w:val="22"/>
            <w:szCs w:val="22"/>
          </w:rPr>
          <w:t xml:space="preserve"> </w:t>
        </w:r>
        <w:proofErr w:type="spellStart"/>
        <w:r w:rsidRPr="000C030E">
          <w:rPr>
            <w:sz w:val="22"/>
            <w:szCs w:val="22"/>
          </w:rPr>
          <w:t>verenpaineen</w:t>
        </w:r>
        <w:proofErr w:type="spellEnd"/>
        <w:r w:rsidRPr="000C030E">
          <w:rPr>
            <w:sz w:val="22"/>
            <w:szCs w:val="22"/>
          </w:rPr>
          <w:t xml:space="preserve"> </w:t>
        </w:r>
        <w:proofErr w:type="spellStart"/>
        <w:r w:rsidRPr="000C030E">
          <w:rPr>
            <w:sz w:val="22"/>
            <w:szCs w:val="22"/>
          </w:rPr>
          <w:t>laskuun</w:t>
        </w:r>
        <w:proofErr w:type="spellEnd"/>
        <w:r w:rsidRPr="000C030E">
          <w:rPr>
            <w:sz w:val="22"/>
            <w:szCs w:val="22"/>
          </w:rPr>
          <w:t xml:space="preserve"> tai </w:t>
        </w:r>
        <w:proofErr w:type="spellStart"/>
        <w:r w:rsidRPr="000C030E">
          <w:rPr>
            <w:sz w:val="22"/>
            <w:szCs w:val="22"/>
          </w:rPr>
          <w:t>kuolemaan</w:t>
        </w:r>
        <w:proofErr w:type="spellEnd"/>
        <w:r w:rsidRPr="000C030E">
          <w:rPr>
            <w:sz w:val="22"/>
            <w:szCs w:val="22"/>
          </w:rPr>
          <w:t>.</w:t>
        </w:r>
      </w:ins>
    </w:p>
    <w:p w14:paraId="6B238233" w14:textId="77777777" w:rsidR="00C9292C" w:rsidRPr="000C030E" w:rsidRDefault="00C9292C" w:rsidP="00B274C5">
      <w:pPr>
        <w:suppressAutoHyphens/>
        <w:rPr>
          <w:noProof/>
          <w:sz w:val="22"/>
          <w:szCs w:val="22"/>
          <w:lang w:val="fi-FI" w:eastAsia="en-US"/>
        </w:rPr>
      </w:pPr>
      <w:r w:rsidRPr="000C030E">
        <w:rPr>
          <w:noProof/>
          <w:sz w:val="22"/>
          <w:szCs w:val="22"/>
          <w:lang w:val="fi-FI"/>
        </w:rPr>
        <w:br w:type="page"/>
      </w:r>
    </w:p>
    <w:p w14:paraId="4C46DEE1" w14:textId="77777777" w:rsidR="00C9292C" w:rsidRPr="000C030E" w:rsidRDefault="00C9292C" w:rsidP="00C9292C">
      <w:pPr>
        <w:suppressAutoHyphens/>
        <w:rPr>
          <w:noProof/>
          <w:sz w:val="22"/>
          <w:szCs w:val="22"/>
          <w:lang w:val="fi-FI"/>
        </w:rPr>
      </w:pPr>
    </w:p>
    <w:p w14:paraId="55E13D6C" w14:textId="77777777" w:rsidR="00C9292C" w:rsidRPr="000C030E" w:rsidRDefault="00C9292C" w:rsidP="00C9292C">
      <w:pPr>
        <w:suppressAutoHyphens/>
        <w:rPr>
          <w:noProof/>
          <w:sz w:val="22"/>
          <w:szCs w:val="22"/>
          <w:lang w:val="fi-FI"/>
        </w:rPr>
      </w:pPr>
    </w:p>
    <w:p w14:paraId="3CFE305A" w14:textId="77777777" w:rsidR="00C9292C" w:rsidRPr="000C030E" w:rsidRDefault="00C9292C" w:rsidP="00C9292C">
      <w:pPr>
        <w:suppressAutoHyphens/>
        <w:rPr>
          <w:noProof/>
          <w:sz w:val="22"/>
          <w:szCs w:val="22"/>
          <w:lang w:val="fi-FI"/>
        </w:rPr>
      </w:pPr>
    </w:p>
    <w:p w14:paraId="7E91B78C" w14:textId="77777777" w:rsidR="00C9292C" w:rsidRPr="000C030E" w:rsidRDefault="00C9292C" w:rsidP="00C9292C">
      <w:pPr>
        <w:suppressAutoHyphens/>
        <w:rPr>
          <w:noProof/>
          <w:sz w:val="22"/>
          <w:szCs w:val="22"/>
          <w:lang w:val="fi-FI"/>
        </w:rPr>
      </w:pPr>
    </w:p>
    <w:p w14:paraId="373B614F" w14:textId="77777777" w:rsidR="00C9292C" w:rsidRPr="000C030E" w:rsidRDefault="00C9292C" w:rsidP="00C9292C">
      <w:pPr>
        <w:suppressAutoHyphens/>
        <w:rPr>
          <w:noProof/>
          <w:sz w:val="22"/>
          <w:szCs w:val="22"/>
          <w:lang w:val="fi-FI"/>
        </w:rPr>
      </w:pPr>
    </w:p>
    <w:p w14:paraId="7C10D974" w14:textId="77777777" w:rsidR="00C9292C" w:rsidRPr="000C030E" w:rsidRDefault="00C9292C" w:rsidP="00C9292C">
      <w:pPr>
        <w:suppressAutoHyphens/>
        <w:rPr>
          <w:noProof/>
          <w:sz w:val="22"/>
          <w:szCs w:val="22"/>
          <w:lang w:val="fi-FI"/>
        </w:rPr>
      </w:pPr>
    </w:p>
    <w:p w14:paraId="2D733B77" w14:textId="77777777" w:rsidR="00C9292C" w:rsidRPr="000C030E" w:rsidRDefault="00C9292C" w:rsidP="00C9292C">
      <w:pPr>
        <w:suppressAutoHyphens/>
        <w:rPr>
          <w:noProof/>
          <w:sz w:val="22"/>
          <w:szCs w:val="22"/>
          <w:lang w:val="fi-FI"/>
        </w:rPr>
      </w:pPr>
    </w:p>
    <w:p w14:paraId="38BD15AE" w14:textId="77777777" w:rsidR="00C9292C" w:rsidRPr="000C030E" w:rsidRDefault="00C9292C" w:rsidP="00C9292C">
      <w:pPr>
        <w:suppressAutoHyphens/>
        <w:rPr>
          <w:noProof/>
          <w:sz w:val="22"/>
          <w:szCs w:val="22"/>
          <w:lang w:val="fi-FI"/>
        </w:rPr>
      </w:pPr>
    </w:p>
    <w:p w14:paraId="48F578B2" w14:textId="77777777" w:rsidR="00C9292C" w:rsidRPr="000C030E" w:rsidRDefault="00C9292C" w:rsidP="00C9292C">
      <w:pPr>
        <w:suppressAutoHyphens/>
        <w:rPr>
          <w:noProof/>
          <w:sz w:val="22"/>
          <w:szCs w:val="22"/>
          <w:lang w:val="fi-FI"/>
        </w:rPr>
      </w:pPr>
    </w:p>
    <w:p w14:paraId="0C241F41" w14:textId="77777777" w:rsidR="00C9292C" w:rsidRPr="000C030E" w:rsidRDefault="00C9292C" w:rsidP="00C9292C">
      <w:pPr>
        <w:suppressAutoHyphens/>
        <w:rPr>
          <w:noProof/>
          <w:sz w:val="22"/>
          <w:szCs w:val="22"/>
          <w:lang w:val="fi-FI"/>
        </w:rPr>
      </w:pPr>
    </w:p>
    <w:p w14:paraId="60CFCB3D" w14:textId="77777777" w:rsidR="00C9292C" w:rsidRPr="000C030E" w:rsidRDefault="00C9292C" w:rsidP="00C9292C">
      <w:pPr>
        <w:suppressAutoHyphens/>
        <w:rPr>
          <w:noProof/>
          <w:sz w:val="22"/>
          <w:szCs w:val="22"/>
          <w:lang w:val="fi-FI"/>
        </w:rPr>
      </w:pPr>
    </w:p>
    <w:p w14:paraId="1EB4E011" w14:textId="77777777" w:rsidR="00C9292C" w:rsidRPr="000C030E" w:rsidRDefault="00C9292C" w:rsidP="00C9292C">
      <w:pPr>
        <w:suppressAutoHyphens/>
        <w:rPr>
          <w:noProof/>
          <w:sz w:val="22"/>
          <w:szCs w:val="22"/>
          <w:lang w:val="fi-FI"/>
        </w:rPr>
      </w:pPr>
    </w:p>
    <w:p w14:paraId="1C04BE26" w14:textId="77777777" w:rsidR="00C9292C" w:rsidRPr="000C030E" w:rsidRDefault="00C9292C" w:rsidP="00C9292C">
      <w:pPr>
        <w:suppressAutoHyphens/>
        <w:rPr>
          <w:noProof/>
          <w:sz w:val="22"/>
          <w:szCs w:val="22"/>
          <w:lang w:val="fi-FI"/>
        </w:rPr>
      </w:pPr>
    </w:p>
    <w:p w14:paraId="7CFF86B3" w14:textId="77777777" w:rsidR="00C9292C" w:rsidRPr="000C030E" w:rsidRDefault="00C9292C" w:rsidP="00C9292C">
      <w:pPr>
        <w:suppressAutoHyphens/>
        <w:rPr>
          <w:noProof/>
          <w:sz w:val="22"/>
          <w:szCs w:val="22"/>
          <w:lang w:val="fi-FI"/>
        </w:rPr>
      </w:pPr>
    </w:p>
    <w:p w14:paraId="71DF8B7E" w14:textId="77777777" w:rsidR="00C9292C" w:rsidRPr="000C030E" w:rsidRDefault="00C9292C" w:rsidP="00C9292C">
      <w:pPr>
        <w:suppressAutoHyphens/>
        <w:rPr>
          <w:noProof/>
          <w:sz w:val="22"/>
          <w:szCs w:val="22"/>
          <w:lang w:val="fi-FI"/>
        </w:rPr>
      </w:pPr>
    </w:p>
    <w:p w14:paraId="27F75464" w14:textId="77777777" w:rsidR="00C9292C" w:rsidRPr="000C030E" w:rsidRDefault="00C9292C" w:rsidP="00C9292C">
      <w:pPr>
        <w:suppressAutoHyphens/>
        <w:rPr>
          <w:noProof/>
          <w:sz w:val="22"/>
          <w:szCs w:val="22"/>
          <w:lang w:val="fi-FI"/>
        </w:rPr>
      </w:pPr>
    </w:p>
    <w:p w14:paraId="566D3E4B" w14:textId="77777777" w:rsidR="00C9292C" w:rsidRPr="000C030E" w:rsidRDefault="00C9292C" w:rsidP="00C9292C">
      <w:pPr>
        <w:suppressAutoHyphens/>
        <w:rPr>
          <w:noProof/>
          <w:sz w:val="22"/>
          <w:szCs w:val="22"/>
          <w:lang w:val="fi-FI"/>
        </w:rPr>
      </w:pPr>
    </w:p>
    <w:p w14:paraId="37FBA567" w14:textId="77777777" w:rsidR="00C9292C" w:rsidRPr="000C030E" w:rsidRDefault="00C9292C" w:rsidP="00C9292C">
      <w:pPr>
        <w:suppressAutoHyphens/>
        <w:rPr>
          <w:noProof/>
          <w:sz w:val="22"/>
          <w:szCs w:val="22"/>
          <w:lang w:val="fi-FI"/>
        </w:rPr>
      </w:pPr>
    </w:p>
    <w:p w14:paraId="4C05384F" w14:textId="77777777" w:rsidR="00C9292C" w:rsidRPr="000C030E" w:rsidRDefault="00C9292C" w:rsidP="00C9292C">
      <w:pPr>
        <w:suppressAutoHyphens/>
        <w:rPr>
          <w:noProof/>
          <w:sz w:val="22"/>
          <w:szCs w:val="22"/>
          <w:lang w:val="fi-FI"/>
        </w:rPr>
      </w:pPr>
    </w:p>
    <w:p w14:paraId="7F4E0B02" w14:textId="77777777" w:rsidR="00C9292C" w:rsidRPr="000C030E" w:rsidRDefault="00C9292C" w:rsidP="00C9292C">
      <w:pPr>
        <w:suppressAutoHyphens/>
        <w:rPr>
          <w:noProof/>
          <w:sz w:val="22"/>
          <w:szCs w:val="22"/>
          <w:lang w:val="fi-FI"/>
        </w:rPr>
      </w:pPr>
    </w:p>
    <w:p w14:paraId="70094389" w14:textId="77777777" w:rsidR="00C9292C" w:rsidRPr="000C030E" w:rsidRDefault="00C9292C" w:rsidP="00C9292C">
      <w:pPr>
        <w:suppressAutoHyphens/>
        <w:rPr>
          <w:noProof/>
          <w:sz w:val="22"/>
          <w:szCs w:val="22"/>
          <w:lang w:val="fi-FI"/>
        </w:rPr>
      </w:pPr>
    </w:p>
    <w:p w14:paraId="2E70C9B2" w14:textId="77777777" w:rsidR="00C9292C" w:rsidRPr="000C030E" w:rsidRDefault="00C9292C" w:rsidP="00C9292C">
      <w:pPr>
        <w:suppressAutoHyphens/>
        <w:rPr>
          <w:noProof/>
          <w:sz w:val="22"/>
          <w:szCs w:val="22"/>
          <w:lang w:val="fi-FI"/>
        </w:rPr>
      </w:pPr>
    </w:p>
    <w:p w14:paraId="37F66CEF" w14:textId="77777777" w:rsidR="00C9292C" w:rsidRPr="00887D61" w:rsidRDefault="00C9292C" w:rsidP="00C9292C">
      <w:pPr>
        <w:suppressAutoHyphens/>
        <w:jc w:val="center"/>
        <w:rPr>
          <w:b/>
          <w:noProof/>
          <w:sz w:val="22"/>
          <w:szCs w:val="22"/>
          <w:lang w:val="fi-FI"/>
        </w:rPr>
      </w:pPr>
      <w:r w:rsidRPr="00887D61">
        <w:rPr>
          <w:b/>
          <w:noProof/>
          <w:sz w:val="22"/>
          <w:szCs w:val="22"/>
          <w:lang w:val="fi-FI"/>
        </w:rPr>
        <w:t>LIITE III</w:t>
      </w:r>
    </w:p>
    <w:p w14:paraId="03BDDA4E" w14:textId="77777777" w:rsidR="00C9292C" w:rsidRPr="00887D61" w:rsidRDefault="00C9292C" w:rsidP="00CA5DA9">
      <w:pPr>
        <w:suppressAutoHyphens/>
        <w:rPr>
          <w:b/>
          <w:noProof/>
          <w:sz w:val="22"/>
          <w:szCs w:val="22"/>
          <w:lang w:val="fi-FI"/>
        </w:rPr>
      </w:pPr>
    </w:p>
    <w:p w14:paraId="256C8EC5" w14:textId="77777777" w:rsidR="00C9292C" w:rsidRPr="00887D61" w:rsidRDefault="00C9292C" w:rsidP="00C9292C">
      <w:pPr>
        <w:suppressAutoHyphens/>
        <w:jc w:val="center"/>
        <w:rPr>
          <w:b/>
          <w:noProof/>
          <w:sz w:val="22"/>
          <w:szCs w:val="22"/>
          <w:lang w:val="fi-FI"/>
        </w:rPr>
      </w:pPr>
      <w:r w:rsidRPr="00887D61">
        <w:rPr>
          <w:b/>
          <w:noProof/>
          <w:sz w:val="22"/>
          <w:szCs w:val="22"/>
          <w:lang w:val="fi-FI"/>
        </w:rPr>
        <w:t>MYYNTIPÄÄLLYSMERKINNÄT JA PAKKAUSSELOSTE</w:t>
      </w:r>
    </w:p>
    <w:p w14:paraId="50ADEA64" w14:textId="77777777" w:rsidR="00C9292C" w:rsidRPr="00887D61" w:rsidRDefault="00C9292C" w:rsidP="00CA5DA9">
      <w:pPr>
        <w:suppressAutoHyphens/>
        <w:rPr>
          <w:noProof/>
          <w:sz w:val="22"/>
          <w:szCs w:val="22"/>
          <w:lang w:val="fi-FI"/>
        </w:rPr>
      </w:pPr>
    </w:p>
    <w:p w14:paraId="3B05DB77" w14:textId="77777777" w:rsidR="00C9292C" w:rsidRPr="00887D61" w:rsidRDefault="00C9292C" w:rsidP="00C9292C">
      <w:pPr>
        <w:suppressAutoHyphens/>
        <w:rPr>
          <w:noProof/>
          <w:sz w:val="22"/>
          <w:szCs w:val="22"/>
          <w:lang w:val="fi-FI"/>
        </w:rPr>
      </w:pPr>
      <w:r w:rsidRPr="00887D61">
        <w:rPr>
          <w:noProof/>
          <w:sz w:val="22"/>
          <w:szCs w:val="22"/>
          <w:lang w:val="fi-FI"/>
        </w:rPr>
        <w:br w:type="page"/>
      </w:r>
    </w:p>
    <w:p w14:paraId="6AC1359A" w14:textId="77777777" w:rsidR="00C9292C" w:rsidRPr="00887D61" w:rsidRDefault="00C9292C" w:rsidP="00C9292C">
      <w:pPr>
        <w:suppressAutoHyphens/>
        <w:rPr>
          <w:noProof/>
          <w:sz w:val="22"/>
          <w:szCs w:val="22"/>
          <w:lang w:val="fi-FI"/>
        </w:rPr>
      </w:pPr>
    </w:p>
    <w:p w14:paraId="113238D4" w14:textId="77777777" w:rsidR="00C9292C" w:rsidRPr="00887D61" w:rsidRDefault="00C9292C" w:rsidP="00C9292C">
      <w:pPr>
        <w:suppressAutoHyphens/>
        <w:rPr>
          <w:noProof/>
          <w:sz w:val="22"/>
          <w:szCs w:val="22"/>
          <w:lang w:val="fi-FI"/>
        </w:rPr>
      </w:pPr>
    </w:p>
    <w:p w14:paraId="4EBAD55C" w14:textId="77777777" w:rsidR="00C9292C" w:rsidRPr="00887D61" w:rsidRDefault="00C9292C" w:rsidP="00C9292C">
      <w:pPr>
        <w:suppressAutoHyphens/>
        <w:rPr>
          <w:noProof/>
          <w:sz w:val="22"/>
          <w:szCs w:val="22"/>
          <w:lang w:val="fi-FI"/>
        </w:rPr>
      </w:pPr>
    </w:p>
    <w:p w14:paraId="70981B09" w14:textId="77777777" w:rsidR="00C9292C" w:rsidRPr="00887D61" w:rsidRDefault="00C9292C" w:rsidP="00C9292C">
      <w:pPr>
        <w:suppressAutoHyphens/>
        <w:rPr>
          <w:noProof/>
          <w:sz w:val="22"/>
          <w:szCs w:val="22"/>
          <w:lang w:val="fi-FI"/>
        </w:rPr>
      </w:pPr>
    </w:p>
    <w:p w14:paraId="165228B3" w14:textId="77777777" w:rsidR="00C9292C" w:rsidRPr="00887D61" w:rsidRDefault="00C9292C" w:rsidP="00C9292C">
      <w:pPr>
        <w:suppressAutoHyphens/>
        <w:rPr>
          <w:noProof/>
          <w:sz w:val="22"/>
          <w:szCs w:val="22"/>
          <w:lang w:val="fi-FI"/>
        </w:rPr>
      </w:pPr>
    </w:p>
    <w:p w14:paraId="68F01B63" w14:textId="77777777" w:rsidR="00C9292C" w:rsidRPr="00887D61" w:rsidRDefault="00C9292C" w:rsidP="00C9292C">
      <w:pPr>
        <w:suppressAutoHyphens/>
        <w:rPr>
          <w:noProof/>
          <w:sz w:val="22"/>
          <w:szCs w:val="22"/>
          <w:lang w:val="fi-FI"/>
        </w:rPr>
      </w:pPr>
    </w:p>
    <w:p w14:paraId="5E57A64A" w14:textId="77777777" w:rsidR="00C9292C" w:rsidRPr="00887D61" w:rsidRDefault="00C9292C" w:rsidP="00C9292C">
      <w:pPr>
        <w:suppressAutoHyphens/>
        <w:rPr>
          <w:noProof/>
          <w:sz w:val="22"/>
          <w:szCs w:val="22"/>
          <w:lang w:val="fi-FI"/>
        </w:rPr>
      </w:pPr>
    </w:p>
    <w:p w14:paraId="6393525A" w14:textId="77777777" w:rsidR="00C9292C" w:rsidRPr="00887D61" w:rsidRDefault="00C9292C" w:rsidP="00C9292C">
      <w:pPr>
        <w:suppressAutoHyphens/>
        <w:rPr>
          <w:noProof/>
          <w:sz w:val="22"/>
          <w:szCs w:val="22"/>
          <w:lang w:val="fi-FI"/>
        </w:rPr>
      </w:pPr>
    </w:p>
    <w:p w14:paraId="25CB2EFF" w14:textId="77777777" w:rsidR="00C9292C" w:rsidRPr="00887D61" w:rsidRDefault="00C9292C" w:rsidP="00C9292C">
      <w:pPr>
        <w:suppressAutoHyphens/>
        <w:rPr>
          <w:noProof/>
          <w:sz w:val="22"/>
          <w:szCs w:val="22"/>
          <w:lang w:val="fi-FI"/>
        </w:rPr>
      </w:pPr>
    </w:p>
    <w:p w14:paraId="7ED6C07A" w14:textId="77777777" w:rsidR="00C9292C" w:rsidRPr="00887D61" w:rsidRDefault="00C9292C" w:rsidP="00C9292C">
      <w:pPr>
        <w:suppressAutoHyphens/>
        <w:rPr>
          <w:noProof/>
          <w:sz w:val="22"/>
          <w:szCs w:val="22"/>
          <w:lang w:val="fi-FI"/>
        </w:rPr>
      </w:pPr>
    </w:p>
    <w:p w14:paraId="0FA31257" w14:textId="77777777" w:rsidR="00C9292C" w:rsidRPr="00887D61" w:rsidRDefault="00C9292C" w:rsidP="00C9292C">
      <w:pPr>
        <w:suppressAutoHyphens/>
        <w:rPr>
          <w:noProof/>
          <w:sz w:val="22"/>
          <w:szCs w:val="22"/>
          <w:lang w:val="fi-FI"/>
        </w:rPr>
      </w:pPr>
    </w:p>
    <w:p w14:paraId="7E035D8E" w14:textId="77777777" w:rsidR="00C9292C" w:rsidRPr="00887D61" w:rsidRDefault="00C9292C" w:rsidP="00C9292C">
      <w:pPr>
        <w:suppressAutoHyphens/>
        <w:rPr>
          <w:noProof/>
          <w:sz w:val="22"/>
          <w:szCs w:val="22"/>
          <w:lang w:val="fi-FI"/>
        </w:rPr>
      </w:pPr>
    </w:p>
    <w:p w14:paraId="62291B80" w14:textId="77777777" w:rsidR="00C9292C" w:rsidRPr="00887D61" w:rsidRDefault="00C9292C" w:rsidP="00C9292C">
      <w:pPr>
        <w:suppressAutoHyphens/>
        <w:rPr>
          <w:noProof/>
          <w:sz w:val="22"/>
          <w:szCs w:val="22"/>
          <w:lang w:val="fi-FI"/>
        </w:rPr>
      </w:pPr>
    </w:p>
    <w:p w14:paraId="5E10F4B6" w14:textId="77777777" w:rsidR="00C9292C" w:rsidRPr="00887D61" w:rsidRDefault="00C9292C" w:rsidP="00C9292C">
      <w:pPr>
        <w:suppressAutoHyphens/>
        <w:rPr>
          <w:noProof/>
          <w:sz w:val="22"/>
          <w:szCs w:val="22"/>
          <w:lang w:val="fi-FI"/>
        </w:rPr>
      </w:pPr>
    </w:p>
    <w:p w14:paraId="4B88C395" w14:textId="77777777" w:rsidR="00C9292C" w:rsidRPr="00887D61" w:rsidRDefault="00C9292C" w:rsidP="00C9292C">
      <w:pPr>
        <w:suppressAutoHyphens/>
        <w:rPr>
          <w:noProof/>
          <w:sz w:val="22"/>
          <w:szCs w:val="22"/>
          <w:lang w:val="fi-FI"/>
        </w:rPr>
      </w:pPr>
    </w:p>
    <w:p w14:paraId="58C40052" w14:textId="77777777" w:rsidR="00C9292C" w:rsidRPr="00887D61" w:rsidRDefault="00C9292C" w:rsidP="00C9292C">
      <w:pPr>
        <w:suppressAutoHyphens/>
        <w:rPr>
          <w:noProof/>
          <w:sz w:val="22"/>
          <w:szCs w:val="22"/>
          <w:lang w:val="fi-FI"/>
        </w:rPr>
      </w:pPr>
    </w:p>
    <w:p w14:paraId="724D37C8" w14:textId="77777777" w:rsidR="00C9292C" w:rsidRPr="00887D61" w:rsidRDefault="00C9292C" w:rsidP="00C9292C">
      <w:pPr>
        <w:suppressAutoHyphens/>
        <w:rPr>
          <w:noProof/>
          <w:sz w:val="22"/>
          <w:szCs w:val="22"/>
          <w:lang w:val="fi-FI"/>
        </w:rPr>
      </w:pPr>
    </w:p>
    <w:p w14:paraId="1761E660" w14:textId="77777777" w:rsidR="00C9292C" w:rsidRPr="00887D61" w:rsidRDefault="00C9292C" w:rsidP="00C9292C">
      <w:pPr>
        <w:suppressAutoHyphens/>
        <w:rPr>
          <w:noProof/>
          <w:sz w:val="22"/>
          <w:szCs w:val="22"/>
          <w:lang w:val="fi-FI"/>
        </w:rPr>
      </w:pPr>
    </w:p>
    <w:p w14:paraId="21CFA7F3" w14:textId="77777777" w:rsidR="00C9292C" w:rsidRPr="00887D61" w:rsidRDefault="00C9292C" w:rsidP="00C9292C">
      <w:pPr>
        <w:suppressAutoHyphens/>
        <w:rPr>
          <w:noProof/>
          <w:sz w:val="22"/>
          <w:szCs w:val="22"/>
          <w:lang w:val="fi-FI"/>
        </w:rPr>
      </w:pPr>
    </w:p>
    <w:p w14:paraId="366ADC29" w14:textId="77777777" w:rsidR="00C9292C" w:rsidRPr="00887D61" w:rsidRDefault="00C9292C" w:rsidP="00C9292C">
      <w:pPr>
        <w:suppressAutoHyphens/>
        <w:rPr>
          <w:noProof/>
          <w:sz w:val="22"/>
          <w:szCs w:val="22"/>
          <w:lang w:val="fi-FI"/>
        </w:rPr>
      </w:pPr>
    </w:p>
    <w:p w14:paraId="3C8CE44A" w14:textId="77777777" w:rsidR="00C9292C" w:rsidRPr="00887D61" w:rsidRDefault="00C9292C" w:rsidP="00C9292C">
      <w:pPr>
        <w:suppressAutoHyphens/>
        <w:rPr>
          <w:noProof/>
          <w:sz w:val="22"/>
          <w:szCs w:val="22"/>
          <w:lang w:val="fi-FI"/>
        </w:rPr>
      </w:pPr>
    </w:p>
    <w:p w14:paraId="041ECB18" w14:textId="77777777" w:rsidR="00C9292C" w:rsidRPr="00887D61" w:rsidRDefault="00C9292C" w:rsidP="00C9292C">
      <w:pPr>
        <w:suppressAutoHyphens/>
        <w:rPr>
          <w:noProof/>
          <w:sz w:val="22"/>
          <w:szCs w:val="22"/>
          <w:lang w:val="fi-FI"/>
        </w:rPr>
      </w:pPr>
    </w:p>
    <w:p w14:paraId="2C6213E3" w14:textId="77777777" w:rsidR="00C9292C" w:rsidRDefault="00C9292C" w:rsidP="00C9292C">
      <w:pPr>
        <w:suppressAutoHyphens/>
        <w:jc w:val="center"/>
        <w:rPr>
          <w:b/>
          <w:noProof/>
          <w:sz w:val="22"/>
          <w:szCs w:val="22"/>
          <w:lang w:val="fi-FI"/>
        </w:rPr>
      </w:pPr>
      <w:r w:rsidRPr="00887D61">
        <w:rPr>
          <w:b/>
          <w:noProof/>
          <w:sz w:val="22"/>
          <w:szCs w:val="22"/>
          <w:lang w:val="fi-FI"/>
        </w:rPr>
        <w:t>A. MYYNTIPÄÄLLYSMERKINNÄT</w:t>
      </w:r>
    </w:p>
    <w:p w14:paraId="49A1BFD5" w14:textId="77777777" w:rsidR="00CA5DA9" w:rsidRDefault="00CA5DA9" w:rsidP="00CA5DA9">
      <w:pPr>
        <w:suppressAutoHyphens/>
        <w:rPr>
          <w:b/>
          <w:noProof/>
          <w:sz w:val="22"/>
          <w:szCs w:val="22"/>
          <w:lang w:val="fi-FI"/>
        </w:rPr>
      </w:pPr>
    </w:p>
    <w:p w14:paraId="5D493C72" w14:textId="77777777" w:rsidR="00CA5DA9" w:rsidRPr="00887D61" w:rsidRDefault="00CA5DA9" w:rsidP="00CA5DA9">
      <w:pPr>
        <w:suppressAutoHyphens/>
        <w:rPr>
          <w:noProof/>
          <w:sz w:val="22"/>
          <w:szCs w:val="22"/>
          <w:lang w:val="fi-FI"/>
        </w:rPr>
      </w:pPr>
    </w:p>
    <w:p w14:paraId="5DA0DB19" w14:textId="77777777" w:rsidR="00C9292C" w:rsidRPr="00887D61" w:rsidRDefault="00C9292C" w:rsidP="00C9292C">
      <w:pPr>
        <w:shd w:val="clear" w:color="auto" w:fill="FFFFFF"/>
        <w:suppressAutoHyphens/>
        <w:rPr>
          <w:noProof/>
          <w:sz w:val="22"/>
          <w:szCs w:val="22"/>
          <w:lang w:val="fi-FI"/>
        </w:rPr>
      </w:pPr>
      <w:r w:rsidRPr="00887D61">
        <w:rPr>
          <w:noProof/>
          <w:sz w:val="22"/>
          <w:szCs w:val="22"/>
          <w:lang w:val="fi-FI"/>
        </w:rPr>
        <w:br w:type="page"/>
      </w:r>
    </w:p>
    <w:p w14:paraId="7F022751" w14:textId="77777777" w:rsidR="00A52841" w:rsidRPr="00A52841" w:rsidRDefault="00A52841" w:rsidP="00A52841">
      <w:pPr>
        <w:widowControl w:val="0"/>
        <w:shd w:val="clear" w:color="auto" w:fill="FFFFFF"/>
        <w:suppressAutoHyphens/>
        <w:rPr>
          <w:sz w:val="22"/>
          <w:szCs w:val="22"/>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52841" w:rsidRPr="00607EEE" w14:paraId="6A2CF332" w14:textId="77777777" w:rsidTr="00A52841">
        <w:trPr>
          <w:trHeight w:val="886"/>
        </w:trPr>
        <w:tc>
          <w:tcPr>
            <w:tcW w:w="9298" w:type="dxa"/>
            <w:tcBorders>
              <w:bottom w:val="single" w:sz="4" w:space="0" w:color="auto"/>
            </w:tcBorders>
          </w:tcPr>
          <w:p w14:paraId="10AB5B72" w14:textId="77777777" w:rsidR="00A52841" w:rsidRPr="00A52841" w:rsidRDefault="00A52841" w:rsidP="00A52841">
            <w:pPr>
              <w:widowControl w:val="0"/>
              <w:shd w:val="clear" w:color="auto" w:fill="FFFFFF"/>
              <w:suppressAutoHyphens/>
              <w:rPr>
                <w:b/>
                <w:sz w:val="22"/>
                <w:szCs w:val="22"/>
                <w:lang w:val="fi-FI"/>
              </w:rPr>
            </w:pPr>
            <w:r w:rsidRPr="00A52841">
              <w:rPr>
                <w:b/>
                <w:sz w:val="22"/>
                <w:szCs w:val="22"/>
                <w:lang w:val="fi-FI"/>
              </w:rPr>
              <w:t>ULKOPAKKAUKSESSA ON OLTAVA SEURAAVAT MERKINNÄT</w:t>
            </w:r>
          </w:p>
          <w:p w14:paraId="18DFD233" w14:textId="77777777" w:rsidR="00A52841" w:rsidRPr="00A52841" w:rsidRDefault="00A52841" w:rsidP="00A52841">
            <w:pPr>
              <w:widowControl w:val="0"/>
              <w:shd w:val="clear" w:color="auto" w:fill="FFFFFF"/>
              <w:suppressAutoHyphens/>
              <w:rPr>
                <w:b/>
                <w:sz w:val="22"/>
                <w:szCs w:val="22"/>
                <w:lang w:val="fi-FI"/>
              </w:rPr>
            </w:pPr>
          </w:p>
          <w:p w14:paraId="5D8FA154" w14:textId="77777777" w:rsidR="00A52841" w:rsidRPr="00A52841" w:rsidRDefault="00A52841" w:rsidP="00A52841">
            <w:pPr>
              <w:widowControl w:val="0"/>
              <w:suppressAutoHyphens/>
              <w:rPr>
                <w:sz w:val="22"/>
                <w:szCs w:val="22"/>
                <w:lang w:val="fi-FI"/>
              </w:rPr>
            </w:pPr>
            <w:r w:rsidRPr="00A52841">
              <w:rPr>
                <w:b/>
                <w:sz w:val="22"/>
                <w:szCs w:val="22"/>
                <w:lang w:val="fi-FI"/>
              </w:rPr>
              <w:t>LÄPIPAINOPAKKAUS x 60 KALVOPÄÄLLYSTEISTÄ TABLETTIA</w:t>
            </w:r>
          </w:p>
        </w:tc>
      </w:tr>
    </w:tbl>
    <w:p w14:paraId="597AC3A4" w14:textId="77777777" w:rsidR="00A52841" w:rsidRPr="00A52841" w:rsidRDefault="00A52841" w:rsidP="00A52841">
      <w:pPr>
        <w:widowControl w:val="0"/>
        <w:suppressAutoHyphens/>
        <w:rPr>
          <w:sz w:val="22"/>
          <w:szCs w:val="22"/>
          <w:lang w:val="fi-FI"/>
        </w:rPr>
      </w:pPr>
    </w:p>
    <w:p w14:paraId="55B05BCB" w14:textId="77777777" w:rsidR="00A52841" w:rsidRPr="00A52841" w:rsidRDefault="00A52841" w:rsidP="00A52841">
      <w:pPr>
        <w:widowControl w:val="0"/>
        <w:suppressAutoHyphens/>
        <w:rPr>
          <w:sz w:val="22"/>
          <w:szCs w:val="22"/>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52841" w:rsidRPr="00A52841" w14:paraId="486351C6" w14:textId="77777777" w:rsidTr="00A52841">
        <w:tc>
          <w:tcPr>
            <w:tcW w:w="9298" w:type="dxa"/>
          </w:tcPr>
          <w:p w14:paraId="69BE6631" w14:textId="77777777" w:rsidR="00A52841" w:rsidRPr="00A52841" w:rsidRDefault="00A52841" w:rsidP="00A52841">
            <w:pPr>
              <w:widowControl w:val="0"/>
              <w:suppressAutoHyphens/>
              <w:ind w:left="567" w:hanging="567"/>
              <w:rPr>
                <w:b/>
                <w:sz w:val="22"/>
                <w:szCs w:val="22"/>
                <w:lang w:val="fi-FI"/>
              </w:rPr>
            </w:pPr>
            <w:r w:rsidRPr="00A52841">
              <w:rPr>
                <w:b/>
                <w:sz w:val="22"/>
                <w:szCs w:val="22"/>
                <w:lang w:val="fi-FI"/>
              </w:rPr>
              <w:t>1.</w:t>
            </w:r>
            <w:r w:rsidRPr="00A52841">
              <w:rPr>
                <w:b/>
                <w:sz w:val="22"/>
                <w:szCs w:val="22"/>
                <w:lang w:val="fi-FI"/>
              </w:rPr>
              <w:tab/>
              <w:t>LÄÄKEVALMISTEEN NIMI</w:t>
            </w:r>
          </w:p>
        </w:tc>
      </w:tr>
    </w:tbl>
    <w:p w14:paraId="2544E8F4" w14:textId="77777777" w:rsidR="00A52841" w:rsidRPr="00A52841" w:rsidRDefault="00A52841" w:rsidP="00A52841">
      <w:pPr>
        <w:widowControl w:val="0"/>
        <w:suppressAutoHyphens/>
        <w:rPr>
          <w:sz w:val="22"/>
          <w:szCs w:val="22"/>
          <w:lang w:val="fi-FI"/>
        </w:rPr>
      </w:pPr>
    </w:p>
    <w:p w14:paraId="5FA9B22E" w14:textId="77777777" w:rsidR="00A52841" w:rsidRPr="00A52841" w:rsidRDefault="00A52841" w:rsidP="00A52841">
      <w:pPr>
        <w:widowControl w:val="0"/>
        <w:rPr>
          <w:sz w:val="22"/>
          <w:szCs w:val="22"/>
          <w:lang w:val="fi-FI"/>
        </w:rPr>
      </w:pPr>
      <w:r w:rsidRPr="00A52841">
        <w:rPr>
          <w:sz w:val="22"/>
          <w:szCs w:val="22"/>
          <w:lang w:val="fi-FI"/>
        </w:rPr>
        <w:t>Trizivir 300 mg</w:t>
      </w:r>
      <w:r w:rsidR="0046623B">
        <w:rPr>
          <w:sz w:val="22"/>
          <w:szCs w:val="22"/>
          <w:lang w:val="fi-FI"/>
        </w:rPr>
        <w:t xml:space="preserve"> </w:t>
      </w:r>
      <w:r w:rsidRPr="00A52841">
        <w:rPr>
          <w:sz w:val="22"/>
          <w:szCs w:val="22"/>
          <w:lang w:val="fi-FI"/>
        </w:rPr>
        <w:t>/</w:t>
      </w:r>
      <w:r w:rsidR="0046623B">
        <w:rPr>
          <w:sz w:val="22"/>
          <w:szCs w:val="22"/>
          <w:lang w:val="fi-FI"/>
        </w:rPr>
        <w:t xml:space="preserve"> </w:t>
      </w:r>
      <w:r w:rsidRPr="00A52841">
        <w:rPr>
          <w:sz w:val="22"/>
          <w:szCs w:val="22"/>
          <w:lang w:val="fi-FI"/>
        </w:rPr>
        <w:t>150 mg</w:t>
      </w:r>
      <w:r w:rsidR="0046623B">
        <w:rPr>
          <w:sz w:val="22"/>
          <w:szCs w:val="22"/>
          <w:lang w:val="fi-FI"/>
        </w:rPr>
        <w:t xml:space="preserve"> </w:t>
      </w:r>
      <w:r w:rsidRPr="00A52841">
        <w:rPr>
          <w:sz w:val="22"/>
          <w:szCs w:val="22"/>
          <w:lang w:val="fi-FI"/>
        </w:rPr>
        <w:t>/</w:t>
      </w:r>
      <w:r w:rsidR="0046623B">
        <w:rPr>
          <w:sz w:val="22"/>
          <w:szCs w:val="22"/>
          <w:lang w:val="fi-FI"/>
        </w:rPr>
        <w:t xml:space="preserve"> </w:t>
      </w:r>
      <w:r w:rsidRPr="00A52841">
        <w:rPr>
          <w:sz w:val="22"/>
          <w:szCs w:val="22"/>
          <w:lang w:val="fi-FI"/>
        </w:rPr>
        <w:t>300 mg kalvopäällysteiset tabletit</w:t>
      </w:r>
    </w:p>
    <w:p w14:paraId="0C256AE0" w14:textId="77777777" w:rsidR="00A52841" w:rsidRPr="00A52841" w:rsidRDefault="00A52841" w:rsidP="00A52841">
      <w:pPr>
        <w:widowControl w:val="0"/>
        <w:suppressAutoHyphens/>
        <w:rPr>
          <w:sz w:val="22"/>
          <w:szCs w:val="22"/>
          <w:lang w:val="fi-FI"/>
        </w:rPr>
      </w:pPr>
      <w:r w:rsidRPr="00A52841">
        <w:rPr>
          <w:sz w:val="22"/>
          <w:szCs w:val="22"/>
          <w:lang w:val="fi-FI"/>
        </w:rPr>
        <w:t>abakaviiri/lamivudiini/tsidovudiini</w:t>
      </w:r>
    </w:p>
    <w:p w14:paraId="1281D6E3" w14:textId="77777777" w:rsidR="00A52841" w:rsidRPr="00A52841" w:rsidRDefault="00A52841" w:rsidP="00A52841">
      <w:pPr>
        <w:widowControl w:val="0"/>
        <w:suppressAutoHyphens/>
        <w:rPr>
          <w:sz w:val="22"/>
          <w:szCs w:val="22"/>
          <w:lang w:val="fi-FI"/>
        </w:rPr>
      </w:pPr>
    </w:p>
    <w:p w14:paraId="1A1D8F32" w14:textId="77777777" w:rsidR="00A52841" w:rsidRPr="00A52841" w:rsidRDefault="00A52841" w:rsidP="00A52841">
      <w:pPr>
        <w:widowControl w:val="0"/>
        <w:suppressAutoHyphens/>
        <w:rPr>
          <w:sz w:val="22"/>
          <w:szCs w:val="22"/>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52841" w:rsidRPr="00A52841" w14:paraId="7589793F" w14:textId="77777777" w:rsidTr="00A52841">
        <w:tc>
          <w:tcPr>
            <w:tcW w:w="9298" w:type="dxa"/>
          </w:tcPr>
          <w:p w14:paraId="7B0B24A3" w14:textId="77777777" w:rsidR="00A52841" w:rsidRPr="00A52841" w:rsidRDefault="00A52841" w:rsidP="00A52841">
            <w:pPr>
              <w:widowControl w:val="0"/>
              <w:suppressAutoHyphens/>
              <w:ind w:left="567" w:hanging="567"/>
              <w:rPr>
                <w:b/>
                <w:sz w:val="22"/>
                <w:szCs w:val="22"/>
                <w:lang w:val="fi-FI"/>
              </w:rPr>
            </w:pPr>
            <w:r w:rsidRPr="00A52841">
              <w:rPr>
                <w:b/>
                <w:sz w:val="22"/>
                <w:szCs w:val="22"/>
                <w:lang w:val="fi-FI"/>
              </w:rPr>
              <w:t>2.</w:t>
            </w:r>
            <w:r w:rsidRPr="00A52841">
              <w:rPr>
                <w:b/>
                <w:sz w:val="22"/>
                <w:szCs w:val="22"/>
                <w:lang w:val="fi-FI"/>
              </w:rPr>
              <w:tab/>
              <w:t>VAIKUTTAVAT AINEET</w:t>
            </w:r>
          </w:p>
        </w:tc>
      </w:tr>
    </w:tbl>
    <w:p w14:paraId="35FD65CA" w14:textId="77777777" w:rsidR="00A52841" w:rsidRPr="00A52841" w:rsidRDefault="00A52841" w:rsidP="00A52841">
      <w:pPr>
        <w:widowControl w:val="0"/>
        <w:suppressAutoHyphens/>
        <w:rPr>
          <w:sz w:val="22"/>
          <w:szCs w:val="22"/>
          <w:lang w:val="fi-FI"/>
        </w:rPr>
      </w:pPr>
    </w:p>
    <w:p w14:paraId="5536D29E" w14:textId="77777777" w:rsidR="00A52841" w:rsidRPr="00A52841" w:rsidRDefault="00A52841" w:rsidP="00A52841">
      <w:pPr>
        <w:widowControl w:val="0"/>
        <w:suppressAutoHyphens/>
        <w:rPr>
          <w:sz w:val="22"/>
          <w:szCs w:val="22"/>
          <w:lang w:val="fi-FI"/>
        </w:rPr>
      </w:pPr>
      <w:r w:rsidRPr="00A52841">
        <w:rPr>
          <w:sz w:val="22"/>
          <w:szCs w:val="22"/>
          <w:lang w:val="fi-FI"/>
        </w:rPr>
        <w:t>Yksi kalvopäällysteinen tabletti sisältää:</w:t>
      </w:r>
    </w:p>
    <w:p w14:paraId="333AE83E" w14:textId="77777777" w:rsidR="00A52841" w:rsidRPr="00A52841" w:rsidRDefault="00A52841" w:rsidP="00A52841">
      <w:pPr>
        <w:widowControl w:val="0"/>
        <w:suppressAutoHyphens/>
        <w:rPr>
          <w:sz w:val="22"/>
          <w:szCs w:val="22"/>
          <w:lang w:val="fi-FI"/>
        </w:rPr>
      </w:pPr>
      <w:r w:rsidRPr="00A52841">
        <w:rPr>
          <w:sz w:val="22"/>
          <w:szCs w:val="22"/>
          <w:lang w:val="fi-FI"/>
        </w:rPr>
        <w:t>abakaviiria 300 mg (sulfaattina)</w:t>
      </w:r>
    </w:p>
    <w:p w14:paraId="75EC5B20" w14:textId="77777777" w:rsidR="00A52841" w:rsidRPr="00A52841" w:rsidRDefault="00A52841" w:rsidP="00A52841">
      <w:pPr>
        <w:widowControl w:val="0"/>
        <w:suppressAutoHyphens/>
        <w:rPr>
          <w:sz w:val="22"/>
          <w:szCs w:val="22"/>
          <w:lang w:val="fi-FI"/>
        </w:rPr>
      </w:pPr>
      <w:r w:rsidRPr="00A52841">
        <w:rPr>
          <w:sz w:val="22"/>
          <w:szCs w:val="22"/>
          <w:lang w:val="fi-FI"/>
        </w:rPr>
        <w:t xml:space="preserve">lamivudiinia 150 mg </w:t>
      </w:r>
    </w:p>
    <w:p w14:paraId="0770DB35" w14:textId="77777777" w:rsidR="00A52841" w:rsidRPr="00A52841" w:rsidRDefault="00A52841" w:rsidP="00A52841">
      <w:pPr>
        <w:widowControl w:val="0"/>
        <w:suppressAutoHyphens/>
        <w:rPr>
          <w:sz w:val="22"/>
          <w:szCs w:val="22"/>
          <w:lang w:val="fi-FI"/>
        </w:rPr>
      </w:pPr>
      <w:r w:rsidRPr="00A52841">
        <w:rPr>
          <w:sz w:val="22"/>
          <w:szCs w:val="22"/>
          <w:lang w:val="fi-FI"/>
        </w:rPr>
        <w:t>tsidovudiinia 300 mg</w:t>
      </w:r>
    </w:p>
    <w:p w14:paraId="0F96280B" w14:textId="77777777" w:rsidR="00A52841" w:rsidRPr="00A52841" w:rsidRDefault="00A52841" w:rsidP="00A52841">
      <w:pPr>
        <w:widowControl w:val="0"/>
        <w:suppressAutoHyphens/>
        <w:rPr>
          <w:sz w:val="22"/>
          <w:szCs w:val="22"/>
          <w:lang w:val="fi-FI"/>
        </w:rPr>
      </w:pPr>
    </w:p>
    <w:p w14:paraId="0E8AF2C9" w14:textId="77777777" w:rsidR="00A52841" w:rsidRPr="00A52841" w:rsidRDefault="00A52841" w:rsidP="00A52841">
      <w:pPr>
        <w:widowControl w:val="0"/>
        <w:suppressAutoHyphens/>
        <w:rPr>
          <w:sz w:val="22"/>
          <w:szCs w:val="22"/>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52841" w:rsidRPr="00A52841" w14:paraId="6126769F" w14:textId="77777777" w:rsidTr="00A52841">
        <w:tc>
          <w:tcPr>
            <w:tcW w:w="9298" w:type="dxa"/>
          </w:tcPr>
          <w:p w14:paraId="0390B2C2" w14:textId="77777777" w:rsidR="00A52841" w:rsidRPr="00A52841" w:rsidRDefault="00A52841" w:rsidP="00A52841">
            <w:pPr>
              <w:widowControl w:val="0"/>
              <w:suppressAutoHyphens/>
              <w:ind w:left="567" w:hanging="567"/>
              <w:rPr>
                <w:b/>
                <w:sz w:val="22"/>
                <w:szCs w:val="22"/>
                <w:lang w:val="fi-FI"/>
              </w:rPr>
            </w:pPr>
            <w:r w:rsidRPr="00A52841">
              <w:rPr>
                <w:b/>
                <w:sz w:val="22"/>
                <w:szCs w:val="22"/>
                <w:lang w:val="fi-FI"/>
              </w:rPr>
              <w:t>3.</w:t>
            </w:r>
            <w:r w:rsidRPr="00A52841">
              <w:rPr>
                <w:b/>
                <w:sz w:val="22"/>
                <w:szCs w:val="22"/>
                <w:lang w:val="fi-FI"/>
              </w:rPr>
              <w:tab/>
              <w:t>LUETTELO APUAINEISTA</w:t>
            </w:r>
          </w:p>
        </w:tc>
      </w:tr>
    </w:tbl>
    <w:p w14:paraId="1BA189CE" w14:textId="77777777" w:rsidR="00A52841" w:rsidRPr="00A52841" w:rsidRDefault="00A52841" w:rsidP="00A52841">
      <w:pPr>
        <w:widowControl w:val="0"/>
        <w:suppressAutoHyphens/>
        <w:rPr>
          <w:sz w:val="22"/>
          <w:szCs w:val="22"/>
          <w:lang w:val="fi-FI"/>
        </w:rPr>
      </w:pPr>
    </w:p>
    <w:p w14:paraId="1F3067B9" w14:textId="77777777" w:rsidR="00A52841" w:rsidRPr="00A52841" w:rsidRDefault="00A52841" w:rsidP="00A52841">
      <w:pPr>
        <w:widowControl w:val="0"/>
        <w:suppressAutoHyphens/>
        <w:rPr>
          <w:sz w:val="22"/>
          <w:szCs w:val="22"/>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52841" w:rsidRPr="00A52841" w14:paraId="0E2BC0BF" w14:textId="77777777" w:rsidTr="00A52841">
        <w:tc>
          <w:tcPr>
            <w:tcW w:w="9298" w:type="dxa"/>
          </w:tcPr>
          <w:p w14:paraId="1F07ED6A" w14:textId="77777777" w:rsidR="00A52841" w:rsidRPr="00A52841" w:rsidRDefault="00A52841" w:rsidP="00A52841">
            <w:pPr>
              <w:widowControl w:val="0"/>
              <w:suppressAutoHyphens/>
              <w:ind w:left="567" w:hanging="567"/>
              <w:rPr>
                <w:b/>
                <w:sz w:val="22"/>
                <w:szCs w:val="22"/>
                <w:lang w:val="fi-FI"/>
              </w:rPr>
            </w:pPr>
            <w:r w:rsidRPr="00A52841">
              <w:rPr>
                <w:b/>
                <w:sz w:val="22"/>
                <w:szCs w:val="22"/>
                <w:lang w:val="fi-FI"/>
              </w:rPr>
              <w:t>4.</w:t>
            </w:r>
            <w:r w:rsidRPr="00A52841">
              <w:rPr>
                <w:b/>
                <w:sz w:val="22"/>
                <w:szCs w:val="22"/>
                <w:lang w:val="fi-FI"/>
              </w:rPr>
              <w:tab/>
              <w:t>LÄÄKEMUOTO JA SISÄLLÖN MÄÄRÄ</w:t>
            </w:r>
          </w:p>
        </w:tc>
      </w:tr>
    </w:tbl>
    <w:p w14:paraId="3F8E0C92" w14:textId="77777777" w:rsidR="00A52841" w:rsidRPr="00A52841" w:rsidRDefault="00A52841" w:rsidP="00A52841">
      <w:pPr>
        <w:widowControl w:val="0"/>
        <w:suppressAutoHyphens/>
        <w:rPr>
          <w:sz w:val="22"/>
          <w:szCs w:val="22"/>
          <w:lang w:val="fi-FI"/>
        </w:rPr>
      </w:pPr>
    </w:p>
    <w:p w14:paraId="478504D2" w14:textId="77777777" w:rsidR="00A52841" w:rsidRPr="00A52841" w:rsidRDefault="00A52841" w:rsidP="00A52841">
      <w:pPr>
        <w:pStyle w:val="Applicationdirecte"/>
        <w:widowControl w:val="0"/>
        <w:suppressAutoHyphens/>
        <w:spacing w:before="0"/>
        <w:rPr>
          <w:szCs w:val="22"/>
          <w:lang w:val="fi-FI"/>
        </w:rPr>
      </w:pPr>
      <w:r w:rsidRPr="00A52841">
        <w:rPr>
          <w:szCs w:val="22"/>
          <w:lang w:val="fi-FI"/>
        </w:rPr>
        <w:t>60 kalvopäällysteistä tablettia</w:t>
      </w:r>
    </w:p>
    <w:p w14:paraId="5516C694" w14:textId="77777777" w:rsidR="00A52841" w:rsidRPr="00A52841" w:rsidRDefault="00A52841" w:rsidP="00A52841">
      <w:pPr>
        <w:widowControl w:val="0"/>
        <w:suppressAutoHyphens/>
        <w:rPr>
          <w:sz w:val="22"/>
          <w:szCs w:val="22"/>
          <w:lang w:val="fi-FI"/>
        </w:rPr>
      </w:pPr>
    </w:p>
    <w:p w14:paraId="65CCF0E2" w14:textId="77777777" w:rsidR="00A52841" w:rsidRPr="00A52841" w:rsidRDefault="00A52841" w:rsidP="00A52841">
      <w:pPr>
        <w:widowControl w:val="0"/>
        <w:suppressAutoHyphens/>
        <w:rPr>
          <w:sz w:val="22"/>
          <w:szCs w:val="22"/>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52841" w:rsidRPr="00607EEE" w14:paraId="3765C376" w14:textId="77777777" w:rsidTr="00A52841">
        <w:tc>
          <w:tcPr>
            <w:tcW w:w="9298" w:type="dxa"/>
          </w:tcPr>
          <w:p w14:paraId="0241F522" w14:textId="77777777" w:rsidR="00A52841" w:rsidRPr="00A52841" w:rsidRDefault="00A52841" w:rsidP="00A52841">
            <w:pPr>
              <w:widowControl w:val="0"/>
              <w:suppressAutoHyphens/>
              <w:ind w:left="567" w:hanging="567"/>
              <w:rPr>
                <w:b/>
                <w:sz w:val="22"/>
                <w:szCs w:val="22"/>
                <w:lang w:val="fi-FI"/>
              </w:rPr>
            </w:pPr>
            <w:r w:rsidRPr="00A52841">
              <w:rPr>
                <w:b/>
                <w:sz w:val="22"/>
                <w:szCs w:val="22"/>
                <w:lang w:val="fi-FI"/>
              </w:rPr>
              <w:t>5.</w:t>
            </w:r>
            <w:r w:rsidRPr="00A52841">
              <w:rPr>
                <w:b/>
                <w:sz w:val="22"/>
                <w:szCs w:val="22"/>
                <w:lang w:val="fi-FI"/>
              </w:rPr>
              <w:tab/>
              <w:t>ANTOTAPA JA TARVITTAESSA ANTOREITTI (ANTOREITIT)</w:t>
            </w:r>
          </w:p>
        </w:tc>
      </w:tr>
    </w:tbl>
    <w:p w14:paraId="560862DB" w14:textId="77777777" w:rsidR="00A52841" w:rsidRPr="00A52841" w:rsidRDefault="00A52841" w:rsidP="00A52841">
      <w:pPr>
        <w:widowControl w:val="0"/>
        <w:suppressAutoHyphens/>
        <w:rPr>
          <w:sz w:val="22"/>
          <w:szCs w:val="22"/>
          <w:lang w:val="fi-FI"/>
        </w:rPr>
      </w:pPr>
    </w:p>
    <w:p w14:paraId="1AC54600" w14:textId="64D4683D" w:rsidR="00A52841" w:rsidRPr="00A52841" w:rsidRDefault="00A52841" w:rsidP="00A52841">
      <w:pPr>
        <w:widowControl w:val="0"/>
        <w:suppressAutoHyphens/>
        <w:rPr>
          <w:sz w:val="22"/>
          <w:szCs w:val="22"/>
          <w:lang w:val="fi-FI"/>
        </w:rPr>
      </w:pPr>
      <w:r w:rsidRPr="00A52841">
        <w:rPr>
          <w:sz w:val="22"/>
          <w:szCs w:val="22"/>
          <w:lang w:val="fi-FI"/>
        </w:rPr>
        <w:t>Suun kautta</w:t>
      </w:r>
      <w:r w:rsidR="00B42C01">
        <w:rPr>
          <w:sz w:val="22"/>
          <w:szCs w:val="22"/>
          <w:lang w:val="fi-FI"/>
        </w:rPr>
        <w:t>.</w:t>
      </w:r>
    </w:p>
    <w:p w14:paraId="1D1B2AB2" w14:textId="77777777" w:rsidR="00A52841" w:rsidRPr="00A52841" w:rsidRDefault="00A52841" w:rsidP="00A52841">
      <w:pPr>
        <w:widowControl w:val="0"/>
        <w:suppressAutoHyphens/>
        <w:rPr>
          <w:sz w:val="22"/>
          <w:szCs w:val="22"/>
          <w:lang w:val="fi-FI"/>
        </w:rPr>
      </w:pPr>
      <w:r w:rsidRPr="00A52841">
        <w:rPr>
          <w:sz w:val="22"/>
          <w:szCs w:val="22"/>
          <w:lang w:val="fi-FI"/>
        </w:rPr>
        <w:t>Lue pakkausseloste ennen käyttöä.</w:t>
      </w:r>
    </w:p>
    <w:p w14:paraId="3641A716" w14:textId="5D653CFD" w:rsidR="00A52841" w:rsidRDefault="00A52841" w:rsidP="00A52841">
      <w:pPr>
        <w:widowControl w:val="0"/>
        <w:suppressAutoHyphens/>
        <w:rPr>
          <w:sz w:val="22"/>
          <w:szCs w:val="22"/>
          <w:lang w:val="fi-FI"/>
        </w:rPr>
      </w:pPr>
    </w:p>
    <w:p w14:paraId="0FE1ADA6" w14:textId="77777777" w:rsidR="00F54132" w:rsidRPr="00A52841" w:rsidRDefault="00F54132" w:rsidP="00A52841">
      <w:pPr>
        <w:widowControl w:val="0"/>
        <w:suppressAutoHyphens/>
        <w:rPr>
          <w:sz w:val="22"/>
          <w:szCs w:val="22"/>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52841" w:rsidRPr="00607EEE" w14:paraId="7F14BBEB" w14:textId="77777777" w:rsidTr="00A52841">
        <w:tc>
          <w:tcPr>
            <w:tcW w:w="9298" w:type="dxa"/>
          </w:tcPr>
          <w:p w14:paraId="0FB3C838" w14:textId="77777777" w:rsidR="00A52841" w:rsidRPr="00A52841" w:rsidRDefault="00A52841" w:rsidP="00A52841">
            <w:pPr>
              <w:widowControl w:val="0"/>
              <w:suppressAutoHyphens/>
              <w:ind w:left="567" w:hanging="567"/>
              <w:rPr>
                <w:b/>
                <w:sz w:val="22"/>
                <w:szCs w:val="22"/>
                <w:lang w:val="fi-FI"/>
              </w:rPr>
            </w:pPr>
            <w:r w:rsidRPr="00A52841">
              <w:rPr>
                <w:b/>
                <w:sz w:val="22"/>
                <w:szCs w:val="22"/>
                <w:lang w:val="fi-FI"/>
              </w:rPr>
              <w:t>6.</w:t>
            </w:r>
            <w:r w:rsidRPr="00A52841">
              <w:rPr>
                <w:b/>
                <w:sz w:val="22"/>
                <w:szCs w:val="22"/>
                <w:lang w:val="fi-FI"/>
              </w:rPr>
              <w:tab/>
              <w:t>ERITYISVAROITUS VALMISTEEN SÄILYTTÄMISESTÄ POIS</w:t>
            </w:r>
            <w:r w:rsidR="00411ED7">
              <w:rPr>
                <w:b/>
                <w:sz w:val="22"/>
                <w:szCs w:val="22"/>
                <w:lang w:val="fi-FI"/>
              </w:rPr>
              <w:t>SA</w:t>
            </w:r>
            <w:r w:rsidRPr="00A52841">
              <w:rPr>
                <w:b/>
                <w:sz w:val="22"/>
                <w:szCs w:val="22"/>
                <w:lang w:val="fi-FI"/>
              </w:rPr>
              <w:t xml:space="preserve"> LASTEN ULOTTUVILTA</w:t>
            </w:r>
            <w:r w:rsidR="00A00C9B">
              <w:rPr>
                <w:b/>
                <w:sz w:val="22"/>
                <w:szCs w:val="22"/>
                <w:lang w:val="fi-FI"/>
              </w:rPr>
              <w:t xml:space="preserve"> JA NÄKYVILTÄ</w:t>
            </w:r>
          </w:p>
        </w:tc>
      </w:tr>
    </w:tbl>
    <w:p w14:paraId="597A33AF" w14:textId="77777777" w:rsidR="00A52841" w:rsidRPr="00A52841" w:rsidRDefault="00A52841" w:rsidP="00A52841">
      <w:pPr>
        <w:widowControl w:val="0"/>
        <w:suppressAutoHyphens/>
        <w:rPr>
          <w:sz w:val="22"/>
          <w:szCs w:val="22"/>
          <w:lang w:val="fi-FI"/>
        </w:rPr>
      </w:pPr>
    </w:p>
    <w:p w14:paraId="401DB098" w14:textId="77777777" w:rsidR="00A52841" w:rsidRPr="00A52841" w:rsidRDefault="00A52841" w:rsidP="00A52841">
      <w:pPr>
        <w:widowControl w:val="0"/>
        <w:suppressAutoHyphens/>
        <w:rPr>
          <w:sz w:val="22"/>
          <w:szCs w:val="22"/>
          <w:lang w:val="fi-FI"/>
        </w:rPr>
      </w:pPr>
      <w:r w:rsidRPr="00A52841">
        <w:rPr>
          <w:sz w:val="22"/>
          <w:szCs w:val="22"/>
          <w:lang w:val="fi-FI"/>
        </w:rPr>
        <w:t>Ei lasten ulottuville eikä näkyville.</w:t>
      </w:r>
    </w:p>
    <w:p w14:paraId="4E0C7FE6" w14:textId="77777777" w:rsidR="00A52841" w:rsidRPr="00A52841" w:rsidRDefault="00A52841" w:rsidP="00A52841">
      <w:pPr>
        <w:widowControl w:val="0"/>
        <w:suppressAutoHyphens/>
        <w:rPr>
          <w:sz w:val="22"/>
          <w:szCs w:val="22"/>
          <w:lang w:val="fi-FI"/>
        </w:rPr>
      </w:pPr>
    </w:p>
    <w:p w14:paraId="50937BBC" w14:textId="77777777" w:rsidR="00A52841" w:rsidRPr="00A52841" w:rsidRDefault="00A52841" w:rsidP="00A52841">
      <w:pPr>
        <w:widowControl w:val="0"/>
        <w:suppressAutoHyphens/>
        <w:rPr>
          <w:sz w:val="22"/>
          <w:szCs w:val="22"/>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52841" w:rsidRPr="00607EEE" w14:paraId="7DD90A75" w14:textId="77777777" w:rsidTr="00A52841">
        <w:tc>
          <w:tcPr>
            <w:tcW w:w="9298" w:type="dxa"/>
          </w:tcPr>
          <w:p w14:paraId="44FECBB0" w14:textId="77777777" w:rsidR="00A52841" w:rsidRPr="00A52841" w:rsidRDefault="00A52841" w:rsidP="00A52841">
            <w:pPr>
              <w:widowControl w:val="0"/>
              <w:suppressAutoHyphens/>
              <w:ind w:left="567" w:hanging="567"/>
              <w:rPr>
                <w:b/>
                <w:sz w:val="22"/>
                <w:szCs w:val="22"/>
                <w:lang w:val="fi-FI"/>
              </w:rPr>
            </w:pPr>
            <w:r w:rsidRPr="00A52841">
              <w:rPr>
                <w:b/>
                <w:sz w:val="22"/>
                <w:szCs w:val="22"/>
                <w:lang w:val="fi-FI"/>
              </w:rPr>
              <w:t>7.</w:t>
            </w:r>
            <w:r w:rsidRPr="00A52841">
              <w:rPr>
                <w:b/>
                <w:sz w:val="22"/>
                <w:szCs w:val="22"/>
                <w:lang w:val="fi-FI"/>
              </w:rPr>
              <w:tab/>
              <w:t>MUU ERITYISVAROITUS (MUUT ERITYISVAROITUKSET), JOS TARPEEN</w:t>
            </w:r>
          </w:p>
        </w:tc>
      </w:tr>
    </w:tbl>
    <w:p w14:paraId="7D3D6A76" w14:textId="77777777" w:rsidR="00A52841" w:rsidRPr="00A52841" w:rsidRDefault="00A52841" w:rsidP="00A52841">
      <w:pPr>
        <w:widowControl w:val="0"/>
        <w:rPr>
          <w:sz w:val="22"/>
          <w:szCs w:val="22"/>
          <w:lang w:val="fi-FI"/>
        </w:rPr>
      </w:pPr>
    </w:p>
    <w:p w14:paraId="382A3F15" w14:textId="77777777" w:rsidR="00A52841" w:rsidRPr="00A52841" w:rsidRDefault="00A52841" w:rsidP="00A52841">
      <w:pPr>
        <w:widowControl w:val="0"/>
        <w:suppressAutoHyphens/>
        <w:rPr>
          <w:b/>
          <w:sz w:val="22"/>
          <w:szCs w:val="22"/>
          <w:lang w:val="fi-FI"/>
        </w:rPr>
      </w:pPr>
      <w:r w:rsidRPr="00A52841">
        <w:rPr>
          <w:b/>
          <w:sz w:val="22"/>
          <w:szCs w:val="22"/>
          <w:lang w:val="fi-FI"/>
        </w:rPr>
        <w:t>Irrota oheinen varoituskortti, siinä on tärkeää turvallisuutta koskevaa tietoa.</w:t>
      </w:r>
    </w:p>
    <w:p w14:paraId="47C2D92D" w14:textId="77777777" w:rsidR="00A52841" w:rsidRPr="00A52841" w:rsidRDefault="00A52841" w:rsidP="00A52841">
      <w:pPr>
        <w:widowControl w:val="0"/>
        <w:suppressAutoHyphens/>
        <w:rPr>
          <w:sz w:val="22"/>
          <w:szCs w:val="22"/>
          <w:lang w:val="fi-FI"/>
        </w:rPr>
      </w:pPr>
    </w:p>
    <w:p w14:paraId="1912774E" w14:textId="77777777" w:rsidR="00A52841" w:rsidRPr="00A52841" w:rsidRDefault="00A52841" w:rsidP="00A52841">
      <w:pPr>
        <w:widowControl w:val="0"/>
        <w:suppressAutoHyphens/>
        <w:rPr>
          <w:sz w:val="22"/>
          <w:szCs w:val="22"/>
          <w:lang w:val="fi-FI"/>
        </w:rPr>
      </w:pPr>
      <w:r w:rsidRPr="00A52841">
        <w:rPr>
          <w:sz w:val="22"/>
          <w:szCs w:val="22"/>
          <w:lang w:val="fi-FI"/>
        </w:rPr>
        <w:t>VAROITUS! Jos saat yliherkkyyteen viittaavia oireita, ota HETI yhtey</w:t>
      </w:r>
      <w:r w:rsidR="005F68F2">
        <w:rPr>
          <w:sz w:val="22"/>
          <w:szCs w:val="22"/>
          <w:lang w:val="fi-FI"/>
        </w:rPr>
        <w:t>ttä</w:t>
      </w:r>
      <w:r w:rsidRPr="00A52841">
        <w:rPr>
          <w:sz w:val="22"/>
          <w:szCs w:val="22"/>
          <w:lang w:val="fi-FI"/>
        </w:rPr>
        <w:t xml:space="preserve"> lääkärii</w:t>
      </w:r>
      <w:r w:rsidR="005F68F2">
        <w:rPr>
          <w:sz w:val="22"/>
          <w:szCs w:val="22"/>
          <w:lang w:val="fi-FI"/>
        </w:rPr>
        <w:t>n.</w:t>
      </w:r>
    </w:p>
    <w:p w14:paraId="7477AAA6" w14:textId="77777777" w:rsidR="00A52841" w:rsidRPr="00A52841" w:rsidRDefault="00A52841" w:rsidP="00A52841">
      <w:pPr>
        <w:widowControl w:val="0"/>
        <w:suppressAutoHyphens/>
        <w:rPr>
          <w:sz w:val="22"/>
          <w:szCs w:val="22"/>
          <w:lang w:val="fi-FI"/>
        </w:rPr>
      </w:pPr>
    </w:p>
    <w:p w14:paraId="2DDA8ECD" w14:textId="77777777" w:rsidR="00A52841" w:rsidRPr="00A52841" w:rsidRDefault="00A52841" w:rsidP="00A52841">
      <w:pPr>
        <w:widowControl w:val="0"/>
        <w:suppressAutoHyphens/>
        <w:rPr>
          <w:sz w:val="22"/>
          <w:szCs w:val="22"/>
          <w:lang w:val="fi-FI"/>
        </w:rPr>
      </w:pPr>
      <w:r w:rsidRPr="00A52841">
        <w:rPr>
          <w:sz w:val="22"/>
          <w:szCs w:val="22"/>
          <w:lang w:val="fi-FI"/>
        </w:rPr>
        <w:t>”</w:t>
      </w:r>
      <w:r w:rsidRPr="00A52841">
        <w:rPr>
          <w:b/>
          <w:sz w:val="22"/>
          <w:szCs w:val="22"/>
          <w:lang w:val="fi-FI"/>
        </w:rPr>
        <w:t>Vedä tästä</w:t>
      </w:r>
      <w:r w:rsidRPr="00A52841">
        <w:rPr>
          <w:sz w:val="22"/>
          <w:szCs w:val="22"/>
          <w:lang w:val="fi-FI"/>
        </w:rPr>
        <w:t>” (liitteenä varoituskortti)</w:t>
      </w:r>
    </w:p>
    <w:p w14:paraId="34A528EA" w14:textId="77777777" w:rsidR="00A52841" w:rsidRPr="00A52841" w:rsidRDefault="00A52841" w:rsidP="00A52841">
      <w:pPr>
        <w:pStyle w:val="EndnoteText"/>
        <w:widowControl w:val="0"/>
        <w:tabs>
          <w:tab w:val="clear" w:pos="567"/>
        </w:tabs>
        <w:rPr>
          <w:snapToGrid/>
          <w:szCs w:val="22"/>
          <w:lang w:val="fi-FI"/>
        </w:rPr>
      </w:pPr>
    </w:p>
    <w:p w14:paraId="3F1F55B3" w14:textId="77777777" w:rsidR="00A52841" w:rsidRPr="00A52841" w:rsidRDefault="00A52841" w:rsidP="00A52841">
      <w:pPr>
        <w:pStyle w:val="EndnoteText"/>
        <w:widowControl w:val="0"/>
        <w:tabs>
          <w:tab w:val="clear" w:pos="567"/>
        </w:tabs>
        <w:rPr>
          <w:snapToGrid/>
          <w:szCs w:val="22"/>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52841" w:rsidRPr="00A52841" w14:paraId="793806C8" w14:textId="77777777" w:rsidTr="00A52841">
        <w:tc>
          <w:tcPr>
            <w:tcW w:w="9298" w:type="dxa"/>
          </w:tcPr>
          <w:p w14:paraId="302792D0" w14:textId="77777777" w:rsidR="00A52841" w:rsidRPr="00A52841" w:rsidRDefault="00A52841" w:rsidP="00A52841">
            <w:pPr>
              <w:widowControl w:val="0"/>
              <w:suppressAutoHyphens/>
              <w:ind w:left="567" w:hanging="567"/>
              <w:rPr>
                <w:b/>
                <w:sz w:val="22"/>
                <w:szCs w:val="22"/>
                <w:lang w:val="fi-FI"/>
              </w:rPr>
            </w:pPr>
            <w:r w:rsidRPr="00A52841">
              <w:rPr>
                <w:b/>
                <w:sz w:val="22"/>
                <w:szCs w:val="22"/>
                <w:lang w:val="fi-FI"/>
              </w:rPr>
              <w:t>8.</w:t>
            </w:r>
            <w:r w:rsidRPr="00A52841">
              <w:rPr>
                <w:b/>
                <w:sz w:val="22"/>
                <w:szCs w:val="22"/>
                <w:lang w:val="fi-FI"/>
              </w:rPr>
              <w:tab/>
              <w:t>VIIMEINEN KÄYTTÖPÄIVÄMÄÄRÄ</w:t>
            </w:r>
          </w:p>
        </w:tc>
      </w:tr>
    </w:tbl>
    <w:p w14:paraId="756922F6" w14:textId="77777777" w:rsidR="00A52841" w:rsidRPr="00A52841" w:rsidRDefault="00A52841" w:rsidP="00A52841">
      <w:pPr>
        <w:widowControl w:val="0"/>
        <w:rPr>
          <w:sz w:val="22"/>
          <w:szCs w:val="22"/>
          <w:lang w:val="fi-FI"/>
        </w:rPr>
      </w:pPr>
    </w:p>
    <w:p w14:paraId="5D6F1E64" w14:textId="77777777" w:rsidR="00A52841" w:rsidRPr="00A52841" w:rsidRDefault="0046623B" w:rsidP="00A52841">
      <w:pPr>
        <w:widowControl w:val="0"/>
        <w:suppressAutoHyphens/>
        <w:rPr>
          <w:sz w:val="22"/>
          <w:szCs w:val="22"/>
          <w:lang w:val="fi-FI"/>
        </w:rPr>
      </w:pPr>
      <w:r>
        <w:rPr>
          <w:sz w:val="22"/>
          <w:szCs w:val="22"/>
          <w:lang w:val="fi-FI"/>
        </w:rPr>
        <w:t>EXP</w:t>
      </w:r>
    </w:p>
    <w:p w14:paraId="0AEDD93E" w14:textId="77777777" w:rsidR="00A52841" w:rsidRPr="00A52841" w:rsidRDefault="00A52841" w:rsidP="00A52841">
      <w:pPr>
        <w:widowControl w:val="0"/>
        <w:rPr>
          <w:sz w:val="22"/>
          <w:szCs w:val="22"/>
          <w:lang w:val="fi-FI"/>
        </w:rPr>
      </w:pPr>
    </w:p>
    <w:p w14:paraId="61B3DD1D" w14:textId="6A5E1D6F" w:rsidR="00A52841" w:rsidRDefault="00A52841" w:rsidP="00A52841">
      <w:pPr>
        <w:widowControl w:val="0"/>
        <w:rPr>
          <w:szCs w:val="22"/>
          <w:lang w:val="fi-FI"/>
        </w:rPr>
      </w:pPr>
    </w:p>
    <w:p w14:paraId="379C1F50" w14:textId="77777777" w:rsidR="001226B1" w:rsidRPr="003649F0" w:rsidRDefault="001226B1" w:rsidP="00A52841">
      <w:pPr>
        <w:widowControl w:val="0"/>
        <w:rPr>
          <w:szCs w:val="22"/>
          <w:lang w:val="fi-FI"/>
        </w:rPr>
      </w:pPr>
    </w:p>
    <w:p w14:paraId="4C368736" w14:textId="77777777" w:rsidR="00A52841" w:rsidRPr="003649F0" w:rsidRDefault="00A52841" w:rsidP="00A52841">
      <w:pPr>
        <w:widowControl w:val="0"/>
        <w:rPr>
          <w:szCs w:val="22"/>
          <w:lang w:val="fi-FI"/>
        </w:rPr>
      </w:pPr>
    </w:p>
    <w:tbl>
      <w:tblPr>
        <w:tblW w:w="9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52841" w:rsidRPr="00A52841" w14:paraId="61C6A5F9" w14:textId="77777777" w:rsidTr="00A52841">
        <w:tc>
          <w:tcPr>
            <w:tcW w:w="9298" w:type="dxa"/>
          </w:tcPr>
          <w:p w14:paraId="62EE0F1D" w14:textId="77777777" w:rsidR="00A52841" w:rsidRPr="00A52841" w:rsidRDefault="00A52841" w:rsidP="00A52841">
            <w:pPr>
              <w:widowControl w:val="0"/>
              <w:suppressAutoHyphens/>
              <w:ind w:left="567" w:hanging="567"/>
              <w:rPr>
                <w:b/>
                <w:sz w:val="22"/>
                <w:szCs w:val="22"/>
                <w:lang w:val="fi-FI"/>
              </w:rPr>
            </w:pPr>
            <w:r w:rsidRPr="00A52841">
              <w:rPr>
                <w:b/>
                <w:sz w:val="22"/>
                <w:szCs w:val="22"/>
                <w:lang w:val="fi-FI"/>
              </w:rPr>
              <w:lastRenderedPageBreak/>
              <w:t>9.</w:t>
            </w:r>
            <w:r w:rsidRPr="00A52841">
              <w:rPr>
                <w:b/>
                <w:sz w:val="22"/>
                <w:szCs w:val="22"/>
                <w:lang w:val="fi-FI"/>
              </w:rPr>
              <w:tab/>
              <w:t>ERITYISET SÄILYTYSOLOSUHTEET</w:t>
            </w:r>
          </w:p>
        </w:tc>
      </w:tr>
    </w:tbl>
    <w:p w14:paraId="1CDA2484" w14:textId="77777777" w:rsidR="00A52841" w:rsidRPr="00A52841" w:rsidRDefault="00A52841" w:rsidP="00A52841">
      <w:pPr>
        <w:widowControl w:val="0"/>
        <w:suppressAutoHyphens/>
        <w:ind w:left="567" w:hanging="567"/>
        <w:rPr>
          <w:sz w:val="22"/>
          <w:szCs w:val="22"/>
          <w:lang w:val="fi-FI"/>
        </w:rPr>
      </w:pPr>
    </w:p>
    <w:p w14:paraId="77B7945F" w14:textId="7D140B40" w:rsidR="00A52841" w:rsidRPr="00A52841" w:rsidRDefault="00A52841" w:rsidP="00A52841">
      <w:pPr>
        <w:widowControl w:val="0"/>
        <w:suppressAutoHyphens/>
        <w:rPr>
          <w:sz w:val="22"/>
          <w:szCs w:val="22"/>
          <w:lang w:val="fi-FI"/>
        </w:rPr>
      </w:pPr>
      <w:r w:rsidRPr="00A52841">
        <w:rPr>
          <w:sz w:val="22"/>
          <w:szCs w:val="22"/>
          <w:lang w:val="fi-FI"/>
        </w:rPr>
        <w:t>Säilytä alle 30 </w:t>
      </w:r>
      <w:r w:rsidRPr="00A52841">
        <w:rPr>
          <w:color w:val="000000"/>
          <w:sz w:val="22"/>
          <w:szCs w:val="22"/>
          <w:lang w:val="fi-FI"/>
        </w:rPr>
        <w:sym w:font="Symbol" w:char="F0B0"/>
      </w:r>
      <w:r w:rsidRPr="00A52841">
        <w:rPr>
          <w:color w:val="000000"/>
          <w:sz w:val="22"/>
          <w:szCs w:val="22"/>
          <w:lang w:val="fi-FI"/>
        </w:rPr>
        <w:t>C</w:t>
      </w:r>
      <w:r w:rsidR="00F54132">
        <w:rPr>
          <w:color w:val="000000"/>
          <w:sz w:val="22"/>
          <w:szCs w:val="22"/>
          <w:lang w:val="fi-FI"/>
        </w:rPr>
        <w:t>.</w:t>
      </w:r>
    </w:p>
    <w:p w14:paraId="58C3F819" w14:textId="77777777" w:rsidR="00A52841" w:rsidRPr="00A52841" w:rsidRDefault="00A52841" w:rsidP="00A52841">
      <w:pPr>
        <w:widowControl w:val="0"/>
        <w:rPr>
          <w:sz w:val="22"/>
          <w:szCs w:val="22"/>
          <w:lang w:val="fi-FI"/>
        </w:rPr>
      </w:pPr>
    </w:p>
    <w:p w14:paraId="7111AD06" w14:textId="77777777" w:rsidR="00A52841" w:rsidRPr="00A52841" w:rsidRDefault="00A52841" w:rsidP="00A52841">
      <w:pPr>
        <w:widowControl w:val="0"/>
        <w:rPr>
          <w:sz w:val="22"/>
          <w:szCs w:val="22"/>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52841" w:rsidRPr="00607EEE" w14:paraId="621D3001" w14:textId="77777777" w:rsidTr="00A52841">
        <w:tc>
          <w:tcPr>
            <w:tcW w:w="9298" w:type="dxa"/>
          </w:tcPr>
          <w:p w14:paraId="4E27A621" w14:textId="77777777" w:rsidR="00A52841" w:rsidRPr="00A52841" w:rsidRDefault="00A52841" w:rsidP="00A52841">
            <w:pPr>
              <w:widowControl w:val="0"/>
              <w:suppressAutoHyphens/>
              <w:ind w:left="567" w:hanging="567"/>
              <w:rPr>
                <w:b/>
                <w:sz w:val="22"/>
                <w:szCs w:val="22"/>
                <w:lang w:val="fi-FI"/>
              </w:rPr>
            </w:pPr>
            <w:r w:rsidRPr="00A52841">
              <w:rPr>
                <w:b/>
                <w:sz w:val="22"/>
                <w:szCs w:val="22"/>
                <w:lang w:val="fi-FI"/>
              </w:rPr>
              <w:t>10.</w:t>
            </w:r>
            <w:r w:rsidRPr="00A52841">
              <w:rPr>
                <w:b/>
                <w:sz w:val="22"/>
                <w:szCs w:val="22"/>
                <w:lang w:val="fi-FI"/>
              </w:rPr>
              <w:tab/>
              <w:t>ERITYISET VAROTOIMET KÄYTTÄMÄTTÖMIEN LÄÄKEVALMISTEIDEN TAI NIISTÄ PERÄISIN OLEVAN JÄTEMATERIAALIN HÄVITTÄMISEKSI, JOS TARPEEN</w:t>
            </w:r>
          </w:p>
        </w:tc>
      </w:tr>
    </w:tbl>
    <w:p w14:paraId="14C78569" w14:textId="77777777" w:rsidR="00A52841" w:rsidRPr="00A52841" w:rsidRDefault="00A52841" w:rsidP="00A52841">
      <w:pPr>
        <w:widowControl w:val="0"/>
        <w:rPr>
          <w:sz w:val="22"/>
          <w:szCs w:val="22"/>
          <w:lang w:val="fi-FI"/>
        </w:rPr>
      </w:pPr>
    </w:p>
    <w:p w14:paraId="4555C7F7" w14:textId="77777777" w:rsidR="00A52841" w:rsidRPr="00A52841" w:rsidRDefault="00A52841" w:rsidP="00A52841">
      <w:pPr>
        <w:widowControl w:val="0"/>
        <w:rPr>
          <w:sz w:val="22"/>
          <w:szCs w:val="22"/>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52841" w:rsidRPr="00607EEE" w14:paraId="1DF3B600" w14:textId="77777777" w:rsidTr="00A52841">
        <w:tc>
          <w:tcPr>
            <w:tcW w:w="9298" w:type="dxa"/>
          </w:tcPr>
          <w:p w14:paraId="06E518C3" w14:textId="77777777" w:rsidR="00A52841" w:rsidRPr="00A52841" w:rsidRDefault="00A52841" w:rsidP="00A52841">
            <w:pPr>
              <w:widowControl w:val="0"/>
              <w:suppressAutoHyphens/>
              <w:ind w:left="567" w:hanging="567"/>
              <w:rPr>
                <w:b/>
                <w:sz w:val="22"/>
                <w:szCs w:val="22"/>
                <w:lang w:val="fi-FI"/>
              </w:rPr>
            </w:pPr>
            <w:r w:rsidRPr="00A52841">
              <w:rPr>
                <w:b/>
                <w:sz w:val="22"/>
                <w:szCs w:val="22"/>
                <w:lang w:val="fi-FI"/>
              </w:rPr>
              <w:t>11.</w:t>
            </w:r>
            <w:r w:rsidRPr="00A52841">
              <w:rPr>
                <w:b/>
                <w:sz w:val="22"/>
                <w:szCs w:val="22"/>
                <w:lang w:val="fi-FI"/>
              </w:rPr>
              <w:tab/>
              <w:t>MYYNTILUVAN HALTIJAN NIMI JA OSOITE</w:t>
            </w:r>
          </w:p>
        </w:tc>
      </w:tr>
    </w:tbl>
    <w:p w14:paraId="2999EA94" w14:textId="77777777" w:rsidR="00A52841" w:rsidRPr="00A52841" w:rsidRDefault="00A52841" w:rsidP="00A52841">
      <w:pPr>
        <w:widowControl w:val="0"/>
        <w:suppressAutoHyphens/>
        <w:rPr>
          <w:sz w:val="22"/>
          <w:szCs w:val="22"/>
          <w:lang w:val="fi-FI"/>
        </w:rPr>
      </w:pPr>
    </w:p>
    <w:p w14:paraId="10C8FBAC" w14:textId="77777777" w:rsidR="00761A66" w:rsidRPr="00D86E1A" w:rsidRDefault="00761A66" w:rsidP="00761A66">
      <w:pPr>
        <w:suppressAutoHyphens/>
        <w:rPr>
          <w:sz w:val="22"/>
          <w:szCs w:val="22"/>
          <w:lang w:val="fi-FI"/>
        </w:rPr>
      </w:pPr>
      <w:r w:rsidRPr="00D86E1A">
        <w:rPr>
          <w:sz w:val="22"/>
          <w:szCs w:val="22"/>
          <w:lang w:val="fi-FI"/>
        </w:rPr>
        <w:t>ViiV Healthcare BV</w:t>
      </w:r>
    </w:p>
    <w:p w14:paraId="096BA90A" w14:textId="77777777" w:rsidR="00761A66" w:rsidRPr="00D86E1A" w:rsidRDefault="00761A66" w:rsidP="00761A66">
      <w:pPr>
        <w:suppressAutoHyphens/>
        <w:rPr>
          <w:sz w:val="22"/>
          <w:szCs w:val="22"/>
          <w:lang w:val="fi-FI"/>
        </w:rPr>
      </w:pPr>
      <w:r w:rsidRPr="00D86E1A">
        <w:rPr>
          <w:sz w:val="22"/>
          <w:szCs w:val="22"/>
          <w:lang w:val="fi-FI"/>
        </w:rPr>
        <w:t>Van Asch van Wijckstraat 55H</w:t>
      </w:r>
    </w:p>
    <w:p w14:paraId="024096EA" w14:textId="77777777" w:rsidR="00761A66" w:rsidRPr="00761A66" w:rsidRDefault="00761A66" w:rsidP="00761A66">
      <w:pPr>
        <w:suppressAutoHyphens/>
        <w:rPr>
          <w:sz w:val="22"/>
          <w:szCs w:val="22"/>
          <w:lang w:val="en-US"/>
        </w:rPr>
      </w:pPr>
      <w:r w:rsidRPr="00761A66">
        <w:rPr>
          <w:sz w:val="22"/>
          <w:szCs w:val="22"/>
          <w:lang w:val="en-US"/>
        </w:rPr>
        <w:t>3811 LP Amersfoort</w:t>
      </w:r>
    </w:p>
    <w:p w14:paraId="02EA3DEB" w14:textId="39E8A88A" w:rsidR="00A52841" w:rsidRDefault="00761A66" w:rsidP="00A52841">
      <w:pPr>
        <w:widowControl w:val="0"/>
        <w:rPr>
          <w:sz w:val="22"/>
          <w:szCs w:val="22"/>
          <w:lang w:val="en-US"/>
        </w:rPr>
      </w:pPr>
      <w:proofErr w:type="spellStart"/>
      <w:r w:rsidRPr="00761A66">
        <w:rPr>
          <w:sz w:val="22"/>
          <w:szCs w:val="22"/>
          <w:lang w:val="en-US"/>
        </w:rPr>
        <w:t>Alankomaat</w:t>
      </w:r>
      <w:proofErr w:type="spellEnd"/>
    </w:p>
    <w:p w14:paraId="2D969AC3" w14:textId="77777777" w:rsidR="00C47739" w:rsidRPr="00A52841" w:rsidRDefault="00C47739" w:rsidP="00A52841">
      <w:pPr>
        <w:widowControl w:val="0"/>
        <w:rPr>
          <w:sz w:val="22"/>
          <w:szCs w:val="22"/>
          <w:lang w:val="en-US"/>
        </w:rPr>
      </w:pPr>
    </w:p>
    <w:p w14:paraId="6F56089B" w14:textId="77777777" w:rsidR="00A52841" w:rsidRPr="00A52841" w:rsidRDefault="00A52841" w:rsidP="00A52841">
      <w:pPr>
        <w:widowControl w:val="0"/>
        <w:rPr>
          <w:sz w:val="22"/>
          <w:szCs w:val="22"/>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52841" w:rsidRPr="00A52841" w14:paraId="3F289605" w14:textId="77777777" w:rsidTr="00A52841">
        <w:tc>
          <w:tcPr>
            <w:tcW w:w="9298" w:type="dxa"/>
          </w:tcPr>
          <w:p w14:paraId="529527E6" w14:textId="77777777" w:rsidR="00A52841" w:rsidRPr="00A52841" w:rsidRDefault="00A52841" w:rsidP="00A52841">
            <w:pPr>
              <w:widowControl w:val="0"/>
              <w:suppressAutoHyphens/>
              <w:ind w:left="567" w:hanging="567"/>
              <w:rPr>
                <w:b/>
                <w:sz w:val="22"/>
                <w:szCs w:val="22"/>
                <w:lang w:val="fi-FI"/>
              </w:rPr>
            </w:pPr>
            <w:r w:rsidRPr="00A52841">
              <w:rPr>
                <w:b/>
                <w:sz w:val="22"/>
                <w:szCs w:val="22"/>
                <w:lang w:val="fi-FI"/>
              </w:rPr>
              <w:t>12.</w:t>
            </w:r>
            <w:r w:rsidRPr="00A52841">
              <w:rPr>
                <w:b/>
                <w:sz w:val="22"/>
                <w:szCs w:val="22"/>
                <w:lang w:val="fi-FI"/>
              </w:rPr>
              <w:tab/>
              <w:t>MYYNTILUVAN NUMERO(T)</w:t>
            </w:r>
          </w:p>
        </w:tc>
      </w:tr>
    </w:tbl>
    <w:p w14:paraId="13101423" w14:textId="77777777" w:rsidR="00A52841" w:rsidRPr="00A52841" w:rsidRDefault="00A52841" w:rsidP="00A52841">
      <w:pPr>
        <w:widowControl w:val="0"/>
        <w:suppressAutoHyphens/>
        <w:ind w:left="567" w:hanging="567"/>
        <w:rPr>
          <w:sz w:val="22"/>
          <w:szCs w:val="22"/>
          <w:lang w:val="fi-FI"/>
        </w:rPr>
      </w:pPr>
    </w:p>
    <w:p w14:paraId="6AE13FC7" w14:textId="77777777" w:rsidR="00A52841" w:rsidRPr="00A52841" w:rsidRDefault="00A52841" w:rsidP="00A52841">
      <w:pPr>
        <w:widowControl w:val="0"/>
        <w:rPr>
          <w:sz w:val="22"/>
          <w:szCs w:val="22"/>
          <w:lang w:val="fi-FI"/>
        </w:rPr>
      </w:pPr>
      <w:r w:rsidRPr="00A52841">
        <w:rPr>
          <w:sz w:val="22"/>
          <w:szCs w:val="22"/>
          <w:lang w:val="fi-FI"/>
        </w:rPr>
        <w:t>EU/1/00/156/002 PCTFE/PVC-Al</w:t>
      </w:r>
      <w:r w:rsidRPr="00A52841" w:rsidDel="00067981">
        <w:rPr>
          <w:sz w:val="22"/>
          <w:szCs w:val="22"/>
          <w:lang w:val="fi-FI"/>
        </w:rPr>
        <w:t xml:space="preserve"> </w:t>
      </w:r>
    </w:p>
    <w:p w14:paraId="5E58B6EB" w14:textId="05BC0283" w:rsidR="00A52841" w:rsidRPr="001546B2" w:rsidRDefault="00A52841" w:rsidP="00A52841">
      <w:pPr>
        <w:widowControl w:val="0"/>
        <w:rPr>
          <w:sz w:val="22"/>
          <w:szCs w:val="22"/>
          <w:lang w:val="es-ES"/>
        </w:rPr>
      </w:pPr>
      <w:r w:rsidRPr="001546B2">
        <w:rPr>
          <w:sz w:val="22"/>
          <w:szCs w:val="22"/>
          <w:lang w:val="es-ES"/>
        </w:rPr>
        <w:t>EU/1/00/156/004 PVC/PCTFE/PVC-Al/</w:t>
      </w:r>
      <w:proofErr w:type="spellStart"/>
      <w:r w:rsidRPr="001546B2">
        <w:rPr>
          <w:sz w:val="22"/>
          <w:szCs w:val="22"/>
          <w:lang w:val="es-ES"/>
        </w:rPr>
        <w:t>Paperi</w:t>
      </w:r>
      <w:proofErr w:type="spellEnd"/>
      <w:r w:rsidRPr="001546B2">
        <w:rPr>
          <w:sz w:val="22"/>
          <w:szCs w:val="22"/>
          <w:lang w:val="es-ES"/>
        </w:rPr>
        <w:t xml:space="preserve"> </w:t>
      </w:r>
    </w:p>
    <w:p w14:paraId="18B8FCA3" w14:textId="77777777" w:rsidR="00C47739" w:rsidRPr="001546B2" w:rsidRDefault="00C47739" w:rsidP="00A52841">
      <w:pPr>
        <w:widowControl w:val="0"/>
        <w:rPr>
          <w:sz w:val="22"/>
          <w:szCs w:val="22"/>
          <w:lang w:val="es-ES"/>
        </w:rPr>
      </w:pPr>
    </w:p>
    <w:p w14:paraId="0C6E3881" w14:textId="77777777" w:rsidR="00A52841" w:rsidRPr="001546B2" w:rsidRDefault="00A52841" w:rsidP="00A52841">
      <w:pPr>
        <w:widowControl w:val="0"/>
        <w:rPr>
          <w:sz w:val="22"/>
          <w:szCs w:val="22"/>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52841" w:rsidRPr="00A52841" w14:paraId="2297C6B7" w14:textId="77777777" w:rsidTr="00A52841">
        <w:tc>
          <w:tcPr>
            <w:tcW w:w="9298" w:type="dxa"/>
          </w:tcPr>
          <w:p w14:paraId="7B7A6C40" w14:textId="77777777" w:rsidR="00A52841" w:rsidRPr="00A52841" w:rsidRDefault="00A52841" w:rsidP="00A52841">
            <w:pPr>
              <w:widowControl w:val="0"/>
              <w:suppressAutoHyphens/>
              <w:ind w:left="567" w:hanging="567"/>
              <w:rPr>
                <w:b/>
                <w:sz w:val="22"/>
                <w:szCs w:val="22"/>
                <w:lang w:val="fi-FI"/>
              </w:rPr>
            </w:pPr>
            <w:r w:rsidRPr="00A52841">
              <w:rPr>
                <w:b/>
                <w:sz w:val="22"/>
                <w:szCs w:val="22"/>
                <w:lang w:val="fi-FI"/>
              </w:rPr>
              <w:t>13.</w:t>
            </w:r>
            <w:r w:rsidRPr="00A52841">
              <w:rPr>
                <w:b/>
                <w:sz w:val="22"/>
                <w:szCs w:val="22"/>
                <w:lang w:val="fi-FI"/>
              </w:rPr>
              <w:tab/>
              <w:t>ERÄNUMERO</w:t>
            </w:r>
          </w:p>
        </w:tc>
      </w:tr>
    </w:tbl>
    <w:p w14:paraId="33AF30E0" w14:textId="77777777" w:rsidR="00A52841" w:rsidRPr="00A52841" w:rsidRDefault="00A52841" w:rsidP="00A52841">
      <w:pPr>
        <w:widowControl w:val="0"/>
        <w:suppressAutoHyphens/>
        <w:ind w:left="567" w:hanging="567"/>
        <w:rPr>
          <w:sz w:val="22"/>
          <w:szCs w:val="22"/>
          <w:lang w:val="fi-FI"/>
        </w:rPr>
      </w:pPr>
    </w:p>
    <w:p w14:paraId="62F2C568" w14:textId="77777777" w:rsidR="00A52841" w:rsidRPr="00A52841" w:rsidRDefault="00A52841" w:rsidP="00A52841">
      <w:pPr>
        <w:widowControl w:val="0"/>
        <w:suppressAutoHyphens/>
        <w:ind w:left="567" w:hanging="567"/>
        <w:rPr>
          <w:sz w:val="22"/>
          <w:szCs w:val="22"/>
          <w:lang w:val="fi-FI"/>
        </w:rPr>
      </w:pPr>
      <w:r w:rsidRPr="00A52841">
        <w:rPr>
          <w:sz w:val="22"/>
          <w:szCs w:val="22"/>
          <w:lang w:val="fi-FI"/>
        </w:rPr>
        <w:t>LOT</w:t>
      </w:r>
    </w:p>
    <w:p w14:paraId="168C244A" w14:textId="77777777" w:rsidR="00A52841" w:rsidRPr="00A52841" w:rsidRDefault="00A52841" w:rsidP="00A52841">
      <w:pPr>
        <w:widowControl w:val="0"/>
        <w:suppressAutoHyphens/>
        <w:ind w:left="567" w:hanging="567"/>
        <w:rPr>
          <w:sz w:val="22"/>
          <w:szCs w:val="22"/>
          <w:lang w:val="fi-FI"/>
        </w:rPr>
      </w:pPr>
      <w:r w:rsidRPr="00A52841">
        <w:rPr>
          <w:sz w:val="22"/>
          <w:szCs w:val="22"/>
          <w:lang w:val="fi-FI"/>
        </w:rPr>
        <w:t>(Eränumero)</w:t>
      </w:r>
    </w:p>
    <w:p w14:paraId="1958E7E1" w14:textId="77777777" w:rsidR="00A52841" w:rsidRPr="00A52841" w:rsidRDefault="00A52841" w:rsidP="00A52841">
      <w:pPr>
        <w:widowControl w:val="0"/>
        <w:rPr>
          <w:sz w:val="22"/>
          <w:szCs w:val="22"/>
          <w:lang w:val="fi-FI"/>
        </w:rPr>
      </w:pPr>
    </w:p>
    <w:p w14:paraId="02C450AC" w14:textId="77777777" w:rsidR="00A52841" w:rsidRPr="00A52841" w:rsidRDefault="00A52841" w:rsidP="00A52841">
      <w:pPr>
        <w:widowControl w:val="0"/>
        <w:rPr>
          <w:sz w:val="22"/>
          <w:szCs w:val="22"/>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52841" w:rsidRPr="00A52841" w14:paraId="7B513D26" w14:textId="77777777" w:rsidTr="00A52841">
        <w:tc>
          <w:tcPr>
            <w:tcW w:w="9298" w:type="dxa"/>
          </w:tcPr>
          <w:p w14:paraId="40579739" w14:textId="77777777" w:rsidR="00A52841" w:rsidRPr="00A52841" w:rsidRDefault="00A52841" w:rsidP="00A52841">
            <w:pPr>
              <w:widowControl w:val="0"/>
              <w:suppressAutoHyphens/>
              <w:ind w:left="567" w:hanging="567"/>
              <w:rPr>
                <w:b/>
                <w:sz w:val="22"/>
                <w:szCs w:val="22"/>
                <w:lang w:val="fi-FI"/>
              </w:rPr>
            </w:pPr>
            <w:r w:rsidRPr="00A52841">
              <w:rPr>
                <w:b/>
                <w:sz w:val="22"/>
                <w:szCs w:val="22"/>
                <w:lang w:val="fi-FI"/>
              </w:rPr>
              <w:t>14.</w:t>
            </w:r>
            <w:r w:rsidRPr="00A52841">
              <w:rPr>
                <w:b/>
                <w:sz w:val="22"/>
                <w:szCs w:val="22"/>
                <w:lang w:val="fi-FI"/>
              </w:rPr>
              <w:tab/>
              <w:t>YLEINEN TOIMITTAMISLUOKITTELU</w:t>
            </w:r>
          </w:p>
        </w:tc>
      </w:tr>
    </w:tbl>
    <w:p w14:paraId="76A3CAAB" w14:textId="77777777" w:rsidR="00A52841" w:rsidRPr="00A52841" w:rsidRDefault="00A52841" w:rsidP="00A52841">
      <w:pPr>
        <w:widowControl w:val="0"/>
        <w:rPr>
          <w:sz w:val="22"/>
          <w:szCs w:val="22"/>
          <w:lang w:val="fi-FI"/>
        </w:rPr>
      </w:pPr>
    </w:p>
    <w:p w14:paraId="04A309AC" w14:textId="77777777" w:rsidR="00A52841" w:rsidRPr="00A52841" w:rsidRDefault="00A52841" w:rsidP="00A52841">
      <w:pPr>
        <w:widowControl w:val="0"/>
        <w:rPr>
          <w:sz w:val="22"/>
          <w:szCs w:val="22"/>
          <w:lang w:val="fi-FI"/>
        </w:rPr>
      </w:pPr>
      <w:r w:rsidRPr="00A52841">
        <w:rPr>
          <w:sz w:val="22"/>
          <w:szCs w:val="22"/>
          <w:lang w:val="fi-FI"/>
        </w:rPr>
        <w:t>Reseptilääke.</w:t>
      </w:r>
    </w:p>
    <w:p w14:paraId="7DB6AF39" w14:textId="77777777" w:rsidR="00A52841" w:rsidRPr="00A52841" w:rsidRDefault="00A52841" w:rsidP="00A52841">
      <w:pPr>
        <w:widowControl w:val="0"/>
        <w:rPr>
          <w:sz w:val="22"/>
          <w:szCs w:val="22"/>
          <w:lang w:val="fi-FI"/>
        </w:rPr>
      </w:pPr>
    </w:p>
    <w:p w14:paraId="646D1032" w14:textId="77777777" w:rsidR="00A52841" w:rsidRPr="00A52841" w:rsidRDefault="00A52841" w:rsidP="00A52841">
      <w:pPr>
        <w:widowControl w:val="0"/>
        <w:rPr>
          <w:sz w:val="22"/>
          <w:szCs w:val="22"/>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52841" w:rsidRPr="00A52841" w14:paraId="48175BD3" w14:textId="77777777" w:rsidTr="00A52841">
        <w:tc>
          <w:tcPr>
            <w:tcW w:w="9298" w:type="dxa"/>
          </w:tcPr>
          <w:p w14:paraId="47133CFC" w14:textId="77777777" w:rsidR="00A52841" w:rsidRPr="00A52841" w:rsidRDefault="00A52841" w:rsidP="00A52841">
            <w:pPr>
              <w:widowControl w:val="0"/>
              <w:suppressAutoHyphens/>
              <w:ind w:left="567" w:hanging="567"/>
              <w:rPr>
                <w:b/>
                <w:sz w:val="22"/>
                <w:szCs w:val="22"/>
                <w:lang w:val="fi-FI"/>
              </w:rPr>
            </w:pPr>
            <w:r w:rsidRPr="00A52841">
              <w:rPr>
                <w:b/>
                <w:sz w:val="22"/>
                <w:szCs w:val="22"/>
                <w:lang w:val="fi-FI"/>
              </w:rPr>
              <w:t>15.</w:t>
            </w:r>
            <w:r w:rsidRPr="00A52841">
              <w:rPr>
                <w:b/>
                <w:sz w:val="22"/>
                <w:szCs w:val="22"/>
                <w:lang w:val="fi-FI"/>
              </w:rPr>
              <w:tab/>
              <w:t>KÄYTTÖOHJEET</w:t>
            </w:r>
          </w:p>
        </w:tc>
      </w:tr>
    </w:tbl>
    <w:p w14:paraId="432A840B" w14:textId="77777777" w:rsidR="00A52841" w:rsidRPr="00A52841" w:rsidRDefault="00A52841" w:rsidP="00A52841">
      <w:pPr>
        <w:widowControl w:val="0"/>
        <w:suppressAutoHyphens/>
        <w:rPr>
          <w:sz w:val="22"/>
          <w:szCs w:val="22"/>
          <w:lang w:val="fi-FI"/>
        </w:rPr>
      </w:pPr>
    </w:p>
    <w:p w14:paraId="51188465" w14:textId="77777777" w:rsidR="00A52841" w:rsidRPr="00A52841" w:rsidRDefault="00A52841" w:rsidP="00A52841">
      <w:pPr>
        <w:widowControl w:val="0"/>
        <w:suppressAutoHyphens/>
        <w:rPr>
          <w:sz w:val="22"/>
          <w:szCs w:val="22"/>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1"/>
      </w:tblGrid>
      <w:tr w:rsidR="00A52841" w:rsidRPr="00A52841" w14:paraId="5CFFE7BB" w14:textId="77777777" w:rsidTr="00A52841">
        <w:tc>
          <w:tcPr>
            <w:tcW w:w="9211" w:type="dxa"/>
          </w:tcPr>
          <w:p w14:paraId="349BEDD6" w14:textId="77777777" w:rsidR="00A52841" w:rsidRPr="00A52841" w:rsidRDefault="00A52841" w:rsidP="00A52841">
            <w:pPr>
              <w:widowControl w:val="0"/>
              <w:suppressAutoHyphens/>
              <w:rPr>
                <w:b/>
                <w:sz w:val="22"/>
                <w:szCs w:val="22"/>
                <w:lang w:val="fi-FI"/>
              </w:rPr>
            </w:pPr>
            <w:r w:rsidRPr="00A52841">
              <w:rPr>
                <w:b/>
                <w:sz w:val="22"/>
                <w:szCs w:val="22"/>
                <w:lang w:val="fi-FI"/>
              </w:rPr>
              <w:t>16.  TIEDOT PISTEKIRJOITUKSELLA</w:t>
            </w:r>
          </w:p>
        </w:tc>
      </w:tr>
    </w:tbl>
    <w:p w14:paraId="6069EB97" w14:textId="77777777" w:rsidR="00A52841" w:rsidRPr="00A52841" w:rsidRDefault="00A52841" w:rsidP="00A52841">
      <w:pPr>
        <w:widowControl w:val="0"/>
        <w:suppressAutoHyphens/>
        <w:rPr>
          <w:sz w:val="22"/>
          <w:szCs w:val="22"/>
          <w:lang w:val="fi-FI"/>
        </w:rPr>
      </w:pPr>
    </w:p>
    <w:p w14:paraId="5A7FE6F5" w14:textId="77777777" w:rsidR="00A52841" w:rsidRPr="00A52841" w:rsidRDefault="00A52841" w:rsidP="00A52841">
      <w:pPr>
        <w:suppressAutoHyphens/>
        <w:rPr>
          <w:sz w:val="22"/>
          <w:szCs w:val="22"/>
          <w:lang w:val="fi-FI"/>
        </w:rPr>
      </w:pPr>
      <w:r w:rsidRPr="00A52841">
        <w:rPr>
          <w:sz w:val="22"/>
          <w:szCs w:val="22"/>
          <w:lang w:val="fi-FI"/>
        </w:rPr>
        <w:t>trizivir</w:t>
      </w:r>
    </w:p>
    <w:p w14:paraId="77CC1C71" w14:textId="77777777" w:rsidR="00353000" w:rsidRDefault="00353000" w:rsidP="00353000">
      <w:pPr>
        <w:suppressAutoHyphens/>
        <w:rPr>
          <w:sz w:val="22"/>
          <w:szCs w:val="22"/>
          <w:shd w:val="clear" w:color="auto" w:fill="CCCCCC"/>
          <w:lang w:val="fi-FI"/>
        </w:rPr>
      </w:pPr>
    </w:p>
    <w:p w14:paraId="6C6C1A47" w14:textId="77777777" w:rsidR="009052A6" w:rsidRPr="00DC739E" w:rsidRDefault="009052A6" w:rsidP="00353000">
      <w:pPr>
        <w:suppressAutoHyphens/>
        <w:rPr>
          <w:sz w:val="22"/>
          <w:szCs w:val="22"/>
          <w:shd w:val="clear" w:color="auto" w:fill="CCCCCC"/>
          <w:lang w:val="fi-FI"/>
        </w:rPr>
      </w:pPr>
    </w:p>
    <w:p w14:paraId="0A39001F" w14:textId="2C5AA696" w:rsidR="00353000" w:rsidRPr="00DC739E" w:rsidRDefault="00353000" w:rsidP="00353000">
      <w:pPr>
        <w:keepNext/>
        <w:pBdr>
          <w:top w:val="single" w:sz="4" w:space="1" w:color="auto"/>
          <w:left w:val="single" w:sz="4" w:space="4" w:color="auto"/>
          <w:bottom w:val="single" w:sz="4" w:space="1" w:color="auto"/>
          <w:right w:val="single" w:sz="4" w:space="4" w:color="auto"/>
        </w:pBdr>
        <w:tabs>
          <w:tab w:val="left" w:pos="567"/>
        </w:tabs>
        <w:outlineLvl w:val="0"/>
        <w:rPr>
          <w:i/>
          <w:noProof/>
          <w:sz w:val="22"/>
          <w:szCs w:val="22"/>
          <w:lang w:val="fi-FI"/>
        </w:rPr>
      </w:pPr>
      <w:r w:rsidRPr="00DC739E">
        <w:rPr>
          <w:b/>
          <w:noProof/>
          <w:sz w:val="22"/>
          <w:szCs w:val="22"/>
          <w:lang w:val="fi-FI"/>
        </w:rPr>
        <w:t>17.</w:t>
      </w:r>
      <w:r w:rsidRPr="00DC739E">
        <w:rPr>
          <w:b/>
          <w:noProof/>
          <w:sz w:val="22"/>
          <w:szCs w:val="22"/>
          <w:lang w:val="fi-FI"/>
        </w:rPr>
        <w:tab/>
        <w:t>YKSILÖLLINEN TUNNISTE – 2D-VIIVAKOODI</w:t>
      </w:r>
      <w:r w:rsidR="00034CDA">
        <w:rPr>
          <w:b/>
          <w:noProof/>
          <w:sz w:val="22"/>
          <w:szCs w:val="22"/>
          <w:lang w:val="fi-FI"/>
        </w:rPr>
        <w:fldChar w:fldCharType="begin"/>
      </w:r>
      <w:r w:rsidR="00034CDA">
        <w:rPr>
          <w:b/>
          <w:noProof/>
          <w:sz w:val="22"/>
          <w:szCs w:val="22"/>
          <w:lang w:val="fi-FI"/>
        </w:rPr>
        <w:instrText xml:space="preserve"> DOCVARIABLE VAULT_ND_7bcf0a05-8cac-4175-8ab4-167cf4d27717 \* MERGEFORMAT </w:instrText>
      </w:r>
      <w:r w:rsidR="00034CDA">
        <w:rPr>
          <w:b/>
          <w:noProof/>
          <w:sz w:val="22"/>
          <w:szCs w:val="22"/>
          <w:lang w:val="fi-FI"/>
        </w:rPr>
        <w:fldChar w:fldCharType="separate"/>
      </w:r>
      <w:r w:rsidR="00034CDA">
        <w:rPr>
          <w:b/>
          <w:noProof/>
          <w:sz w:val="22"/>
          <w:szCs w:val="22"/>
          <w:lang w:val="fi-FI"/>
        </w:rPr>
        <w:t xml:space="preserve"> </w:t>
      </w:r>
      <w:r w:rsidR="00034CDA">
        <w:rPr>
          <w:b/>
          <w:noProof/>
          <w:sz w:val="22"/>
          <w:szCs w:val="22"/>
          <w:lang w:val="fi-FI"/>
        </w:rPr>
        <w:fldChar w:fldCharType="end"/>
      </w:r>
    </w:p>
    <w:p w14:paraId="47C64F26" w14:textId="77777777" w:rsidR="00353000" w:rsidRPr="00DC739E" w:rsidRDefault="00353000" w:rsidP="00353000">
      <w:pPr>
        <w:tabs>
          <w:tab w:val="left" w:pos="720"/>
        </w:tabs>
        <w:rPr>
          <w:noProof/>
          <w:sz w:val="22"/>
          <w:szCs w:val="22"/>
          <w:lang w:val="fi-FI"/>
        </w:rPr>
      </w:pPr>
    </w:p>
    <w:p w14:paraId="1DD72CE3" w14:textId="77777777" w:rsidR="00353000" w:rsidRPr="00DC739E" w:rsidRDefault="00353000" w:rsidP="00353000">
      <w:pPr>
        <w:rPr>
          <w:noProof/>
          <w:sz w:val="22"/>
          <w:szCs w:val="22"/>
          <w:lang w:val="fi-FI" w:eastAsia="en-US"/>
        </w:rPr>
      </w:pPr>
      <w:r w:rsidRPr="00DC739E">
        <w:rPr>
          <w:noProof/>
          <w:sz w:val="22"/>
          <w:szCs w:val="22"/>
          <w:highlight w:val="lightGray"/>
          <w:lang w:val="fi-FI" w:eastAsia="en-US"/>
        </w:rPr>
        <w:t>2D-viivakoodi, joka sisältää yksilöllisen tunnisteen.</w:t>
      </w:r>
    </w:p>
    <w:p w14:paraId="62E1D043" w14:textId="77777777" w:rsidR="00353000" w:rsidRPr="00DC739E" w:rsidRDefault="00353000" w:rsidP="00353000">
      <w:pPr>
        <w:rPr>
          <w:noProof/>
          <w:sz w:val="22"/>
          <w:szCs w:val="22"/>
          <w:shd w:val="clear" w:color="auto" w:fill="CCCCCC"/>
          <w:lang w:val="fi-FI" w:bidi="fi-FI"/>
        </w:rPr>
      </w:pPr>
    </w:p>
    <w:p w14:paraId="0BFF8557" w14:textId="77777777" w:rsidR="00353000" w:rsidRPr="00DC739E" w:rsidRDefault="00353000" w:rsidP="00353000">
      <w:pPr>
        <w:tabs>
          <w:tab w:val="left" w:pos="720"/>
        </w:tabs>
        <w:rPr>
          <w:noProof/>
          <w:sz w:val="22"/>
          <w:szCs w:val="22"/>
          <w:lang w:val="fi-FI"/>
        </w:rPr>
      </w:pPr>
    </w:p>
    <w:p w14:paraId="64AB1CC4" w14:textId="5FFAA33B" w:rsidR="00353000" w:rsidRPr="00DC739E" w:rsidRDefault="00353000" w:rsidP="00353000">
      <w:pPr>
        <w:keepNext/>
        <w:pBdr>
          <w:top w:val="single" w:sz="4" w:space="1" w:color="auto"/>
          <w:left w:val="single" w:sz="4" w:space="4" w:color="auto"/>
          <w:bottom w:val="single" w:sz="4" w:space="1" w:color="auto"/>
          <w:right w:val="single" w:sz="4" w:space="4" w:color="auto"/>
        </w:pBdr>
        <w:tabs>
          <w:tab w:val="left" w:pos="567"/>
        </w:tabs>
        <w:outlineLvl w:val="0"/>
        <w:rPr>
          <w:i/>
          <w:noProof/>
          <w:sz w:val="22"/>
          <w:szCs w:val="22"/>
          <w:lang w:val="fi-FI"/>
        </w:rPr>
      </w:pPr>
      <w:r w:rsidRPr="00DC739E">
        <w:rPr>
          <w:b/>
          <w:noProof/>
          <w:sz w:val="22"/>
          <w:szCs w:val="22"/>
          <w:lang w:val="fi-FI"/>
        </w:rPr>
        <w:t>18.</w:t>
      </w:r>
      <w:r w:rsidRPr="00DC739E">
        <w:rPr>
          <w:b/>
          <w:noProof/>
          <w:sz w:val="22"/>
          <w:szCs w:val="22"/>
          <w:lang w:val="fi-FI"/>
        </w:rPr>
        <w:tab/>
        <w:t>YKSILÖLLINEN TUNNISTE – LUETTAVISSA OLEVAT TIEDOT</w:t>
      </w:r>
      <w:r w:rsidR="00034CDA">
        <w:rPr>
          <w:b/>
          <w:noProof/>
          <w:sz w:val="22"/>
          <w:szCs w:val="22"/>
          <w:lang w:val="fi-FI"/>
        </w:rPr>
        <w:fldChar w:fldCharType="begin"/>
      </w:r>
      <w:r w:rsidR="00034CDA">
        <w:rPr>
          <w:b/>
          <w:noProof/>
          <w:sz w:val="22"/>
          <w:szCs w:val="22"/>
          <w:lang w:val="fi-FI"/>
        </w:rPr>
        <w:instrText xml:space="preserve"> DOCVARIABLE VAULT_ND_548e4652-63ed-43f5-aa9e-2023eecb9ce6 \* MERGEFORMAT </w:instrText>
      </w:r>
      <w:r w:rsidR="00034CDA">
        <w:rPr>
          <w:b/>
          <w:noProof/>
          <w:sz w:val="22"/>
          <w:szCs w:val="22"/>
          <w:lang w:val="fi-FI"/>
        </w:rPr>
        <w:fldChar w:fldCharType="separate"/>
      </w:r>
      <w:r w:rsidR="00034CDA">
        <w:rPr>
          <w:b/>
          <w:noProof/>
          <w:sz w:val="22"/>
          <w:szCs w:val="22"/>
          <w:lang w:val="fi-FI"/>
        </w:rPr>
        <w:t xml:space="preserve"> </w:t>
      </w:r>
      <w:r w:rsidR="00034CDA">
        <w:rPr>
          <w:b/>
          <w:noProof/>
          <w:sz w:val="22"/>
          <w:szCs w:val="22"/>
          <w:lang w:val="fi-FI"/>
        </w:rPr>
        <w:fldChar w:fldCharType="end"/>
      </w:r>
    </w:p>
    <w:p w14:paraId="137B73F5" w14:textId="77777777" w:rsidR="00353000" w:rsidRPr="00DC739E" w:rsidRDefault="00353000" w:rsidP="00353000">
      <w:pPr>
        <w:tabs>
          <w:tab w:val="left" w:pos="720"/>
        </w:tabs>
        <w:rPr>
          <w:noProof/>
          <w:sz w:val="22"/>
          <w:szCs w:val="22"/>
          <w:lang w:val="fi-FI"/>
        </w:rPr>
      </w:pPr>
    </w:p>
    <w:p w14:paraId="021C2EF0" w14:textId="77777777" w:rsidR="00353000" w:rsidRPr="00DC739E" w:rsidRDefault="00353000" w:rsidP="00353000">
      <w:pPr>
        <w:rPr>
          <w:sz w:val="22"/>
          <w:szCs w:val="22"/>
          <w:lang w:val="fi-FI"/>
        </w:rPr>
      </w:pPr>
      <w:r w:rsidRPr="00DC739E">
        <w:rPr>
          <w:sz w:val="22"/>
          <w:szCs w:val="22"/>
          <w:lang w:val="fi-FI"/>
        </w:rPr>
        <w:t>PC:</w:t>
      </w:r>
    </w:p>
    <w:p w14:paraId="0E4151C2" w14:textId="77777777" w:rsidR="00353000" w:rsidRPr="00DC739E" w:rsidRDefault="00353000" w:rsidP="00353000">
      <w:pPr>
        <w:rPr>
          <w:sz w:val="22"/>
          <w:szCs w:val="22"/>
        </w:rPr>
      </w:pPr>
      <w:proofErr w:type="gramStart"/>
      <w:r w:rsidRPr="00DC739E">
        <w:rPr>
          <w:sz w:val="22"/>
          <w:szCs w:val="22"/>
        </w:rPr>
        <w:t>SN:</w:t>
      </w:r>
      <w:proofErr w:type="gramEnd"/>
    </w:p>
    <w:p w14:paraId="7AEA252A" w14:textId="77777777" w:rsidR="00353000" w:rsidRPr="00DC739E" w:rsidRDefault="00353000" w:rsidP="00353000">
      <w:pPr>
        <w:rPr>
          <w:sz w:val="22"/>
          <w:szCs w:val="22"/>
        </w:rPr>
      </w:pPr>
      <w:proofErr w:type="gramStart"/>
      <w:r w:rsidRPr="00DC739E">
        <w:rPr>
          <w:sz w:val="22"/>
          <w:szCs w:val="22"/>
          <w:highlight w:val="lightGray"/>
        </w:rPr>
        <w:t>NN:</w:t>
      </w:r>
      <w:proofErr w:type="gramEnd"/>
    </w:p>
    <w:p w14:paraId="03A0BB1E" w14:textId="77777777" w:rsidR="00353000" w:rsidRPr="00DC739E" w:rsidRDefault="00353000" w:rsidP="00353000">
      <w:pPr>
        <w:widowControl w:val="0"/>
        <w:rPr>
          <w:sz w:val="22"/>
          <w:szCs w:val="22"/>
          <w:lang w:val="fi-FI"/>
        </w:rPr>
      </w:pPr>
    </w:p>
    <w:p w14:paraId="48370EF1" w14:textId="77777777" w:rsidR="00A52841" w:rsidRDefault="00A52841">
      <w:pPr>
        <w:spacing w:after="200" w:line="276" w:lineRule="auto"/>
        <w:rPr>
          <w:szCs w:val="22"/>
          <w:lang w:val="fi-FI"/>
        </w:rPr>
      </w:pPr>
      <w:r>
        <w:rPr>
          <w:szCs w:val="22"/>
          <w:lang w:val="fi-FI"/>
        </w:rPr>
        <w:br w:type="page"/>
      </w:r>
    </w:p>
    <w:p w14:paraId="0345115D" w14:textId="77777777" w:rsidR="00C9292C" w:rsidRPr="00A52841" w:rsidRDefault="00C9292C" w:rsidP="00A52841">
      <w:pPr>
        <w:suppressAutoHyphens/>
        <w:rPr>
          <w:sz w:val="22"/>
          <w:szCs w:val="22"/>
          <w:lang w:val="fi-FI" w:eastAsia="en-US"/>
        </w:rPr>
      </w:pPr>
    </w:p>
    <w:tbl>
      <w:tblPr>
        <w:tblW w:w="9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52841" w:rsidRPr="00A52841" w14:paraId="4135504B" w14:textId="77777777" w:rsidTr="00A52841">
        <w:tc>
          <w:tcPr>
            <w:tcW w:w="9298" w:type="dxa"/>
          </w:tcPr>
          <w:p w14:paraId="0BB7E026" w14:textId="24B692E0" w:rsidR="00A52841" w:rsidRDefault="00A52841" w:rsidP="00A52841">
            <w:pPr>
              <w:widowControl w:val="0"/>
              <w:suppressAutoHyphens/>
              <w:rPr>
                <w:b/>
                <w:sz w:val="22"/>
                <w:szCs w:val="22"/>
                <w:lang w:val="fi-FI"/>
              </w:rPr>
            </w:pPr>
            <w:r w:rsidRPr="00A52841">
              <w:rPr>
                <w:b/>
                <w:sz w:val="22"/>
                <w:szCs w:val="22"/>
                <w:lang w:val="fi-FI"/>
              </w:rPr>
              <w:t>LÄPIPAINOPAKKAUKSISSA TAI LEVYISSÄ ON OLTAVA VÄHINTÄÄN SEURAAVAT MERKINNÄT</w:t>
            </w:r>
          </w:p>
          <w:p w14:paraId="7A462D1D" w14:textId="77777777" w:rsidR="00C47739" w:rsidRPr="00A52841" w:rsidRDefault="00C47739" w:rsidP="00A52841">
            <w:pPr>
              <w:widowControl w:val="0"/>
              <w:suppressAutoHyphens/>
              <w:rPr>
                <w:b/>
                <w:sz w:val="22"/>
                <w:szCs w:val="22"/>
                <w:lang w:val="fi-FI"/>
              </w:rPr>
            </w:pPr>
          </w:p>
          <w:p w14:paraId="281ED099" w14:textId="77777777" w:rsidR="00A52841" w:rsidRPr="00A52841" w:rsidRDefault="00A52841" w:rsidP="00A52841">
            <w:pPr>
              <w:widowControl w:val="0"/>
              <w:suppressAutoHyphens/>
              <w:rPr>
                <w:b/>
                <w:sz w:val="22"/>
                <w:szCs w:val="22"/>
                <w:lang w:val="fi-FI"/>
              </w:rPr>
            </w:pPr>
            <w:r w:rsidRPr="00A52841">
              <w:rPr>
                <w:b/>
                <w:sz w:val="22"/>
                <w:szCs w:val="22"/>
                <w:lang w:val="fi-FI"/>
              </w:rPr>
              <w:t>LÄPIPAINOPAKKAUS x 60 KALVOPÄÄLLYSTEISTÄ TABLETTIA</w:t>
            </w:r>
          </w:p>
        </w:tc>
      </w:tr>
    </w:tbl>
    <w:p w14:paraId="35562C38" w14:textId="77777777" w:rsidR="00A52841" w:rsidRPr="00A52841" w:rsidRDefault="00A52841" w:rsidP="00A52841">
      <w:pPr>
        <w:widowControl w:val="0"/>
        <w:suppressAutoHyphens/>
        <w:rPr>
          <w:sz w:val="22"/>
          <w:szCs w:val="22"/>
          <w:lang w:val="fi-FI"/>
        </w:rPr>
      </w:pPr>
    </w:p>
    <w:p w14:paraId="45EB2FC5" w14:textId="77777777" w:rsidR="00A52841" w:rsidRPr="00A52841" w:rsidRDefault="00A52841" w:rsidP="00A52841">
      <w:pPr>
        <w:widowControl w:val="0"/>
        <w:suppressAutoHyphens/>
        <w:rPr>
          <w:sz w:val="22"/>
          <w:szCs w:val="22"/>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52841" w:rsidRPr="00A52841" w14:paraId="594F6FF9" w14:textId="77777777" w:rsidTr="00A52841">
        <w:tc>
          <w:tcPr>
            <w:tcW w:w="9298" w:type="dxa"/>
          </w:tcPr>
          <w:p w14:paraId="6A9460B8" w14:textId="77777777" w:rsidR="00A52841" w:rsidRPr="00A52841" w:rsidRDefault="00A52841" w:rsidP="00A52841">
            <w:pPr>
              <w:widowControl w:val="0"/>
              <w:suppressAutoHyphens/>
              <w:ind w:left="567" w:hanging="567"/>
              <w:rPr>
                <w:b/>
                <w:sz w:val="22"/>
                <w:szCs w:val="22"/>
                <w:lang w:val="fi-FI"/>
              </w:rPr>
            </w:pPr>
            <w:r w:rsidRPr="00A52841">
              <w:rPr>
                <w:b/>
                <w:sz w:val="22"/>
                <w:szCs w:val="22"/>
                <w:lang w:val="fi-FI"/>
              </w:rPr>
              <w:t>1.</w:t>
            </w:r>
            <w:r w:rsidRPr="00A52841">
              <w:rPr>
                <w:b/>
                <w:sz w:val="22"/>
                <w:szCs w:val="22"/>
                <w:lang w:val="fi-FI"/>
              </w:rPr>
              <w:tab/>
              <w:t>LÄÄKEVALMISTEEN NIMI</w:t>
            </w:r>
          </w:p>
        </w:tc>
      </w:tr>
    </w:tbl>
    <w:p w14:paraId="57878A55" w14:textId="77777777" w:rsidR="00A52841" w:rsidRPr="00A52841" w:rsidRDefault="00A52841" w:rsidP="00A52841">
      <w:pPr>
        <w:widowControl w:val="0"/>
        <w:suppressAutoHyphens/>
        <w:rPr>
          <w:sz w:val="22"/>
          <w:szCs w:val="22"/>
          <w:lang w:val="fi-FI"/>
        </w:rPr>
      </w:pPr>
    </w:p>
    <w:p w14:paraId="05D2C7C8" w14:textId="77777777" w:rsidR="00A52841" w:rsidRPr="00A52841" w:rsidRDefault="00A52841" w:rsidP="00A52841">
      <w:pPr>
        <w:widowControl w:val="0"/>
        <w:suppressAutoHyphens/>
        <w:rPr>
          <w:sz w:val="22"/>
          <w:szCs w:val="22"/>
          <w:lang w:val="fi-FI"/>
        </w:rPr>
      </w:pPr>
      <w:r w:rsidRPr="00A52841">
        <w:rPr>
          <w:sz w:val="22"/>
          <w:szCs w:val="22"/>
          <w:lang w:val="fi-FI"/>
        </w:rPr>
        <w:t>Trizivir 300 mg</w:t>
      </w:r>
      <w:r w:rsidR="0063603B">
        <w:rPr>
          <w:sz w:val="22"/>
          <w:szCs w:val="22"/>
          <w:lang w:val="fi-FI"/>
        </w:rPr>
        <w:t xml:space="preserve"> </w:t>
      </w:r>
      <w:r w:rsidRPr="00A52841">
        <w:rPr>
          <w:sz w:val="22"/>
          <w:szCs w:val="22"/>
          <w:lang w:val="fi-FI"/>
        </w:rPr>
        <w:t>/</w:t>
      </w:r>
      <w:r w:rsidR="009D33DD">
        <w:rPr>
          <w:sz w:val="22"/>
          <w:szCs w:val="22"/>
          <w:lang w:val="fi-FI"/>
        </w:rPr>
        <w:t xml:space="preserve"> </w:t>
      </w:r>
      <w:r w:rsidRPr="00A52841">
        <w:rPr>
          <w:sz w:val="22"/>
          <w:szCs w:val="22"/>
          <w:lang w:val="fi-FI"/>
        </w:rPr>
        <w:t>150 mg</w:t>
      </w:r>
      <w:r w:rsidR="0063603B">
        <w:rPr>
          <w:sz w:val="22"/>
          <w:szCs w:val="22"/>
          <w:lang w:val="fi-FI"/>
        </w:rPr>
        <w:t xml:space="preserve"> </w:t>
      </w:r>
      <w:r w:rsidRPr="00A52841">
        <w:rPr>
          <w:sz w:val="22"/>
          <w:szCs w:val="22"/>
          <w:lang w:val="fi-FI"/>
        </w:rPr>
        <w:t>/</w:t>
      </w:r>
      <w:r w:rsidR="0063603B">
        <w:rPr>
          <w:sz w:val="22"/>
          <w:szCs w:val="22"/>
          <w:lang w:val="fi-FI"/>
        </w:rPr>
        <w:t xml:space="preserve"> </w:t>
      </w:r>
      <w:r w:rsidRPr="00A52841">
        <w:rPr>
          <w:sz w:val="22"/>
          <w:szCs w:val="22"/>
          <w:lang w:val="fi-FI"/>
        </w:rPr>
        <w:t>300 mg</w:t>
      </w:r>
    </w:p>
    <w:p w14:paraId="02470286" w14:textId="77777777" w:rsidR="00A52841" w:rsidRPr="00A52841" w:rsidRDefault="00A52841" w:rsidP="00A52841">
      <w:pPr>
        <w:widowControl w:val="0"/>
        <w:suppressAutoHyphens/>
        <w:rPr>
          <w:sz w:val="22"/>
          <w:szCs w:val="22"/>
          <w:lang w:val="fi-FI"/>
        </w:rPr>
      </w:pPr>
      <w:r w:rsidRPr="00A52841">
        <w:rPr>
          <w:sz w:val="22"/>
          <w:szCs w:val="22"/>
          <w:lang w:val="fi-FI"/>
        </w:rPr>
        <w:t>abakaviiri/lamivudiini/tsidovudiini</w:t>
      </w:r>
    </w:p>
    <w:p w14:paraId="7938915D" w14:textId="77777777" w:rsidR="00A52841" w:rsidRPr="00A52841" w:rsidRDefault="00A52841" w:rsidP="00A52841">
      <w:pPr>
        <w:widowControl w:val="0"/>
        <w:suppressAutoHyphens/>
        <w:rPr>
          <w:sz w:val="22"/>
          <w:szCs w:val="22"/>
          <w:lang w:val="fi-FI"/>
        </w:rPr>
      </w:pPr>
    </w:p>
    <w:p w14:paraId="0A2D8FF5" w14:textId="77777777" w:rsidR="00A52841" w:rsidRPr="00A52841" w:rsidRDefault="00A52841" w:rsidP="00A52841">
      <w:pPr>
        <w:widowControl w:val="0"/>
        <w:suppressAutoHyphens/>
        <w:rPr>
          <w:sz w:val="22"/>
          <w:szCs w:val="22"/>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52841" w:rsidRPr="00A52841" w14:paraId="21E517D8" w14:textId="77777777" w:rsidTr="00A52841">
        <w:tc>
          <w:tcPr>
            <w:tcW w:w="9298" w:type="dxa"/>
          </w:tcPr>
          <w:p w14:paraId="10F85517" w14:textId="77777777" w:rsidR="00A52841" w:rsidRPr="00A52841" w:rsidRDefault="00A52841" w:rsidP="00A52841">
            <w:pPr>
              <w:widowControl w:val="0"/>
              <w:suppressAutoHyphens/>
              <w:ind w:left="567" w:hanging="567"/>
              <w:rPr>
                <w:b/>
                <w:sz w:val="22"/>
                <w:szCs w:val="22"/>
                <w:lang w:val="fi-FI"/>
              </w:rPr>
            </w:pPr>
            <w:r w:rsidRPr="00A52841">
              <w:rPr>
                <w:b/>
                <w:sz w:val="22"/>
                <w:szCs w:val="22"/>
                <w:lang w:val="fi-FI"/>
              </w:rPr>
              <w:t>2.</w:t>
            </w:r>
            <w:r w:rsidRPr="00A52841">
              <w:rPr>
                <w:b/>
                <w:sz w:val="22"/>
                <w:szCs w:val="22"/>
                <w:lang w:val="fi-FI"/>
              </w:rPr>
              <w:tab/>
              <w:t>MYYNTILUVAN HALTIJAN NIMI</w:t>
            </w:r>
          </w:p>
        </w:tc>
      </w:tr>
    </w:tbl>
    <w:p w14:paraId="6CD06DB1" w14:textId="77777777" w:rsidR="00A52841" w:rsidRPr="00A52841" w:rsidRDefault="00A52841" w:rsidP="00A52841">
      <w:pPr>
        <w:widowControl w:val="0"/>
        <w:suppressAutoHyphens/>
        <w:rPr>
          <w:sz w:val="22"/>
          <w:szCs w:val="22"/>
          <w:lang w:val="fi-FI"/>
        </w:rPr>
      </w:pPr>
    </w:p>
    <w:p w14:paraId="130D104C" w14:textId="77777777" w:rsidR="005463A1" w:rsidRDefault="005463A1" w:rsidP="005463A1">
      <w:pPr>
        <w:suppressAutoHyphens/>
        <w:rPr>
          <w:sz w:val="22"/>
          <w:szCs w:val="22"/>
          <w:lang w:val="fi-FI"/>
        </w:rPr>
      </w:pPr>
      <w:r w:rsidRPr="005463A1">
        <w:rPr>
          <w:sz w:val="22"/>
          <w:szCs w:val="22"/>
          <w:lang w:val="fi-FI"/>
        </w:rPr>
        <w:t>ViiV Healthcare BV</w:t>
      </w:r>
      <w:r>
        <w:rPr>
          <w:sz w:val="22"/>
          <w:szCs w:val="22"/>
          <w:lang w:val="fi-FI"/>
        </w:rPr>
        <w:t xml:space="preserve"> </w:t>
      </w:r>
      <w:r w:rsidR="003868BC">
        <w:rPr>
          <w:sz w:val="22"/>
          <w:szCs w:val="22"/>
          <w:lang w:val="fi-FI"/>
        </w:rPr>
        <w:t xml:space="preserve"> </w:t>
      </w:r>
    </w:p>
    <w:p w14:paraId="7736E3C9" w14:textId="77777777" w:rsidR="005463A1" w:rsidRPr="00C40080" w:rsidRDefault="005463A1" w:rsidP="005463A1">
      <w:pPr>
        <w:suppressAutoHyphens/>
        <w:rPr>
          <w:sz w:val="22"/>
          <w:szCs w:val="22"/>
          <w:lang w:val="en-US"/>
        </w:rPr>
      </w:pPr>
    </w:p>
    <w:p w14:paraId="0FCD8E5C" w14:textId="77777777" w:rsidR="00A52841" w:rsidRPr="00A52841" w:rsidRDefault="00A52841" w:rsidP="00A52841">
      <w:pPr>
        <w:widowControl w:val="0"/>
        <w:suppressAutoHyphens/>
        <w:rPr>
          <w:sz w:val="22"/>
          <w:szCs w:val="22"/>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52841" w:rsidRPr="00A52841" w14:paraId="7CD2E5D9" w14:textId="77777777" w:rsidTr="00A52841">
        <w:tc>
          <w:tcPr>
            <w:tcW w:w="9298" w:type="dxa"/>
          </w:tcPr>
          <w:p w14:paraId="5BDB081B" w14:textId="77777777" w:rsidR="00A52841" w:rsidRPr="00A52841" w:rsidRDefault="00A52841" w:rsidP="00A52841">
            <w:pPr>
              <w:widowControl w:val="0"/>
              <w:suppressAutoHyphens/>
              <w:ind w:left="567" w:hanging="567"/>
              <w:rPr>
                <w:b/>
                <w:sz w:val="22"/>
                <w:szCs w:val="22"/>
                <w:lang w:val="fi-FI"/>
              </w:rPr>
            </w:pPr>
            <w:r w:rsidRPr="00A52841">
              <w:rPr>
                <w:b/>
                <w:sz w:val="22"/>
                <w:szCs w:val="22"/>
                <w:lang w:val="fi-FI"/>
              </w:rPr>
              <w:t>3.</w:t>
            </w:r>
            <w:r w:rsidRPr="00A52841">
              <w:rPr>
                <w:b/>
                <w:sz w:val="22"/>
                <w:szCs w:val="22"/>
                <w:lang w:val="fi-FI"/>
              </w:rPr>
              <w:tab/>
              <w:t>VIIMEINEN KÄYTTÖPÄIVÄMÄÄRÄ</w:t>
            </w:r>
          </w:p>
        </w:tc>
      </w:tr>
    </w:tbl>
    <w:p w14:paraId="41C8A134" w14:textId="77777777" w:rsidR="00A52841" w:rsidRPr="00A52841" w:rsidRDefault="00A52841" w:rsidP="00A52841">
      <w:pPr>
        <w:pStyle w:val="EndnoteText"/>
        <w:widowControl w:val="0"/>
        <w:tabs>
          <w:tab w:val="clear" w:pos="567"/>
        </w:tabs>
        <w:suppressAutoHyphens/>
        <w:rPr>
          <w:snapToGrid/>
          <w:szCs w:val="22"/>
          <w:lang w:val="fi-FI"/>
        </w:rPr>
      </w:pPr>
    </w:p>
    <w:p w14:paraId="48DD2CF8" w14:textId="77777777" w:rsidR="00A52841" w:rsidRPr="00A52841" w:rsidRDefault="00A52841" w:rsidP="00A52841">
      <w:pPr>
        <w:widowControl w:val="0"/>
        <w:suppressAutoHyphens/>
        <w:rPr>
          <w:sz w:val="22"/>
          <w:szCs w:val="22"/>
          <w:lang w:val="fi-FI"/>
        </w:rPr>
      </w:pPr>
      <w:r w:rsidRPr="00A52841">
        <w:rPr>
          <w:sz w:val="22"/>
          <w:szCs w:val="22"/>
          <w:lang w:val="fi-FI"/>
        </w:rPr>
        <w:t>EXP</w:t>
      </w:r>
    </w:p>
    <w:p w14:paraId="68130134" w14:textId="77777777" w:rsidR="00A52841" w:rsidRPr="00A52841" w:rsidRDefault="00A52841" w:rsidP="00A52841">
      <w:pPr>
        <w:widowControl w:val="0"/>
        <w:suppressAutoHyphens/>
        <w:rPr>
          <w:sz w:val="22"/>
          <w:szCs w:val="22"/>
          <w:lang w:val="fi-FI"/>
        </w:rPr>
      </w:pPr>
    </w:p>
    <w:p w14:paraId="3C22234C" w14:textId="77777777" w:rsidR="00A52841" w:rsidRPr="00A52841" w:rsidRDefault="00A52841" w:rsidP="00A52841">
      <w:pPr>
        <w:widowControl w:val="0"/>
        <w:suppressAutoHyphens/>
        <w:rPr>
          <w:sz w:val="22"/>
          <w:szCs w:val="22"/>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52841" w:rsidRPr="00A52841" w14:paraId="148D46B8" w14:textId="77777777" w:rsidTr="00A52841">
        <w:tc>
          <w:tcPr>
            <w:tcW w:w="9298" w:type="dxa"/>
          </w:tcPr>
          <w:p w14:paraId="04B0FAAC" w14:textId="77777777" w:rsidR="00A52841" w:rsidRPr="00A52841" w:rsidRDefault="00A52841" w:rsidP="00A52841">
            <w:pPr>
              <w:widowControl w:val="0"/>
              <w:suppressAutoHyphens/>
              <w:ind w:left="567" w:hanging="567"/>
              <w:rPr>
                <w:b/>
                <w:sz w:val="22"/>
                <w:szCs w:val="22"/>
                <w:lang w:val="fi-FI"/>
              </w:rPr>
            </w:pPr>
            <w:r w:rsidRPr="00A52841">
              <w:rPr>
                <w:b/>
                <w:sz w:val="22"/>
                <w:szCs w:val="22"/>
                <w:lang w:val="fi-FI"/>
              </w:rPr>
              <w:t>4.</w:t>
            </w:r>
            <w:r w:rsidRPr="00A52841">
              <w:rPr>
                <w:b/>
                <w:sz w:val="22"/>
                <w:szCs w:val="22"/>
                <w:lang w:val="fi-FI"/>
              </w:rPr>
              <w:tab/>
              <w:t>ERÄNUMERO</w:t>
            </w:r>
          </w:p>
        </w:tc>
      </w:tr>
    </w:tbl>
    <w:p w14:paraId="0ADEB718" w14:textId="77777777" w:rsidR="00A52841" w:rsidRPr="00A52841" w:rsidRDefault="00A52841" w:rsidP="00A52841">
      <w:pPr>
        <w:widowControl w:val="0"/>
        <w:suppressAutoHyphens/>
        <w:rPr>
          <w:sz w:val="22"/>
          <w:szCs w:val="22"/>
          <w:lang w:val="fi-FI"/>
        </w:rPr>
      </w:pPr>
    </w:p>
    <w:p w14:paraId="1D22DAAE" w14:textId="77777777" w:rsidR="00A52841" w:rsidRPr="00A52841" w:rsidRDefault="00A52841" w:rsidP="00A52841">
      <w:pPr>
        <w:widowControl w:val="0"/>
        <w:suppressAutoHyphens/>
        <w:rPr>
          <w:sz w:val="22"/>
          <w:szCs w:val="22"/>
          <w:lang w:val="fi-FI"/>
        </w:rPr>
      </w:pPr>
      <w:r w:rsidRPr="00A52841">
        <w:rPr>
          <w:sz w:val="22"/>
          <w:szCs w:val="22"/>
          <w:lang w:val="fi-FI"/>
        </w:rPr>
        <w:t>LOT</w:t>
      </w:r>
    </w:p>
    <w:p w14:paraId="5D2BF936" w14:textId="77777777" w:rsidR="00A52841" w:rsidRPr="00A52841" w:rsidRDefault="00A52841" w:rsidP="00A52841">
      <w:pPr>
        <w:widowControl w:val="0"/>
        <w:suppressAutoHyphens/>
        <w:rPr>
          <w:sz w:val="22"/>
          <w:szCs w:val="22"/>
          <w:lang w:val="fi-FI"/>
        </w:rPr>
      </w:pPr>
    </w:p>
    <w:p w14:paraId="7B0468B3" w14:textId="77777777" w:rsidR="00A52841" w:rsidRPr="00A52841" w:rsidRDefault="00A52841" w:rsidP="00A52841">
      <w:pPr>
        <w:widowControl w:val="0"/>
        <w:suppressAutoHyphens/>
        <w:rPr>
          <w:b/>
          <w:sz w:val="22"/>
          <w:szCs w:val="22"/>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1"/>
      </w:tblGrid>
      <w:tr w:rsidR="00A52841" w:rsidRPr="00A52841" w14:paraId="5278C875" w14:textId="77777777" w:rsidTr="00A52841">
        <w:tc>
          <w:tcPr>
            <w:tcW w:w="9211" w:type="dxa"/>
          </w:tcPr>
          <w:p w14:paraId="7331A44B" w14:textId="77777777" w:rsidR="00A52841" w:rsidRPr="00A52841" w:rsidRDefault="00A52841" w:rsidP="00A52841">
            <w:pPr>
              <w:widowControl w:val="0"/>
              <w:suppressAutoHyphens/>
              <w:rPr>
                <w:b/>
                <w:sz w:val="22"/>
                <w:szCs w:val="22"/>
                <w:lang w:val="fi-FI"/>
              </w:rPr>
            </w:pPr>
            <w:r w:rsidRPr="00A52841">
              <w:rPr>
                <w:b/>
                <w:sz w:val="22"/>
                <w:szCs w:val="22"/>
                <w:lang w:val="fi-FI"/>
              </w:rPr>
              <w:t>5.     MUUTA</w:t>
            </w:r>
          </w:p>
        </w:tc>
      </w:tr>
    </w:tbl>
    <w:p w14:paraId="7EAF0A0A" w14:textId="77777777" w:rsidR="00A52841" w:rsidRPr="00A52841" w:rsidRDefault="00A52841" w:rsidP="00A52841">
      <w:pPr>
        <w:widowControl w:val="0"/>
        <w:suppressAutoHyphens/>
        <w:rPr>
          <w:b/>
          <w:sz w:val="22"/>
          <w:szCs w:val="22"/>
          <w:lang w:val="fi-FI"/>
        </w:rPr>
      </w:pPr>
    </w:p>
    <w:p w14:paraId="1C212429" w14:textId="77777777" w:rsidR="00C9292C" w:rsidRDefault="00A52841" w:rsidP="00A52841">
      <w:pPr>
        <w:suppressAutoHyphens/>
        <w:rPr>
          <w:b/>
          <w:szCs w:val="22"/>
          <w:lang w:val="fi-FI"/>
        </w:rPr>
      </w:pPr>
      <w:r w:rsidRPr="003649F0">
        <w:rPr>
          <w:b/>
          <w:szCs w:val="22"/>
          <w:lang w:val="fi-FI"/>
        </w:rPr>
        <w:br w:type="page"/>
      </w:r>
    </w:p>
    <w:p w14:paraId="3E74FC8E" w14:textId="77777777" w:rsidR="00A52841" w:rsidRPr="003649F0" w:rsidRDefault="00A52841" w:rsidP="00A52841">
      <w:pPr>
        <w:widowControl w:val="0"/>
        <w:suppressAutoHyphens/>
        <w:rPr>
          <w:szCs w:val="22"/>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52841" w:rsidRPr="00607EEE" w14:paraId="63F938F5" w14:textId="77777777" w:rsidTr="00A52841">
        <w:trPr>
          <w:trHeight w:val="886"/>
        </w:trPr>
        <w:tc>
          <w:tcPr>
            <w:tcW w:w="9298" w:type="dxa"/>
            <w:tcBorders>
              <w:bottom w:val="single" w:sz="4" w:space="0" w:color="auto"/>
            </w:tcBorders>
          </w:tcPr>
          <w:p w14:paraId="2909AE40" w14:textId="77777777" w:rsidR="00A52841" w:rsidRPr="00A52841" w:rsidRDefault="00A52841" w:rsidP="00A52841">
            <w:pPr>
              <w:widowControl w:val="0"/>
              <w:shd w:val="clear" w:color="auto" w:fill="FFFFFF"/>
              <w:suppressAutoHyphens/>
              <w:rPr>
                <w:b/>
                <w:sz w:val="22"/>
                <w:szCs w:val="22"/>
                <w:lang w:val="fi-FI"/>
              </w:rPr>
            </w:pPr>
            <w:r w:rsidRPr="00A52841">
              <w:rPr>
                <w:b/>
                <w:sz w:val="22"/>
                <w:szCs w:val="22"/>
                <w:lang w:val="fi-FI"/>
              </w:rPr>
              <w:t>ULKOPAKKAUKSESSA ON OLTAVA SEURAAVAT MERKINNÄT</w:t>
            </w:r>
          </w:p>
          <w:p w14:paraId="736E9ED8" w14:textId="77777777" w:rsidR="00A52841" w:rsidRPr="00A52841" w:rsidRDefault="00A52841" w:rsidP="00A52841">
            <w:pPr>
              <w:widowControl w:val="0"/>
              <w:shd w:val="clear" w:color="auto" w:fill="FFFFFF"/>
              <w:suppressAutoHyphens/>
              <w:rPr>
                <w:b/>
                <w:sz w:val="22"/>
                <w:szCs w:val="22"/>
                <w:lang w:val="fi-FI"/>
              </w:rPr>
            </w:pPr>
          </w:p>
          <w:p w14:paraId="75D0BD40" w14:textId="77777777" w:rsidR="00A52841" w:rsidRPr="00A52841" w:rsidRDefault="00A52841" w:rsidP="00A52841">
            <w:pPr>
              <w:widowControl w:val="0"/>
              <w:suppressAutoHyphens/>
              <w:rPr>
                <w:sz w:val="22"/>
                <w:szCs w:val="22"/>
                <w:lang w:val="fi-FI"/>
              </w:rPr>
            </w:pPr>
            <w:r w:rsidRPr="00A52841">
              <w:rPr>
                <w:b/>
                <w:sz w:val="22"/>
                <w:szCs w:val="22"/>
                <w:lang w:val="fi-FI"/>
              </w:rPr>
              <w:t>PULLOPAKKAUS x 60 KALVOPÄÄLLYSTEISTÄ TABLETTIA</w:t>
            </w:r>
          </w:p>
        </w:tc>
      </w:tr>
    </w:tbl>
    <w:p w14:paraId="202B4EC2" w14:textId="77777777" w:rsidR="00A52841" w:rsidRPr="00A52841" w:rsidRDefault="00A52841" w:rsidP="00A52841">
      <w:pPr>
        <w:widowControl w:val="0"/>
        <w:suppressAutoHyphens/>
        <w:rPr>
          <w:sz w:val="22"/>
          <w:szCs w:val="22"/>
          <w:lang w:val="fi-FI"/>
        </w:rPr>
      </w:pPr>
    </w:p>
    <w:p w14:paraId="387933A1" w14:textId="77777777" w:rsidR="00A52841" w:rsidRPr="00A52841" w:rsidRDefault="00A52841" w:rsidP="00A52841">
      <w:pPr>
        <w:widowControl w:val="0"/>
        <w:suppressAutoHyphens/>
        <w:rPr>
          <w:sz w:val="22"/>
          <w:szCs w:val="22"/>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52841" w:rsidRPr="00A52841" w14:paraId="548558E7" w14:textId="77777777" w:rsidTr="00A52841">
        <w:tc>
          <w:tcPr>
            <w:tcW w:w="9298" w:type="dxa"/>
          </w:tcPr>
          <w:p w14:paraId="1CBE8873" w14:textId="77777777" w:rsidR="00A52841" w:rsidRPr="00A52841" w:rsidRDefault="00A52841" w:rsidP="00A52841">
            <w:pPr>
              <w:widowControl w:val="0"/>
              <w:suppressAutoHyphens/>
              <w:ind w:left="567" w:hanging="567"/>
              <w:rPr>
                <w:b/>
                <w:sz w:val="22"/>
                <w:szCs w:val="22"/>
                <w:lang w:val="fi-FI"/>
              </w:rPr>
            </w:pPr>
            <w:r w:rsidRPr="00A52841">
              <w:rPr>
                <w:b/>
                <w:sz w:val="22"/>
                <w:szCs w:val="22"/>
                <w:lang w:val="fi-FI"/>
              </w:rPr>
              <w:t>1.</w:t>
            </w:r>
            <w:r w:rsidRPr="00A52841">
              <w:rPr>
                <w:b/>
                <w:sz w:val="22"/>
                <w:szCs w:val="22"/>
                <w:lang w:val="fi-FI"/>
              </w:rPr>
              <w:tab/>
              <w:t>LÄÄKEVALMISTEEN NIMI</w:t>
            </w:r>
          </w:p>
        </w:tc>
      </w:tr>
    </w:tbl>
    <w:p w14:paraId="1AB06771" w14:textId="77777777" w:rsidR="00A52841" w:rsidRPr="00A52841" w:rsidRDefault="00A52841" w:rsidP="00A52841">
      <w:pPr>
        <w:widowControl w:val="0"/>
        <w:suppressAutoHyphens/>
        <w:rPr>
          <w:sz w:val="22"/>
          <w:szCs w:val="22"/>
          <w:lang w:val="fi-FI"/>
        </w:rPr>
      </w:pPr>
    </w:p>
    <w:p w14:paraId="7C7D2580" w14:textId="77777777" w:rsidR="00A52841" w:rsidRPr="00A52841" w:rsidRDefault="00A52841" w:rsidP="00A52841">
      <w:pPr>
        <w:widowControl w:val="0"/>
        <w:rPr>
          <w:sz w:val="22"/>
          <w:szCs w:val="22"/>
          <w:lang w:val="fi-FI"/>
        </w:rPr>
      </w:pPr>
      <w:r w:rsidRPr="00A52841">
        <w:rPr>
          <w:sz w:val="22"/>
          <w:szCs w:val="22"/>
          <w:lang w:val="fi-FI"/>
        </w:rPr>
        <w:t>Trizivir 300 mg</w:t>
      </w:r>
      <w:r w:rsidR="0046623B">
        <w:rPr>
          <w:sz w:val="22"/>
          <w:szCs w:val="22"/>
          <w:lang w:val="fi-FI"/>
        </w:rPr>
        <w:t xml:space="preserve"> </w:t>
      </w:r>
      <w:r w:rsidRPr="00A52841">
        <w:rPr>
          <w:sz w:val="22"/>
          <w:szCs w:val="22"/>
          <w:lang w:val="fi-FI"/>
        </w:rPr>
        <w:t>/</w:t>
      </w:r>
      <w:r w:rsidR="0046623B">
        <w:rPr>
          <w:sz w:val="22"/>
          <w:szCs w:val="22"/>
          <w:lang w:val="fi-FI"/>
        </w:rPr>
        <w:t xml:space="preserve"> </w:t>
      </w:r>
      <w:r w:rsidRPr="00A52841">
        <w:rPr>
          <w:sz w:val="22"/>
          <w:szCs w:val="22"/>
          <w:lang w:val="fi-FI"/>
        </w:rPr>
        <w:t>150 mg</w:t>
      </w:r>
      <w:r w:rsidR="0046623B">
        <w:rPr>
          <w:sz w:val="22"/>
          <w:szCs w:val="22"/>
          <w:lang w:val="fi-FI"/>
        </w:rPr>
        <w:t xml:space="preserve"> </w:t>
      </w:r>
      <w:r w:rsidRPr="00A52841">
        <w:rPr>
          <w:sz w:val="22"/>
          <w:szCs w:val="22"/>
          <w:lang w:val="fi-FI"/>
        </w:rPr>
        <w:t>/</w:t>
      </w:r>
      <w:r w:rsidR="0046623B">
        <w:rPr>
          <w:sz w:val="22"/>
          <w:szCs w:val="22"/>
          <w:lang w:val="fi-FI"/>
        </w:rPr>
        <w:t xml:space="preserve"> </w:t>
      </w:r>
      <w:r w:rsidRPr="00A52841">
        <w:rPr>
          <w:sz w:val="22"/>
          <w:szCs w:val="22"/>
          <w:lang w:val="fi-FI"/>
        </w:rPr>
        <w:t>300 mg kalvopäällysteiset tabletit</w:t>
      </w:r>
    </w:p>
    <w:p w14:paraId="68149C54" w14:textId="77777777" w:rsidR="00A52841" w:rsidRPr="00A52841" w:rsidRDefault="00A52841" w:rsidP="00A52841">
      <w:pPr>
        <w:widowControl w:val="0"/>
        <w:rPr>
          <w:sz w:val="22"/>
          <w:szCs w:val="22"/>
          <w:lang w:val="fi-FI"/>
        </w:rPr>
      </w:pPr>
      <w:r w:rsidRPr="00A52841">
        <w:rPr>
          <w:sz w:val="22"/>
          <w:szCs w:val="22"/>
          <w:lang w:val="fi-FI"/>
        </w:rPr>
        <w:t>abakaviiri/lamivudiini/tsidovudiini</w:t>
      </w:r>
    </w:p>
    <w:p w14:paraId="79BE3407" w14:textId="77777777" w:rsidR="00A52841" w:rsidRPr="00A52841" w:rsidRDefault="00A52841" w:rsidP="00A52841">
      <w:pPr>
        <w:widowControl w:val="0"/>
        <w:suppressAutoHyphens/>
        <w:rPr>
          <w:sz w:val="22"/>
          <w:szCs w:val="22"/>
          <w:lang w:val="fi-FI"/>
        </w:rPr>
      </w:pPr>
    </w:p>
    <w:p w14:paraId="10DEF7DE" w14:textId="77777777" w:rsidR="00A52841" w:rsidRPr="00A52841" w:rsidRDefault="00A52841" w:rsidP="00A52841">
      <w:pPr>
        <w:widowControl w:val="0"/>
        <w:suppressAutoHyphens/>
        <w:rPr>
          <w:sz w:val="22"/>
          <w:szCs w:val="22"/>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52841" w:rsidRPr="00A52841" w14:paraId="7244A131" w14:textId="77777777" w:rsidTr="00A52841">
        <w:tc>
          <w:tcPr>
            <w:tcW w:w="9298" w:type="dxa"/>
          </w:tcPr>
          <w:p w14:paraId="54D7B4EC" w14:textId="77777777" w:rsidR="00A52841" w:rsidRPr="00A52841" w:rsidRDefault="00A52841" w:rsidP="00A52841">
            <w:pPr>
              <w:widowControl w:val="0"/>
              <w:suppressAutoHyphens/>
              <w:ind w:left="567" w:hanging="567"/>
              <w:rPr>
                <w:b/>
                <w:sz w:val="22"/>
                <w:szCs w:val="22"/>
                <w:lang w:val="fi-FI"/>
              </w:rPr>
            </w:pPr>
            <w:r w:rsidRPr="00A52841">
              <w:rPr>
                <w:b/>
                <w:sz w:val="22"/>
                <w:szCs w:val="22"/>
                <w:lang w:val="fi-FI"/>
              </w:rPr>
              <w:t>2.</w:t>
            </w:r>
            <w:r w:rsidRPr="00A52841">
              <w:rPr>
                <w:b/>
                <w:sz w:val="22"/>
                <w:szCs w:val="22"/>
                <w:lang w:val="fi-FI"/>
              </w:rPr>
              <w:tab/>
              <w:t>VAIKUTTAVAT AINEET</w:t>
            </w:r>
          </w:p>
        </w:tc>
      </w:tr>
    </w:tbl>
    <w:p w14:paraId="4DE8BE60" w14:textId="77777777" w:rsidR="00A52841" w:rsidRPr="00A52841" w:rsidRDefault="00A52841" w:rsidP="00A52841">
      <w:pPr>
        <w:widowControl w:val="0"/>
        <w:suppressAutoHyphens/>
        <w:rPr>
          <w:sz w:val="22"/>
          <w:szCs w:val="22"/>
          <w:lang w:val="fi-FI"/>
        </w:rPr>
      </w:pPr>
    </w:p>
    <w:p w14:paraId="74DC402A" w14:textId="77777777" w:rsidR="00A52841" w:rsidRPr="00A52841" w:rsidRDefault="00A52841" w:rsidP="00A52841">
      <w:pPr>
        <w:widowControl w:val="0"/>
        <w:suppressAutoHyphens/>
        <w:rPr>
          <w:sz w:val="22"/>
          <w:szCs w:val="22"/>
          <w:lang w:val="fi-FI"/>
        </w:rPr>
      </w:pPr>
      <w:r w:rsidRPr="00A52841">
        <w:rPr>
          <w:sz w:val="22"/>
          <w:szCs w:val="22"/>
          <w:lang w:val="fi-FI"/>
        </w:rPr>
        <w:t>Yksi kalvopäällysteinen tabletti sisältää:</w:t>
      </w:r>
    </w:p>
    <w:p w14:paraId="40967C8D" w14:textId="77777777" w:rsidR="00A52841" w:rsidRPr="00A52841" w:rsidRDefault="00A52841" w:rsidP="00A52841">
      <w:pPr>
        <w:widowControl w:val="0"/>
        <w:suppressAutoHyphens/>
        <w:rPr>
          <w:sz w:val="22"/>
          <w:szCs w:val="22"/>
          <w:lang w:val="fi-FI"/>
        </w:rPr>
      </w:pPr>
      <w:r w:rsidRPr="00A52841">
        <w:rPr>
          <w:sz w:val="22"/>
          <w:szCs w:val="22"/>
          <w:lang w:val="fi-FI"/>
        </w:rPr>
        <w:t>abakaviiria 300 mg (sulfaattina)</w:t>
      </w:r>
    </w:p>
    <w:p w14:paraId="6834F946" w14:textId="77777777" w:rsidR="00A52841" w:rsidRPr="00A52841" w:rsidRDefault="00A52841" w:rsidP="00A52841">
      <w:pPr>
        <w:widowControl w:val="0"/>
        <w:suppressAutoHyphens/>
        <w:rPr>
          <w:sz w:val="22"/>
          <w:szCs w:val="22"/>
          <w:lang w:val="fi-FI"/>
        </w:rPr>
      </w:pPr>
      <w:r w:rsidRPr="00A52841">
        <w:rPr>
          <w:sz w:val="22"/>
          <w:szCs w:val="22"/>
          <w:lang w:val="fi-FI"/>
        </w:rPr>
        <w:t xml:space="preserve">lamivudiinia 150 mg </w:t>
      </w:r>
    </w:p>
    <w:p w14:paraId="534BDA48" w14:textId="77777777" w:rsidR="00A52841" w:rsidRPr="00A52841" w:rsidRDefault="00A52841" w:rsidP="00A52841">
      <w:pPr>
        <w:widowControl w:val="0"/>
        <w:suppressAutoHyphens/>
        <w:rPr>
          <w:sz w:val="22"/>
          <w:szCs w:val="22"/>
          <w:lang w:val="fi-FI"/>
        </w:rPr>
      </w:pPr>
      <w:r w:rsidRPr="00A52841">
        <w:rPr>
          <w:sz w:val="22"/>
          <w:szCs w:val="22"/>
          <w:lang w:val="fi-FI"/>
        </w:rPr>
        <w:t>tsidovudiinia 300 mg</w:t>
      </w:r>
    </w:p>
    <w:p w14:paraId="2001CC8E" w14:textId="77777777" w:rsidR="00A52841" w:rsidRPr="00A52841" w:rsidRDefault="00A52841" w:rsidP="00A52841">
      <w:pPr>
        <w:widowControl w:val="0"/>
        <w:suppressAutoHyphens/>
        <w:rPr>
          <w:sz w:val="22"/>
          <w:szCs w:val="22"/>
          <w:lang w:val="fi-FI"/>
        </w:rPr>
      </w:pPr>
    </w:p>
    <w:p w14:paraId="0011399C" w14:textId="77777777" w:rsidR="00A52841" w:rsidRPr="00A52841" w:rsidRDefault="00A52841" w:rsidP="00A52841">
      <w:pPr>
        <w:widowControl w:val="0"/>
        <w:suppressAutoHyphens/>
        <w:rPr>
          <w:sz w:val="22"/>
          <w:szCs w:val="22"/>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52841" w:rsidRPr="00A52841" w14:paraId="1B032809" w14:textId="77777777" w:rsidTr="00A52841">
        <w:tc>
          <w:tcPr>
            <w:tcW w:w="9298" w:type="dxa"/>
          </w:tcPr>
          <w:p w14:paraId="2FDBB6DE" w14:textId="77777777" w:rsidR="00A52841" w:rsidRPr="00A52841" w:rsidRDefault="00A52841" w:rsidP="00A52841">
            <w:pPr>
              <w:widowControl w:val="0"/>
              <w:suppressAutoHyphens/>
              <w:ind w:left="567" w:hanging="567"/>
              <w:rPr>
                <w:b/>
                <w:sz w:val="22"/>
                <w:szCs w:val="22"/>
                <w:lang w:val="fi-FI"/>
              </w:rPr>
            </w:pPr>
            <w:r w:rsidRPr="00A52841">
              <w:rPr>
                <w:b/>
                <w:sz w:val="22"/>
                <w:szCs w:val="22"/>
                <w:lang w:val="fi-FI"/>
              </w:rPr>
              <w:t>3.</w:t>
            </w:r>
            <w:r w:rsidRPr="00A52841">
              <w:rPr>
                <w:b/>
                <w:sz w:val="22"/>
                <w:szCs w:val="22"/>
                <w:lang w:val="fi-FI"/>
              </w:rPr>
              <w:tab/>
              <w:t>LUETTELO APUAINEISTA</w:t>
            </w:r>
          </w:p>
        </w:tc>
      </w:tr>
    </w:tbl>
    <w:p w14:paraId="6323AA06" w14:textId="77777777" w:rsidR="00A52841" w:rsidRPr="00A52841" w:rsidRDefault="00A52841" w:rsidP="00A52841">
      <w:pPr>
        <w:widowControl w:val="0"/>
        <w:suppressAutoHyphens/>
        <w:rPr>
          <w:sz w:val="22"/>
          <w:szCs w:val="22"/>
          <w:lang w:val="fi-FI"/>
        </w:rPr>
      </w:pPr>
    </w:p>
    <w:p w14:paraId="6A3E9054" w14:textId="77777777" w:rsidR="00A52841" w:rsidRPr="00A52841" w:rsidRDefault="00A52841" w:rsidP="00A52841">
      <w:pPr>
        <w:pStyle w:val="Applicationdirecte"/>
        <w:widowControl w:val="0"/>
        <w:suppressAutoHyphens/>
        <w:spacing w:before="0"/>
        <w:rPr>
          <w:szCs w:val="22"/>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52841" w:rsidRPr="00A52841" w14:paraId="482A54EB" w14:textId="77777777" w:rsidTr="00A52841">
        <w:tc>
          <w:tcPr>
            <w:tcW w:w="9298" w:type="dxa"/>
          </w:tcPr>
          <w:p w14:paraId="7D33D2C9" w14:textId="77777777" w:rsidR="00A52841" w:rsidRPr="00A52841" w:rsidRDefault="00A52841" w:rsidP="00A52841">
            <w:pPr>
              <w:widowControl w:val="0"/>
              <w:suppressAutoHyphens/>
              <w:ind w:left="567" w:hanging="567"/>
              <w:rPr>
                <w:b/>
                <w:sz w:val="22"/>
                <w:szCs w:val="22"/>
                <w:lang w:val="fi-FI"/>
              </w:rPr>
            </w:pPr>
            <w:r w:rsidRPr="00A52841">
              <w:rPr>
                <w:b/>
                <w:sz w:val="22"/>
                <w:szCs w:val="22"/>
                <w:lang w:val="fi-FI"/>
              </w:rPr>
              <w:t>4.</w:t>
            </w:r>
            <w:r w:rsidRPr="00A52841">
              <w:rPr>
                <w:b/>
                <w:sz w:val="22"/>
                <w:szCs w:val="22"/>
                <w:lang w:val="fi-FI"/>
              </w:rPr>
              <w:tab/>
              <w:t>LÄÄKEMUOTO JA SISÄLLÖN MÄÄRÄ</w:t>
            </w:r>
          </w:p>
        </w:tc>
      </w:tr>
    </w:tbl>
    <w:p w14:paraId="1B08846E" w14:textId="77777777" w:rsidR="00A52841" w:rsidRPr="00A52841" w:rsidRDefault="00A52841" w:rsidP="00A52841">
      <w:pPr>
        <w:widowControl w:val="0"/>
        <w:suppressAutoHyphens/>
        <w:rPr>
          <w:sz w:val="22"/>
          <w:szCs w:val="22"/>
          <w:lang w:val="fi-FI"/>
        </w:rPr>
      </w:pPr>
    </w:p>
    <w:p w14:paraId="30CD2742" w14:textId="77777777" w:rsidR="00A52841" w:rsidRPr="00A52841" w:rsidRDefault="00A52841" w:rsidP="00A52841">
      <w:pPr>
        <w:widowControl w:val="0"/>
        <w:suppressAutoHyphens/>
        <w:rPr>
          <w:sz w:val="22"/>
          <w:szCs w:val="22"/>
          <w:lang w:val="fi-FI"/>
        </w:rPr>
      </w:pPr>
      <w:r w:rsidRPr="00A52841">
        <w:rPr>
          <w:sz w:val="22"/>
          <w:szCs w:val="22"/>
          <w:lang w:val="fi-FI"/>
        </w:rPr>
        <w:t>60 kalvopäällysteistä tablettia</w:t>
      </w:r>
    </w:p>
    <w:p w14:paraId="4967EAC3" w14:textId="77777777" w:rsidR="00A52841" w:rsidRPr="00A52841" w:rsidRDefault="00A52841" w:rsidP="00A52841">
      <w:pPr>
        <w:widowControl w:val="0"/>
        <w:suppressAutoHyphens/>
        <w:rPr>
          <w:sz w:val="22"/>
          <w:szCs w:val="22"/>
          <w:lang w:val="fi-FI"/>
        </w:rPr>
      </w:pPr>
    </w:p>
    <w:p w14:paraId="32A6283C" w14:textId="77777777" w:rsidR="00A52841" w:rsidRPr="00A52841" w:rsidRDefault="00A52841" w:rsidP="00A52841">
      <w:pPr>
        <w:widowControl w:val="0"/>
        <w:suppressAutoHyphens/>
        <w:rPr>
          <w:sz w:val="22"/>
          <w:szCs w:val="22"/>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52841" w:rsidRPr="00607EEE" w14:paraId="791B34F3" w14:textId="77777777" w:rsidTr="00A52841">
        <w:tc>
          <w:tcPr>
            <w:tcW w:w="9298" w:type="dxa"/>
          </w:tcPr>
          <w:p w14:paraId="2B626721" w14:textId="77777777" w:rsidR="00A52841" w:rsidRPr="00A52841" w:rsidRDefault="00A52841" w:rsidP="00A52841">
            <w:pPr>
              <w:widowControl w:val="0"/>
              <w:suppressAutoHyphens/>
              <w:ind w:left="567" w:hanging="567"/>
              <w:rPr>
                <w:b/>
                <w:sz w:val="22"/>
                <w:szCs w:val="22"/>
                <w:lang w:val="fi-FI"/>
              </w:rPr>
            </w:pPr>
            <w:r w:rsidRPr="00A52841">
              <w:rPr>
                <w:b/>
                <w:sz w:val="22"/>
                <w:szCs w:val="22"/>
                <w:lang w:val="fi-FI"/>
              </w:rPr>
              <w:t>5.</w:t>
            </w:r>
            <w:r w:rsidRPr="00A52841">
              <w:rPr>
                <w:b/>
                <w:sz w:val="22"/>
                <w:szCs w:val="22"/>
                <w:lang w:val="fi-FI"/>
              </w:rPr>
              <w:tab/>
              <w:t>ANTOTAPA JA TARVITTAESSA ANTOREITTI (ANTOREITIT)</w:t>
            </w:r>
          </w:p>
        </w:tc>
      </w:tr>
    </w:tbl>
    <w:p w14:paraId="23CB57EC" w14:textId="77777777" w:rsidR="00A52841" w:rsidRPr="00A52841" w:rsidRDefault="00A52841" w:rsidP="00A52841">
      <w:pPr>
        <w:widowControl w:val="0"/>
        <w:suppressAutoHyphens/>
        <w:rPr>
          <w:sz w:val="22"/>
          <w:szCs w:val="22"/>
          <w:lang w:val="fi-FI"/>
        </w:rPr>
      </w:pPr>
    </w:p>
    <w:p w14:paraId="4AF8C623" w14:textId="43AFDE0D" w:rsidR="00A52841" w:rsidRPr="00A52841" w:rsidRDefault="00A52841" w:rsidP="00A52841">
      <w:pPr>
        <w:widowControl w:val="0"/>
        <w:suppressAutoHyphens/>
        <w:rPr>
          <w:sz w:val="22"/>
          <w:szCs w:val="22"/>
          <w:lang w:val="fi-FI"/>
        </w:rPr>
      </w:pPr>
      <w:r w:rsidRPr="00A52841">
        <w:rPr>
          <w:sz w:val="22"/>
          <w:szCs w:val="22"/>
          <w:lang w:val="fi-FI"/>
        </w:rPr>
        <w:t>Suun kautta</w:t>
      </w:r>
      <w:r w:rsidR="00B42C01">
        <w:rPr>
          <w:sz w:val="22"/>
          <w:szCs w:val="22"/>
          <w:lang w:val="fi-FI"/>
        </w:rPr>
        <w:t>.</w:t>
      </w:r>
    </w:p>
    <w:p w14:paraId="44D5F88B" w14:textId="77777777" w:rsidR="00A52841" w:rsidRPr="00A52841" w:rsidRDefault="00A52841" w:rsidP="00A52841">
      <w:pPr>
        <w:widowControl w:val="0"/>
        <w:suppressAutoHyphens/>
        <w:rPr>
          <w:sz w:val="22"/>
          <w:szCs w:val="22"/>
          <w:lang w:val="fi-FI"/>
        </w:rPr>
      </w:pPr>
      <w:r w:rsidRPr="00A52841">
        <w:rPr>
          <w:sz w:val="22"/>
          <w:szCs w:val="22"/>
          <w:lang w:val="fi-FI"/>
        </w:rPr>
        <w:t>Lue pakkausseloste ennen käyttöä.</w:t>
      </w:r>
    </w:p>
    <w:p w14:paraId="5FACBF71" w14:textId="77777777" w:rsidR="00A52841" w:rsidRPr="00A52841" w:rsidRDefault="00A52841" w:rsidP="00A52841">
      <w:pPr>
        <w:widowControl w:val="0"/>
        <w:suppressAutoHyphens/>
        <w:rPr>
          <w:sz w:val="22"/>
          <w:szCs w:val="22"/>
          <w:lang w:val="fi-FI"/>
        </w:rPr>
      </w:pPr>
    </w:p>
    <w:p w14:paraId="01392ED1" w14:textId="77777777" w:rsidR="00A52841" w:rsidRPr="00A52841" w:rsidRDefault="00A52841" w:rsidP="00A52841">
      <w:pPr>
        <w:widowControl w:val="0"/>
        <w:suppressAutoHyphens/>
        <w:rPr>
          <w:sz w:val="22"/>
          <w:szCs w:val="22"/>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52841" w:rsidRPr="00607EEE" w14:paraId="00F578A1" w14:textId="77777777" w:rsidTr="00A52841">
        <w:tc>
          <w:tcPr>
            <w:tcW w:w="9298" w:type="dxa"/>
          </w:tcPr>
          <w:p w14:paraId="09C5B676" w14:textId="77777777" w:rsidR="00A52841" w:rsidRPr="00A52841" w:rsidRDefault="00A52841" w:rsidP="00A52841">
            <w:pPr>
              <w:widowControl w:val="0"/>
              <w:suppressAutoHyphens/>
              <w:ind w:left="567" w:hanging="567"/>
              <w:rPr>
                <w:b/>
                <w:sz w:val="22"/>
                <w:szCs w:val="22"/>
                <w:lang w:val="fi-FI"/>
              </w:rPr>
            </w:pPr>
            <w:r w:rsidRPr="00A52841">
              <w:rPr>
                <w:b/>
                <w:sz w:val="22"/>
                <w:szCs w:val="22"/>
                <w:lang w:val="fi-FI"/>
              </w:rPr>
              <w:t>6.</w:t>
            </w:r>
            <w:r w:rsidRPr="00A52841">
              <w:rPr>
                <w:b/>
                <w:sz w:val="22"/>
                <w:szCs w:val="22"/>
                <w:lang w:val="fi-FI"/>
              </w:rPr>
              <w:tab/>
              <w:t>ERITYISVAROITUS VALMISTEEN SÄILYTTÄMISESTÄ POIS</w:t>
            </w:r>
            <w:r w:rsidR="00411ED7">
              <w:rPr>
                <w:b/>
                <w:sz w:val="22"/>
                <w:szCs w:val="22"/>
                <w:lang w:val="fi-FI"/>
              </w:rPr>
              <w:t>SA</w:t>
            </w:r>
            <w:r w:rsidRPr="00A52841">
              <w:rPr>
                <w:b/>
                <w:sz w:val="22"/>
                <w:szCs w:val="22"/>
                <w:lang w:val="fi-FI"/>
              </w:rPr>
              <w:t xml:space="preserve"> LASTEN ULOTTUVILTA</w:t>
            </w:r>
            <w:r w:rsidR="00A00C9B">
              <w:rPr>
                <w:b/>
                <w:sz w:val="22"/>
                <w:szCs w:val="22"/>
                <w:lang w:val="fi-FI"/>
              </w:rPr>
              <w:t xml:space="preserve"> JA NÄKYVILTÄ</w:t>
            </w:r>
          </w:p>
        </w:tc>
      </w:tr>
    </w:tbl>
    <w:p w14:paraId="64217A76" w14:textId="77777777" w:rsidR="00A52841" w:rsidRPr="00A52841" w:rsidRDefault="00A52841" w:rsidP="00A52841">
      <w:pPr>
        <w:pStyle w:val="EndnoteText"/>
        <w:widowControl w:val="0"/>
        <w:tabs>
          <w:tab w:val="clear" w:pos="567"/>
        </w:tabs>
        <w:suppressAutoHyphens/>
        <w:rPr>
          <w:snapToGrid/>
          <w:szCs w:val="22"/>
          <w:lang w:val="fi-FI"/>
        </w:rPr>
      </w:pPr>
    </w:p>
    <w:p w14:paraId="7363EB60" w14:textId="77777777" w:rsidR="00A52841" w:rsidRPr="00A52841" w:rsidRDefault="00A52841" w:rsidP="00A52841">
      <w:pPr>
        <w:widowControl w:val="0"/>
        <w:suppressAutoHyphens/>
        <w:rPr>
          <w:sz w:val="22"/>
          <w:szCs w:val="22"/>
          <w:lang w:val="fi-FI"/>
        </w:rPr>
      </w:pPr>
      <w:r w:rsidRPr="00A52841">
        <w:rPr>
          <w:sz w:val="22"/>
          <w:szCs w:val="22"/>
          <w:lang w:val="fi-FI"/>
        </w:rPr>
        <w:t>Ei lasten ulottuville eikä näkyville.</w:t>
      </w:r>
    </w:p>
    <w:p w14:paraId="5B49C227" w14:textId="77777777" w:rsidR="00A52841" w:rsidRPr="00A52841" w:rsidRDefault="00A52841" w:rsidP="00A52841">
      <w:pPr>
        <w:widowControl w:val="0"/>
        <w:suppressAutoHyphens/>
        <w:rPr>
          <w:sz w:val="22"/>
          <w:szCs w:val="22"/>
          <w:lang w:val="fi-FI"/>
        </w:rPr>
      </w:pPr>
    </w:p>
    <w:p w14:paraId="37AA2ACF" w14:textId="77777777" w:rsidR="00A52841" w:rsidRPr="00A52841" w:rsidRDefault="00A52841" w:rsidP="00A52841">
      <w:pPr>
        <w:widowControl w:val="0"/>
        <w:suppressAutoHyphens/>
        <w:rPr>
          <w:sz w:val="22"/>
          <w:szCs w:val="22"/>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52841" w:rsidRPr="00607EEE" w14:paraId="2805F632" w14:textId="77777777" w:rsidTr="00A52841">
        <w:tc>
          <w:tcPr>
            <w:tcW w:w="9298" w:type="dxa"/>
          </w:tcPr>
          <w:p w14:paraId="16391C78" w14:textId="77777777" w:rsidR="00A52841" w:rsidRPr="00A52841" w:rsidRDefault="00A52841" w:rsidP="00A52841">
            <w:pPr>
              <w:widowControl w:val="0"/>
              <w:suppressAutoHyphens/>
              <w:ind w:left="567" w:hanging="567"/>
              <w:rPr>
                <w:b/>
                <w:sz w:val="22"/>
                <w:szCs w:val="22"/>
                <w:lang w:val="fi-FI"/>
              </w:rPr>
            </w:pPr>
            <w:r w:rsidRPr="00A52841">
              <w:rPr>
                <w:b/>
                <w:sz w:val="22"/>
                <w:szCs w:val="22"/>
                <w:lang w:val="fi-FI"/>
              </w:rPr>
              <w:t>7.</w:t>
            </w:r>
            <w:r w:rsidRPr="00A52841">
              <w:rPr>
                <w:b/>
                <w:sz w:val="22"/>
                <w:szCs w:val="22"/>
                <w:lang w:val="fi-FI"/>
              </w:rPr>
              <w:tab/>
              <w:t>MUU ERITYISVAROITUS (MUUT ERITYISVAROITUKSET), JOS TARPEEN</w:t>
            </w:r>
          </w:p>
        </w:tc>
      </w:tr>
    </w:tbl>
    <w:p w14:paraId="07C2A466" w14:textId="77777777" w:rsidR="00A52841" w:rsidRPr="00A52841" w:rsidRDefault="00A52841" w:rsidP="00A52841">
      <w:pPr>
        <w:widowControl w:val="0"/>
        <w:rPr>
          <w:sz w:val="22"/>
          <w:szCs w:val="22"/>
          <w:lang w:val="fi-FI"/>
        </w:rPr>
      </w:pPr>
    </w:p>
    <w:p w14:paraId="5129946D" w14:textId="77777777" w:rsidR="00A52841" w:rsidRPr="00A52841" w:rsidRDefault="00A52841" w:rsidP="00A52841">
      <w:pPr>
        <w:widowControl w:val="0"/>
        <w:suppressAutoHyphens/>
        <w:rPr>
          <w:b/>
          <w:sz w:val="22"/>
          <w:szCs w:val="22"/>
          <w:lang w:val="fi-FI"/>
        </w:rPr>
      </w:pPr>
      <w:r w:rsidRPr="00A52841">
        <w:rPr>
          <w:b/>
          <w:sz w:val="22"/>
          <w:szCs w:val="22"/>
          <w:lang w:val="fi-FI"/>
        </w:rPr>
        <w:t>Irrota oheinen varoituskortti, siinä on tärkeää turvallisuutta koskevaa tietoa.</w:t>
      </w:r>
    </w:p>
    <w:p w14:paraId="432FFC5A" w14:textId="77777777" w:rsidR="00A52841" w:rsidRPr="00A52841" w:rsidRDefault="00A52841" w:rsidP="00A52841">
      <w:pPr>
        <w:widowControl w:val="0"/>
        <w:suppressAutoHyphens/>
        <w:rPr>
          <w:sz w:val="22"/>
          <w:szCs w:val="22"/>
          <w:lang w:val="fi-FI"/>
        </w:rPr>
      </w:pPr>
    </w:p>
    <w:p w14:paraId="22F0F1F9" w14:textId="77777777" w:rsidR="00A52841" w:rsidRPr="00A52841" w:rsidRDefault="00A52841" w:rsidP="00A52841">
      <w:pPr>
        <w:widowControl w:val="0"/>
        <w:suppressAutoHyphens/>
        <w:rPr>
          <w:sz w:val="22"/>
          <w:szCs w:val="22"/>
          <w:lang w:val="fi-FI"/>
        </w:rPr>
      </w:pPr>
      <w:r w:rsidRPr="00A52841">
        <w:rPr>
          <w:sz w:val="22"/>
          <w:szCs w:val="22"/>
          <w:lang w:val="fi-FI"/>
        </w:rPr>
        <w:t>VAROITUS! Jos saat yliherkkyyteen viittaavia oireita, ota HETI yhtey</w:t>
      </w:r>
      <w:r w:rsidR="005F68F2">
        <w:rPr>
          <w:sz w:val="22"/>
          <w:szCs w:val="22"/>
          <w:lang w:val="fi-FI"/>
        </w:rPr>
        <w:t>ttä</w:t>
      </w:r>
      <w:r w:rsidRPr="00A52841">
        <w:rPr>
          <w:sz w:val="22"/>
          <w:szCs w:val="22"/>
          <w:lang w:val="fi-FI"/>
        </w:rPr>
        <w:t xml:space="preserve"> lääkärii</w:t>
      </w:r>
      <w:r w:rsidR="005F68F2">
        <w:rPr>
          <w:sz w:val="22"/>
          <w:szCs w:val="22"/>
          <w:lang w:val="fi-FI"/>
        </w:rPr>
        <w:t>n.</w:t>
      </w:r>
    </w:p>
    <w:p w14:paraId="107F98CE" w14:textId="77777777" w:rsidR="00A52841" w:rsidRPr="00A52841" w:rsidRDefault="00A52841" w:rsidP="00A52841">
      <w:pPr>
        <w:widowControl w:val="0"/>
        <w:suppressAutoHyphens/>
        <w:rPr>
          <w:sz w:val="22"/>
          <w:szCs w:val="22"/>
          <w:lang w:val="fi-FI"/>
        </w:rPr>
      </w:pPr>
    </w:p>
    <w:p w14:paraId="0A15C4EC" w14:textId="77777777" w:rsidR="00A52841" w:rsidRPr="00A52841" w:rsidRDefault="00A52841" w:rsidP="00A52841">
      <w:pPr>
        <w:widowControl w:val="0"/>
        <w:suppressAutoHyphens/>
        <w:rPr>
          <w:sz w:val="22"/>
          <w:szCs w:val="22"/>
          <w:lang w:val="fi-FI"/>
        </w:rPr>
      </w:pPr>
      <w:r w:rsidRPr="00A52841">
        <w:rPr>
          <w:sz w:val="22"/>
          <w:szCs w:val="22"/>
          <w:lang w:val="fi-FI"/>
        </w:rPr>
        <w:t>”</w:t>
      </w:r>
      <w:r w:rsidRPr="00A52841">
        <w:rPr>
          <w:b/>
          <w:sz w:val="22"/>
          <w:szCs w:val="22"/>
          <w:lang w:val="fi-FI"/>
        </w:rPr>
        <w:t>Vedä tästä</w:t>
      </w:r>
      <w:r w:rsidRPr="00A52841">
        <w:rPr>
          <w:sz w:val="22"/>
          <w:szCs w:val="22"/>
          <w:lang w:val="fi-FI"/>
        </w:rPr>
        <w:t>” (liitteenä varoituskortti)</w:t>
      </w:r>
    </w:p>
    <w:p w14:paraId="00303A0D" w14:textId="77777777" w:rsidR="00A52841" w:rsidRPr="00A52841" w:rsidRDefault="00A52841" w:rsidP="00A52841">
      <w:pPr>
        <w:widowControl w:val="0"/>
        <w:rPr>
          <w:sz w:val="22"/>
          <w:szCs w:val="22"/>
          <w:lang w:val="fi-FI"/>
        </w:rPr>
      </w:pPr>
    </w:p>
    <w:p w14:paraId="552FAD8F" w14:textId="77777777" w:rsidR="00A52841" w:rsidRPr="00A52841" w:rsidRDefault="00A52841" w:rsidP="00A52841">
      <w:pPr>
        <w:widowControl w:val="0"/>
        <w:rPr>
          <w:sz w:val="22"/>
          <w:szCs w:val="22"/>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52841" w:rsidRPr="00A52841" w14:paraId="354825D4" w14:textId="77777777" w:rsidTr="00A52841">
        <w:tc>
          <w:tcPr>
            <w:tcW w:w="9298" w:type="dxa"/>
          </w:tcPr>
          <w:p w14:paraId="21222091" w14:textId="77777777" w:rsidR="00A52841" w:rsidRPr="00A52841" w:rsidRDefault="00A52841" w:rsidP="00A52841">
            <w:pPr>
              <w:widowControl w:val="0"/>
              <w:suppressAutoHyphens/>
              <w:ind w:left="567" w:hanging="567"/>
              <w:rPr>
                <w:b/>
                <w:sz w:val="22"/>
                <w:szCs w:val="22"/>
                <w:lang w:val="fi-FI"/>
              </w:rPr>
            </w:pPr>
            <w:r w:rsidRPr="00A52841">
              <w:rPr>
                <w:b/>
                <w:sz w:val="22"/>
                <w:szCs w:val="22"/>
                <w:lang w:val="fi-FI"/>
              </w:rPr>
              <w:t>8.</w:t>
            </w:r>
            <w:r w:rsidRPr="00A52841">
              <w:rPr>
                <w:b/>
                <w:sz w:val="22"/>
                <w:szCs w:val="22"/>
                <w:lang w:val="fi-FI"/>
              </w:rPr>
              <w:tab/>
              <w:t>VIIMEINEN KÄYTTÖPÄIVÄMÄÄRÄ</w:t>
            </w:r>
          </w:p>
        </w:tc>
      </w:tr>
    </w:tbl>
    <w:p w14:paraId="2BE016F9" w14:textId="77777777" w:rsidR="00A52841" w:rsidRPr="00A52841" w:rsidRDefault="00A52841" w:rsidP="00A52841">
      <w:pPr>
        <w:widowControl w:val="0"/>
        <w:rPr>
          <w:sz w:val="22"/>
          <w:szCs w:val="22"/>
          <w:lang w:val="fi-FI"/>
        </w:rPr>
      </w:pPr>
    </w:p>
    <w:p w14:paraId="4EDE29F2" w14:textId="77777777" w:rsidR="00A52841" w:rsidRPr="00A52841" w:rsidRDefault="00A52841" w:rsidP="00A52841">
      <w:pPr>
        <w:widowControl w:val="0"/>
        <w:rPr>
          <w:sz w:val="22"/>
          <w:szCs w:val="22"/>
          <w:lang w:val="fi-FI"/>
        </w:rPr>
      </w:pPr>
      <w:r w:rsidRPr="00A52841">
        <w:rPr>
          <w:sz w:val="22"/>
          <w:szCs w:val="22"/>
          <w:lang w:val="fi-FI"/>
        </w:rPr>
        <w:t>EXP</w:t>
      </w:r>
    </w:p>
    <w:p w14:paraId="4CC36624" w14:textId="77777777" w:rsidR="00A52841" w:rsidRPr="003649F0" w:rsidRDefault="00A52841" w:rsidP="00A52841">
      <w:pPr>
        <w:widowControl w:val="0"/>
        <w:rPr>
          <w:szCs w:val="22"/>
          <w:lang w:val="fi-FI"/>
        </w:rPr>
      </w:pPr>
    </w:p>
    <w:p w14:paraId="7F32498B" w14:textId="77777777" w:rsidR="00A52841" w:rsidRDefault="00A52841" w:rsidP="001546B2">
      <w:pPr>
        <w:keepNext/>
        <w:suppressAutoHyphens/>
        <w:rPr>
          <w:sz w:val="22"/>
          <w:szCs w:val="22"/>
          <w:lang w:val="fi-FI"/>
        </w:rPr>
      </w:pPr>
    </w:p>
    <w:tbl>
      <w:tblPr>
        <w:tblW w:w="9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52841" w:rsidRPr="00A52841" w14:paraId="6F10D361" w14:textId="77777777" w:rsidTr="001C6358">
        <w:tc>
          <w:tcPr>
            <w:tcW w:w="9298" w:type="dxa"/>
          </w:tcPr>
          <w:p w14:paraId="473C4ADD" w14:textId="77777777" w:rsidR="00A52841" w:rsidRPr="00A52841" w:rsidRDefault="00A52841" w:rsidP="001546B2">
            <w:pPr>
              <w:keepNext/>
              <w:widowControl w:val="0"/>
              <w:suppressAutoHyphens/>
              <w:ind w:left="567" w:hanging="567"/>
              <w:rPr>
                <w:b/>
                <w:sz w:val="22"/>
                <w:szCs w:val="22"/>
                <w:lang w:val="fi-FI"/>
              </w:rPr>
            </w:pPr>
            <w:r w:rsidRPr="00A52841">
              <w:rPr>
                <w:b/>
                <w:sz w:val="22"/>
                <w:szCs w:val="22"/>
                <w:lang w:val="fi-FI"/>
              </w:rPr>
              <w:t>9.</w:t>
            </w:r>
            <w:r w:rsidRPr="00A52841">
              <w:rPr>
                <w:b/>
                <w:sz w:val="22"/>
                <w:szCs w:val="22"/>
                <w:lang w:val="fi-FI"/>
              </w:rPr>
              <w:tab/>
              <w:t>ERITYISET SÄILYTYSOLOSUHTEET</w:t>
            </w:r>
          </w:p>
        </w:tc>
      </w:tr>
    </w:tbl>
    <w:p w14:paraId="738A1AEF" w14:textId="77777777" w:rsidR="00A52841" w:rsidRPr="00A52841" w:rsidRDefault="00A52841" w:rsidP="001546B2">
      <w:pPr>
        <w:keepNext/>
        <w:widowControl w:val="0"/>
        <w:suppressAutoHyphens/>
        <w:ind w:left="567" w:hanging="567"/>
        <w:rPr>
          <w:sz w:val="22"/>
          <w:szCs w:val="22"/>
          <w:lang w:val="fi-FI"/>
        </w:rPr>
      </w:pPr>
    </w:p>
    <w:p w14:paraId="143835D8" w14:textId="713DBD0D" w:rsidR="00A52841" w:rsidRPr="00A52841" w:rsidRDefault="00A52841" w:rsidP="001546B2">
      <w:pPr>
        <w:keepNext/>
        <w:widowControl w:val="0"/>
        <w:suppressAutoHyphens/>
        <w:rPr>
          <w:sz w:val="22"/>
          <w:szCs w:val="22"/>
          <w:lang w:val="fi-FI"/>
        </w:rPr>
      </w:pPr>
      <w:r w:rsidRPr="00A52841">
        <w:rPr>
          <w:sz w:val="22"/>
          <w:szCs w:val="22"/>
          <w:lang w:val="fi-FI"/>
        </w:rPr>
        <w:t>Säilytä alle 30 </w:t>
      </w:r>
      <w:r w:rsidRPr="00A52841">
        <w:rPr>
          <w:color w:val="000000"/>
          <w:sz w:val="22"/>
          <w:szCs w:val="22"/>
          <w:lang w:val="fi-FI"/>
        </w:rPr>
        <w:sym w:font="Symbol" w:char="F0B0"/>
      </w:r>
      <w:r w:rsidRPr="00A52841">
        <w:rPr>
          <w:color w:val="000000"/>
          <w:sz w:val="22"/>
          <w:szCs w:val="22"/>
          <w:lang w:val="fi-FI"/>
        </w:rPr>
        <w:t>C</w:t>
      </w:r>
      <w:r w:rsidR="00C47739">
        <w:rPr>
          <w:color w:val="000000"/>
          <w:sz w:val="22"/>
          <w:szCs w:val="22"/>
          <w:lang w:val="fi-FI"/>
        </w:rPr>
        <w:t>.</w:t>
      </w:r>
    </w:p>
    <w:p w14:paraId="4B764C0D" w14:textId="1255C2CB" w:rsidR="00A52841" w:rsidRDefault="00A52841" w:rsidP="00A52841">
      <w:pPr>
        <w:widowControl w:val="0"/>
        <w:rPr>
          <w:sz w:val="22"/>
          <w:szCs w:val="22"/>
          <w:lang w:val="fi-FI"/>
        </w:rPr>
      </w:pPr>
    </w:p>
    <w:p w14:paraId="7F1EA834" w14:textId="77777777" w:rsidR="00C47739" w:rsidRPr="00A52841" w:rsidRDefault="00C47739" w:rsidP="00A52841">
      <w:pPr>
        <w:widowControl w:val="0"/>
        <w:rPr>
          <w:sz w:val="22"/>
          <w:szCs w:val="22"/>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52841" w:rsidRPr="00607EEE" w14:paraId="6C3848F0" w14:textId="77777777" w:rsidTr="00A52841">
        <w:tc>
          <w:tcPr>
            <w:tcW w:w="9298" w:type="dxa"/>
          </w:tcPr>
          <w:p w14:paraId="14506B7D" w14:textId="77777777" w:rsidR="00A52841" w:rsidRPr="00A52841" w:rsidRDefault="00A52841" w:rsidP="00A52841">
            <w:pPr>
              <w:widowControl w:val="0"/>
              <w:suppressAutoHyphens/>
              <w:ind w:left="567" w:hanging="567"/>
              <w:rPr>
                <w:b/>
                <w:sz w:val="22"/>
                <w:szCs w:val="22"/>
                <w:lang w:val="fi-FI"/>
              </w:rPr>
            </w:pPr>
            <w:r w:rsidRPr="00A52841">
              <w:rPr>
                <w:b/>
                <w:sz w:val="22"/>
                <w:szCs w:val="22"/>
                <w:lang w:val="fi-FI"/>
              </w:rPr>
              <w:t>10.</w:t>
            </w:r>
            <w:r w:rsidRPr="00A52841">
              <w:rPr>
                <w:b/>
                <w:sz w:val="22"/>
                <w:szCs w:val="22"/>
                <w:lang w:val="fi-FI"/>
              </w:rPr>
              <w:tab/>
              <w:t>ERITYISET VAROTOIMET KÄYTTÄMÄTTÖMIEN LÄÄKEVALMISTEIDEN TAI NIISTÄ PERÄISIN OLEVAN JÄTEMATERIAALIN HÄVITTÄMISEKSI, JOS TARPEEN</w:t>
            </w:r>
          </w:p>
        </w:tc>
      </w:tr>
    </w:tbl>
    <w:p w14:paraId="465317AC" w14:textId="77777777" w:rsidR="00A52841" w:rsidRPr="00A52841" w:rsidRDefault="00A52841" w:rsidP="00A52841">
      <w:pPr>
        <w:widowControl w:val="0"/>
        <w:rPr>
          <w:sz w:val="22"/>
          <w:szCs w:val="22"/>
          <w:lang w:val="fi-FI"/>
        </w:rPr>
      </w:pPr>
    </w:p>
    <w:p w14:paraId="7CBFFE51" w14:textId="77777777" w:rsidR="00A52841" w:rsidRPr="00A52841" w:rsidRDefault="00A52841" w:rsidP="00A52841">
      <w:pPr>
        <w:widowControl w:val="0"/>
        <w:rPr>
          <w:sz w:val="22"/>
          <w:szCs w:val="22"/>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52841" w:rsidRPr="00607EEE" w14:paraId="620AB3D1" w14:textId="77777777" w:rsidTr="00A52841">
        <w:tc>
          <w:tcPr>
            <w:tcW w:w="9298" w:type="dxa"/>
          </w:tcPr>
          <w:p w14:paraId="6C8C6BA6" w14:textId="77777777" w:rsidR="00A52841" w:rsidRPr="00A52841" w:rsidRDefault="00A52841" w:rsidP="00A52841">
            <w:pPr>
              <w:widowControl w:val="0"/>
              <w:suppressAutoHyphens/>
              <w:ind w:left="567" w:hanging="567"/>
              <w:rPr>
                <w:b/>
                <w:sz w:val="22"/>
                <w:szCs w:val="22"/>
                <w:lang w:val="fi-FI"/>
              </w:rPr>
            </w:pPr>
            <w:r w:rsidRPr="00A52841">
              <w:rPr>
                <w:b/>
                <w:sz w:val="22"/>
                <w:szCs w:val="22"/>
                <w:lang w:val="fi-FI"/>
              </w:rPr>
              <w:t>11.</w:t>
            </w:r>
            <w:r w:rsidRPr="00A52841">
              <w:rPr>
                <w:b/>
                <w:sz w:val="22"/>
                <w:szCs w:val="22"/>
                <w:lang w:val="fi-FI"/>
              </w:rPr>
              <w:tab/>
              <w:t>MYYNTILUVAN HALTIJAN NIMI JA OSOITE</w:t>
            </w:r>
          </w:p>
        </w:tc>
      </w:tr>
    </w:tbl>
    <w:p w14:paraId="4FA14426" w14:textId="77777777" w:rsidR="00A52841" w:rsidRPr="00A52841" w:rsidRDefault="00A52841" w:rsidP="00A52841">
      <w:pPr>
        <w:widowControl w:val="0"/>
        <w:suppressAutoHyphens/>
        <w:rPr>
          <w:b/>
          <w:sz w:val="22"/>
          <w:szCs w:val="22"/>
          <w:lang w:val="fi-FI"/>
        </w:rPr>
      </w:pPr>
    </w:p>
    <w:p w14:paraId="78C03CDE" w14:textId="77777777" w:rsidR="00761A66" w:rsidRPr="00D86E1A" w:rsidRDefault="00761A66" w:rsidP="00761A66">
      <w:pPr>
        <w:suppressAutoHyphens/>
        <w:rPr>
          <w:sz w:val="22"/>
          <w:szCs w:val="22"/>
          <w:lang w:val="fi-FI"/>
        </w:rPr>
      </w:pPr>
      <w:r w:rsidRPr="00D86E1A">
        <w:rPr>
          <w:sz w:val="22"/>
          <w:szCs w:val="22"/>
          <w:lang w:val="fi-FI"/>
        </w:rPr>
        <w:t>ViiV Healthcare BV</w:t>
      </w:r>
    </w:p>
    <w:p w14:paraId="01EC1367" w14:textId="77777777" w:rsidR="00761A66" w:rsidRPr="00D86E1A" w:rsidRDefault="00761A66" w:rsidP="00761A66">
      <w:pPr>
        <w:suppressAutoHyphens/>
        <w:rPr>
          <w:sz w:val="22"/>
          <w:szCs w:val="22"/>
          <w:lang w:val="fi-FI"/>
        </w:rPr>
      </w:pPr>
      <w:r w:rsidRPr="00D86E1A">
        <w:rPr>
          <w:sz w:val="22"/>
          <w:szCs w:val="22"/>
          <w:lang w:val="fi-FI"/>
        </w:rPr>
        <w:t>Van Asch van Wijckstraat 55H</w:t>
      </w:r>
    </w:p>
    <w:p w14:paraId="58B1088B" w14:textId="77777777" w:rsidR="00761A66" w:rsidRPr="00761A66" w:rsidRDefault="00761A66" w:rsidP="00761A66">
      <w:pPr>
        <w:suppressAutoHyphens/>
        <w:rPr>
          <w:sz w:val="22"/>
          <w:szCs w:val="22"/>
          <w:lang w:val="en-US"/>
        </w:rPr>
      </w:pPr>
      <w:r w:rsidRPr="00761A66">
        <w:rPr>
          <w:sz w:val="22"/>
          <w:szCs w:val="22"/>
          <w:lang w:val="en-US"/>
        </w:rPr>
        <w:t>3811 LP Amersfoort</w:t>
      </w:r>
    </w:p>
    <w:p w14:paraId="1AA1AA32" w14:textId="77777777" w:rsidR="00A52841" w:rsidRPr="00A52841" w:rsidRDefault="00761A66" w:rsidP="00A52841">
      <w:pPr>
        <w:widowControl w:val="0"/>
        <w:rPr>
          <w:sz w:val="22"/>
          <w:szCs w:val="22"/>
          <w:lang w:val="fi-FI"/>
        </w:rPr>
      </w:pPr>
      <w:proofErr w:type="spellStart"/>
      <w:r w:rsidRPr="00761A66">
        <w:rPr>
          <w:sz w:val="22"/>
          <w:szCs w:val="22"/>
          <w:lang w:val="en-US"/>
        </w:rPr>
        <w:t>Alankomaat</w:t>
      </w:r>
      <w:proofErr w:type="spellEnd"/>
    </w:p>
    <w:p w14:paraId="470B07A5" w14:textId="39709078" w:rsidR="00A52841" w:rsidRDefault="00A52841" w:rsidP="00A52841">
      <w:pPr>
        <w:widowControl w:val="0"/>
        <w:rPr>
          <w:sz w:val="22"/>
          <w:szCs w:val="22"/>
          <w:lang w:val="fi-FI"/>
        </w:rPr>
      </w:pPr>
    </w:p>
    <w:p w14:paraId="2E631C71" w14:textId="77777777" w:rsidR="00195DC9" w:rsidRPr="00A52841" w:rsidRDefault="00195DC9" w:rsidP="00A52841">
      <w:pPr>
        <w:widowControl w:val="0"/>
        <w:rPr>
          <w:sz w:val="22"/>
          <w:szCs w:val="22"/>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52841" w:rsidRPr="00A52841" w14:paraId="321A5D73" w14:textId="77777777" w:rsidTr="00A52841">
        <w:tc>
          <w:tcPr>
            <w:tcW w:w="9298" w:type="dxa"/>
          </w:tcPr>
          <w:p w14:paraId="0D3129B9" w14:textId="77777777" w:rsidR="00A52841" w:rsidRPr="00A52841" w:rsidRDefault="00A52841" w:rsidP="00A52841">
            <w:pPr>
              <w:widowControl w:val="0"/>
              <w:suppressAutoHyphens/>
              <w:ind w:left="567" w:hanging="567"/>
              <w:rPr>
                <w:b/>
                <w:sz w:val="22"/>
                <w:szCs w:val="22"/>
                <w:lang w:val="fi-FI"/>
              </w:rPr>
            </w:pPr>
            <w:r w:rsidRPr="00A52841">
              <w:rPr>
                <w:b/>
                <w:sz w:val="22"/>
                <w:szCs w:val="22"/>
                <w:lang w:val="fi-FI"/>
              </w:rPr>
              <w:t>12.</w:t>
            </w:r>
            <w:r w:rsidRPr="00A52841">
              <w:rPr>
                <w:b/>
                <w:sz w:val="22"/>
                <w:szCs w:val="22"/>
                <w:lang w:val="fi-FI"/>
              </w:rPr>
              <w:tab/>
              <w:t>MYYNTILUVAN NUMERO(T)</w:t>
            </w:r>
          </w:p>
        </w:tc>
      </w:tr>
    </w:tbl>
    <w:p w14:paraId="387FC3F1" w14:textId="77777777" w:rsidR="00A52841" w:rsidRPr="00A52841" w:rsidRDefault="00A52841" w:rsidP="00A52841">
      <w:pPr>
        <w:widowControl w:val="0"/>
        <w:suppressAutoHyphens/>
        <w:ind w:left="567" w:hanging="567"/>
        <w:rPr>
          <w:sz w:val="22"/>
          <w:szCs w:val="22"/>
          <w:lang w:val="fi-FI"/>
        </w:rPr>
      </w:pPr>
    </w:p>
    <w:p w14:paraId="188CD31D" w14:textId="77777777" w:rsidR="00A52841" w:rsidRPr="00A52841" w:rsidRDefault="00A52841" w:rsidP="00A52841">
      <w:pPr>
        <w:widowControl w:val="0"/>
        <w:rPr>
          <w:sz w:val="22"/>
          <w:szCs w:val="22"/>
          <w:lang w:val="fi-FI"/>
        </w:rPr>
      </w:pPr>
      <w:r w:rsidRPr="00A52841">
        <w:rPr>
          <w:sz w:val="22"/>
          <w:szCs w:val="22"/>
          <w:lang w:val="fi-FI"/>
        </w:rPr>
        <w:t>EU/1/00/156/003</w:t>
      </w:r>
    </w:p>
    <w:p w14:paraId="6D8BBBDA" w14:textId="77777777" w:rsidR="00A52841" w:rsidRPr="00A52841" w:rsidRDefault="00A52841" w:rsidP="00A52841">
      <w:pPr>
        <w:widowControl w:val="0"/>
        <w:rPr>
          <w:sz w:val="22"/>
          <w:szCs w:val="22"/>
          <w:lang w:val="fi-FI"/>
        </w:rPr>
      </w:pPr>
    </w:p>
    <w:p w14:paraId="24B27C81" w14:textId="77777777" w:rsidR="00A52841" w:rsidRPr="00A52841" w:rsidRDefault="00A52841" w:rsidP="00A52841">
      <w:pPr>
        <w:widowControl w:val="0"/>
        <w:rPr>
          <w:sz w:val="22"/>
          <w:szCs w:val="22"/>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52841" w:rsidRPr="00A52841" w14:paraId="52680A96" w14:textId="77777777" w:rsidTr="00A52841">
        <w:tc>
          <w:tcPr>
            <w:tcW w:w="9298" w:type="dxa"/>
          </w:tcPr>
          <w:p w14:paraId="6E5F2053" w14:textId="77777777" w:rsidR="00A52841" w:rsidRPr="00A52841" w:rsidRDefault="00A52841" w:rsidP="00A52841">
            <w:pPr>
              <w:widowControl w:val="0"/>
              <w:suppressAutoHyphens/>
              <w:ind w:left="567" w:hanging="567"/>
              <w:rPr>
                <w:b/>
                <w:sz w:val="22"/>
                <w:szCs w:val="22"/>
                <w:lang w:val="fi-FI"/>
              </w:rPr>
            </w:pPr>
            <w:r w:rsidRPr="00A52841">
              <w:rPr>
                <w:b/>
                <w:sz w:val="22"/>
                <w:szCs w:val="22"/>
                <w:lang w:val="fi-FI"/>
              </w:rPr>
              <w:t>13.</w:t>
            </w:r>
            <w:r w:rsidRPr="00A52841">
              <w:rPr>
                <w:b/>
                <w:sz w:val="22"/>
                <w:szCs w:val="22"/>
                <w:lang w:val="fi-FI"/>
              </w:rPr>
              <w:tab/>
              <w:t>ERÄNUMERO</w:t>
            </w:r>
          </w:p>
        </w:tc>
      </w:tr>
    </w:tbl>
    <w:p w14:paraId="7C6AEED6" w14:textId="77777777" w:rsidR="00A52841" w:rsidRPr="00A52841" w:rsidRDefault="00A52841" w:rsidP="00A52841">
      <w:pPr>
        <w:widowControl w:val="0"/>
        <w:suppressAutoHyphens/>
        <w:ind w:left="567" w:hanging="567"/>
        <w:rPr>
          <w:sz w:val="22"/>
          <w:szCs w:val="22"/>
          <w:lang w:val="fi-FI"/>
        </w:rPr>
      </w:pPr>
    </w:p>
    <w:p w14:paraId="2D59797C" w14:textId="77777777" w:rsidR="00A52841" w:rsidRPr="00A52841" w:rsidRDefault="00A52841" w:rsidP="00A52841">
      <w:pPr>
        <w:widowControl w:val="0"/>
        <w:suppressAutoHyphens/>
        <w:ind w:left="567" w:hanging="567"/>
        <w:rPr>
          <w:sz w:val="22"/>
          <w:szCs w:val="22"/>
          <w:lang w:val="fi-FI"/>
        </w:rPr>
      </w:pPr>
      <w:r w:rsidRPr="00A52841">
        <w:rPr>
          <w:sz w:val="22"/>
          <w:szCs w:val="22"/>
          <w:lang w:val="fi-FI"/>
        </w:rPr>
        <w:t>LOT</w:t>
      </w:r>
    </w:p>
    <w:p w14:paraId="5C9659B2" w14:textId="77777777" w:rsidR="00A52841" w:rsidRPr="00A52841" w:rsidRDefault="00A52841" w:rsidP="00A52841">
      <w:pPr>
        <w:widowControl w:val="0"/>
        <w:suppressAutoHyphens/>
        <w:ind w:left="567" w:hanging="567"/>
        <w:rPr>
          <w:sz w:val="22"/>
          <w:szCs w:val="22"/>
          <w:lang w:val="fi-FI"/>
        </w:rPr>
      </w:pPr>
      <w:r w:rsidRPr="00A52841">
        <w:rPr>
          <w:sz w:val="22"/>
          <w:szCs w:val="22"/>
          <w:lang w:val="fi-FI"/>
        </w:rPr>
        <w:t>(Eränumero)</w:t>
      </w:r>
    </w:p>
    <w:p w14:paraId="0EFBDEBA" w14:textId="77777777" w:rsidR="00A52841" w:rsidRPr="00A52841" w:rsidRDefault="00A52841" w:rsidP="00A52841">
      <w:pPr>
        <w:widowControl w:val="0"/>
        <w:rPr>
          <w:sz w:val="22"/>
          <w:szCs w:val="22"/>
          <w:lang w:val="fi-FI"/>
        </w:rPr>
      </w:pPr>
    </w:p>
    <w:p w14:paraId="6F9C4FF9" w14:textId="77777777" w:rsidR="00A52841" w:rsidRPr="00A52841" w:rsidRDefault="00A52841" w:rsidP="00A52841">
      <w:pPr>
        <w:widowControl w:val="0"/>
        <w:rPr>
          <w:sz w:val="22"/>
          <w:szCs w:val="22"/>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52841" w:rsidRPr="00A52841" w14:paraId="69B9C5D6" w14:textId="77777777" w:rsidTr="00A52841">
        <w:tc>
          <w:tcPr>
            <w:tcW w:w="9298" w:type="dxa"/>
          </w:tcPr>
          <w:p w14:paraId="5AB4EB75" w14:textId="77777777" w:rsidR="00A52841" w:rsidRPr="00A52841" w:rsidRDefault="00A52841" w:rsidP="00A52841">
            <w:pPr>
              <w:widowControl w:val="0"/>
              <w:suppressAutoHyphens/>
              <w:ind w:left="567" w:hanging="567"/>
              <w:rPr>
                <w:b/>
                <w:sz w:val="22"/>
                <w:szCs w:val="22"/>
                <w:lang w:val="fi-FI"/>
              </w:rPr>
            </w:pPr>
            <w:r w:rsidRPr="00A52841">
              <w:rPr>
                <w:b/>
                <w:sz w:val="22"/>
                <w:szCs w:val="22"/>
                <w:lang w:val="fi-FI"/>
              </w:rPr>
              <w:t>14.</w:t>
            </w:r>
            <w:r w:rsidRPr="00A52841">
              <w:rPr>
                <w:b/>
                <w:sz w:val="22"/>
                <w:szCs w:val="22"/>
                <w:lang w:val="fi-FI"/>
              </w:rPr>
              <w:tab/>
              <w:t>YLEINEN TOIMITTAMISLUOKITTELU</w:t>
            </w:r>
          </w:p>
        </w:tc>
      </w:tr>
    </w:tbl>
    <w:p w14:paraId="16E796E2" w14:textId="77777777" w:rsidR="00A52841" w:rsidRPr="00A52841" w:rsidRDefault="00A52841" w:rsidP="00A52841">
      <w:pPr>
        <w:widowControl w:val="0"/>
        <w:rPr>
          <w:sz w:val="22"/>
          <w:szCs w:val="22"/>
          <w:lang w:val="fi-FI"/>
        </w:rPr>
      </w:pPr>
    </w:p>
    <w:p w14:paraId="4D942468" w14:textId="77777777" w:rsidR="00A52841" w:rsidRPr="00A52841" w:rsidRDefault="00A52841" w:rsidP="00A52841">
      <w:pPr>
        <w:widowControl w:val="0"/>
        <w:rPr>
          <w:sz w:val="22"/>
          <w:szCs w:val="22"/>
          <w:lang w:val="fi-FI"/>
        </w:rPr>
      </w:pPr>
      <w:r w:rsidRPr="00A52841">
        <w:rPr>
          <w:sz w:val="22"/>
          <w:szCs w:val="22"/>
          <w:lang w:val="fi-FI"/>
        </w:rPr>
        <w:t>Reseptilääke.</w:t>
      </w:r>
    </w:p>
    <w:p w14:paraId="47458E7C" w14:textId="77777777" w:rsidR="00A52841" w:rsidRPr="00A52841" w:rsidRDefault="00A52841" w:rsidP="00A52841">
      <w:pPr>
        <w:widowControl w:val="0"/>
        <w:rPr>
          <w:sz w:val="22"/>
          <w:szCs w:val="22"/>
          <w:lang w:val="fi-FI"/>
        </w:rPr>
      </w:pPr>
    </w:p>
    <w:p w14:paraId="527809AE" w14:textId="77777777" w:rsidR="00A52841" w:rsidRPr="00A52841" w:rsidRDefault="00A52841" w:rsidP="00A52841">
      <w:pPr>
        <w:widowControl w:val="0"/>
        <w:rPr>
          <w:sz w:val="22"/>
          <w:szCs w:val="22"/>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52841" w:rsidRPr="00A52841" w14:paraId="57A3731B" w14:textId="77777777" w:rsidTr="00A52841">
        <w:tc>
          <w:tcPr>
            <w:tcW w:w="9298" w:type="dxa"/>
          </w:tcPr>
          <w:p w14:paraId="621841DC" w14:textId="77777777" w:rsidR="00A52841" w:rsidRPr="00A52841" w:rsidRDefault="00A52841" w:rsidP="00A52841">
            <w:pPr>
              <w:widowControl w:val="0"/>
              <w:suppressAutoHyphens/>
              <w:ind w:left="567" w:hanging="567"/>
              <w:rPr>
                <w:b/>
                <w:sz w:val="22"/>
                <w:szCs w:val="22"/>
                <w:lang w:val="fi-FI"/>
              </w:rPr>
            </w:pPr>
            <w:r w:rsidRPr="00A52841">
              <w:rPr>
                <w:b/>
                <w:sz w:val="22"/>
                <w:szCs w:val="22"/>
                <w:lang w:val="fi-FI"/>
              </w:rPr>
              <w:t>15.</w:t>
            </w:r>
            <w:r w:rsidRPr="00A52841">
              <w:rPr>
                <w:b/>
                <w:sz w:val="22"/>
                <w:szCs w:val="22"/>
                <w:lang w:val="fi-FI"/>
              </w:rPr>
              <w:tab/>
              <w:t>KÄYTTÖOHJEET</w:t>
            </w:r>
          </w:p>
        </w:tc>
      </w:tr>
    </w:tbl>
    <w:p w14:paraId="3483B903" w14:textId="77777777" w:rsidR="00A52841" w:rsidRPr="00A52841" w:rsidRDefault="00A52841" w:rsidP="00A52841">
      <w:pPr>
        <w:widowControl w:val="0"/>
        <w:suppressAutoHyphens/>
        <w:rPr>
          <w:sz w:val="22"/>
          <w:szCs w:val="22"/>
          <w:lang w:val="fi-FI"/>
        </w:rPr>
      </w:pPr>
    </w:p>
    <w:p w14:paraId="3C5D78A3" w14:textId="77777777" w:rsidR="00A52841" w:rsidRPr="00A52841" w:rsidRDefault="00A52841" w:rsidP="00A52841">
      <w:pPr>
        <w:widowControl w:val="0"/>
        <w:suppressAutoHyphens/>
        <w:rPr>
          <w:sz w:val="22"/>
          <w:szCs w:val="22"/>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1"/>
      </w:tblGrid>
      <w:tr w:rsidR="00A52841" w:rsidRPr="00A52841" w14:paraId="70A2FC4C" w14:textId="77777777" w:rsidTr="00A52841">
        <w:tc>
          <w:tcPr>
            <w:tcW w:w="9211" w:type="dxa"/>
          </w:tcPr>
          <w:p w14:paraId="68E9E92B" w14:textId="77777777" w:rsidR="00A52841" w:rsidRPr="00A52841" w:rsidRDefault="00A52841" w:rsidP="00A52841">
            <w:pPr>
              <w:widowControl w:val="0"/>
              <w:suppressAutoHyphens/>
              <w:rPr>
                <w:b/>
                <w:sz w:val="22"/>
                <w:szCs w:val="22"/>
                <w:lang w:val="fi-FI"/>
              </w:rPr>
            </w:pPr>
            <w:r w:rsidRPr="00A52841">
              <w:rPr>
                <w:b/>
                <w:sz w:val="22"/>
                <w:szCs w:val="22"/>
                <w:lang w:val="fi-FI"/>
              </w:rPr>
              <w:t>16.     TIEDOT PISTEKIRJOITUKSELLA</w:t>
            </w:r>
          </w:p>
        </w:tc>
      </w:tr>
    </w:tbl>
    <w:p w14:paraId="37B5DC1B" w14:textId="77777777" w:rsidR="00A52841" w:rsidRPr="00A52841" w:rsidRDefault="00A52841" w:rsidP="00A52841">
      <w:pPr>
        <w:widowControl w:val="0"/>
        <w:suppressAutoHyphens/>
        <w:rPr>
          <w:sz w:val="22"/>
          <w:szCs w:val="22"/>
          <w:lang w:val="fi-FI"/>
        </w:rPr>
      </w:pPr>
    </w:p>
    <w:p w14:paraId="56C9D23F" w14:textId="77777777" w:rsidR="00A52841" w:rsidRDefault="00A52841" w:rsidP="00A52841">
      <w:pPr>
        <w:suppressAutoHyphens/>
        <w:rPr>
          <w:sz w:val="22"/>
          <w:szCs w:val="22"/>
          <w:lang w:val="fi-FI"/>
        </w:rPr>
      </w:pPr>
      <w:r w:rsidRPr="00A52841">
        <w:rPr>
          <w:sz w:val="22"/>
          <w:szCs w:val="22"/>
          <w:lang w:val="fi-FI"/>
        </w:rPr>
        <w:t>trizivir</w:t>
      </w:r>
    </w:p>
    <w:p w14:paraId="17939DF2" w14:textId="77777777" w:rsidR="00CE709F" w:rsidRDefault="00CE709F" w:rsidP="00CE709F">
      <w:pPr>
        <w:suppressAutoHyphens/>
        <w:rPr>
          <w:sz w:val="22"/>
          <w:szCs w:val="22"/>
          <w:shd w:val="clear" w:color="auto" w:fill="CCCCCC"/>
          <w:lang w:val="fi-FI"/>
        </w:rPr>
      </w:pPr>
    </w:p>
    <w:p w14:paraId="151F0557" w14:textId="77777777" w:rsidR="00CE709F" w:rsidRPr="00DC739E" w:rsidRDefault="00CE709F" w:rsidP="00CE709F">
      <w:pPr>
        <w:suppressAutoHyphens/>
        <w:rPr>
          <w:sz w:val="22"/>
          <w:szCs w:val="22"/>
          <w:shd w:val="clear" w:color="auto" w:fill="CCCCCC"/>
          <w:lang w:val="fi-FI"/>
        </w:rPr>
      </w:pPr>
    </w:p>
    <w:p w14:paraId="621C8576" w14:textId="2A307675" w:rsidR="00CE709F" w:rsidRPr="00DC739E" w:rsidRDefault="00CE709F" w:rsidP="00CE709F">
      <w:pPr>
        <w:keepNext/>
        <w:pBdr>
          <w:top w:val="single" w:sz="4" w:space="1" w:color="auto"/>
          <w:left w:val="single" w:sz="4" w:space="4" w:color="auto"/>
          <w:bottom w:val="single" w:sz="4" w:space="1" w:color="auto"/>
          <w:right w:val="single" w:sz="4" w:space="4" w:color="auto"/>
        </w:pBdr>
        <w:tabs>
          <w:tab w:val="left" w:pos="567"/>
        </w:tabs>
        <w:outlineLvl w:val="0"/>
        <w:rPr>
          <w:i/>
          <w:noProof/>
          <w:sz w:val="22"/>
          <w:szCs w:val="22"/>
          <w:lang w:val="fi-FI"/>
        </w:rPr>
      </w:pPr>
      <w:r w:rsidRPr="00DC739E">
        <w:rPr>
          <w:b/>
          <w:noProof/>
          <w:sz w:val="22"/>
          <w:szCs w:val="22"/>
          <w:lang w:val="fi-FI"/>
        </w:rPr>
        <w:t>17.</w:t>
      </w:r>
      <w:r w:rsidRPr="00DC739E">
        <w:rPr>
          <w:b/>
          <w:noProof/>
          <w:sz w:val="22"/>
          <w:szCs w:val="22"/>
          <w:lang w:val="fi-FI"/>
        </w:rPr>
        <w:tab/>
        <w:t>YKSILÖLLINEN TUNNISTE – 2D-VIIVAKOODI</w:t>
      </w:r>
      <w:r w:rsidR="00034CDA">
        <w:rPr>
          <w:b/>
          <w:noProof/>
          <w:sz w:val="22"/>
          <w:szCs w:val="22"/>
          <w:lang w:val="fi-FI"/>
        </w:rPr>
        <w:fldChar w:fldCharType="begin"/>
      </w:r>
      <w:r w:rsidR="00034CDA">
        <w:rPr>
          <w:b/>
          <w:noProof/>
          <w:sz w:val="22"/>
          <w:szCs w:val="22"/>
          <w:lang w:val="fi-FI"/>
        </w:rPr>
        <w:instrText xml:space="preserve"> DOCVARIABLE VAULT_ND_0d97efdd-f90e-447d-8afe-b0290dd63f92 \* MERGEFORMAT </w:instrText>
      </w:r>
      <w:r w:rsidR="00034CDA">
        <w:rPr>
          <w:b/>
          <w:noProof/>
          <w:sz w:val="22"/>
          <w:szCs w:val="22"/>
          <w:lang w:val="fi-FI"/>
        </w:rPr>
        <w:fldChar w:fldCharType="separate"/>
      </w:r>
      <w:r w:rsidR="00034CDA">
        <w:rPr>
          <w:b/>
          <w:noProof/>
          <w:sz w:val="22"/>
          <w:szCs w:val="22"/>
          <w:lang w:val="fi-FI"/>
        </w:rPr>
        <w:t xml:space="preserve"> </w:t>
      </w:r>
      <w:r w:rsidR="00034CDA">
        <w:rPr>
          <w:b/>
          <w:noProof/>
          <w:sz w:val="22"/>
          <w:szCs w:val="22"/>
          <w:lang w:val="fi-FI"/>
        </w:rPr>
        <w:fldChar w:fldCharType="end"/>
      </w:r>
    </w:p>
    <w:p w14:paraId="7B38FC2C" w14:textId="77777777" w:rsidR="00CE709F" w:rsidRPr="00DC739E" w:rsidRDefault="00CE709F" w:rsidP="00CE709F">
      <w:pPr>
        <w:tabs>
          <w:tab w:val="left" w:pos="720"/>
        </w:tabs>
        <w:rPr>
          <w:noProof/>
          <w:sz w:val="22"/>
          <w:szCs w:val="22"/>
          <w:lang w:val="fi-FI"/>
        </w:rPr>
      </w:pPr>
    </w:p>
    <w:p w14:paraId="542F0AEF" w14:textId="77777777" w:rsidR="00CE709F" w:rsidRPr="00DC739E" w:rsidRDefault="00CE709F" w:rsidP="00CE709F">
      <w:pPr>
        <w:rPr>
          <w:noProof/>
          <w:sz w:val="22"/>
          <w:szCs w:val="22"/>
          <w:lang w:val="fi-FI" w:eastAsia="en-US"/>
        </w:rPr>
      </w:pPr>
      <w:r w:rsidRPr="00DC739E">
        <w:rPr>
          <w:noProof/>
          <w:sz w:val="22"/>
          <w:szCs w:val="22"/>
          <w:highlight w:val="lightGray"/>
          <w:lang w:val="fi-FI" w:eastAsia="en-US"/>
        </w:rPr>
        <w:t>2D-viivakoodi, joka sisältää yksilöllisen tunnisteen.</w:t>
      </w:r>
    </w:p>
    <w:p w14:paraId="2BC362D8" w14:textId="77777777" w:rsidR="00CE709F" w:rsidRPr="00DC739E" w:rsidRDefault="00CE709F" w:rsidP="00CE709F">
      <w:pPr>
        <w:rPr>
          <w:noProof/>
          <w:sz w:val="22"/>
          <w:szCs w:val="22"/>
          <w:shd w:val="clear" w:color="auto" w:fill="CCCCCC"/>
          <w:lang w:val="fi-FI" w:bidi="fi-FI"/>
        </w:rPr>
      </w:pPr>
    </w:p>
    <w:p w14:paraId="01B3C127" w14:textId="77777777" w:rsidR="00CE709F" w:rsidRPr="00DC739E" w:rsidRDefault="00CE709F" w:rsidP="00CE709F">
      <w:pPr>
        <w:tabs>
          <w:tab w:val="left" w:pos="720"/>
        </w:tabs>
        <w:rPr>
          <w:noProof/>
          <w:sz w:val="22"/>
          <w:szCs w:val="22"/>
          <w:lang w:val="fi-FI"/>
        </w:rPr>
      </w:pPr>
    </w:p>
    <w:p w14:paraId="6805AFFC" w14:textId="350E3DE6" w:rsidR="00CE709F" w:rsidRPr="00DC739E" w:rsidRDefault="00CE709F" w:rsidP="00CE709F">
      <w:pPr>
        <w:keepNext/>
        <w:pBdr>
          <w:top w:val="single" w:sz="4" w:space="1" w:color="auto"/>
          <w:left w:val="single" w:sz="4" w:space="4" w:color="auto"/>
          <w:bottom w:val="single" w:sz="4" w:space="1" w:color="auto"/>
          <w:right w:val="single" w:sz="4" w:space="4" w:color="auto"/>
        </w:pBdr>
        <w:tabs>
          <w:tab w:val="left" w:pos="567"/>
        </w:tabs>
        <w:outlineLvl w:val="0"/>
        <w:rPr>
          <w:i/>
          <w:noProof/>
          <w:sz w:val="22"/>
          <w:szCs w:val="22"/>
          <w:lang w:val="fi-FI"/>
        </w:rPr>
      </w:pPr>
      <w:r w:rsidRPr="00DC739E">
        <w:rPr>
          <w:b/>
          <w:noProof/>
          <w:sz w:val="22"/>
          <w:szCs w:val="22"/>
          <w:lang w:val="fi-FI"/>
        </w:rPr>
        <w:t>18.</w:t>
      </w:r>
      <w:r w:rsidRPr="00DC739E">
        <w:rPr>
          <w:b/>
          <w:noProof/>
          <w:sz w:val="22"/>
          <w:szCs w:val="22"/>
          <w:lang w:val="fi-FI"/>
        </w:rPr>
        <w:tab/>
        <w:t>YKSILÖLLINEN TUNNISTE – LUETTAVISSA OLEVAT TIEDOT</w:t>
      </w:r>
      <w:r w:rsidR="00034CDA">
        <w:rPr>
          <w:b/>
          <w:noProof/>
          <w:sz w:val="22"/>
          <w:szCs w:val="22"/>
          <w:lang w:val="fi-FI"/>
        </w:rPr>
        <w:fldChar w:fldCharType="begin"/>
      </w:r>
      <w:r w:rsidR="00034CDA">
        <w:rPr>
          <w:b/>
          <w:noProof/>
          <w:sz w:val="22"/>
          <w:szCs w:val="22"/>
          <w:lang w:val="fi-FI"/>
        </w:rPr>
        <w:instrText xml:space="preserve"> DOCVARIABLE VAULT_ND_666b53a3-1fd0-4525-a71c-15524e7a3d3f \* MERGEFORMAT </w:instrText>
      </w:r>
      <w:r w:rsidR="00034CDA">
        <w:rPr>
          <w:b/>
          <w:noProof/>
          <w:sz w:val="22"/>
          <w:szCs w:val="22"/>
          <w:lang w:val="fi-FI"/>
        </w:rPr>
        <w:fldChar w:fldCharType="separate"/>
      </w:r>
      <w:r w:rsidR="00034CDA">
        <w:rPr>
          <w:b/>
          <w:noProof/>
          <w:sz w:val="22"/>
          <w:szCs w:val="22"/>
          <w:lang w:val="fi-FI"/>
        </w:rPr>
        <w:t xml:space="preserve"> </w:t>
      </w:r>
      <w:r w:rsidR="00034CDA">
        <w:rPr>
          <w:b/>
          <w:noProof/>
          <w:sz w:val="22"/>
          <w:szCs w:val="22"/>
          <w:lang w:val="fi-FI"/>
        </w:rPr>
        <w:fldChar w:fldCharType="end"/>
      </w:r>
    </w:p>
    <w:p w14:paraId="3D3D46F1" w14:textId="77777777" w:rsidR="00CE709F" w:rsidRPr="00DC739E" w:rsidRDefault="00CE709F" w:rsidP="00CE709F">
      <w:pPr>
        <w:tabs>
          <w:tab w:val="left" w:pos="720"/>
        </w:tabs>
        <w:rPr>
          <w:noProof/>
          <w:sz w:val="22"/>
          <w:szCs w:val="22"/>
          <w:lang w:val="fi-FI"/>
        </w:rPr>
      </w:pPr>
    </w:p>
    <w:p w14:paraId="72D767B6" w14:textId="77777777" w:rsidR="00CE709F" w:rsidRPr="00DC739E" w:rsidRDefault="00CE709F" w:rsidP="00CE709F">
      <w:pPr>
        <w:rPr>
          <w:sz w:val="22"/>
          <w:szCs w:val="22"/>
          <w:lang w:val="fi-FI"/>
        </w:rPr>
      </w:pPr>
      <w:r w:rsidRPr="00DC739E">
        <w:rPr>
          <w:sz w:val="22"/>
          <w:szCs w:val="22"/>
          <w:lang w:val="fi-FI"/>
        </w:rPr>
        <w:t>PC:</w:t>
      </w:r>
    </w:p>
    <w:p w14:paraId="4CB29AFE" w14:textId="77777777" w:rsidR="00CE709F" w:rsidRPr="00DC739E" w:rsidRDefault="00CE709F" w:rsidP="00CE709F">
      <w:pPr>
        <w:rPr>
          <w:sz w:val="22"/>
          <w:szCs w:val="22"/>
        </w:rPr>
      </w:pPr>
      <w:proofErr w:type="gramStart"/>
      <w:r w:rsidRPr="00DC739E">
        <w:rPr>
          <w:sz w:val="22"/>
          <w:szCs w:val="22"/>
        </w:rPr>
        <w:t>SN:</w:t>
      </w:r>
      <w:proofErr w:type="gramEnd"/>
    </w:p>
    <w:p w14:paraId="7AF0CF12" w14:textId="77777777" w:rsidR="00CE709F" w:rsidRPr="00DC739E" w:rsidRDefault="00CE709F" w:rsidP="00CE709F">
      <w:pPr>
        <w:rPr>
          <w:sz w:val="22"/>
          <w:szCs w:val="22"/>
        </w:rPr>
      </w:pPr>
      <w:proofErr w:type="gramStart"/>
      <w:r w:rsidRPr="00DC739E">
        <w:rPr>
          <w:sz w:val="22"/>
          <w:szCs w:val="22"/>
          <w:highlight w:val="lightGray"/>
        </w:rPr>
        <w:t>NN:</w:t>
      </w:r>
      <w:proofErr w:type="gramEnd"/>
    </w:p>
    <w:p w14:paraId="0344ECB7" w14:textId="77777777" w:rsidR="00CE709F" w:rsidRPr="00DC739E" w:rsidRDefault="00CE709F" w:rsidP="00CE709F">
      <w:pPr>
        <w:widowControl w:val="0"/>
        <w:rPr>
          <w:sz w:val="22"/>
          <w:szCs w:val="22"/>
          <w:lang w:val="fi-FI"/>
        </w:rPr>
      </w:pPr>
    </w:p>
    <w:p w14:paraId="0639CFAC" w14:textId="77777777" w:rsidR="00A52841" w:rsidRDefault="00A52841">
      <w:pPr>
        <w:spacing w:after="200" w:line="276" w:lineRule="auto"/>
        <w:rPr>
          <w:sz w:val="22"/>
          <w:szCs w:val="22"/>
          <w:lang w:val="fi-FI"/>
        </w:rPr>
      </w:pPr>
      <w:r>
        <w:rPr>
          <w:sz w:val="22"/>
          <w:szCs w:val="22"/>
          <w:lang w:val="fi-FI"/>
        </w:rPr>
        <w:br w:type="page"/>
      </w:r>
    </w:p>
    <w:p w14:paraId="72E0ACE2" w14:textId="77777777" w:rsidR="00A96658" w:rsidRPr="00A96658" w:rsidRDefault="00A96658" w:rsidP="00A96658">
      <w:pPr>
        <w:widowControl w:val="0"/>
        <w:suppressAutoHyphens/>
        <w:rPr>
          <w:sz w:val="22"/>
          <w:szCs w:val="22"/>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96658" w:rsidRPr="00607EEE" w14:paraId="49C4B676" w14:textId="77777777" w:rsidTr="001C6358">
        <w:trPr>
          <w:trHeight w:val="886"/>
        </w:trPr>
        <w:tc>
          <w:tcPr>
            <w:tcW w:w="9298" w:type="dxa"/>
            <w:tcBorders>
              <w:bottom w:val="single" w:sz="4" w:space="0" w:color="auto"/>
            </w:tcBorders>
          </w:tcPr>
          <w:p w14:paraId="3055622A" w14:textId="51551D5D" w:rsidR="00A96658" w:rsidRPr="00A96658" w:rsidRDefault="00A96658" w:rsidP="001C6358">
            <w:pPr>
              <w:widowControl w:val="0"/>
              <w:shd w:val="clear" w:color="auto" w:fill="FFFFFF"/>
              <w:suppressAutoHyphens/>
              <w:rPr>
                <w:b/>
                <w:sz w:val="22"/>
                <w:szCs w:val="22"/>
                <w:lang w:val="fi-FI"/>
              </w:rPr>
            </w:pPr>
            <w:r w:rsidRPr="00B42C01">
              <w:rPr>
                <w:b/>
                <w:sz w:val="22"/>
                <w:szCs w:val="22"/>
                <w:lang w:val="fi-FI"/>
              </w:rPr>
              <w:t>SISÄPAKKAUKS</w:t>
            </w:r>
            <w:r w:rsidR="00FF4F7B" w:rsidRPr="001546B2">
              <w:rPr>
                <w:b/>
                <w:sz w:val="22"/>
                <w:szCs w:val="22"/>
                <w:lang w:val="fi-FI"/>
              </w:rPr>
              <w:t>E</w:t>
            </w:r>
            <w:r w:rsidRPr="00B42C01">
              <w:rPr>
                <w:b/>
                <w:sz w:val="22"/>
                <w:szCs w:val="22"/>
                <w:lang w:val="fi-FI"/>
              </w:rPr>
              <w:t>SSA ON OLTAVA</w:t>
            </w:r>
            <w:r w:rsidRPr="00A96658">
              <w:rPr>
                <w:b/>
                <w:sz w:val="22"/>
                <w:szCs w:val="22"/>
                <w:lang w:val="fi-FI"/>
              </w:rPr>
              <w:t xml:space="preserve"> SEURAAVAT MERKINNÄT</w:t>
            </w:r>
          </w:p>
          <w:p w14:paraId="56A3AA91" w14:textId="77777777" w:rsidR="00A96658" w:rsidRPr="00A96658" w:rsidRDefault="00A96658" w:rsidP="001C6358">
            <w:pPr>
              <w:widowControl w:val="0"/>
              <w:shd w:val="clear" w:color="auto" w:fill="FFFFFF"/>
              <w:suppressAutoHyphens/>
              <w:rPr>
                <w:b/>
                <w:sz w:val="22"/>
                <w:szCs w:val="22"/>
                <w:lang w:val="fi-FI"/>
              </w:rPr>
            </w:pPr>
          </w:p>
          <w:p w14:paraId="5FD35730" w14:textId="77777777" w:rsidR="00A96658" w:rsidRPr="00A96658" w:rsidRDefault="00A96658" w:rsidP="001C6358">
            <w:pPr>
              <w:widowControl w:val="0"/>
              <w:suppressAutoHyphens/>
              <w:rPr>
                <w:sz w:val="22"/>
                <w:szCs w:val="22"/>
                <w:lang w:val="fi-FI"/>
              </w:rPr>
            </w:pPr>
            <w:r w:rsidRPr="00A96658">
              <w:rPr>
                <w:b/>
                <w:sz w:val="22"/>
                <w:szCs w:val="22"/>
                <w:lang w:val="fi-FI"/>
              </w:rPr>
              <w:t>PULLOPAKKAUKSEN NI</w:t>
            </w:r>
            <w:smartTag w:uri="schemas-GSKSiteLocations-com/fourthcoffee" w:element="flavor">
              <w:r w:rsidRPr="00A96658">
                <w:rPr>
                  <w:b/>
                  <w:sz w:val="22"/>
                  <w:szCs w:val="22"/>
                  <w:lang w:val="fi-FI"/>
                </w:rPr>
                <w:t>MIL</w:t>
              </w:r>
            </w:smartTag>
            <w:r w:rsidRPr="00A96658">
              <w:rPr>
                <w:b/>
                <w:sz w:val="22"/>
                <w:szCs w:val="22"/>
                <w:lang w:val="fi-FI"/>
              </w:rPr>
              <w:t>IPPU x 60 KALVOPÄÄLLYSTEISTÄ TABLETTIA</w:t>
            </w:r>
          </w:p>
        </w:tc>
      </w:tr>
    </w:tbl>
    <w:p w14:paraId="1A98A788" w14:textId="77777777" w:rsidR="00A96658" w:rsidRPr="00A96658" w:rsidRDefault="00A96658" w:rsidP="00A96658">
      <w:pPr>
        <w:widowControl w:val="0"/>
        <w:suppressAutoHyphens/>
        <w:rPr>
          <w:b/>
          <w:sz w:val="22"/>
          <w:szCs w:val="22"/>
          <w:lang w:val="fi-FI"/>
        </w:rPr>
      </w:pPr>
    </w:p>
    <w:p w14:paraId="6D5FDE00" w14:textId="77777777" w:rsidR="00A96658" w:rsidRPr="00A96658" w:rsidRDefault="00A96658" w:rsidP="00A96658">
      <w:pPr>
        <w:widowControl w:val="0"/>
        <w:suppressAutoHyphens/>
        <w:rPr>
          <w:sz w:val="22"/>
          <w:szCs w:val="22"/>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96658" w:rsidRPr="00A96658" w14:paraId="24DC575E" w14:textId="77777777" w:rsidTr="001C6358">
        <w:tc>
          <w:tcPr>
            <w:tcW w:w="9298" w:type="dxa"/>
          </w:tcPr>
          <w:p w14:paraId="11D49ECA" w14:textId="77777777" w:rsidR="00A96658" w:rsidRPr="00A96658" w:rsidRDefault="00A96658" w:rsidP="001C6358">
            <w:pPr>
              <w:widowControl w:val="0"/>
              <w:suppressAutoHyphens/>
              <w:ind w:left="567" w:hanging="567"/>
              <w:rPr>
                <w:b/>
                <w:sz w:val="22"/>
                <w:szCs w:val="22"/>
                <w:lang w:val="fi-FI"/>
              </w:rPr>
            </w:pPr>
            <w:r w:rsidRPr="00A96658">
              <w:rPr>
                <w:b/>
                <w:sz w:val="22"/>
                <w:szCs w:val="22"/>
                <w:lang w:val="fi-FI"/>
              </w:rPr>
              <w:t>1.</w:t>
            </w:r>
            <w:r w:rsidRPr="00A96658">
              <w:rPr>
                <w:b/>
                <w:sz w:val="22"/>
                <w:szCs w:val="22"/>
                <w:lang w:val="fi-FI"/>
              </w:rPr>
              <w:tab/>
              <w:t>LÄÄKEVALMISTEEN NIMI</w:t>
            </w:r>
          </w:p>
        </w:tc>
      </w:tr>
    </w:tbl>
    <w:p w14:paraId="34107C87" w14:textId="77777777" w:rsidR="00A96658" w:rsidRPr="00A96658" w:rsidRDefault="00A96658" w:rsidP="00A96658">
      <w:pPr>
        <w:widowControl w:val="0"/>
        <w:suppressAutoHyphens/>
        <w:rPr>
          <w:sz w:val="22"/>
          <w:szCs w:val="22"/>
          <w:lang w:val="fi-FI"/>
        </w:rPr>
      </w:pPr>
    </w:p>
    <w:p w14:paraId="7786168A" w14:textId="77777777" w:rsidR="00A96658" w:rsidRPr="00A96658" w:rsidRDefault="00A96658" w:rsidP="00A96658">
      <w:pPr>
        <w:widowControl w:val="0"/>
        <w:rPr>
          <w:sz w:val="22"/>
          <w:szCs w:val="22"/>
          <w:lang w:val="fi-FI"/>
        </w:rPr>
      </w:pPr>
      <w:r w:rsidRPr="00A96658">
        <w:rPr>
          <w:sz w:val="22"/>
          <w:szCs w:val="22"/>
          <w:lang w:val="fi-FI"/>
        </w:rPr>
        <w:t>Trizivir 300 mg</w:t>
      </w:r>
      <w:r w:rsidR="0046623B">
        <w:rPr>
          <w:sz w:val="22"/>
          <w:szCs w:val="22"/>
          <w:lang w:val="fi-FI"/>
        </w:rPr>
        <w:t xml:space="preserve"> </w:t>
      </w:r>
      <w:r w:rsidRPr="00A96658">
        <w:rPr>
          <w:sz w:val="22"/>
          <w:szCs w:val="22"/>
          <w:lang w:val="fi-FI"/>
        </w:rPr>
        <w:t>/</w:t>
      </w:r>
      <w:r w:rsidR="0046623B">
        <w:rPr>
          <w:sz w:val="22"/>
          <w:szCs w:val="22"/>
          <w:lang w:val="fi-FI"/>
        </w:rPr>
        <w:t xml:space="preserve"> </w:t>
      </w:r>
      <w:r w:rsidRPr="00A96658">
        <w:rPr>
          <w:sz w:val="22"/>
          <w:szCs w:val="22"/>
          <w:lang w:val="fi-FI"/>
        </w:rPr>
        <w:t>150 mg</w:t>
      </w:r>
      <w:r w:rsidR="0046623B">
        <w:rPr>
          <w:sz w:val="22"/>
          <w:szCs w:val="22"/>
          <w:lang w:val="fi-FI"/>
        </w:rPr>
        <w:t xml:space="preserve"> </w:t>
      </w:r>
      <w:r w:rsidRPr="00A96658">
        <w:rPr>
          <w:sz w:val="22"/>
          <w:szCs w:val="22"/>
          <w:lang w:val="fi-FI"/>
        </w:rPr>
        <w:t>/ 300 mg kalvopäällysteiset tabletit</w:t>
      </w:r>
    </w:p>
    <w:p w14:paraId="6E1BA19E" w14:textId="77777777" w:rsidR="00A96658" w:rsidRPr="00A96658" w:rsidRDefault="00A96658" w:rsidP="00A96658">
      <w:pPr>
        <w:widowControl w:val="0"/>
        <w:suppressAutoHyphens/>
        <w:rPr>
          <w:sz w:val="22"/>
          <w:szCs w:val="22"/>
          <w:lang w:val="fi-FI"/>
        </w:rPr>
      </w:pPr>
      <w:r w:rsidRPr="00A96658">
        <w:rPr>
          <w:sz w:val="22"/>
          <w:szCs w:val="22"/>
          <w:lang w:val="fi-FI"/>
        </w:rPr>
        <w:t>abakaviiri/lamivudiini/tsidovudiini</w:t>
      </w:r>
    </w:p>
    <w:p w14:paraId="35142369" w14:textId="77777777" w:rsidR="00A96658" w:rsidRPr="00A96658" w:rsidRDefault="00A96658" w:rsidP="00A96658">
      <w:pPr>
        <w:widowControl w:val="0"/>
        <w:suppressAutoHyphens/>
        <w:rPr>
          <w:sz w:val="22"/>
          <w:szCs w:val="22"/>
          <w:lang w:val="fi-FI"/>
        </w:rPr>
      </w:pPr>
    </w:p>
    <w:p w14:paraId="609F341B" w14:textId="77777777" w:rsidR="00A96658" w:rsidRPr="00A96658" w:rsidRDefault="00A96658" w:rsidP="00A96658">
      <w:pPr>
        <w:widowControl w:val="0"/>
        <w:suppressAutoHyphens/>
        <w:rPr>
          <w:sz w:val="22"/>
          <w:szCs w:val="22"/>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96658" w:rsidRPr="00A96658" w14:paraId="2770B709" w14:textId="77777777" w:rsidTr="001C6358">
        <w:tc>
          <w:tcPr>
            <w:tcW w:w="9298" w:type="dxa"/>
          </w:tcPr>
          <w:p w14:paraId="569EDC27" w14:textId="77777777" w:rsidR="00A96658" w:rsidRPr="00A96658" w:rsidRDefault="00A96658" w:rsidP="001C6358">
            <w:pPr>
              <w:widowControl w:val="0"/>
              <w:suppressAutoHyphens/>
              <w:ind w:left="567" w:hanging="567"/>
              <w:rPr>
                <w:b/>
                <w:sz w:val="22"/>
                <w:szCs w:val="22"/>
                <w:lang w:val="fi-FI"/>
              </w:rPr>
            </w:pPr>
            <w:r w:rsidRPr="00A96658">
              <w:rPr>
                <w:b/>
                <w:sz w:val="22"/>
                <w:szCs w:val="22"/>
                <w:lang w:val="fi-FI"/>
              </w:rPr>
              <w:t>2.</w:t>
            </w:r>
            <w:r w:rsidRPr="00A96658">
              <w:rPr>
                <w:b/>
                <w:sz w:val="22"/>
                <w:szCs w:val="22"/>
                <w:lang w:val="fi-FI"/>
              </w:rPr>
              <w:tab/>
              <w:t>VAIKUTTAVAT AINEET</w:t>
            </w:r>
          </w:p>
        </w:tc>
      </w:tr>
    </w:tbl>
    <w:p w14:paraId="2A2A9935" w14:textId="77777777" w:rsidR="00A96658" w:rsidRPr="00A96658" w:rsidRDefault="00A96658" w:rsidP="00A96658">
      <w:pPr>
        <w:widowControl w:val="0"/>
        <w:suppressAutoHyphens/>
        <w:rPr>
          <w:sz w:val="22"/>
          <w:szCs w:val="22"/>
          <w:lang w:val="fi-FI"/>
        </w:rPr>
      </w:pPr>
    </w:p>
    <w:p w14:paraId="3F443DED" w14:textId="77777777" w:rsidR="00A96658" w:rsidRPr="00A96658" w:rsidRDefault="00A96658" w:rsidP="00A96658">
      <w:pPr>
        <w:widowControl w:val="0"/>
        <w:suppressAutoHyphens/>
        <w:rPr>
          <w:sz w:val="22"/>
          <w:szCs w:val="22"/>
          <w:lang w:val="fi-FI"/>
        </w:rPr>
      </w:pPr>
      <w:r w:rsidRPr="00A96658">
        <w:rPr>
          <w:sz w:val="22"/>
          <w:szCs w:val="22"/>
          <w:lang w:val="fi-FI"/>
        </w:rPr>
        <w:t>Yksi kalvopäällysteinen tabletti sisältää:</w:t>
      </w:r>
    </w:p>
    <w:p w14:paraId="3808855D" w14:textId="77777777" w:rsidR="00A96658" w:rsidRPr="00A96658" w:rsidRDefault="00A96658" w:rsidP="00A96658">
      <w:pPr>
        <w:widowControl w:val="0"/>
        <w:suppressAutoHyphens/>
        <w:rPr>
          <w:sz w:val="22"/>
          <w:szCs w:val="22"/>
          <w:lang w:val="fi-FI"/>
        </w:rPr>
      </w:pPr>
      <w:r w:rsidRPr="00A96658">
        <w:rPr>
          <w:sz w:val="22"/>
          <w:szCs w:val="22"/>
          <w:lang w:val="fi-FI"/>
        </w:rPr>
        <w:t>abakaviiria 300 mg (sulfaattina)</w:t>
      </w:r>
    </w:p>
    <w:p w14:paraId="39F11993" w14:textId="77777777" w:rsidR="00A96658" w:rsidRPr="00A96658" w:rsidRDefault="00A96658" w:rsidP="00A96658">
      <w:pPr>
        <w:widowControl w:val="0"/>
        <w:suppressAutoHyphens/>
        <w:rPr>
          <w:sz w:val="22"/>
          <w:szCs w:val="22"/>
          <w:lang w:val="fi-FI"/>
        </w:rPr>
      </w:pPr>
      <w:r w:rsidRPr="00A96658">
        <w:rPr>
          <w:sz w:val="22"/>
          <w:szCs w:val="22"/>
          <w:lang w:val="fi-FI"/>
        </w:rPr>
        <w:t xml:space="preserve">lamivudiinia 150 mg </w:t>
      </w:r>
    </w:p>
    <w:p w14:paraId="716EFF9B" w14:textId="77777777" w:rsidR="00A96658" w:rsidRPr="00A96658" w:rsidRDefault="00A96658" w:rsidP="00A96658">
      <w:pPr>
        <w:widowControl w:val="0"/>
        <w:suppressAutoHyphens/>
        <w:rPr>
          <w:sz w:val="22"/>
          <w:szCs w:val="22"/>
          <w:lang w:val="fi-FI"/>
        </w:rPr>
      </w:pPr>
      <w:r w:rsidRPr="00A96658">
        <w:rPr>
          <w:sz w:val="22"/>
          <w:szCs w:val="22"/>
          <w:lang w:val="fi-FI"/>
        </w:rPr>
        <w:t>tsidovudiinia 300 mg</w:t>
      </w:r>
    </w:p>
    <w:p w14:paraId="4A50CA07" w14:textId="77777777" w:rsidR="00A96658" w:rsidRPr="00A96658" w:rsidRDefault="00A96658" w:rsidP="00A96658">
      <w:pPr>
        <w:widowControl w:val="0"/>
        <w:suppressAutoHyphens/>
        <w:rPr>
          <w:sz w:val="22"/>
          <w:szCs w:val="22"/>
          <w:lang w:val="fi-FI"/>
        </w:rPr>
      </w:pPr>
    </w:p>
    <w:p w14:paraId="18635DF7" w14:textId="77777777" w:rsidR="00A96658" w:rsidRPr="00A96658" w:rsidRDefault="00A96658" w:rsidP="00A96658">
      <w:pPr>
        <w:widowControl w:val="0"/>
        <w:suppressAutoHyphens/>
        <w:rPr>
          <w:sz w:val="22"/>
          <w:szCs w:val="22"/>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96658" w:rsidRPr="00A96658" w14:paraId="428DDC55" w14:textId="77777777" w:rsidTr="001C6358">
        <w:tc>
          <w:tcPr>
            <w:tcW w:w="9298" w:type="dxa"/>
          </w:tcPr>
          <w:p w14:paraId="37188407" w14:textId="77777777" w:rsidR="00A96658" w:rsidRPr="00A96658" w:rsidRDefault="00A96658" w:rsidP="001C6358">
            <w:pPr>
              <w:widowControl w:val="0"/>
              <w:suppressAutoHyphens/>
              <w:ind w:left="567" w:hanging="567"/>
              <w:rPr>
                <w:b/>
                <w:sz w:val="22"/>
                <w:szCs w:val="22"/>
                <w:lang w:val="fi-FI"/>
              </w:rPr>
            </w:pPr>
            <w:r w:rsidRPr="00A96658">
              <w:rPr>
                <w:b/>
                <w:sz w:val="22"/>
                <w:szCs w:val="22"/>
                <w:lang w:val="fi-FI"/>
              </w:rPr>
              <w:t>3.</w:t>
            </w:r>
            <w:r w:rsidRPr="00A96658">
              <w:rPr>
                <w:b/>
                <w:sz w:val="22"/>
                <w:szCs w:val="22"/>
                <w:lang w:val="fi-FI"/>
              </w:rPr>
              <w:tab/>
              <w:t>LUETTELO APUAINEISTA</w:t>
            </w:r>
          </w:p>
        </w:tc>
      </w:tr>
    </w:tbl>
    <w:p w14:paraId="574A6FE9" w14:textId="77777777" w:rsidR="00A96658" w:rsidRPr="00A96658" w:rsidRDefault="00A96658" w:rsidP="00A96658">
      <w:pPr>
        <w:widowControl w:val="0"/>
        <w:suppressAutoHyphens/>
        <w:rPr>
          <w:sz w:val="22"/>
          <w:szCs w:val="22"/>
          <w:lang w:val="fi-FI"/>
        </w:rPr>
      </w:pPr>
    </w:p>
    <w:p w14:paraId="5DB41EFA" w14:textId="77777777" w:rsidR="00A96658" w:rsidRPr="00A96658" w:rsidRDefault="00A96658" w:rsidP="00A96658">
      <w:pPr>
        <w:widowControl w:val="0"/>
        <w:suppressAutoHyphens/>
        <w:rPr>
          <w:sz w:val="22"/>
          <w:szCs w:val="22"/>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96658" w:rsidRPr="00A96658" w14:paraId="6296E64C" w14:textId="77777777" w:rsidTr="001C6358">
        <w:tc>
          <w:tcPr>
            <w:tcW w:w="9298" w:type="dxa"/>
          </w:tcPr>
          <w:p w14:paraId="621534C9" w14:textId="77777777" w:rsidR="00A96658" w:rsidRPr="00A96658" w:rsidRDefault="00A96658" w:rsidP="001C6358">
            <w:pPr>
              <w:widowControl w:val="0"/>
              <w:suppressAutoHyphens/>
              <w:ind w:left="567" w:hanging="567"/>
              <w:rPr>
                <w:b/>
                <w:sz w:val="22"/>
                <w:szCs w:val="22"/>
                <w:lang w:val="fi-FI"/>
              </w:rPr>
            </w:pPr>
            <w:r w:rsidRPr="00A96658">
              <w:rPr>
                <w:b/>
                <w:sz w:val="22"/>
                <w:szCs w:val="22"/>
                <w:lang w:val="fi-FI"/>
              </w:rPr>
              <w:t>4.</w:t>
            </w:r>
            <w:r w:rsidRPr="00A96658">
              <w:rPr>
                <w:b/>
                <w:sz w:val="22"/>
                <w:szCs w:val="22"/>
                <w:lang w:val="fi-FI"/>
              </w:rPr>
              <w:tab/>
              <w:t>LÄÄKEMUOTO JA SISÄLLÖN MÄÄRÄ</w:t>
            </w:r>
          </w:p>
        </w:tc>
      </w:tr>
    </w:tbl>
    <w:p w14:paraId="520DE54C" w14:textId="77777777" w:rsidR="00A96658" w:rsidRPr="00A96658" w:rsidRDefault="00A96658" w:rsidP="00A96658">
      <w:pPr>
        <w:widowControl w:val="0"/>
        <w:suppressAutoHyphens/>
        <w:rPr>
          <w:sz w:val="22"/>
          <w:szCs w:val="22"/>
          <w:lang w:val="fi-FI"/>
        </w:rPr>
      </w:pPr>
    </w:p>
    <w:p w14:paraId="7A227FD4" w14:textId="77777777" w:rsidR="00A96658" w:rsidRPr="00A96658" w:rsidRDefault="00A96658" w:rsidP="00A96658">
      <w:pPr>
        <w:widowControl w:val="0"/>
        <w:suppressAutoHyphens/>
        <w:rPr>
          <w:sz w:val="22"/>
          <w:szCs w:val="22"/>
          <w:lang w:val="fi-FI"/>
        </w:rPr>
      </w:pPr>
      <w:r w:rsidRPr="00A96658">
        <w:rPr>
          <w:sz w:val="22"/>
          <w:szCs w:val="22"/>
          <w:lang w:val="fi-FI"/>
        </w:rPr>
        <w:t>60 kalvopäällysteistä tablettia</w:t>
      </w:r>
    </w:p>
    <w:p w14:paraId="188EE573" w14:textId="77777777" w:rsidR="00A96658" w:rsidRPr="00A96658" w:rsidRDefault="00A96658" w:rsidP="00A96658">
      <w:pPr>
        <w:widowControl w:val="0"/>
        <w:suppressAutoHyphens/>
        <w:rPr>
          <w:sz w:val="22"/>
          <w:szCs w:val="22"/>
          <w:lang w:val="fi-FI"/>
        </w:rPr>
      </w:pPr>
    </w:p>
    <w:p w14:paraId="3D0522F3" w14:textId="77777777" w:rsidR="00A96658" w:rsidRPr="00A96658" w:rsidRDefault="00A96658" w:rsidP="00A96658">
      <w:pPr>
        <w:widowControl w:val="0"/>
        <w:suppressAutoHyphens/>
        <w:rPr>
          <w:sz w:val="22"/>
          <w:szCs w:val="22"/>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96658" w:rsidRPr="00607EEE" w14:paraId="5F10C0F9" w14:textId="77777777" w:rsidTr="001C6358">
        <w:tc>
          <w:tcPr>
            <w:tcW w:w="9298" w:type="dxa"/>
          </w:tcPr>
          <w:p w14:paraId="091AAAA2" w14:textId="77777777" w:rsidR="00A96658" w:rsidRPr="00A96658" w:rsidRDefault="00A96658" w:rsidP="001C6358">
            <w:pPr>
              <w:widowControl w:val="0"/>
              <w:suppressAutoHyphens/>
              <w:ind w:left="567" w:hanging="567"/>
              <w:rPr>
                <w:b/>
                <w:sz w:val="22"/>
                <w:szCs w:val="22"/>
                <w:lang w:val="fi-FI"/>
              </w:rPr>
            </w:pPr>
            <w:r w:rsidRPr="00A96658">
              <w:rPr>
                <w:b/>
                <w:sz w:val="22"/>
                <w:szCs w:val="22"/>
                <w:lang w:val="fi-FI"/>
              </w:rPr>
              <w:t>5.</w:t>
            </w:r>
            <w:r w:rsidRPr="00A96658">
              <w:rPr>
                <w:b/>
                <w:sz w:val="22"/>
                <w:szCs w:val="22"/>
                <w:lang w:val="fi-FI"/>
              </w:rPr>
              <w:tab/>
              <w:t>ANTOTAPA JA TARVITTAESSA ANTOREITTI (ANTOREITIT)</w:t>
            </w:r>
          </w:p>
        </w:tc>
      </w:tr>
    </w:tbl>
    <w:p w14:paraId="20C7EC2C" w14:textId="77777777" w:rsidR="00A96658" w:rsidRPr="00A96658" w:rsidRDefault="00A96658" w:rsidP="00A96658">
      <w:pPr>
        <w:widowControl w:val="0"/>
        <w:suppressAutoHyphens/>
        <w:rPr>
          <w:sz w:val="22"/>
          <w:szCs w:val="22"/>
          <w:lang w:val="fi-FI"/>
        </w:rPr>
      </w:pPr>
    </w:p>
    <w:p w14:paraId="30BC140D" w14:textId="78B827F8" w:rsidR="00A96658" w:rsidRPr="00A96658" w:rsidRDefault="00A96658" w:rsidP="00A96658">
      <w:pPr>
        <w:widowControl w:val="0"/>
        <w:suppressAutoHyphens/>
        <w:rPr>
          <w:sz w:val="22"/>
          <w:szCs w:val="22"/>
          <w:lang w:val="fi-FI"/>
        </w:rPr>
      </w:pPr>
      <w:r w:rsidRPr="00A96658">
        <w:rPr>
          <w:sz w:val="22"/>
          <w:szCs w:val="22"/>
          <w:lang w:val="fi-FI"/>
        </w:rPr>
        <w:t>Suun kautta</w:t>
      </w:r>
      <w:r w:rsidR="00B42C01">
        <w:rPr>
          <w:sz w:val="22"/>
          <w:szCs w:val="22"/>
          <w:lang w:val="fi-FI"/>
        </w:rPr>
        <w:t>.</w:t>
      </w:r>
    </w:p>
    <w:p w14:paraId="3A59F5D0" w14:textId="77777777" w:rsidR="00A96658" w:rsidRPr="00A96658" w:rsidRDefault="00A96658" w:rsidP="00A96658">
      <w:pPr>
        <w:widowControl w:val="0"/>
        <w:suppressAutoHyphens/>
        <w:rPr>
          <w:sz w:val="22"/>
          <w:szCs w:val="22"/>
          <w:lang w:val="fi-FI"/>
        </w:rPr>
      </w:pPr>
      <w:r w:rsidRPr="00A96658">
        <w:rPr>
          <w:sz w:val="22"/>
          <w:szCs w:val="22"/>
          <w:lang w:val="fi-FI"/>
        </w:rPr>
        <w:t>Lue pakkausseloste ennen käyttöä.</w:t>
      </w:r>
    </w:p>
    <w:p w14:paraId="28380428" w14:textId="77777777" w:rsidR="00A96658" w:rsidRPr="00A96658" w:rsidRDefault="00A96658" w:rsidP="00A96658">
      <w:pPr>
        <w:widowControl w:val="0"/>
        <w:suppressAutoHyphens/>
        <w:rPr>
          <w:sz w:val="22"/>
          <w:szCs w:val="22"/>
          <w:lang w:val="fi-FI"/>
        </w:rPr>
      </w:pPr>
    </w:p>
    <w:p w14:paraId="080432F9" w14:textId="77777777" w:rsidR="00A96658" w:rsidRPr="00A96658" w:rsidRDefault="00A96658" w:rsidP="00A96658">
      <w:pPr>
        <w:widowControl w:val="0"/>
        <w:suppressAutoHyphens/>
        <w:rPr>
          <w:sz w:val="22"/>
          <w:szCs w:val="22"/>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96658" w:rsidRPr="00607EEE" w14:paraId="1C396D88" w14:textId="77777777" w:rsidTr="001C6358">
        <w:tc>
          <w:tcPr>
            <w:tcW w:w="9298" w:type="dxa"/>
          </w:tcPr>
          <w:p w14:paraId="24243607" w14:textId="77777777" w:rsidR="00A96658" w:rsidRPr="00A96658" w:rsidRDefault="00A96658" w:rsidP="001C6358">
            <w:pPr>
              <w:widowControl w:val="0"/>
              <w:suppressAutoHyphens/>
              <w:ind w:left="567" w:hanging="567"/>
              <w:rPr>
                <w:b/>
                <w:sz w:val="22"/>
                <w:szCs w:val="22"/>
                <w:lang w:val="fi-FI"/>
              </w:rPr>
            </w:pPr>
            <w:r w:rsidRPr="00A96658">
              <w:rPr>
                <w:b/>
                <w:sz w:val="22"/>
                <w:szCs w:val="22"/>
                <w:lang w:val="fi-FI"/>
              </w:rPr>
              <w:t>6.</w:t>
            </w:r>
            <w:r w:rsidRPr="00A96658">
              <w:rPr>
                <w:b/>
                <w:sz w:val="22"/>
                <w:szCs w:val="22"/>
                <w:lang w:val="fi-FI"/>
              </w:rPr>
              <w:tab/>
              <w:t>ERITYISVAROITUS VALMISTEEN SÄILYTTÄMISESTÄ POIS</w:t>
            </w:r>
            <w:r w:rsidR="00411ED7">
              <w:rPr>
                <w:b/>
                <w:sz w:val="22"/>
                <w:szCs w:val="22"/>
                <w:lang w:val="fi-FI"/>
              </w:rPr>
              <w:t>SA</w:t>
            </w:r>
            <w:r w:rsidRPr="00A96658">
              <w:rPr>
                <w:b/>
                <w:sz w:val="22"/>
                <w:szCs w:val="22"/>
                <w:lang w:val="fi-FI"/>
              </w:rPr>
              <w:t xml:space="preserve"> LASTEN ULOTTUVILTA</w:t>
            </w:r>
            <w:r w:rsidR="00A00C9B">
              <w:rPr>
                <w:b/>
                <w:sz w:val="22"/>
                <w:szCs w:val="22"/>
                <w:lang w:val="fi-FI"/>
              </w:rPr>
              <w:t xml:space="preserve"> JA NÄKYVILTÄ</w:t>
            </w:r>
          </w:p>
        </w:tc>
      </w:tr>
    </w:tbl>
    <w:p w14:paraId="622BBCB7" w14:textId="77777777" w:rsidR="00A96658" w:rsidRPr="00A96658" w:rsidRDefault="00A96658" w:rsidP="00A96658">
      <w:pPr>
        <w:widowControl w:val="0"/>
        <w:suppressAutoHyphens/>
        <w:rPr>
          <w:sz w:val="22"/>
          <w:szCs w:val="22"/>
          <w:lang w:val="fi-FI"/>
        </w:rPr>
      </w:pPr>
    </w:p>
    <w:p w14:paraId="42F3AF2B" w14:textId="77777777" w:rsidR="00A96658" w:rsidRPr="00A96658" w:rsidRDefault="00A96658" w:rsidP="00A96658">
      <w:pPr>
        <w:widowControl w:val="0"/>
        <w:suppressAutoHyphens/>
        <w:rPr>
          <w:sz w:val="22"/>
          <w:szCs w:val="22"/>
          <w:lang w:val="fi-FI"/>
        </w:rPr>
      </w:pPr>
      <w:r w:rsidRPr="00A96658">
        <w:rPr>
          <w:sz w:val="22"/>
          <w:szCs w:val="22"/>
          <w:lang w:val="fi-FI"/>
        </w:rPr>
        <w:t>Ei lasten ulottuville eikä näkyville.</w:t>
      </w:r>
    </w:p>
    <w:p w14:paraId="1993D3AC" w14:textId="77777777" w:rsidR="00A96658" w:rsidRPr="00A96658" w:rsidRDefault="00A96658" w:rsidP="00A96658">
      <w:pPr>
        <w:widowControl w:val="0"/>
        <w:suppressAutoHyphens/>
        <w:rPr>
          <w:sz w:val="22"/>
          <w:szCs w:val="22"/>
          <w:lang w:val="fi-FI"/>
        </w:rPr>
      </w:pPr>
    </w:p>
    <w:p w14:paraId="572C3929" w14:textId="77777777" w:rsidR="00A96658" w:rsidRPr="00A96658" w:rsidRDefault="00A96658" w:rsidP="00A96658">
      <w:pPr>
        <w:widowControl w:val="0"/>
        <w:suppressAutoHyphens/>
        <w:rPr>
          <w:sz w:val="22"/>
          <w:szCs w:val="22"/>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96658" w:rsidRPr="00607EEE" w14:paraId="6431A6B4" w14:textId="77777777" w:rsidTr="001C6358">
        <w:tc>
          <w:tcPr>
            <w:tcW w:w="9298" w:type="dxa"/>
          </w:tcPr>
          <w:p w14:paraId="5699C544" w14:textId="77777777" w:rsidR="00A96658" w:rsidRPr="00A96658" w:rsidRDefault="00A96658" w:rsidP="001C6358">
            <w:pPr>
              <w:widowControl w:val="0"/>
              <w:suppressAutoHyphens/>
              <w:ind w:left="567" w:hanging="567"/>
              <w:rPr>
                <w:b/>
                <w:sz w:val="22"/>
                <w:szCs w:val="22"/>
                <w:lang w:val="fi-FI"/>
              </w:rPr>
            </w:pPr>
            <w:r w:rsidRPr="00A96658">
              <w:rPr>
                <w:b/>
                <w:sz w:val="22"/>
                <w:szCs w:val="22"/>
                <w:lang w:val="fi-FI"/>
              </w:rPr>
              <w:t>7.</w:t>
            </w:r>
            <w:r w:rsidRPr="00A96658">
              <w:rPr>
                <w:b/>
                <w:sz w:val="22"/>
                <w:szCs w:val="22"/>
                <w:lang w:val="fi-FI"/>
              </w:rPr>
              <w:tab/>
              <w:t>MUU ERITYISVAROITUS (MUUT ERITYISVAROITUKSET), JOS TARPEEN</w:t>
            </w:r>
          </w:p>
        </w:tc>
      </w:tr>
    </w:tbl>
    <w:p w14:paraId="5FD541E6" w14:textId="77777777" w:rsidR="00A96658" w:rsidRPr="00A96658" w:rsidRDefault="00A96658" w:rsidP="00A96658">
      <w:pPr>
        <w:widowControl w:val="0"/>
        <w:rPr>
          <w:sz w:val="22"/>
          <w:szCs w:val="22"/>
          <w:lang w:val="fi-FI"/>
        </w:rPr>
      </w:pPr>
    </w:p>
    <w:p w14:paraId="134DEDB9" w14:textId="77777777" w:rsidR="00A96658" w:rsidRPr="00A96658" w:rsidRDefault="00A96658" w:rsidP="00A96658">
      <w:pPr>
        <w:widowControl w:val="0"/>
        <w:rPr>
          <w:sz w:val="22"/>
          <w:szCs w:val="22"/>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96658" w:rsidRPr="00A96658" w14:paraId="7CE69228" w14:textId="77777777" w:rsidTr="001C6358">
        <w:tc>
          <w:tcPr>
            <w:tcW w:w="9298" w:type="dxa"/>
          </w:tcPr>
          <w:p w14:paraId="2FA58B87" w14:textId="77777777" w:rsidR="00A96658" w:rsidRPr="00A96658" w:rsidRDefault="00A96658" w:rsidP="001C6358">
            <w:pPr>
              <w:widowControl w:val="0"/>
              <w:suppressAutoHyphens/>
              <w:ind w:left="567" w:hanging="567"/>
              <w:rPr>
                <w:b/>
                <w:sz w:val="22"/>
                <w:szCs w:val="22"/>
                <w:lang w:val="fi-FI"/>
              </w:rPr>
            </w:pPr>
            <w:r w:rsidRPr="00A96658">
              <w:rPr>
                <w:b/>
                <w:sz w:val="22"/>
                <w:szCs w:val="22"/>
                <w:lang w:val="fi-FI"/>
              </w:rPr>
              <w:t>8.</w:t>
            </w:r>
            <w:r w:rsidRPr="00A96658">
              <w:rPr>
                <w:b/>
                <w:sz w:val="22"/>
                <w:szCs w:val="22"/>
                <w:lang w:val="fi-FI"/>
              </w:rPr>
              <w:tab/>
              <w:t>VIIMEINEN KÄYTTÖPÄIVÄMÄÄRÄ</w:t>
            </w:r>
          </w:p>
        </w:tc>
      </w:tr>
    </w:tbl>
    <w:p w14:paraId="3481F9C0" w14:textId="77777777" w:rsidR="00A96658" w:rsidRPr="00A96658" w:rsidRDefault="00A96658" w:rsidP="00A96658">
      <w:pPr>
        <w:widowControl w:val="0"/>
        <w:rPr>
          <w:sz w:val="22"/>
          <w:szCs w:val="22"/>
          <w:lang w:val="fi-FI"/>
        </w:rPr>
      </w:pPr>
    </w:p>
    <w:p w14:paraId="7956FFE8" w14:textId="77777777" w:rsidR="00A96658" w:rsidRPr="00A96658" w:rsidRDefault="00A96658" w:rsidP="00A96658">
      <w:pPr>
        <w:pStyle w:val="EndnoteText"/>
        <w:widowControl w:val="0"/>
        <w:tabs>
          <w:tab w:val="clear" w:pos="567"/>
        </w:tabs>
        <w:rPr>
          <w:snapToGrid/>
          <w:szCs w:val="22"/>
          <w:lang w:val="fi-FI"/>
        </w:rPr>
      </w:pPr>
      <w:r w:rsidRPr="00A96658">
        <w:rPr>
          <w:szCs w:val="22"/>
          <w:lang w:val="fi-FI"/>
        </w:rPr>
        <w:t>EXP</w:t>
      </w:r>
    </w:p>
    <w:p w14:paraId="19A45A39" w14:textId="30020FB3" w:rsidR="00A96658" w:rsidRDefault="00A96658" w:rsidP="00A96658">
      <w:pPr>
        <w:pStyle w:val="EndnoteText"/>
        <w:widowControl w:val="0"/>
        <w:tabs>
          <w:tab w:val="clear" w:pos="567"/>
        </w:tabs>
        <w:rPr>
          <w:snapToGrid/>
          <w:szCs w:val="22"/>
          <w:lang w:val="fi-FI"/>
        </w:rPr>
      </w:pPr>
    </w:p>
    <w:p w14:paraId="5A2102DE" w14:textId="77777777" w:rsidR="005238FB" w:rsidRPr="00A96658" w:rsidRDefault="005238FB" w:rsidP="00A96658">
      <w:pPr>
        <w:pStyle w:val="EndnoteText"/>
        <w:widowControl w:val="0"/>
        <w:tabs>
          <w:tab w:val="clear" w:pos="567"/>
        </w:tabs>
        <w:rPr>
          <w:snapToGrid/>
          <w:szCs w:val="22"/>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96658" w:rsidRPr="00A96658" w14:paraId="3B2AE254" w14:textId="77777777" w:rsidTr="001C6358">
        <w:tc>
          <w:tcPr>
            <w:tcW w:w="9298" w:type="dxa"/>
          </w:tcPr>
          <w:p w14:paraId="512608C2" w14:textId="77777777" w:rsidR="00A96658" w:rsidRPr="00A96658" w:rsidRDefault="00A96658" w:rsidP="001C6358">
            <w:pPr>
              <w:widowControl w:val="0"/>
              <w:suppressAutoHyphens/>
              <w:ind w:left="567" w:hanging="567"/>
              <w:rPr>
                <w:b/>
                <w:sz w:val="22"/>
                <w:szCs w:val="22"/>
                <w:lang w:val="fi-FI"/>
              </w:rPr>
            </w:pPr>
            <w:r w:rsidRPr="00A96658">
              <w:rPr>
                <w:b/>
                <w:sz w:val="22"/>
                <w:szCs w:val="22"/>
                <w:lang w:val="fi-FI"/>
              </w:rPr>
              <w:t>9.</w:t>
            </w:r>
            <w:r w:rsidRPr="00A96658">
              <w:rPr>
                <w:b/>
                <w:sz w:val="22"/>
                <w:szCs w:val="22"/>
                <w:lang w:val="fi-FI"/>
              </w:rPr>
              <w:tab/>
              <w:t>ERITYISET SÄILYTYSOLOSUHTEET</w:t>
            </w:r>
          </w:p>
        </w:tc>
      </w:tr>
    </w:tbl>
    <w:p w14:paraId="773980E9" w14:textId="77777777" w:rsidR="00A96658" w:rsidRPr="00A96658" w:rsidRDefault="00A96658" w:rsidP="00A96658">
      <w:pPr>
        <w:widowControl w:val="0"/>
        <w:suppressAutoHyphens/>
        <w:ind w:left="567" w:hanging="567"/>
        <w:rPr>
          <w:sz w:val="22"/>
          <w:szCs w:val="22"/>
          <w:lang w:val="fi-FI"/>
        </w:rPr>
      </w:pPr>
    </w:p>
    <w:p w14:paraId="74136706" w14:textId="3F77EB5F" w:rsidR="00A96658" w:rsidRPr="00A96658" w:rsidRDefault="00A96658" w:rsidP="00A96658">
      <w:pPr>
        <w:widowControl w:val="0"/>
        <w:suppressAutoHyphens/>
        <w:rPr>
          <w:sz w:val="22"/>
          <w:szCs w:val="22"/>
          <w:lang w:val="fi-FI"/>
        </w:rPr>
      </w:pPr>
      <w:r w:rsidRPr="00A96658">
        <w:rPr>
          <w:sz w:val="22"/>
          <w:szCs w:val="22"/>
          <w:lang w:val="fi-FI"/>
        </w:rPr>
        <w:t>Säilytä alle 30 </w:t>
      </w:r>
      <w:r w:rsidRPr="00A96658">
        <w:rPr>
          <w:color w:val="000000"/>
          <w:sz w:val="22"/>
          <w:szCs w:val="22"/>
          <w:lang w:val="fi-FI"/>
        </w:rPr>
        <w:sym w:font="Symbol" w:char="F0B0"/>
      </w:r>
      <w:r w:rsidRPr="00A96658">
        <w:rPr>
          <w:color w:val="000000"/>
          <w:sz w:val="22"/>
          <w:szCs w:val="22"/>
          <w:lang w:val="fi-FI"/>
        </w:rPr>
        <w:t>C</w:t>
      </w:r>
      <w:r w:rsidR="005238FB">
        <w:rPr>
          <w:color w:val="000000"/>
          <w:sz w:val="22"/>
          <w:szCs w:val="22"/>
          <w:lang w:val="fi-FI"/>
        </w:rPr>
        <w:t>.</w:t>
      </w:r>
    </w:p>
    <w:p w14:paraId="27643F1A" w14:textId="77777777" w:rsidR="00A96658" w:rsidRPr="00A96658" w:rsidRDefault="00A96658" w:rsidP="00A96658">
      <w:pPr>
        <w:pStyle w:val="EndnoteText"/>
        <w:widowControl w:val="0"/>
        <w:tabs>
          <w:tab w:val="clear" w:pos="567"/>
        </w:tabs>
        <w:suppressAutoHyphens/>
        <w:rPr>
          <w:snapToGrid/>
          <w:szCs w:val="22"/>
          <w:lang w:val="fi-FI"/>
        </w:rPr>
      </w:pPr>
    </w:p>
    <w:p w14:paraId="4BD58DE7" w14:textId="77777777" w:rsidR="00A96658" w:rsidRPr="00A96658" w:rsidRDefault="00A96658" w:rsidP="00A96658">
      <w:pPr>
        <w:pStyle w:val="EndnoteText"/>
        <w:widowControl w:val="0"/>
        <w:tabs>
          <w:tab w:val="clear" w:pos="567"/>
        </w:tabs>
        <w:suppressAutoHyphens/>
        <w:rPr>
          <w:snapToGrid/>
          <w:szCs w:val="22"/>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96658" w:rsidRPr="00607EEE" w14:paraId="70075AED" w14:textId="77777777" w:rsidTr="001C6358">
        <w:tc>
          <w:tcPr>
            <w:tcW w:w="9298" w:type="dxa"/>
          </w:tcPr>
          <w:p w14:paraId="5AB1BF5E" w14:textId="77777777" w:rsidR="00A96658" w:rsidRPr="00A96658" w:rsidRDefault="00A96658" w:rsidP="001C6358">
            <w:pPr>
              <w:widowControl w:val="0"/>
              <w:suppressAutoHyphens/>
              <w:ind w:left="567" w:hanging="567"/>
              <w:rPr>
                <w:b/>
                <w:sz w:val="22"/>
                <w:szCs w:val="22"/>
                <w:lang w:val="fi-FI"/>
              </w:rPr>
            </w:pPr>
            <w:r w:rsidRPr="00A96658">
              <w:rPr>
                <w:b/>
                <w:sz w:val="22"/>
                <w:szCs w:val="22"/>
                <w:lang w:val="fi-FI"/>
              </w:rPr>
              <w:t>10.</w:t>
            </w:r>
            <w:r w:rsidRPr="00A96658">
              <w:rPr>
                <w:b/>
                <w:sz w:val="22"/>
                <w:szCs w:val="22"/>
                <w:lang w:val="fi-FI"/>
              </w:rPr>
              <w:tab/>
              <w:t>ERITYISET VAROTOIMET KÄYTTÄMÄTTÖMIEN LÄÄKEVALMISTEIDEN TAI NIISTÄ PERÄISIN OLEVAN JÄTEMATERIAALIN HÄVITTÄMISEKSI, JOS TARPEEN</w:t>
            </w:r>
          </w:p>
        </w:tc>
      </w:tr>
    </w:tbl>
    <w:p w14:paraId="653837DF" w14:textId="77777777" w:rsidR="00A96658" w:rsidRPr="00A96658" w:rsidRDefault="00A96658" w:rsidP="00A96658">
      <w:pPr>
        <w:widowControl w:val="0"/>
        <w:rPr>
          <w:sz w:val="22"/>
          <w:szCs w:val="22"/>
          <w:lang w:val="fi-FI"/>
        </w:rPr>
      </w:pPr>
    </w:p>
    <w:tbl>
      <w:tblPr>
        <w:tblW w:w="9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96658" w:rsidRPr="00607EEE" w14:paraId="5F47B808" w14:textId="77777777" w:rsidTr="001C6358">
        <w:tc>
          <w:tcPr>
            <w:tcW w:w="9298" w:type="dxa"/>
          </w:tcPr>
          <w:p w14:paraId="38C456EE" w14:textId="77777777" w:rsidR="00A96658" w:rsidRPr="001C6358" w:rsidRDefault="00A96658" w:rsidP="001C6358">
            <w:pPr>
              <w:widowControl w:val="0"/>
              <w:suppressAutoHyphens/>
              <w:ind w:left="567" w:hanging="567"/>
              <w:rPr>
                <w:b/>
                <w:sz w:val="22"/>
                <w:szCs w:val="22"/>
                <w:lang w:val="fi-FI"/>
              </w:rPr>
            </w:pPr>
            <w:r w:rsidRPr="001C6358">
              <w:rPr>
                <w:b/>
                <w:sz w:val="22"/>
                <w:szCs w:val="22"/>
                <w:lang w:val="fi-FI"/>
              </w:rPr>
              <w:t>11.</w:t>
            </w:r>
            <w:r w:rsidRPr="001C6358">
              <w:rPr>
                <w:b/>
                <w:sz w:val="22"/>
                <w:szCs w:val="22"/>
                <w:lang w:val="fi-FI"/>
              </w:rPr>
              <w:tab/>
              <w:t>MYYNTILUVAN HALTIJAN NIMI JA OSOITE</w:t>
            </w:r>
          </w:p>
        </w:tc>
      </w:tr>
    </w:tbl>
    <w:p w14:paraId="5D6C075C" w14:textId="77777777" w:rsidR="00A96658" w:rsidRPr="001C6358" w:rsidRDefault="00A96658" w:rsidP="00A96658">
      <w:pPr>
        <w:widowControl w:val="0"/>
        <w:suppressAutoHyphens/>
        <w:rPr>
          <w:b/>
          <w:sz w:val="22"/>
          <w:szCs w:val="22"/>
          <w:lang w:val="fi-FI"/>
        </w:rPr>
      </w:pPr>
    </w:p>
    <w:p w14:paraId="14634950" w14:textId="77777777" w:rsidR="00761A66" w:rsidRPr="00D86E1A" w:rsidRDefault="00761A66" w:rsidP="00761A66">
      <w:pPr>
        <w:suppressAutoHyphens/>
        <w:rPr>
          <w:sz w:val="22"/>
          <w:szCs w:val="22"/>
          <w:lang w:val="fi-FI"/>
        </w:rPr>
      </w:pPr>
      <w:r w:rsidRPr="00D86E1A">
        <w:rPr>
          <w:sz w:val="22"/>
          <w:szCs w:val="22"/>
          <w:lang w:val="fi-FI"/>
        </w:rPr>
        <w:t>ViiV Healthcare BV</w:t>
      </w:r>
    </w:p>
    <w:p w14:paraId="40004353" w14:textId="77777777" w:rsidR="00761A66" w:rsidRPr="00D86E1A" w:rsidRDefault="00761A66" w:rsidP="00761A66">
      <w:pPr>
        <w:suppressAutoHyphens/>
        <w:rPr>
          <w:sz w:val="22"/>
          <w:szCs w:val="22"/>
          <w:lang w:val="fi-FI"/>
        </w:rPr>
      </w:pPr>
      <w:r w:rsidRPr="00D86E1A">
        <w:rPr>
          <w:sz w:val="22"/>
          <w:szCs w:val="22"/>
          <w:lang w:val="fi-FI"/>
        </w:rPr>
        <w:t>Van Asch van Wijckstraat 55H</w:t>
      </w:r>
    </w:p>
    <w:p w14:paraId="6523A902" w14:textId="77777777" w:rsidR="00761A66" w:rsidRPr="00761A66" w:rsidRDefault="00761A66" w:rsidP="00761A66">
      <w:pPr>
        <w:suppressAutoHyphens/>
        <w:rPr>
          <w:sz w:val="22"/>
          <w:szCs w:val="22"/>
          <w:lang w:val="en-US"/>
        </w:rPr>
      </w:pPr>
      <w:r w:rsidRPr="00761A66">
        <w:rPr>
          <w:sz w:val="22"/>
          <w:szCs w:val="22"/>
          <w:lang w:val="en-US"/>
        </w:rPr>
        <w:t>3811 LP Amersfoort</w:t>
      </w:r>
    </w:p>
    <w:p w14:paraId="2417941C" w14:textId="768D647D" w:rsidR="00A96658" w:rsidRDefault="00761A66" w:rsidP="00A96658">
      <w:pPr>
        <w:widowControl w:val="0"/>
        <w:rPr>
          <w:sz w:val="22"/>
          <w:szCs w:val="22"/>
          <w:lang w:val="en-US"/>
        </w:rPr>
      </w:pPr>
      <w:proofErr w:type="spellStart"/>
      <w:r w:rsidRPr="00761A66">
        <w:rPr>
          <w:sz w:val="22"/>
          <w:szCs w:val="22"/>
          <w:lang w:val="en-US"/>
        </w:rPr>
        <w:t>Alankomaat</w:t>
      </w:r>
      <w:proofErr w:type="spellEnd"/>
    </w:p>
    <w:p w14:paraId="29550C78" w14:textId="77777777" w:rsidR="005238FB" w:rsidRPr="001C6358" w:rsidRDefault="005238FB" w:rsidP="00A96658">
      <w:pPr>
        <w:widowControl w:val="0"/>
        <w:rPr>
          <w:sz w:val="22"/>
          <w:szCs w:val="22"/>
          <w:lang w:val="en-US"/>
        </w:rPr>
      </w:pPr>
    </w:p>
    <w:p w14:paraId="3799BC9B" w14:textId="77777777" w:rsidR="00A96658" w:rsidRPr="001C6358" w:rsidRDefault="00A96658" w:rsidP="00A96658">
      <w:pPr>
        <w:widowControl w:val="0"/>
        <w:rPr>
          <w:sz w:val="22"/>
          <w:szCs w:val="22"/>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96658" w:rsidRPr="001C6358" w14:paraId="3C2AF48C" w14:textId="77777777" w:rsidTr="001C6358">
        <w:tc>
          <w:tcPr>
            <w:tcW w:w="9298" w:type="dxa"/>
          </w:tcPr>
          <w:p w14:paraId="1FE55642" w14:textId="77777777" w:rsidR="00A96658" w:rsidRPr="001C6358" w:rsidRDefault="00A96658" w:rsidP="001C6358">
            <w:pPr>
              <w:widowControl w:val="0"/>
              <w:suppressAutoHyphens/>
              <w:ind w:left="567" w:hanging="567"/>
              <w:rPr>
                <w:b/>
                <w:sz w:val="22"/>
                <w:szCs w:val="22"/>
                <w:lang w:val="fi-FI"/>
              </w:rPr>
            </w:pPr>
            <w:r w:rsidRPr="001C6358">
              <w:rPr>
                <w:b/>
                <w:sz w:val="22"/>
                <w:szCs w:val="22"/>
                <w:lang w:val="fi-FI"/>
              </w:rPr>
              <w:t>12.</w:t>
            </w:r>
            <w:r w:rsidRPr="001C6358">
              <w:rPr>
                <w:b/>
                <w:sz w:val="22"/>
                <w:szCs w:val="22"/>
                <w:lang w:val="fi-FI"/>
              </w:rPr>
              <w:tab/>
              <w:t>MYYNTILUVAN NUMERO(T)</w:t>
            </w:r>
          </w:p>
        </w:tc>
      </w:tr>
    </w:tbl>
    <w:p w14:paraId="56F47F24" w14:textId="77777777" w:rsidR="00A96658" w:rsidRPr="001C6358" w:rsidRDefault="00A96658" w:rsidP="00A96658">
      <w:pPr>
        <w:widowControl w:val="0"/>
        <w:suppressAutoHyphens/>
        <w:ind w:left="567" w:hanging="567"/>
        <w:rPr>
          <w:sz w:val="22"/>
          <w:szCs w:val="22"/>
          <w:lang w:val="fi-FI"/>
        </w:rPr>
      </w:pPr>
    </w:p>
    <w:p w14:paraId="7CBE7193" w14:textId="77777777" w:rsidR="00A96658" w:rsidRPr="001C6358" w:rsidRDefault="00A96658" w:rsidP="00A96658">
      <w:pPr>
        <w:widowControl w:val="0"/>
        <w:rPr>
          <w:sz w:val="22"/>
          <w:szCs w:val="22"/>
          <w:lang w:val="fi-FI"/>
        </w:rPr>
      </w:pPr>
      <w:r w:rsidRPr="001C6358">
        <w:rPr>
          <w:sz w:val="22"/>
          <w:szCs w:val="22"/>
          <w:lang w:val="fi-FI"/>
        </w:rPr>
        <w:t>EU/1/00/156/003</w:t>
      </w:r>
    </w:p>
    <w:p w14:paraId="31180B04" w14:textId="77777777" w:rsidR="00A96658" w:rsidRPr="001C6358" w:rsidRDefault="00A96658" w:rsidP="00A96658">
      <w:pPr>
        <w:widowControl w:val="0"/>
        <w:rPr>
          <w:sz w:val="22"/>
          <w:szCs w:val="22"/>
          <w:lang w:val="fi-FI"/>
        </w:rPr>
      </w:pPr>
    </w:p>
    <w:p w14:paraId="026B609D" w14:textId="77777777" w:rsidR="00A96658" w:rsidRPr="003649F0" w:rsidRDefault="00A96658" w:rsidP="00A96658">
      <w:pPr>
        <w:widowControl w:val="0"/>
        <w:rPr>
          <w:szCs w:val="22"/>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96658" w:rsidRPr="001C6358" w14:paraId="239E0A92" w14:textId="77777777" w:rsidTr="001C6358">
        <w:tc>
          <w:tcPr>
            <w:tcW w:w="9298" w:type="dxa"/>
          </w:tcPr>
          <w:p w14:paraId="6C661770" w14:textId="77777777" w:rsidR="00A96658" w:rsidRPr="001C6358" w:rsidRDefault="00A96658" w:rsidP="001C6358">
            <w:pPr>
              <w:widowControl w:val="0"/>
              <w:suppressAutoHyphens/>
              <w:ind w:left="567" w:hanging="567"/>
              <w:rPr>
                <w:b/>
                <w:sz w:val="22"/>
                <w:szCs w:val="22"/>
                <w:lang w:val="fi-FI"/>
              </w:rPr>
            </w:pPr>
            <w:r w:rsidRPr="001C6358">
              <w:rPr>
                <w:b/>
                <w:sz w:val="22"/>
                <w:szCs w:val="22"/>
                <w:lang w:val="fi-FI"/>
              </w:rPr>
              <w:t>13.</w:t>
            </w:r>
            <w:r w:rsidRPr="001C6358">
              <w:rPr>
                <w:b/>
                <w:sz w:val="22"/>
                <w:szCs w:val="22"/>
                <w:lang w:val="fi-FI"/>
              </w:rPr>
              <w:tab/>
              <w:t>ERÄNUMERO</w:t>
            </w:r>
          </w:p>
        </w:tc>
      </w:tr>
    </w:tbl>
    <w:p w14:paraId="01083638" w14:textId="77777777" w:rsidR="00A96658" w:rsidRPr="001C6358" w:rsidRDefault="00A96658" w:rsidP="00A96658">
      <w:pPr>
        <w:widowControl w:val="0"/>
        <w:suppressAutoHyphens/>
        <w:ind w:left="567" w:hanging="567"/>
        <w:rPr>
          <w:sz w:val="22"/>
          <w:szCs w:val="22"/>
          <w:lang w:val="fi-FI"/>
        </w:rPr>
      </w:pPr>
    </w:p>
    <w:p w14:paraId="3314B825" w14:textId="77777777" w:rsidR="00A96658" w:rsidRPr="001C6358" w:rsidRDefault="00A96658" w:rsidP="00A96658">
      <w:pPr>
        <w:widowControl w:val="0"/>
        <w:suppressAutoHyphens/>
        <w:ind w:left="567" w:hanging="567"/>
        <w:rPr>
          <w:sz w:val="22"/>
          <w:szCs w:val="22"/>
          <w:lang w:val="fi-FI"/>
        </w:rPr>
      </w:pPr>
      <w:r w:rsidRPr="001C6358">
        <w:rPr>
          <w:sz w:val="22"/>
          <w:szCs w:val="22"/>
          <w:lang w:val="fi-FI"/>
        </w:rPr>
        <w:t>LOT</w:t>
      </w:r>
    </w:p>
    <w:p w14:paraId="3CE926F4" w14:textId="77777777" w:rsidR="00A96658" w:rsidRPr="001C6358" w:rsidRDefault="00A96658" w:rsidP="00A96658">
      <w:pPr>
        <w:widowControl w:val="0"/>
        <w:rPr>
          <w:sz w:val="22"/>
          <w:szCs w:val="22"/>
          <w:lang w:val="fi-FI"/>
        </w:rPr>
      </w:pPr>
    </w:p>
    <w:p w14:paraId="578836DE" w14:textId="77777777" w:rsidR="00A96658" w:rsidRPr="001C6358" w:rsidRDefault="00A96658" w:rsidP="00A96658">
      <w:pPr>
        <w:widowControl w:val="0"/>
        <w:rPr>
          <w:sz w:val="22"/>
          <w:szCs w:val="22"/>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96658" w:rsidRPr="001C6358" w14:paraId="69555FDC" w14:textId="77777777" w:rsidTr="001C6358">
        <w:tc>
          <w:tcPr>
            <w:tcW w:w="9298" w:type="dxa"/>
          </w:tcPr>
          <w:p w14:paraId="1FADCB1A" w14:textId="77777777" w:rsidR="00A96658" w:rsidRPr="001C6358" w:rsidRDefault="00A96658" w:rsidP="001C6358">
            <w:pPr>
              <w:widowControl w:val="0"/>
              <w:suppressAutoHyphens/>
              <w:ind w:left="567" w:hanging="567"/>
              <w:rPr>
                <w:b/>
                <w:sz w:val="22"/>
                <w:szCs w:val="22"/>
                <w:lang w:val="fi-FI"/>
              </w:rPr>
            </w:pPr>
            <w:r w:rsidRPr="001C6358">
              <w:rPr>
                <w:b/>
                <w:sz w:val="22"/>
                <w:szCs w:val="22"/>
                <w:lang w:val="fi-FI"/>
              </w:rPr>
              <w:t>14.</w:t>
            </w:r>
            <w:r w:rsidRPr="001C6358">
              <w:rPr>
                <w:b/>
                <w:sz w:val="22"/>
                <w:szCs w:val="22"/>
                <w:lang w:val="fi-FI"/>
              </w:rPr>
              <w:tab/>
              <w:t>YLEINEN TOIMITTAMISLUOKITTELU</w:t>
            </w:r>
          </w:p>
        </w:tc>
      </w:tr>
    </w:tbl>
    <w:p w14:paraId="0B4B7CB4" w14:textId="77777777" w:rsidR="00A96658" w:rsidRPr="001C6358" w:rsidRDefault="00A96658" w:rsidP="00A96658">
      <w:pPr>
        <w:widowControl w:val="0"/>
        <w:rPr>
          <w:sz w:val="22"/>
          <w:szCs w:val="22"/>
          <w:lang w:val="fi-FI"/>
        </w:rPr>
      </w:pPr>
    </w:p>
    <w:p w14:paraId="69FBA994" w14:textId="77777777" w:rsidR="00A96658" w:rsidRPr="001C6358" w:rsidRDefault="00A96658" w:rsidP="00A96658">
      <w:pPr>
        <w:widowControl w:val="0"/>
        <w:rPr>
          <w:sz w:val="22"/>
          <w:szCs w:val="22"/>
          <w:lang w:val="fi-FI"/>
        </w:rPr>
      </w:pPr>
      <w:r w:rsidRPr="001C6358">
        <w:rPr>
          <w:sz w:val="22"/>
          <w:szCs w:val="22"/>
          <w:lang w:val="fi-FI"/>
        </w:rPr>
        <w:t>Reseptilääke.</w:t>
      </w:r>
    </w:p>
    <w:p w14:paraId="76A588B3" w14:textId="77777777" w:rsidR="00A96658" w:rsidRPr="001C6358" w:rsidRDefault="00A96658" w:rsidP="00A96658">
      <w:pPr>
        <w:widowControl w:val="0"/>
        <w:rPr>
          <w:sz w:val="22"/>
          <w:szCs w:val="22"/>
          <w:lang w:val="fi-FI"/>
        </w:rPr>
      </w:pPr>
    </w:p>
    <w:p w14:paraId="477A377C" w14:textId="77777777" w:rsidR="00A96658" w:rsidRPr="001C6358" w:rsidRDefault="00A96658" w:rsidP="00A96658">
      <w:pPr>
        <w:widowControl w:val="0"/>
        <w:rPr>
          <w:sz w:val="22"/>
          <w:szCs w:val="22"/>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98"/>
      </w:tblGrid>
      <w:tr w:rsidR="00A96658" w:rsidRPr="001C6358" w14:paraId="00CECE8A" w14:textId="77777777" w:rsidTr="001C6358">
        <w:tc>
          <w:tcPr>
            <w:tcW w:w="9298" w:type="dxa"/>
          </w:tcPr>
          <w:p w14:paraId="36AF5EA6" w14:textId="77777777" w:rsidR="00A96658" w:rsidRPr="001C6358" w:rsidRDefault="00A96658" w:rsidP="001C6358">
            <w:pPr>
              <w:widowControl w:val="0"/>
              <w:suppressAutoHyphens/>
              <w:ind w:left="567" w:hanging="567"/>
              <w:rPr>
                <w:b/>
                <w:sz w:val="22"/>
                <w:szCs w:val="22"/>
                <w:lang w:val="fi-FI"/>
              </w:rPr>
            </w:pPr>
            <w:r w:rsidRPr="001C6358">
              <w:rPr>
                <w:b/>
                <w:sz w:val="22"/>
                <w:szCs w:val="22"/>
                <w:lang w:val="fi-FI"/>
              </w:rPr>
              <w:t>15.</w:t>
            </w:r>
            <w:r w:rsidRPr="001C6358">
              <w:rPr>
                <w:b/>
                <w:sz w:val="22"/>
                <w:szCs w:val="22"/>
                <w:lang w:val="fi-FI"/>
              </w:rPr>
              <w:tab/>
              <w:t>KÄYTTÖOHJEET</w:t>
            </w:r>
          </w:p>
        </w:tc>
      </w:tr>
    </w:tbl>
    <w:p w14:paraId="18D63B82" w14:textId="77777777" w:rsidR="00A96658" w:rsidRPr="001C6358" w:rsidRDefault="00A96658" w:rsidP="00A96658">
      <w:pPr>
        <w:widowControl w:val="0"/>
        <w:suppressAutoHyphens/>
        <w:rPr>
          <w:sz w:val="22"/>
          <w:szCs w:val="22"/>
          <w:lang w:val="fi-FI"/>
        </w:rPr>
      </w:pPr>
    </w:p>
    <w:p w14:paraId="6DB5A69E" w14:textId="77777777" w:rsidR="00CE709F" w:rsidRPr="00DC739E" w:rsidRDefault="00CE709F" w:rsidP="00CE709F">
      <w:pPr>
        <w:suppressAutoHyphens/>
        <w:rPr>
          <w:sz w:val="22"/>
          <w:szCs w:val="22"/>
          <w:shd w:val="clear" w:color="auto" w:fill="CCCCCC"/>
          <w:lang w:val="fi-FI"/>
        </w:rPr>
      </w:pPr>
    </w:p>
    <w:p w14:paraId="6CC5F02C" w14:textId="2BF34238" w:rsidR="00CE709F" w:rsidRPr="00DC739E" w:rsidRDefault="00CE709F" w:rsidP="00CE709F">
      <w:pPr>
        <w:keepNext/>
        <w:pBdr>
          <w:top w:val="single" w:sz="4" w:space="1" w:color="auto"/>
          <w:left w:val="single" w:sz="4" w:space="4" w:color="auto"/>
          <w:bottom w:val="single" w:sz="4" w:space="1" w:color="auto"/>
          <w:right w:val="single" w:sz="4" w:space="4" w:color="auto"/>
        </w:pBdr>
        <w:tabs>
          <w:tab w:val="left" w:pos="567"/>
        </w:tabs>
        <w:outlineLvl w:val="0"/>
        <w:rPr>
          <w:i/>
          <w:noProof/>
          <w:sz w:val="22"/>
          <w:szCs w:val="22"/>
          <w:lang w:val="fi-FI"/>
        </w:rPr>
      </w:pPr>
      <w:r w:rsidRPr="00DC739E">
        <w:rPr>
          <w:b/>
          <w:noProof/>
          <w:sz w:val="22"/>
          <w:szCs w:val="22"/>
          <w:lang w:val="fi-FI"/>
        </w:rPr>
        <w:t>17.</w:t>
      </w:r>
      <w:r w:rsidRPr="00DC739E">
        <w:rPr>
          <w:b/>
          <w:noProof/>
          <w:sz w:val="22"/>
          <w:szCs w:val="22"/>
          <w:lang w:val="fi-FI"/>
        </w:rPr>
        <w:tab/>
        <w:t>YKSILÖLLINEN TUNNISTE – 2D-VIIVAKOODI</w:t>
      </w:r>
      <w:r w:rsidR="00034CDA">
        <w:rPr>
          <w:b/>
          <w:noProof/>
          <w:sz w:val="22"/>
          <w:szCs w:val="22"/>
          <w:lang w:val="fi-FI"/>
        </w:rPr>
        <w:fldChar w:fldCharType="begin"/>
      </w:r>
      <w:r w:rsidR="00034CDA">
        <w:rPr>
          <w:b/>
          <w:noProof/>
          <w:sz w:val="22"/>
          <w:szCs w:val="22"/>
          <w:lang w:val="fi-FI"/>
        </w:rPr>
        <w:instrText xml:space="preserve"> DOCVARIABLE VAULT_ND_04d40938-6d0d-42bc-929f-2a6deb8b7e5f \* MERGEFORMAT </w:instrText>
      </w:r>
      <w:r w:rsidR="00034CDA">
        <w:rPr>
          <w:b/>
          <w:noProof/>
          <w:sz w:val="22"/>
          <w:szCs w:val="22"/>
          <w:lang w:val="fi-FI"/>
        </w:rPr>
        <w:fldChar w:fldCharType="separate"/>
      </w:r>
      <w:r w:rsidR="00034CDA">
        <w:rPr>
          <w:b/>
          <w:noProof/>
          <w:sz w:val="22"/>
          <w:szCs w:val="22"/>
          <w:lang w:val="fi-FI"/>
        </w:rPr>
        <w:t xml:space="preserve"> </w:t>
      </w:r>
      <w:r w:rsidR="00034CDA">
        <w:rPr>
          <w:b/>
          <w:noProof/>
          <w:sz w:val="22"/>
          <w:szCs w:val="22"/>
          <w:lang w:val="fi-FI"/>
        </w:rPr>
        <w:fldChar w:fldCharType="end"/>
      </w:r>
    </w:p>
    <w:p w14:paraId="009BB875" w14:textId="77777777" w:rsidR="00CE709F" w:rsidRPr="00DC739E" w:rsidRDefault="00CE709F" w:rsidP="00CE709F">
      <w:pPr>
        <w:tabs>
          <w:tab w:val="left" w:pos="720"/>
        </w:tabs>
        <w:rPr>
          <w:noProof/>
          <w:sz w:val="22"/>
          <w:szCs w:val="22"/>
          <w:lang w:val="fi-FI"/>
        </w:rPr>
      </w:pPr>
    </w:p>
    <w:p w14:paraId="71000657" w14:textId="77777777" w:rsidR="00CE709F" w:rsidRPr="00DC739E" w:rsidRDefault="00CE709F" w:rsidP="00CE709F">
      <w:pPr>
        <w:tabs>
          <w:tab w:val="left" w:pos="720"/>
        </w:tabs>
        <w:rPr>
          <w:noProof/>
          <w:sz w:val="22"/>
          <w:szCs w:val="22"/>
          <w:lang w:val="fi-FI"/>
        </w:rPr>
      </w:pPr>
    </w:p>
    <w:p w14:paraId="29002D65" w14:textId="384D1D43" w:rsidR="00CE709F" w:rsidRPr="00DC739E" w:rsidRDefault="00CE709F" w:rsidP="00CE709F">
      <w:pPr>
        <w:keepNext/>
        <w:pBdr>
          <w:top w:val="single" w:sz="4" w:space="1" w:color="auto"/>
          <w:left w:val="single" w:sz="4" w:space="4" w:color="auto"/>
          <w:bottom w:val="single" w:sz="4" w:space="1" w:color="auto"/>
          <w:right w:val="single" w:sz="4" w:space="4" w:color="auto"/>
        </w:pBdr>
        <w:tabs>
          <w:tab w:val="left" w:pos="567"/>
        </w:tabs>
        <w:outlineLvl w:val="0"/>
        <w:rPr>
          <w:i/>
          <w:noProof/>
          <w:sz w:val="22"/>
          <w:szCs w:val="22"/>
          <w:lang w:val="fi-FI"/>
        </w:rPr>
      </w:pPr>
      <w:r w:rsidRPr="00DC739E">
        <w:rPr>
          <w:b/>
          <w:noProof/>
          <w:sz w:val="22"/>
          <w:szCs w:val="22"/>
          <w:lang w:val="fi-FI"/>
        </w:rPr>
        <w:t>18.</w:t>
      </w:r>
      <w:r w:rsidRPr="00DC739E">
        <w:rPr>
          <w:b/>
          <w:noProof/>
          <w:sz w:val="22"/>
          <w:szCs w:val="22"/>
          <w:lang w:val="fi-FI"/>
        </w:rPr>
        <w:tab/>
        <w:t>YKSILÖLLINEN TUNNISTE – LUETTAVISSA OLEVAT TIEDOT</w:t>
      </w:r>
      <w:r w:rsidR="00034CDA">
        <w:rPr>
          <w:b/>
          <w:noProof/>
          <w:sz w:val="22"/>
          <w:szCs w:val="22"/>
          <w:lang w:val="fi-FI"/>
        </w:rPr>
        <w:fldChar w:fldCharType="begin"/>
      </w:r>
      <w:r w:rsidR="00034CDA">
        <w:rPr>
          <w:b/>
          <w:noProof/>
          <w:sz w:val="22"/>
          <w:szCs w:val="22"/>
          <w:lang w:val="fi-FI"/>
        </w:rPr>
        <w:instrText xml:space="preserve"> DOCVARIABLE VAULT_ND_ac2f2e1d-e7dc-40cf-93aa-928f1704fd15 \* MERGEFORMAT </w:instrText>
      </w:r>
      <w:r w:rsidR="00034CDA">
        <w:rPr>
          <w:b/>
          <w:noProof/>
          <w:sz w:val="22"/>
          <w:szCs w:val="22"/>
          <w:lang w:val="fi-FI"/>
        </w:rPr>
        <w:fldChar w:fldCharType="separate"/>
      </w:r>
      <w:r w:rsidR="00034CDA">
        <w:rPr>
          <w:b/>
          <w:noProof/>
          <w:sz w:val="22"/>
          <w:szCs w:val="22"/>
          <w:lang w:val="fi-FI"/>
        </w:rPr>
        <w:t xml:space="preserve"> </w:t>
      </w:r>
      <w:r w:rsidR="00034CDA">
        <w:rPr>
          <w:b/>
          <w:noProof/>
          <w:sz w:val="22"/>
          <w:szCs w:val="22"/>
          <w:lang w:val="fi-FI"/>
        </w:rPr>
        <w:fldChar w:fldCharType="end"/>
      </w:r>
    </w:p>
    <w:p w14:paraId="06DA4F64" w14:textId="77777777" w:rsidR="00CE709F" w:rsidRPr="00DC739E" w:rsidRDefault="00CE709F" w:rsidP="00CE709F">
      <w:pPr>
        <w:tabs>
          <w:tab w:val="left" w:pos="720"/>
        </w:tabs>
        <w:rPr>
          <w:noProof/>
          <w:sz w:val="22"/>
          <w:szCs w:val="22"/>
          <w:lang w:val="fi-FI"/>
        </w:rPr>
      </w:pPr>
    </w:p>
    <w:p w14:paraId="00245EB0" w14:textId="77777777" w:rsidR="00CE709F" w:rsidRPr="00DC739E" w:rsidRDefault="00CE709F" w:rsidP="00CE709F">
      <w:pPr>
        <w:widowControl w:val="0"/>
        <w:rPr>
          <w:sz w:val="22"/>
          <w:szCs w:val="22"/>
          <w:lang w:val="fi-FI"/>
        </w:rPr>
      </w:pPr>
    </w:p>
    <w:p w14:paraId="0E5131A0" w14:textId="77777777" w:rsidR="00A96658" w:rsidRPr="003649F0" w:rsidRDefault="00A96658" w:rsidP="00A96658">
      <w:pPr>
        <w:pStyle w:val="Typedudocument"/>
        <w:widowControl w:val="0"/>
        <w:spacing w:before="0"/>
        <w:rPr>
          <w:szCs w:val="22"/>
          <w:lang w:val="fi-FI"/>
        </w:rPr>
      </w:pPr>
      <w:r>
        <w:rPr>
          <w:szCs w:val="22"/>
          <w:lang w:val="fi-FI"/>
        </w:rPr>
        <w:br w:type="page"/>
      </w:r>
      <w:r w:rsidRPr="003649F0">
        <w:rPr>
          <w:szCs w:val="22"/>
          <w:lang w:val="fi-FI"/>
        </w:rPr>
        <w:lastRenderedPageBreak/>
        <w:t>TRIZIVIR TABLETIT – VAROITUSKORTTI (läpipaino- ja pullopakkaukset)</w:t>
      </w:r>
    </w:p>
    <w:p w14:paraId="5BE976A1" w14:textId="77777777" w:rsidR="00A96658" w:rsidRPr="003649F0" w:rsidRDefault="00A96658" w:rsidP="00A96658">
      <w:pPr>
        <w:widowControl w:val="0"/>
        <w:rPr>
          <w:b/>
          <w:szCs w:val="22"/>
          <w:lang w:val="fi-FI"/>
        </w:rPr>
      </w:pPr>
    </w:p>
    <w:p w14:paraId="2678ECD7" w14:textId="77777777" w:rsidR="00A96658" w:rsidRPr="00CA5DA9" w:rsidRDefault="00A96658" w:rsidP="00A96658">
      <w:pPr>
        <w:widowControl w:val="0"/>
        <w:rPr>
          <w:b/>
          <w:sz w:val="22"/>
          <w:szCs w:val="22"/>
          <w:u w:val="single"/>
          <w:lang w:val="fi-FI"/>
        </w:rPr>
      </w:pPr>
      <w:r w:rsidRPr="00CA5DA9">
        <w:rPr>
          <w:b/>
          <w:sz w:val="22"/>
          <w:szCs w:val="22"/>
          <w:u w:val="single"/>
          <w:lang w:val="fi-FI"/>
        </w:rPr>
        <w:t>SIVU 1</w:t>
      </w:r>
    </w:p>
    <w:p w14:paraId="0822C4CF" w14:textId="77777777" w:rsidR="00A96658" w:rsidRPr="00CA5DA9" w:rsidRDefault="00A96658" w:rsidP="00A96658">
      <w:pPr>
        <w:widowControl w:val="0"/>
        <w:rPr>
          <w:b/>
          <w:sz w:val="22"/>
          <w:szCs w:val="22"/>
          <w:lang w:val="fi-FI"/>
        </w:rPr>
      </w:pPr>
    </w:p>
    <w:tbl>
      <w:tblPr>
        <w:tblW w:w="0" w:type="auto"/>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961"/>
      </w:tblGrid>
      <w:tr w:rsidR="00A96658" w:rsidRPr="00CA5DA9" w14:paraId="04342C41" w14:textId="77777777" w:rsidTr="001C6358">
        <w:tc>
          <w:tcPr>
            <w:tcW w:w="4961" w:type="dxa"/>
          </w:tcPr>
          <w:p w14:paraId="38E4DE5D" w14:textId="706CA02A" w:rsidR="00A96658" w:rsidRPr="00CA5DA9" w:rsidRDefault="00A96658" w:rsidP="001C6358">
            <w:pPr>
              <w:pStyle w:val="Heading1"/>
              <w:keepNext w:val="0"/>
              <w:widowControl w:val="0"/>
              <w:numPr>
                <w:ilvl w:val="0"/>
                <w:numId w:val="0"/>
              </w:numPr>
              <w:spacing w:before="0"/>
              <w:jc w:val="center"/>
              <w:rPr>
                <w:szCs w:val="22"/>
                <w:lang w:val="fi-FI"/>
              </w:rPr>
            </w:pPr>
            <w:r w:rsidRPr="00CA5DA9">
              <w:rPr>
                <w:szCs w:val="22"/>
                <w:lang w:val="fi-FI"/>
              </w:rPr>
              <w:t>TÄRKEÄÄ - VAROITUSKORTTI</w:t>
            </w:r>
            <w:r w:rsidR="00034CDA">
              <w:rPr>
                <w:szCs w:val="22"/>
                <w:lang w:val="fi-FI"/>
              </w:rPr>
              <w:fldChar w:fldCharType="begin"/>
            </w:r>
            <w:r w:rsidR="00034CDA">
              <w:rPr>
                <w:szCs w:val="22"/>
                <w:lang w:val="fi-FI"/>
              </w:rPr>
              <w:instrText xml:space="preserve"> DOCVARIABLE VAULT_ND_939dbac7-ae56-4a40-942e-04d34187ed55 \* MERGEFORMAT </w:instrText>
            </w:r>
            <w:r w:rsidR="00034CDA">
              <w:rPr>
                <w:szCs w:val="22"/>
                <w:lang w:val="fi-FI"/>
              </w:rPr>
              <w:fldChar w:fldCharType="separate"/>
            </w:r>
            <w:r w:rsidR="00034CDA">
              <w:rPr>
                <w:szCs w:val="22"/>
                <w:lang w:val="fi-FI"/>
              </w:rPr>
              <w:t xml:space="preserve"> </w:t>
            </w:r>
            <w:r w:rsidR="00034CDA">
              <w:rPr>
                <w:szCs w:val="22"/>
                <w:lang w:val="fi-FI"/>
              </w:rPr>
              <w:fldChar w:fldCharType="end"/>
            </w:r>
          </w:p>
          <w:p w14:paraId="3F337339" w14:textId="77777777" w:rsidR="00A96658" w:rsidRPr="00CA5DA9" w:rsidRDefault="00A96658" w:rsidP="001C6358">
            <w:pPr>
              <w:widowControl w:val="0"/>
              <w:jc w:val="center"/>
              <w:rPr>
                <w:b/>
                <w:sz w:val="22"/>
                <w:szCs w:val="22"/>
                <w:lang w:val="fi-FI"/>
              </w:rPr>
            </w:pPr>
            <w:r w:rsidRPr="00CA5DA9">
              <w:rPr>
                <w:b/>
                <w:sz w:val="22"/>
                <w:szCs w:val="22"/>
                <w:lang w:val="fi-FI"/>
              </w:rPr>
              <w:t>TRIZIVIR (abakaviirisulfaatti / lamivudiini / tsidovudiini) tabletit</w:t>
            </w:r>
          </w:p>
          <w:p w14:paraId="33D81897" w14:textId="77777777" w:rsidR="00A96658" w:rsidRPr="00CA5DA9" w:rsidRDefault="00A96658" w:rsidP="005F68F2">
            <w:pPr>
              <w:widowControl w:val="0"/>
              <w:jc w:val="center"/>
              <w:rPr>
                <w:b/>
                <w:sz w:val="22"/>
                <w:szCs w:val="22"/>
                <w:lang w:val="fi-FI"/>
              </w:rPr>
            </w:pPr>
            <w:r w:rsidRPr="00CA5DA9">
              <w:rPr>
                <w:b/>
                <w:sz w:val="22"/>
                <w:szCs w:val="22"/>
                <w:lang w:val="fi-FI"/>
              </w:rPr>
              <w:t>Pidä kortti aina mukana</w:t>
            </w:r>
          </w:p>
        </w:tc>
      </w:tr>
    </w:tbl>
    <w:p w14:paraId="60927375" w14:textId="77777777" w:rsidR="00A96658" w:rsidRPr="00CA5DA9" w:rsidRDefault="00A96658" w:rsidP="00A96658">
      <w:pPr>
        <w:widowControl w:val="0"/>
        <w:rPr>
          <w:b/>
          <w:sz w:val="22"/>
          <w:szCs w:val="22"/>
          <w:lang w:val="fi-FI"/>
        </w:rPr>
      </w:pPr>
    </w:p>
    <w:p w14:paraId="6D643208" w14:textId="77777777" w:rsidR="00A96658" w:rsidRPr="00CA5DA9" w:rsidRDefault="00A96658" w:rsidP="00A96658">
      <w:pPr>
        <w:widowControl w:val="0"/>
        <w:rPr>
          <w:sz w:val="22"/>
          <w:szCs w:val="22"/>
          <w:lang w:val="fi-FI"/>
        </w:rPr>
      </w:pPr>
      <w:r w:rsidRPr="00CA5DA9">
        <w:rPr>
          <w:sz w:val="22"/>
          <w:szCs w:val="22"/>
          <w:lang w:val="fi-FI"/>
        </w:rPr>
        <w:t>Koska Trizivir sisältää abakaviiria, jotkut Triziviriä saavat potilaat voivat saada yliherkkyysreaktion (vakavan allergisen reaktion), joka</w:t>
      </w:r>
      <w:r w:rsidRPr="00CA5DA9">
        <w:rPr>
          <w:b/>
          <w:sz w:val="22"/>
          <w:szCs w:val="22"/>
          <w:lang w:val="fi-FI"/>
        </w:rPr>
        <w:t xml:space="preserve"> voi olla hengenvaarallinen</w:t>
      </w:r>
      <w:r w:rsidRPr="00CA5DA9">
        <w:rPr>
          <w:sz w:val="22"/>
          <w:szCs w:val="22"/>
          <w:lang w:val="fi-FI"/>
        </w:rPr>
        <w:t xml:space="preserve">, jos Trizivir-hoitoa jatketaan. </w:t>
      </w:r>
      <w:r w:rsidRPr="00CA5DA9">
        <w:rPr>
          <w:b/>
          <w:sz w:val="22"/>
          <w:szCs w:val="22"/>
          <w:u w:val="single"/>
          <w:lang w:val="fi-FI"/>
        </w:rPr>
        <w:t xml:space="preserve">OTA </w:t>
      </w:r>
      <w:r w:rsidR="00411ED7">
        <w:rPr>
          <w:b/>
          <w:sz w:val="22"/>
          <w:szCs w:val="22"/>
          <w:u w:val="single"/>
          <w:lang w:val="fi-FI"/>
        </w:rPr>
        <w:t>HETI</w:t>
      </w:r>
      <w:r w:rsidRPr="00CA5DA9">
        <w:rPr>
          <w:b/>
          <w:sz w:val="22"/>
          <w:szCs w:val="22"/>
          <w:u w:val="single"/>
          <w:lang w:val="fi-FI"/>
        </w:rPr>
        <w:t xml:space="preserve"> YHTEY</w:t>
      </w:r>
      <w:r w:rsidR="005F68F2">
        <w:rPr>
          <w:b/>
          <w:sz w:val="22"/>
          <w:szCs w:val="22"/>
          <w:u w:val="single"/>
          <w:lang w:val="fi-FI"/>
        </w:rPr>
        <w:t>TTÄ</w:t>
      </w:r>
      <w:r w:rsidRPr="00CA5DA9">
        <w:rPr>
          <w:b/>
          <w:sz w:val="22"/>
          <w:szCs w:val="22"/>
          <w:u w:val="single"/>
          <w:lang w:val="fi-FI"/>
        </w:rPr>
        <w:t xml:space="preserve"> LÄÄKÄRII</w:t>
      </w:r>
      <w:r w:rsidR="005F68F2">
        <w:rPr>
          <w:b/>
          <w:sz w:val="22"/>
          <w:szCs w:val="22"/>
          <w:u w:val="single"/>
          <w:lang w:val="fi-FI"/>
        </w:rPr>
        <w:t>N</w:t>
      </w:r>
      <w:r w:rsidRPr="00CA5DA9">
        <w:rPr>
          <w:b/>
          <w:sz w:val="22"/>
          <w:szCs w:val="22"/>
          <w:u w:val="single"/>
          <w:lang w:val="fi-FI"/>
        </w:rPr>
        <w:t xml:space="preserve">, joka kertoo sinulle </w:t>
      </w:r>
      <w:r w:rsidR="005F68F2">
        <w:rPr>
          <w:b/>
          <w:sz w:val="22"/>
          <w:szCs w:val="22"/>
          <w:u w:val="single"/>
          <w:lang w:val="fi-FI"/>
        </w:rPr>
        <w:t>onko</w:t>
      </w:r>
      <w:r w:rsidRPr="00CA5DA9">
        <w:rPr>
          <w:b/>
          <w:sz w:val="22"/>
          <w:szCs w:val="22"/>
          <w:u w:val="single"/>
          <w:lang w:val="fi-FI"/>
        </w:rPr>
        <w:t xml:space="preserve"> sinun lopet</w:t>
      </w:r>
      <w:r w:rsidR="005F68F2">
        <w:rPr>
          <w:b/>
          <w:sz w:val="22"/>
          <w:szCs w:val="22"/>
          <w:u w:val="single"/>
          <w:lang w:val="fi-FI"/>
        </w:rPr>
        <w:t>et</w:t>
      </w:r>
      <w:r w:rsidRPr="00CA5DA9">
        <w:rPr>
          <w:b/>
          <w:sz w:val="22"/>
          <w:szCs w:val="22"/>
          <w:u w:val="single"/>
          <w:lang w:val="fi-FI"/>
        </w:rPr>
        <w:t>ta</w:t>
      </w:r>
      <w:r w:rsidR="005F68F2">
        <w:rPr>
          <w:b/>
          <w:sz w:val="22"/>
          <w:szCs w:val="22"/>
          <w:u w:val="single"/>
          <w:lang w:val="fi-FI"/>
        </w:rPr>
        <w:t>v</w:t>
      </w:r>
      <w:r w:rsidRPr="00CA5DA9">
        <w:rPr>
          <w:b/>
          <w:sz w:val="22"/>
          <w:szCs w:val="22"/>
          <w:u w:val="single"/>
          <w:lang w:val="fi-FI"/>
        </w:rPr>
        <w:t>a Trizivirin ottaminen, jos</w:t>
      </w:r>
      <w:r w:rsidRPr="00CA5DA9">
        <w:rPr>
          <w:sz w:val="22"/>
          <w:szCs w:val="22"/>
          <w:lang w:val="fi-FI"/>
        </w:rPr>
        <w:t xml:space="preserve">: </w:t>
      </w:r>
    </w:p>
    <w:p w14:paraId="37E057A4" w14:textId="77777777" w:rsidR="00A96658" w:rsidRPr="00CA5DA9" w:rsidRDefault="00A96658" w:rsidP="00CA5DA9">
      <w:pPr>
        <w:widowControl w:val="0"/>
        <w:ind w:firstLine="709"/>
        <w:rPr>
          <w:b/>
          <w:sz w:val="22"/>
          <w:szCs w:val="22"/>
          <w:lang w:val="fi-FI"/>
        </w:rPr>
      </w:pPr>
      <w:r w:rsidRPr="00CA5DA9">
        <w:rPr>
          <w:b/>
          <w:sz w:val="22"/>
          <w:szCs w:val="22"/>
          <w:lang w:val="fi-FI"/>
        </w:rPr>
        <w:t>1) saat ihottumaa TAI</w:t>
      </w:r>
    </w:p>
    <w:p w14:paraId="348EF66F" w14:textId="77777777" w:rsidR="00A96658" w:rsidRPr="00CA5DA9" w:rsidRDefault="00A96658" w:rsidP="00CA5DA9">
      <w:pPr>
        <w:widowControl w:val="0"/>
        <w:ind w:firstLine="709"/>
        <w:rPr>
          <w:sz w:val="22"/>
          <w:szCs w:val="22"/>
          <w:lang w:val="fi-FI"/>
        </w:rPr>
      </w:pPr>
      <w:r w:rsidRPr="00CA5DA9">
        <w:rPr>
          <w:b/>
          <w:sz w:val="22"/>
          <w:szCs w:val="22"/>
          <w:lang w:val="fi-FI"/>
        </w:rPr>
        <w:t>2) sinulla on yksi tai useampia oireita vähintään kahdesta seuraavasta ryhmästä:</w:t>
      </w:r>
    </w:p>
    <w:p w14:paraId="6B90E194" w14:textId="77777777" w:rsidR="00A96658" w:rsidRPr="00CA5DA9" w:rsidRDefault="00A96658" w:rsidP="00A96658">
      <w:pPr>
        <w:widowControl w:val="0"/>
        <w:ind w:firstLine="720"/>
        <w:rPr>
          <w:sz w:val="22"/>
          <w:szCs w:val="22"/>
          <w:lang w:val="fi-FI"/>
        </w:rPr>
      </w:pPr>
      <w:r w:rsidRPr="00CA5DA9">
        <w:rPr>
          <w:sz w:val="22"/>
          <w:szCs w:val="22"/>
          <w:lang w:val="fi-FI"/>
        </w:rPr>
        <w:t xml:space="preserve">- kuume </w:t>
      </w:r>
    </w:p>
    <w:p w14:paraId="302AE221" w14:textId="77777777" w:rsidR="00A96658" w:rsidRPr="00CA5DA9" w:rsidRDefault="00A96658" w:rsidP="00A96658">
      <w:pPr>
        <w:widowControl w:val="0"/>
        <w:ind w:firstLine="720"/>
        <w:rPr>
          <w:sz w:val="22"/>
          <w:szCs w:val="22"/>
          <w:lang w:val="fi-FI"/>
        </w:rPr>
      </w:pPr>
      <w:r w:rsidRPr="00CA5DA9">
        <w:rPr>
          <w:sz w:val="22"/>
          <w:szCs w:val="22"/>
          <w:lang w:val="fi-FI"/>
        </w:rPr>
        <w:t>- hengenahdistus, kurkkukipu tai yskä</w:t>
      </w:r>
    </w:p>
    <w:p w14:paraId="7831CD19" w14:textId="77777777" w:rsidR="00A96658" w:rsidRPr="00CA5DA9" w:rsidRDefault="00A96658" w:rsidP="00A96658">
      <w:pPr>
        <w:widowControl w:val="0"/>
        <w:ind w:firstLine="720"/>
        <w:rPr>
          <w:sz w:val="22"/>
          <w:szCs w:val="22"/>
          <w:lang w:val="fi-FI"/>
        </w:rPr>
      </w:pPr>
      <w:r w:rsidRPr="00CA5DA9">
        <w:rPr>
          <w:sz w:val="22"/>
          <w:szCs w:val="22"/>
          <w:lang w:val="fi-FI"/>
        </w:rPr>
        <w:t xml:space="preserve">- pahoinvointi tai oksentelu tai ripuli tai vatsakivut </w:t>
      </w:r>
    </w:p>
    <w:p w14:paraId="2996325E" w14:textId="77777777" w:rsidR="00A96658" w:rsidRPr="00CA5DA9" w:rsidRDefault="00A96658" w:rsidP="00A96658">
      <w:pPr>
        <w:widowControl w:val="0"/>
        <w:ind w:firstLine="720"/>
        <w:rPr>
          <w:sz w:val="22"/>
          <w:szCs w:val="22"/>
          <w:lang w:val="fi-FI"/>
        </w:rPr>
      </w:pPr>
      <w:r w:rsidRPr="00CA5DA9">
        <w:rPr>
          <w:sz w:val="22"/>
          <w:szCs w:val="22"/>
          <w:lang w:val="fi-FI"/>
        </w:rPr>
        <w:t>- voimakas väsymys tai särky tai yleinen sairauden tunne</w:t>
      </w:r>
      <w:r w:rsidR="005F68F2">
        <w:rPr>
          <w:sz w:val="22"/>
          <w:szCs w:val="22"/>
          <w:lang w:val="fi-FI"/>
        </w:rPr>
        <w:t>.</w:t>
      </w:r>
    </w:p>
    <w:p w14:paraId="0217046A" w14:textId="77777777" w:rsidR="00A96658" w:rsidRPr="00CA5DA9" w:rsidRDefault="00A96658" w:rsidP="00A96658">
      <w:pPr>
        <w:widowControl w:val="0"/>
        <w:rPr>
          <w:b/>
          <w:sz w:val="22"/>
          <w:szCs w:val="22"/>
          <w:lang w:val="fi-FI"/>
        </w:rPr>
      </w:pPr>
    </w:p>
    <w:p w14:paraId="4810F5D4" w14:textId="77777777" w:rsidR="00A96658" w:rsidRPr="00CA5DA9" w:rsidRDefault="00A96658" w:rsidP="00A96658">
      <w:pPr>
        <w:widowControl w:val="0"/>
        <w:rPr>
          <w:sz w:val="22"/>
          <w:szCs w:val="22"/>
          <w:lang w:val="fi-FI"/>
        </w:rPr>
      </w:pPr>
      <w:r w:rsidRPr="00CA5DA9">
        <w:rPr>
          <w:sz w:val="22"/>
          <w:szCs w:val="22"/>
          <w:lang w:val="fi-FI"/>
        </w:rPr>
        <w:t xml:space="preserve">Jos olet lopettanut Trizivirin ottamisen saamasi yliherkkyysreaktion vuoksi, </w:t>
      </w:r>
      <w:r w:rsidRPr="00CA5DA9">
        <w:rPr>
          <w:b/>
          <w:sz w:val="22"/>
          <w:szCs w:val="22"/>
          <w:lang w:val="fi-FI"/>
        </w:rPr>
        <w:t>ÄLÄ KOSKAAN OTA</w:t>
      </w:r>
      <w:r w:rsidRPr="00CA5DA9">
        <w:rPr>
          <w:sz w:val="22"/>
          <w:szCs w:val="22"/>
          <w:lang w:val="fi-FI"/>
        </w:rPr>
        <w:t xml:space="preserve"> Triziviriä, tai muuta abakaviiria sisältävää valmistetta (</w:t>
      </w:r>
      <w:r w:rsidRPr="00CA5DA9">
        <w:rPr>
          <w:b/>
          <w:sz w:val="22"/>
          <w:szCs w:val="22"/>
          <w:lang w:val="fi-FI"/>
        </w:rPr>
        <w:t>Kivexaa</w:t>
      </w:r>
      <w:r w:rsidRPr="00CA5DA9">
        <w:rPr>
          <w:sz w:val="22"/>
          <w:szCs w:val="22"/>
          <w:lang w:val="fi-FI"/>
        </w:rPr>
        <w:t xml:space="preserve">, </w:t>
      </w:r>
      <w:r w:rsidRPr="00CA5DA9">
        <w:rPr>
          <w:b/>
          <w:sz w:val="22"/>
          <w:szCs w:val="22"/>
          <w:lang w:val="fi-FI"/>
        </w:rPr>
        <w:t>Ziagenia tai Triumeqia</w:t>
      </w:r>
      <w:r w:rsidRPr="00CA5DA9">
        <w:rPr>
          <w:sz w:val="22"/>
          <w:szCs w:val="22"/>
          <w:lang w:val="fi-FI"/>
        </w:rPr>
        <w:t xml:space="preserve">) uudestaan, </w:t>
      </w:r>
      <w:r w:rsidRPr="00CA5DA9">
        <w:rPr>
          <w:b/>
          <w:sz w:val="22"/>
          <w:szCs w:val="22"/>
          <w:lang w:val="fi-FI"/>
        </w:rPr>
        <w:t xml:space="preserve">koska jo muutamassa tunnissa </w:t>
      </w:r>
      <w:r w:rsidRPr="00CA5DA9">
        <w:rPr>
          <w:sz w:val="22"/>
          <w:szCs w:val="22"/>
          <w:lang w:val="fi-FI"/>
        </w:rPr>
        <w:t>verenpaineesi voi laskea hengenvaarallisen alas tai voit kuolla</w:t>
      </w:r>
      <w:r w:rsidR="006F2BA3">
        <w:rPr>
          <w:sz w:val="22"/>
          <w:szCs w:val="22"/>
          <w:lang w:val="fi-FI"/>
        </w:rPr>
        <w:t>.</w:t>
      </w:r>
    </w:p>
    <w:p w14:paraId="4DB39D02" w14:textId="77777777" w:rsidR="00A96658" w:rsidRPr="00CA5DA9" w:rsidRDefault="00A96658" w:rsidP="00A96658">
      <w:pPr>
        <w:widowControl w:val="0"/>
        <w:rPr>
          <w:sz w:val="22"/>
          <w:szCs w:val="22"/>
          <w:lang w:val="fi-FI"/>
        </w:rPr>
      </w:pPr>
    </w:p>
    <w:p w14:paraId="7E9B4225" w14:textId="77777777" w:rsidR="00A96658" w:rsidRPr="00CA5DA9" w:rsidRDefault="00A96658" w:rsidP="00A96658">
      <w:pPr>
        <w:widowControl w:val="0"/>
        <w:ind w:left="2880" w:firstLine="720"/>
        <w:jc w:val="right"/>
        <w:rPr>
          <w:sz w:val="22"/>
          <w:szCs w:val="22"/>
          <w:lang w:val="fi-FI"/>
        </w:rPr>
      </w:pPr>
      <w:r w:rsidRPr="00CA5DA9">
        <w:rPr>
          <w:b/>
          <w:sz w:val="22"/>
          <w:szCs w:val="22"/>
          <w:lang w:val="fi-FI"/>
        </w:rPr>
        <w:t>(Ks. kortin kääntöpuoli)</w:t>
      </w:r>
    </w:p>
    <w:p w14:paraId="25457F47" w14:textId="77777777" w:rsidR="00A96658" w:rsidRPr="00CA5DA9" w:rsidRDefault="00A96658" w:rsidP="00A96658">
      <w:pPr>
        <w:widowControl w:val="0"/>
        <w:rPr>
          <w:sz w:val="22"/>
          <w:szCs w:val="22"/>
          <w:lang w:val="fi-FI"/>
        </w:rPr>
      </w:pPr>
    </w:p>
    <w:p w14:paraId="763087C1" w14:textId="77777777" w:rsidR="00A96658" w:rsidRPr="00CA5DA9" w:rsidRDefault="00A96658" w:rsidP="00A96658">
      <w:pPr>
        <w:widowControl w:val="0"/>
        <w:rPr>
          <w:sz w:val="22"/>
          <w:szCs w:val="22"/>
          <w:lang w:val="fi-FI"/>
        </w:rPr>
      </w:pPr>
    </w:p>
    <w:p w14:paraId="3ED4E376" w14:textId="77777777" w:rsidR="00A96658" w:rsidRPr="00CA5DA9" w:rsidRDefault="00A96658" w:rsidP="00A96658">
      <w:pPr>
        <w:widowControl w:val="0"/>
        <w:rPr>
          <w:b/>
          <w:sz w:val="22"/>
          <w:szCs w:val="22"/>
          <w:u w:val="single"/>
          <w:lang w:val="fi-FI"/>
        </w:rPr>
      </w:pPr>
      <w:r w:rsidRPr="00CA5DA9">
        <w:rPr>
          <w:b/>
          <w:sz w:val="22"/>
          <w:szCs w:val="22"/>
          <w:u w:val="single"/>
          <w:lang w:val="fi-FI"/>
        </w:rPr>
        <w:t>SIVU 2</w:t>
      </w:r>
    </w:p>
    <w:p w14:paraId="0826F286" w14:textId="77777777" w:rsidR="00A96658" w:rsidRPr="00CA5DA9" w:rsidRDefault="00A96658" w:rsidP="00A96658">
      <w:pPr>
        <w:widowControl w:val="0"/>
        <w:rPr>
          <w:sz w:val="22"/>
          <w:szCs w:val="22"/>
          <w:lang w:val="fi-FI"/>
        </w:rPr>
      </w:pPr>
    </w:p>
    <w:p w14:paraId="5932AB30" w14:textId="77777777" w:rsidR="00A96658" w:rsidRPr="00CA5DA9" w:rsidRDefault="00A96658" w:rsidP="00A96658">
      <w:pPr>
        <w:widowControl w:val="0"/>
        <w:rPr>
          <w:sz w:val="22"/>
          <w:szCs w:val="22"/>
          <w:lang w:val="fi-FI"/>
        </w:rPr>
      </w:pPr>
      <w:r w:rsidRPr="00CA5DA9">
        <w:rPr>
          <w:sz w:val="22"/>
          <w:szCs w:val="22"/>
          <w:lang w:val="fi-FI"/>
        </w:rPr>
        <w:t>Ota heti yhtey</w:t>
      </w:r>
      <w:r w:rsidR="005F68F2">
        <w:rPr>
          <w:sz w:val="22"/>
          <w:szCs w:val="22"/>
          <w:lang w:val="fi-FI"/>
        </w:rPr>
        <w:t>ttä</w:t>
      </w:r>
      <w:r w:rsidRPr="00CA5DA9">
        <w:rPr>
          <w:sz w:val="22"/>
          <w:szCs w:val="22"/>
          <w:lang w:val="fi-FI"/>
        </w:rPr>
        <w:t xml:space="preserve"> lääkärii</w:t>
      </w:r>
      <w:r w:rsidR="005F68F2">
        <w:rPr>
          <w:sz w:val="22"/>
          <w:szCs w:val="22"/>
          <w:lang w:val="fi-FI"/>
        </w:rPr>
        <w:t>n</w:t>
      </w:r>
      <w:r w:rsidRPr="00CA5DA9">
        <w:rPr>
          <w:sz w:val="22"/>
          <w:szCs w:val="22"/>
          <w:lang w:val="fi-FI"/>
        </w:rPr>
        <w:t>, jos saat Triziviristä yliherkkyysreaktion. Kirjoita alle lääkäri</w:t>
      </w:r>
      <w:r w:rsidR="005F68F2">
        <w:rPr>
          <w:sz w:val="22"/>
          <w:szCs w:val="22"/>
          <w:lang w:val="fi-FI"/>
        </w:rPr>
        <w:t>n</w:t>
      </w:r>
      <w:r w:rsidRPr="00CA5DA9">
        <w:rPr>
          <w:sz w:val="22"/>
          <w:szCs w:val="22"/>
          <w:lang w:val="fi-FI"/>
        </w:rPr>
        <w:t xml:space="preserve"> yhteystiedot:</w:t>
      </w:r>
    </w:p>
    <w:p w14:paraId="07DE263C" w14:textId="77777777" w:rsidR="00A96658" w:rsidRPr="00CA5DA9" w:rsidRDefault="00A96658" w:rsidP="00A96658">
      <w:pPr>
        <w:widowControl w:val="0"/>
        <w:rPr>
          <w:sz w:val="22"/>
          <w:szCs w:val="22"/>
          <w:lang w:val="fi-FI"/>
        </w:rPr>
      </w:pPr>
    </w:p>
    <w:p w14:paraId="706D7E72" w14:textId="77777777" w:rsidR="00A96658" w:rsidRPr="00CA5DA9" w:rsidRDefault="00A96658" w:rsidP="00A96658">
      <w:pPr>
        <w:widowControl w:val="0"/>
        <w:rPr>
          <w:sz w:val="22"/>
          <w:szCs w:val="22"/>
          <w:lang w:val="fi-FI"/>
        </w:rPr>
      </w:pPr>
      <w:r w:rsidRPr="00CA5DA9">
        <w:rPr>
          <w:sz w:val="22"/>
          <w:szCs w:val="22"/>
          <w:lang w:val="fi-FI"/>
        </w:rPr>
        <w:t>Lääkäri</w:t>
      </w:r>
      <w:r w:rsidR="005F68F2">
        <w:rPr>
          <w:sz w:val="22"/>
          <w:szCs w:val="22"/>
          <w:lang w:val="fi-FI"/>
        </w:rPr>
        <w:t>n</w:t>
      </w:r>
      <w:r w:rsidRPr="00CA5DA9">
        <w:rPr>
          <w:sz w:val="22"/>
          <w:szCs w:val="22"/>
          <w:lang w:val="fi-FI"/>
        </w:rPr>
        <w:t xml:space="preserve"> nimi..........................................................................</w:t>
      </w:r>
    </w:p>
    <w:p w14:paraId="3398D386" w14:textId="77777777" w:rsidR="00A96658" w:rsidRPr="00CA5DA9" w:rsidRDefault="00A96658" w:rsidP="00A96658">
      <w:pPr>
        <w:widowControl w:val="0"/>
        <w:rPr>
          <w:sz w:val="22"/>
          <w:szCs w:val="22"/>
          <w:lang w:val="fi-FI"/>
        </w:rPr>
      </w:pPr>
    </w:p>
    <w:p w14:paraId="08F79C1E" w14:textId="77777777" w:rsidR="00A96658" w:rsidRPr="00CA5DA9" w:rsidRDefault="00A96658" w:rsidP="00A96658">
      <w:pPr>
        <w:widowControl w:val="0"/>
        <w:rPr>
          <w:sz w:val="22"/>
          <w:szCs w:val="22"/>
          <w:lang w:val="fi-FI"/>
        </w:rPr>
      </w:pPr>
      <w:r w:rsidRPr="00CA5DA9">
        <w:rPr>
          <w:sz w:val="22"/>
          <w:szCs w:val="22"/>
          <w:lang w:val="fi-FI"/>
        </w:rPr>
        <w:t>puhelinnumero:……………….................................................</w:t>
      </w:r>
    </w:p>
    <w:p w14:paraId="1E2CD59C" w14:textId="77777777" w:rsidR="00A96658" w:rsidRPr="00CA5DA9" w:rsidRDefault="00A96658" w:rsidP="00A96658">
      <w:pPr>
        <w:widowControl w:val="0"/>
        <w:rPr>
          <w:sz w:val="22"/>
          <w:szCs w:val="22"/>
          <w:lang w:val="fi-FI"/>
        </w:rPr>
      </w:pPr>
    </w:p>
    <w:p w14:paraId="390B89AE" w14:textId="77777777" w:rsidR="00A96658" w:rsidRPr="00CA5DA9" w:rsidRDefault="00A96658" w:rsidP="00A96658">
      <w:pPr>
        <w:pStyle w:val="BodyText"/>
        <w:widowControl w:val="0"/>
        <w:spacing w:line="240" w:lineRule="auto"/>
        <w:rPr>
          <w:i w:val="0"/>
          <w:szCs w:val="22"/>
          <w:u w:val="single"/>
          <w:lang w:val="fi-FI"/>
        </w:rPr>
      </w:pPr>
      <w:r w:rsidRPr="00CA5DA9">
        <w:rPr>
          <w:i w:val="0"/>
          <w:szCs w:val="22"/>
          <w:u w:val="single"/>
          <w:lang w:val="fi-FI"/>
        </w:rPr>
        <w:t>Jos oma lääkäri ei ole tavoitettavissa, kysy kiireellisesti neuvoa joltain muulta lääkäriltä (esim. lähimmän sairaalan ensiavusta).</w:t>
      </w:r>
    </w:p>
    <w:p w14:paraId="0AADA10B" w14:textId="77777777" w:rsidR="00A96658" w:rsidRPr="00CA5DA9" w:rsidRDefault="00A96658" w:rsidP="00A96658">
      <w:pPr>
        <w:widowControl w:val="0"/>
        <w:rPr>
          <w:sz w:val="22"/>
          <w:szCs w:val="22"/>
          <w:lang w:val="fi-FI"/>
        </w:rPr>
      </w:pPr>
    </w:p>
    <w:p w14:paraId="4207EBC0" w14:textId="77777777" w:rsidR="00A96658" w:rsidRPr="00CA5DA9" w:rsidRDefault="00A96658" w:rsidP="00A96658">
      <w:pPr>
        <w:widowControl w:val="0"/>
        <w:rPr>
          <w:sz w:val="22"/>
          <w:szCs w:val="22"/>
          <w:lang w:val="fi-FI"/>
        </w:rPr>
      </w:pPr>
      <w:r w:rsidRPr="00CA5DA9">
        <w:rPr>
          <w:sz w:val="22"/>
          <w:szCs w:val="22"/>
          <w:lang w:val="fi-FI"/>
        </w:rPr>
        <w:t>Halutessasi yleistä Triziviriä koskevaa tietoa, ota yhtey</w:t>
      </w:r>
      <w:r w:rsidR="005F68F2">
        <w:rPr>
          <w:sz w:val="22"/>
          <w:szCs w:val="22"/>
          <w:lang w:val="fi-FI"/>
        </w:rPr>
        <w:t>ttä</w:t>
      </w:r>
      <w:r w:rsidRPr="00CA5DA9">
        <w:rPr>
          <w:sz w:val="22"/>
          <w:szCs w:val="22"/>
          <w:lang w:val="fi-FI"/>
        </w:rPr>
        <w:t>: GlaxoSmithKline Oy, puh +358 (0) 10 30 30 30</w:t>
      </w:r>
    </w:p>
    <w:p w14:paraId="44EC0CE6" w14:textId="77777777" w:rsidR="00A96658" w:rsidRPr="003649F0" w:rsidRDefault="00A96658" w:rsidP="00A96658">
      <w:pPr>
        <w:widowControl w:val="0"/>
        <w:suppressAutoHyphens/>
        <w:rPr>
          <w:szCs w:val="22"/>
          <w:lang w:val="fi-FI"/>
        </w:rPr>
      </w:pPr>
    </w:p>
    <w:p w14:paraId="2EB7BFD4" w14:textId="77777777" w:rsidR="00A96658" w:rsidRPr="003649F0" w:rsidRDefault="00A96658" w:rsidP="00A96658">
      <w:pPr>
        <w:widowControl w:val="0"/>
        <w:jc w:val="center"/>
        <w:outlineLvl w:val="0"/>
        <w:rPr>
          <w:b/>
          <w:szCs w:val="22"/>
          <w:lang w:val="fi-FI"/>
        </w:rPr>
      </w:pPr>
      <w:r w:rsidRPr="003649F0">
        <w:rPr>
          <w:b/>
          <w:szCs w:val="22"/>
          <w:lang w:val="fi-FI"/>
        </w:rPr>
        <w:br w:type="page"/>
      </w:r>
    </w:p>
    <w:p w14:paraId="5A46ED8C" w14:textId="77777777" w:rsidR="00C9292C" w:rsidRPr="00887D61" w:rsidRDefault="00C9292C" w:rsidP="00CA5DA9">
      <w:pPr>
        <w:suppressAutoHyphens/>
        <w:jc w:val="center"/>
        <w:rPr>
          <w:sz w:val="22"/>
          <w:szCs w:val="22"/>
          <w:lang w:val="fi-FI"/>
        </w:rPr>
      </w:pPr>
    </w:p>
    <w:p w14:paraId="6E140346" w14:textId="77777777" w:rsidR="00C9292C" w:rsidRPr="00887D61" w:rsidRDefault="00C9292C" w:rsidP="00CA5DA9">
      <w:pPr>
        <w:suppressAutoHyphens/>
        <w:jc w:val="center"/>
        <w:rPr>
          <w:sz w:val="22"/>
          <w:szCs w:val="22"/>
          <w:lang w:val="fi-FI"/>
        </w:rPr>
      </w:pPr>
    </w:p>
    <w:p w14:paraId="10CE9875" w14:textId="77777777" w:rsidR="00C9292C" w:rsidRPr="00887D61" w:rsidRDefault="00C9292C" w:rsidP="00CA5DA9">
      <w:pPr>
        <w:suppressAutoHyphens/>
        <w:jc w:val="center"/>
        <w:rPr>
          <w:sz w:val="22"/>
          <w:szCs w:val="22"/>
          <w:lang w:val="fi-FI"/>
        </w:rPr>
      </w:pPr>
    </w:p>
    <w:p w14:paraId="60BB7613" w14:textId="77777777" w:rsidR="00C9292C" w:rsidRPr="00887D61" w:rsidRDefault="00C9292C" w:rsidP="00CA5DA9">
      <w:pPr>
        <w:suppressAutoHyphens/>
        <w:jc w:val="center"/>
        <w:rPr>
          <w:sz w:val="22"/>
          <w:szCs w:val="22"/>
          <w:lang w:val="fi-FI"/>
        </w:rPr>
      </w:pPr>
    </w:p>
    <w:p w14:paraId="12ADB23D" w14:textId="77777777" w:rsidR="00C9292C" w:rsidRPr="00887D61" w:rsidRDefault="00C9292C" w:rsidP="00CA5DA9">
      <w:pPr>
        <w:suppressAutoHyphens/>
        <w:jc w:val="center"/>
        <w:rPr>
          <w:sz w:val="22"/>
          <w:szCs w:val="22"/>
          <w:lang w:val="fi-FI"/>
        </w:rPr>
      </w:pPr>
    </w:p>
    <w:p w14:paraId="2C9B80E3" w14:textId="77777777" w:rsidR="00C9292C" w:rsidRPr="00887D61" w:rsidRDefault="00C9292C" w:rsidP="00CA5DA9">
      <w:pPr>
        <w:suppressAutoHyphens/>
        <w:jc w:val="center"/>
        <w:rPr>
          <w:sz w:val="22"/>
          <w:szCs w:val="22"/>
          <w:lang w:val="fi-FI"/>
        </w:rPr>
      </w:pPr>
    </w:p>
    <w:p w14:paraId="64AC5D2E" w14:textId="77777777" w:rsidR="00C9292C" w:rsidRPr="00887D61" w:rsidRDefault="00C9292C" w:rsidP="00CA5DA9">
      <w:pPr>
        <w:suppressAutoHyphens/>
        <w:jc w:val="center"/>
        <w:rPr>
          <w:sz w:val="22"/>
          <w:szCs w:val="22"/>
          <w:lang w:val="fi-FI"/>
        </w:rPr>
      </w:pPr>
    </w:p>
    <w:p w14:paraId="437F89F3" w14:textId="77777777" w:rsidR="00C9292C" w:rsidRPr="00887D61" w:rsidRDefault="00C9292C" w:rsidP="00CA5DA9">
      <w:pPr>
        <w:suppressAutoHyphens/>
        <w:jc w:val="center"/>
        <w:rPr>
          <w:sz w:val="22"/>
          <w:szCs w:val="22"/>
          <w:lang w:val="fi-FI"/>
        </w:rPr>
      </w:pPr>
    </w:p>
    <w:p w14:paraId="0EDBF9C2" w14:textId="77777777" w:rsidR="00C9292C" w:rsidRPr="00887D61" w:rsidRDefault="00C9292C" w:rsidP="00CA5DA9">
      <w:pPr>
        <w:suppressAutoHyphens/>
        <w:jc w:val="center"/>
        <w:rPr>
          <w:sz w:val="22"/>
          <w:szCs w:val="22"/>
          <w:lang w:val="fi-FI"/>
        </w:rPr>
      </w:pPr>
    </w:p>
    <w:p w14:paraId="28095015" w14:textId="77777777" w:rsidR="00C9292C" w:rsidRPr="00887D61" w:rsidRDefault="00C9292C" w:rsidP="00CA5DA9">
      <w:pPr>
        <w:suppressAutoHyphens/>
        <w:jc w:val="center"/>
        <w:rPr>
          <w:sz w:val="22"/>
          <w:szCs w:val="22"/>
          <w:lang w:val="fi-FI"/>
        </w:rPr>
      </w:pPr>
    </w:p>
    <w:p w14:paraId="08520FD9" w14:textId="77777777" w:rsidR="00C9292C" w:rsidRPr="00887D61" w:rsidRDefault="00C9292C" w:rsidP="00CA5DA9">
      <w:pPr>
        <w:suppressAutoHyphens/>
        <w:jc w:val="center"/>
        <w:rPr>
          <w:sz w:val="22"/>
          <w:szCs w:val="22"/>
          <w:lang w:val="fi-FI"/>
        </w:rPr>
      </w:pPr>
    </w:p>
    <w:p w14:paraId="4F369F9E" w14:textId="77777777" w:rsidR="00C9292C" w:rsidRPr="00887D61" w:rsidRDefault="00C9292C" w:rsidP="00CA5DA9">
      <w:pPr>
        <w:suppressAutoHyphens/>
        <w:jc w:val="center"/>
        <w:rPr>
          <w:sz w:val="22"/>
          <w:szCs w:val="22"/>
          <w:lang w:val="fi-FI"/>
        </w:rPr>
      </w:pPr>
    </w:p>
    <w:p w14:paraId="7D965B8B" w14:textId="77777777" w:rsidR="00C9292C" w:rsidRPr="00887D61" w:rsidRDefault="00C9292C" w:rsidP="00CA5DA9">
      <w:pPr>
        <w:suppressAutoHyphens/>
        <w:jc w:val="center"/>
        <w:rPr>
          <w:sz w:val="22"/>
          <w:szCs w:val="22"/>
          <w:lang w:val="fi-FI"/>
        </w:rPr>
      </w:pPr>
    </w:p>
    <w:p w14:paraId="0C42D9F6" w14:textId="77777777" w:rsidR="00C9292C" w:rsidRPr="00887D61" w:rsidRDefault="00C9292C" w:rsidP="00CA5DA9">
      <w:pPr>
        <w:suppressAutoHyphens/>
        <w:jc w:val="center"/>
        <w:rPr>
          <w:sz w:val="22"/>
          <w:szCs w:val="22"/>
          <w:lang w:val="fi-FI"/>
        </w:rPr>
      </w:pPr>
    </w:p>
    <w:p w14:paraId="7BB06C95" w14:textId="77777777" w:rsidR="00C9292C" w:rsidRPr="00887D61" w:rsidRDefault="00C9292C" w:rsidP="00CA5DA9">
      <w:pPr>
        <w:suppressAutoHyphens/>
        <w:jc w:val="center"/>
        <w:rPr>
          <w:sz w:val="22"/>
          <w:szCs w:val="22"/>
          <w:lang w:val="fi-FI"/>
        </w:rPr>
      </w:pPr>
    </w:p>
    <w:p w14:paraId="3A429580" w14:textId="77777777" w:rsidR="00C9292C" w:rsidRPr="00887D61" w:rsidRDefault="00C9292C" w:rsidP="00CA5DA9">
      <w:pPr>
        <w:suppressAutoHyphens/>
        <w:jc w:val="center"/>
        <w:rPr>
          <w:sz w:val="22"/>
          <w:szCs w:val="22"/>
          <w:lang w:val="fi-FI"/>
        </w:rPr>
      </w:pPr>
    </w:p>
    <w:p w14:paraId="276E35A1" w14:textId="77777777" w:rsidR="00C9292C" w:rsidRPr="00887D61" w:rsidRDefault="00C9292C" w:rsidP="00CA5DA9">
      <w:pPr>
        <w:suppressAutoHyphens/>
        <w:jc w:val="center"/>
        <w:rPr>
          <w:sz w:val="22"/>
          <w:szCs w:val="22"/>
          <w:lang w:val="fi-FI"/>
        </w:rPr>
      </w:pPr>
    </w:p>
    <w:p w14:paraId="4A0C2B11" w14:textId="77777777" w:rsidR="00C9292C" w:rsidRPr="00887D61" w:rsidRDefault="00C9292C" w:rsidP="00CA5DA9">
      <w:pPr>
        <w:suppressAutoHyphens/>
        <w:jc w:val="center"/>
        <w:rPr>
          <w:sz w:val="22"/>
          <w:szCs w:val="22"/>
          <w:lang w:val="fi-FI"/>
        </w:rPr>
      </w:pPr>
    </w:p>
    <w:p w14:paraId="4FDD1340" w14:textId="77777777" w:rsidR="00C9292C" w:rsidRPr="00887D61" w:rsidRDefault="00C9292C" w:rsidP="00CA5DA9">
      <w:pPr>
        <w:suppressAutoHyphens/>
        <w:jc w:val="center"/>
        <w:rPr>
          <w:sz w:val="22"/>
          <w:szCs w:val="22"/>
          <w:lang w:val="fi-FI"/>
        </w:rPr>
      </w:pPr>
    </w:p>
    <w:p w14:paraId="6F38638D" w14:textId="77777777" w:rsidR="00C9292C" w:rsidRPr="00887D61" w:rsidRDefault="00C9292C" w:rsidP="00CA5DA9">
      <w:pPr>
        <w:suppressAutoHyphens/>
        <w:jc w:val="center"/>
        <w:rPr>
          <w:sz w:val="22"/>
          <w:szCs w:val="22"/>
          <w:lang w:val="fi-FI"/>
        </w:rPr>
      </w:pPr>
    </w:p>
    <w:p w14:paraId="6150083D" w14:textId="77777777" w:rsidR="00C9292C" w:rsidRPr="00887D61" w:rsidRDefault="00C9292C" w:rsidP="00CA5DA9">
      <w:pPr>
        <w:suppressAutoHyphens/>
        <w:jc w:val="center"/>
        <w:rPr>
          <w:sz w:val="22"/>
          <w:szCs w:val="22"/>
          <w:lang w:val="fi-FI"/>
        </w:rPr>
      </w:pPr>
    </w:p>
    <w:p w14:paraId="5658FB47" w14:textId="77777777" w:rsidR="00C9292C" w:rsidRPr="00887D61" w:rsidRDefault="00C9292C" w:rsidP="00CA5DA9">
      <w:pPr>
        <w:suppressAutoHyphens/>
        <w:jc w:val="center"/>
        <w:rPr>
          <w:sz w:val="22"/>
          <w:szCs w:val="22"/>
          <w:lang w:val="fi-FI"/>
        </w:rPr>
      </w:pPr>
    </w:p>
    <w:p w14:paraId="2EACBAF2" w14:textId="77777777" w:rsidR="00C9292C" w:rsidRPr="00887D61" w:rsidRDefault="00C9292C" w:rsidP="00C9292C">
      <w:pPr>
        <w:suppressAutoHyphens/>
        <w:jc w:val="center"/>
        <w:rPr>
          <w:b/>
          <w:sz w:val="22"/>
          <w:szCs w:val="22"/>
          <w:lang w:val="fi-FI"/>
        </w:rPr>
      </w:pPr>
      <w:r w:rsidRPr="00887D61">
        <w:rPr>
          <w:b/>
          <w:noProof/>
          <w:sz w:val="22"/>
          <w:szCs w:val="22"/>
          <w:lang w:val="fi-FI"/>
        </w:rPr>
        <w:t>B. PAKKAUSSELOSTE</w:t>
      </w:r>
    </w:p>
    <w:p w14:paraId="338C9BD3" w14:textId="77777777" w:rsidR="00934926" w:rsidRDefault="00C9292C" w:rsidP="00C9292C">
      <w:pPr>
        <w:jc w:val="center"/>
        <w:rPr>
          <w:sz w:val="22"/>
          <w:szCs w:val="22"/>
          <w:lang w:val="fi-FI"/>
        </w:rPr>
      </w:pPr>
      <w:r w:rsidRPr="00887D61">
        <w:rPr>
          <w:sz w:val="22"/>
          <w:szCs w:val="22"/>
          <w:lang w:val="fi-FI"/>
        </w:rPr>
        <w:br w:type="page"/>
      </w:r>
    </w:p>
    <w:p w14:paraId="3442B330" w14:textId="77777777" w:rsidR="00934926" w:rsidRPr="00934926" w:rsidRDefault="00934926" w:rsidP="00934926">
      <w:pPr>
        <w:jc w:val="center"/>
        <w:rPr>
          <w:b/>
          <w:noProof/>
          <w:sz w:val="22"/>
          <w:szCs w:val="22"/>
          <w:lang w:val="fi-FI"/>
        </w:rPr>
      </w:pPr>
      <w:r w:rsidRPr="00934926">
        <w:rPr>
          <w:b/>
          <w:noProof/>
          <w:sz w:val="22"/>
          <w:szCs w:val="22"/>
          <w:lang w:val="fi-FI"/>
        </w:rPr>
        <w:lastRenderedPageBreak/>
        <w:t>Pakkausseloste: Tietoa käyttäjälle</w:t>
      </w:r>
    </w:p>
    <w:p w14:paraId="7DE1017D" w14:textId="77777777" w:rsidR="00934926" w:rsidRPr="00934926" w:rsidRDefault="00934926" w:rsidP="00934926">
      <w:pPr>
        <w:jc w:val="center"/>
        <w:rPr>
          <w:noProof/>
          <w:sz w:val="22"/>
          <w:szCs w:val="22"/>
          <w:lang w:val="fi-FI"/>
        </w:rPr>
      </w:pPr>
    </w:p>
    <w:p w14:paraId="3C031C6F" w14:textId="77777777" w:rsidR="00934926" w:rsidRPr="00934926" w:rsidRDefault="00934926" w:rsidP="00934926">
      <w:pPr>
        <w:numPr>
          <w:ilvl w:val="12"/>
          <w:numId w:val="0"/>
        </w:numPr>
        <w:ind w:right="-2"/>
        <w:jc w:val="center"/>
        <w:rPr>
          <w:b/>
          <w:bCs/>
          <w:noProof/>
          <w:sz w:val="22"/>
          <w:szCs w:val="22"/>
          <w:lang w:val="fi-FI"/>
        </w:rPr>
      </w:pPr>
      <w:r w:rsidRPr="00934926">
        <w:rPr>
          <w:b/>
          <w:bCs/>
          <w:noProof/>
          <w:sz w:val="22"/>
          <w:szCs w:val="22"/>
          <w:lang w:val="fi-FI"/>
        </w:rPr>
        <w:t>Trizivir 300</w:t>
      </w:r>
      <w:r w:rsidR="006A56B6">
        <w:rPr>
          <w:b/>
          <w:bCs/>
          <w:noProof/>
          <w:sz w:val="22"/>
          <w:szCs w:val="22"/>
          <w:lang w:val="fi-FI"/>
        </w:rPr>
        <w:t> </w:t>
      </w:r>
      <w:r w:rsidRPr="00934926">
        <w:rPr>
          <w:b/>
          <w:bCs/>
          <w:noProof/>
          <w:sz w:val="22"/>
          <w:szCs w:val="22"/>
          <w:lang w:val="fi-FI"/>
        </w:rPr>
        <w:t>mg / 150</w:t>
      </w:r>
      <w:r w:rsidR="006A56B6">
        <w:rPr>
          <w:b/>
          <w:bCs/>
          <w:noProof/>
          <w:sz w:val="22"/>
          <w:szCs w:val="22"/>
          <w:lang w:val="fi-FI"/>
        </w:rPr>
        <w:t> </w:t>
      </w:r>
      <w:r w:rsidRPr="00934926">
        <w:rPr>
          <w:b/>
          <w:bCs/>
          <w:noProof/>
          <w:sz w:val="22"/>
          <w:szCs w:val="22"/>
          <w:lang w:val="fi-FI"/>
        </w:rPr>
        <w:t>mg / 300</w:t>
      </w:r>
      <w:r w:rsidR="006A56B6">
        <w:rPr>
          <w:b/>
          <w:bCs/>
          <w:noProof/>
          <w:sz w:val="22"/>
          <w:szCs w:val="22"/>
          <w:lang w:val="fi-FI"/>
        </w:rPr>
        <w:t> </w:t>
      </w:r>
      <w:r w:rsidRPr="00934926">
        <w:rPr>
          <w:b/>
          <w:bCs/>
          <w:noProof/>
          <w:sz w:val="22"/>
          <w:szCs w:val="22"/>
          <w:lang w:val="fi-FI"/>
        </w:rPr>
        <w:t>mg kalvopäällysteiset tabletit</w:t>
      </w:r>
    </w:p>
    <w:p w14:paraId="5E66AA42" w14:textId="77777777" w:rsidR="00934926" w:rsidRPr="001546B2" w:rsidRDefault="00934926" w:rsidP="00934926">
      <w:pPr>
        <w:numPr>
          <w:ilvl w:val="12"/>
          <w:numId w:val="0"/>
        </w:numPr>
        <w:ind w:right="-2"/>
        <w:jc w:val="center"/>
        <w:rPr>
          <w:iCs/>
          <w:noProof/>
          <w:sz w:val="22"/>
          <w:szCs w:val="22"/>
          <w:lang w:val="fi-FI"/>
        </w:rPr>
      </w:pPr>
      <w:r w:rsidRPr="001546B2">
        <w:rPr>
          <w:iCs/>
          <w:noProof/>
          <w:sz w:val="22"/>
          <w:szCs w:val="22"/>
          <w:lang w:val="fi-FI"/>
        </w:rPr>
        <w:t>abakaviiri / lamivudiini / tsidovudiini</w:t>
      </w:r>
    </w:p>
    <w:p w14:paraId="239EA150" w14:textId="77777777" w:rsidR="00934926" w:rsidRPr="00934926" w:rsidRDefault="00934926" w:rsidP="00934926">
      <w:pPr>
        <w:pStyle w:val="Header"/>
        <w:rPr>
          <w:noProof/>
          <w:sz w:val="22"/>
          <w:szCs w:val="22"/>
          <w:lang w:val="fi-FI"/>
        </w:rPr>
      </w:pPr>
    </w:p>
    <w:p w14:paraId="179F2CCB" w14:textId="2F6BBB2E" w:rsidR="00934926" w:rsidRPr="00934926" w:rsidRDefault="00934926" w:rsidP="00934926">
      <w:pPr>
        <w:ind w:right="-2"/>
        <w:rPr>
          <w:noProof/>
          <w:sz w:val="22"/>
          <w:szCs w:val="22"/>
          <w:lang w:val="fi-FI"/>
        </w:rPr>
      </w:pPr>
      <w:r w:rsidRPr="00934926">
        <w:rPr>
          <w:b/>
          <w:noProof/>
          <w:sz w:val="22"/>
          <w:szCs w:val="22"/>
          <w:lang w:val="fi-FI"/>
        </w:rPr>
        <w:t xml:space="preserve">Lue tämä pakkausseloste huolellisesti, ennen kuin aloitat </w:t>
      </w:r>
      <w:r w:rsidR="009F584E">
        <w:rPr>
          <w:b/>
          <w:noProof/>
          <w:sz w:val="22"/>
          <w:szCs w:val="22"/>
          <w:lang w:val="fi-FI"/>
        </w:rPr>
        <w:t xml:space="preserve">tämän </w:t>
      </w:r>
      <w:r w:rsidRPr="00934926">
        <w:rPr>
          <w:b/>
          <w:noProof/>
          <w:sz w:val="22"/>
          <w:szCs w:val="22"/>
          <w:lang w:val="fi-FI"/>
        </w:rPr>
        <w:t>lääkkeen ottamisen, sillä se sisältää sinulle tärkeitä tietoja.</w:t>
      </w:r>
    </w:p>
    <w:p w14:paraId="5BDD30FF" w14:textId="4FA50B4D" w:rsidR="005238FB" w:rsidRPr="001546B2" w:rsidRDefault="00934926" w:rsidP="001546B2">
      <w:pPr>
        <w:pStyle w:val="ListParagraph"/>
        <w:numPr>
          <w:ilvl w:val="0"/>
          <w:numId w:val="12"/>
        </w:numPr>
        <w:ind w:left="567" w:hanging="567"/>
        <w:rPr>
          <w:noProof/>
          <w:sz w:val="22"/>
          <w:szCs w:val="22"/>
          <w:lang w:val="fi-FI"/>
        </w:rPr>
      </w:pPr>
      <w:r w:rsidRPr="001546B2">
        <w:rPr>
          <w:noProof/>
          <w:sz w:val="22"/>
          <w:szCs w:val="22"/>
          <w:lang w:val="fi-FI"/>
        </w:rPr>
        <w:t>Säilytä tämä pakkausseloste. Voit tarvita sitä myöhemmin.</w:t>
      </w:r>
    </w:p>
    <w:p w14:paraId="7CFE1396" w14:textId="45604720" w:rsidR="005238FB" w:rsidRPr="001546B2" w:rsidRDefault="00934926" w:rsidP="001546B2">
      <w:pPr>
        <w:pStyle w:val="ListParagraph"/>
        <w:numPr>
          <w:ilvl w:val="0"/>
          <w:numId w:val="12"/>
        </w:numPr>
        <w:ind w:left="567" w:hanging="567"/>
        <w:rPr>
          <w:noProof/>
          <w:sz w:val="22"/>
          <w:szCs w:val="22"/>
          <w:lang w:val="fi-FI"/>
        </w:rPr>
      </w:pPr>
      <w:r w:rsidRPr="001546B2">
        <w:rPr>
          <w:noProof/>
          <w:sz w:val="22"/>
          <w:szCs w:val="22"/>
          <w:lang w:val="fi-FI"/>
        </w:rPr>
        <w:t>Jos sinulla on kysyttävää, käänny lääkärin tai apteekkihenkilökunnan puoleen.</w:t>
      </w:r>
    </w:p>
    <w:p w14:paraId="2EBAE848" w14:textId="05DA80F4" w:rsidR="005238FB" w:rsidRPr="001546B2" w:rsidRDefault="00934926" w:rsidP="001546B2">
      <w:pPr>
        <w:pStyle w:val="ListParagraph"/>
        <w:numPr>
          <w:ilvl w:val="0"/>
          <w:numId w:val="12"/>
        </w:numPr>
        <w:ind w:left="567" w:hanging="567"/>
        <w:rPr>
          <w:b/>
          <w:noProof/>
          <w:sz w:val="22"/>
          <w:szCs w:val="22"/>
          <w:lang w:val="fi-FI"/>
        </w:rPr>
      </w:pPr>
      <w:r w:rsidRPr="001546B2">
        <w:rPr>
          <w:noProof/>
          <w:sz w:val="22"/>
          <w:szCs w:val="22"/>
          <w:lang w:val="fi-FI"/>
        </w:rPr>
        <w:t xml:space="preserve">Tämä lääke on määrätty vain sinulle eikä sitä </w:t>
      </w:r>
      <w:r w:rsidR="004C0F17" w:rsidRPr="001546B2">
        <w:rPr>
          <w:noProof/>
          <w:sz w:val="22"/>
          <w:szCs w:val="22"/>
          <w:lang w:val="fi-FI"/>
        </w:rPr>
        <w:t xml:space="preserve">pidä </w:t>
      </w:r>
      <w:r w:rsidRPr="001546B2">
        <w:rPr>
          <w:noProof/>
          <w:sz w:val="22"/>
          <w:szCs w:val="22"/>
          <w:lang w:val="fi-FI"/>
        </w:rPr>
        <w:t>antaa muiden käyttöön. Se voi aiheuttaa haittaa muille, vaikka heillä olisikin samanlaiset oireet kuin sinulla.</w:t>
      </w:r>
    </w:p>
    <w:p w14:paraId="189298AD" w14:textId="50BED7B8" w:rsidR="00934926" w:rsidRPr="001546B2" w:rsidRDefault="00934926" w:rsidP="001546B2">
      <w:pPr>
        <w:pStyle w:val="ListParagraph"/>
        <w:numPr>
          <w:ilvl w:val="0"/>
          <w:numId w:val="12"/>
        </w:numPr>
        <w:ind w:left="567" w:hanging="567"/>
        <w:rPr>
          <w:noProof/>
          <w:sz w:val="22"/>
          <w:szCs w:val="22"/>
          <w:lang w:val="fi-FI"/>
        </w:rPr>
      </w:pPr>
      <w:r w:rsidRPr="001546B2">
        <w:rPr>
          <w:b/>
          <w:noProof/>
          <w:sz w:val="22"/>
          <w:szCs w:val="22"/>
          <w:lang w:val="fi-FI"/>
        </w:rPr>
        <w:t xml:space="preserve">Jos havaitset haittavaikutuksia, </w:t>
      </w:r>
      <w:r w:rsidR="004C0F17" w:rsidRPr="001546B2">
        <w:rPr>
          <w:b/>
          <w:noProof/>
          <w:sz w:val="22"/>
          <w:szCs w:val="22"/>
          <w:lang w:val="fi-FI"/>
        </w:rPr>
        <w:t>kerro niistä välittömästi lääkärille tai apteekkihenkilökunnalle</w:t>
      </w:r>
      <w:r w:rsidRPr="001546B2">
        <w:rPr>
          <w:b/>
          <w:noProof/>
          <w:sz w:val="22"/>
          <w:szCs w:val="22"/>
          <w:lang w:val="fi-FI"/>
        </w:rPr>
        <w:t>.</w:t>
      </w:r>
      <w:r w:rsidRPr="001546B2">
        <w:rPr>
          <w:noProof/>
          <w:sz w:val="22"/>
          <w:szCs w:val="22"/>
          <w:lang w:val="fi-FI"/>
        </w:rPr>
        <w:t xml:space="preserve"> </w:t>
      </w:r>
      <w:r w:rsidRPr="001546B2">
        <w:rPr>
          <w:b/>
          <w:noProof/>
          <w:sz w:val="22"/>
          <w:szCs w:val="22"/>
          <w:lang w:val="fi-FI"/>
        </w:rPr>
        <w:t>Tämä koskee myös sellaisia mahdollisia haittavaikutuksia, joita ei ole mainittu tässä pakkausselosteessa.</w:t>
      </w:r>
      <w:r w:rsidRPr="001546B2" w:rsidDel="007C1C33">
        <w:rPr>
          <w:b/>
          <w:noProof/>
          <w:sz w:val="22"/>
          <w:szCs w:val="22"/>
          <w:lang w:val="fi-FI"/>
        </w:rPr>
        <w:t xml:space="preserve"> </w:t>
      </w:r>
      <w:r w:rsidRPr="001546B2">
        <w:rPr>
          <w:noProof/>
          <w:sz w:val="22"/>
          <w:szCs w:val="22"/>
          <w:lang w:val="fi-FI"/>
        </w:rPr>
        <w:t>Ks. kohta 4.</w:t>
      </w:r>
    </w:p>
    <w:p w14:paraId="4AF7D8B3" w14:textId="77777777" w:rsidR="00934926" w:rsidRPr="00934926" w:rsidRDefault="00934926" w:rsidP="00934926">
      <w:pPr>
        <w:numPr>
          <w:ilvl w:val="12"/>
          <w:numId w:val="0"/>
        </w:numPr>
        <w:ind w:right="-2"/>
        <w:rPr>
          <w:b/>
          <w:noProof/>
          <w:sz w:val="22"/>
          <w:szCs w:val="22"/>
          <w:lang w:val="fi-FI"/>
        </w:rPr>
      </w:pPr>
    </w:p>
    <w:p w14:paraId="2141192E" w14:textId="77777777" w:rsidR="00934926" w:rsidRPr="00934926" w:rsidRDefault="00934926" w:rsidP="00934926">
      <w:pPr>
        <w:numPr>
          <w:ilvl w:val="12"/>
          <w:numId w:val="0"/>
        </w:numPr>
        <w:ind w:right="-2"/>
        <w:rPr>
          <w:b/>
          <w:noProof/>
          <w:sz w:val="22"/>
          <w:szCs w:val="22"/>
          <w:lang w:val="fi-FI"/>
        </w:rPr>
      </w:pPr>
      <w:r w:rsidRPr="00934926">
        <w:rPr>
          <w:b/>
          <w:noProof/>
          <w:sz w:val="22"/>
          <w:szCs w:val="22"/>
          <w:lang w:val="fi-FI"/>
        </w:rPr>
        <w:t>TÄRKEÄÄ – yliherkkyysreaktiot</w:t>
      </w:r>
    </w:p>
    <w:p w14:paraId="596FBE7E" w14:textId="77777777" w:rsidR="00934926" w:rsidRPr="00934926" w:rsidRDefault="00934926" w:rsidP="00934926">
      <w:pPr>
        <w:numPr>
          <w:ilvl w:val="12"/>
          <w:numId w:val="0"/>
        </w:numPr>
        <w:ind w:right="-2"/>
        <w:rPr>
          <w:b/>
          <w:noProof/>
          <w:sz w:val="22"/>
          <w:szCs w:val="22"/>
          <w:lang w:val="fi-FI"/>
        </w:rPr>
      </w:pPr>
    </w:p>
    <w:p w14:paraId="2EEBDE3D" w14:textId="77777777" w:rsidR="00934926" w:rsidRPr="00934926" w:rsidRDefault="00934926" w:rsidP="00934926">
      <w:pPr>
        <w:numPr>
          <w:ilvl w:val="12"/>
          <w:numId w:val="0"/>
        </w:numPr>
        <w:ind w:right="-2"/>
        <w:rPr>
          <w:noProof/>
          <w:sz w:val="22"/>
          <w:szCs w:val="22"/>
          <w:lang w:val="fi-FI"/>
        </w:rPr>
      </w:pPr>
      <w:r w:rsidRPr="00934926">
        <w:rPr>
          <w:b/>
          <w:noProof/>
          <w:sz w:val="22"/>
          <w:szCs w:val="22"/>
          <w:lang w:val="fi-FI"/>
        </w:rPr>
        <w:t xml:space="preserve">Trizivir sisältää abakaviiria </w:t>
      </w:r>
      <w:r w:rsidRPr="00934926">
        <w:rPr>
          <w:noProof/>
          <w:sz w:val="22"/>
          <w:szCs w:val="22"/>
          <w:lang w:val="fi-FI"/>
        </w:rPr>
        <w:t>(jota on vaikuttavana aineena myös</w:t>
      </w:r>
      <w:r w:rsidRPr="00934926">
        <w:rPr>
          <w:b/>
          <w:noProof/>
          <w:sz w:val="22"/>
          <w:szCs w:val="22"/>
          <w:lang w:val="fi-FI"/>
        </w:rPr>
        <w:t xml:space="preserve"> Kivexa-, Triumeq- </w:t>
      </w:r>
      <w:r w:rsidRPr="00934926">
        <w:rPr>
          <w:noProof/>
          <w:sz w:val="22"/>
          <w:szCs w:val="22"/>
          <w:lang w:val="fi-FI"/>
        </w:rPr>
        <w:t>ja</w:t>
      </w:r>
      <w:r w:rsidRPr="00934926">
        <w:rPr>
          <w:b/>
          <w:noProof/>
          <w:sz w:val="22"/>
          <w:szCs w:val="22"/>
          <w:lang w:val="fi-FI"/>
        </w:rPr>
        <w:t xml:space="preserve"> Ziagen-</w:t>
      </w:r>
      <w:r w:rsidRPr="00934926">
        <w:rPr>
          <w:noProof/>
          <w:sz w:val="22"/>
          <w:szCs w:val="22"/>
          <w:lang w:val="fi-FI"/>
        </w:rPr>
        <w:t>nimisissä lääkkeissä).</w:t>
      </w:r>
      <w:r w:rsidRPr="00934926">
        <w:rPr>
          <w:b/>
          <w:noProof/>
          <w:sz w:val="22"/>
          <w:szCs w:val="22"/>
          <w:lang w:val="fi-FI"/>
        </w:rPr>
        <w:t xml:space="preserve"> </w:t>
      </w:r>
      <w:r w:rsidRPr="00934926">
        <w:rPr>
          <w:noProof/>
          <w:sz w:val="22"/>
          <w:szCs w:val="22"/>
          <w:lang w:val="fi-FI"/>
        </w:rPr>
        <w:t xml:space="preserve">Jotkut abakaviiria ottavat voivat saada </w:t>
      </w:r>
      <w:r w:rsidRPr="00934926">
        <w:rPr>
          <w:b/>
          <w:noProof/>
          <w:sz w:val="22"/>
          <w:szCs w:val="22"/>
          <w:lang w:val="fi-FI"/>
        </w:rPr>
        <w:t>yliherkkyysreaktion</w:t>
      </w:r>
      <w:r w:rsidRPr="00934926">
        <w:rPr>
          <w:noProof/>
          <w:sz w:val="22"/>
          <w:szCs w:val="22"/>
          <w:lang w:val="fi-FI"/>
        </w:rPr>
        <w:t xml:space="preserve"> (vakavan allergisen reaktion), joka voi olla hengenvaarallinen, jos he jatkavat abakaviiria sisältävien valmisteiden ottamista.</w:t>
      </w:r>
    </w:p>
    <w:p w14:paraId="29B9844E" w14:textId="77777777" w:rsidR="00934926" w:rsidRPr="00934926" w:rsidRDefault="00934926" w:rsidP="00934926">
      <w:pPr>
        <w:numPr>
          <w:ilvl w:val="12"/>
          <w:numId w:val="0"/>
        </w:numPr>
        <w:ind w:right="-2"/>
        <w:rPr>
          <w:noProof/>
          <w:sz w:val="22"/>
          <w:szCs w:val="22"/>
          <w:lang w:val="fi-FI"/>
        </w:rPr>
      </w:pPr>
      <w:r w:rsidRPr="00934926">
        <w:rPr>
          <w:b/>
          <w:noProof/>
          <w:sz w:val="22"/>
          <w:szCs w:val="22"/>
          <w:lang w:val="fi-FI"/>
        </w:rPr>
        <w:t>Lue huolella otsikon "Yliherkkyysreaktio</w:t>
      </w:r>
      <w:r w:rsidR="005D5C66">
        <w:rPr>
          <w:b/>
          <w:noProof/>
          <w:sz w:val="22"/>
          <w:szCs w:val="22"/>
          <w:lang w:val="fi-FI"/>
        </w:rPr>
        <w:t>t</w:t>
      </w:r>
      <w:r w:rsidRPr="00934926">
        <w:rPr>
          <w:b/>
          <w:noProof/>
          <w:sz w:val="22"/>
          <w:szCs w:val="22"/>
          <w:lang w:val="fi-FI"/>
        </w:rPr>
        <w:t>" alla oleva laatikoitu tieto kohdassa 4</w:t>
      </w:r>
      <w:r w:rsidRPr="00934926">
        <w:rPr>
          <w:noProof/>
          <w:sz w:val="22"/>
          <w:szCs w:val="22"/>
          <w:lang w:val="fi-FI"/>
        </w:rPr>
        <w:t>.</w:t>
      </w:r>
    </w:p>
    <w:p w14:paraId="4D157C60" w14:textId="77777777" w:rsidR="00934926" w:rsidRPr="00934926" w:rsidRDefault="00934926" w:rsidP="00934926">
      <w:pPr>
        <w:numPr>
          <w:ilvl w:val="12"/>
          <w:numId w:val="0"/>
        </w:numPr>
        <w:ind w:right="-2"/>
        <w:rPr>
          <w:noProof/>
          <w:sz w:val="22"/>
          <w:szCs w:val="22"/>
          <w:lang w:val="fi-FI"/>
        </w:rPr>
      </w:pPr>
    </w:p>
    <w:p w14:paraId="4C51591F" w14:textId="77777777" w:rsidR="00934926" w:rsidRPr="00934926" w:rsidRDefault="00934926" w:rsidP="00934926">
      <w:pPr>
        <w:numPr>
          <w:ilvl w:val="12"/>
          <w:numId w:val="0"/>
        </w:numPr>
        <w:ind w:right="-2"/>
        <w:rPr>
          <w:noProof/>
          <w:sz w:val="22"/>
          <w:szCs w:val="22"/>
          <w:lang w:val="fi-FI"/>
        </w:rPr>
      </w:pPr>
      <w:r w:rsidRPr="00934926">
        <w:rPr>
          <w:noProof/>
          <w:sz w:val="22"/>
          <w:szCs w:val="22"/>
          <w:lang w:val="fi-FI"/>
        </w:rPr>
        <w:t xml:space="preserve">Trizivir-pakkaus sisältää </w:t>
      </w:r>
      <w:r w:rsidRPr="00934926">
        <w:rPr>
          <w:b/>
          <w:noProof/>
          <w:sz w:val="22"/>
          <w:szCs w:val="22"/>
          <w:lang w:val="fi-FI"/>
        </w:rPr>
        <w:t>varoituskortin</w:t>
      </w:r>
      <w:r w:rsidRPr="00934926">
        <w:rPr>
          <w:noProof/>
          <w:sz w:val="22"/>
          <w:szCs w:val="22"/>
          <w:lang w:val="fi-FI"/>
        </w:rPr>
        <w:t xml:space="preserve">, jolla muistutetaan sinua ja hoitohenkilökuntaa abakaviiriyliherkkyydestä. </w:t>
      </w:r>
      <w:r w:rsidRPr="00934926">
        <w:rPr>
          <w:b/>
          <w:noProof/>
          <w:sz w:val="22"/>
          <w:szCs w:val="22"/>
          <w:lang w:val="fi-FI"/>
        </w:rPr>
        <w:t>Irrota kortti ja pidä se aina mukana.</w:t>
      </w:r>
    </w:p>
    <w:p w14:paraId="67D4E9D4" w14:textId="77777777" w:rsidR="00934926" w:rsidRPr="00934926" w:rsidRDefault="00934926" w:rsidP="00934926">
      <w:pPr>
        <w:numPr>
          <w:ilvl w:val="12"/>
          <w:numId w:val="0"/>
        </w:numPr>
        <w:ind w:right="-2"/>
        <w:rPr>
          <w:noProof/>
          <w:sz w:val="22"/>
          <w:szCs w:val="22"/>
          <w:lang w:val="fi-FI"/>
        </w:rPr>
      </w:pPr>
    </w:p>
    <w:p w14:paraId="6E1B559C" w14:textId="77777777" w:rsidR="00934926" w:rsidRPr="00934926" w:rsidRDefault="00934926" w:rsidP="00934926">
      <w:pPr>
        <w:numPr>
          <w:ilvl w:val="12"/>
          <w:numId w:val="0"/>
        </w:numPr>
        <w:ind w:right="-2"/>
        <w:rPr>
          <w:noProof/>
          <w:sz w:val="22"/>
          <w:szCs w:val="22"/>
          <w:lang w:val="fi-FI"/>
        </w:rPr>
      </w:pPr>
      <w:r w:rsidRPr="00934926">
        <w:rPr>
          <w:b/>
          <w:noProof/>
          <w:sz w:val="22"/>
          <w:szCs w:val="22"/>
          <w:lang w:val="fi-FI"/>
        </w:rPr>
        <w:t>Tässä pakkausselosteessa kerrotaan</w:t>
      </w:r>
      <w:r w:rsidRPr="00934926">
        <w:rPr>
          <w:noProof/>
          <w:sz w:val="22"/>
          <w:szCs w:val="22"/>
          <w:lang w:val="fi-FI"/>
        </w:rPr>
        <w:t xml:space="preserve">: </w:t>
      </w:r>
    </w:p>
    <w:p w14:paraId="29B03B95" w14:textId="77777777" w:rsidR="00934926" w:rsidRPr="005D5C66" w:rsidRDefault="0002627E" w:rsidP="00934926">
      <w:pPr>
        <w:ind w:left="567" w:right="-2" w:hanging="567"/>
        <w:rPr>
          <w:noProof/>
          <w:sz w:val="22"/>
          <w:szCs w:val="22"/>
          <w:lang w:val="fi-FI"/>
        </w:rPr>
      </w:pPr>
      <w:r w:rsidRPr="0002627E">
        <w:rPr>
          <w:noProof/>
          <w:sz w:val="22"/>
          <w:szCs w:val="22"/>
          <w:lang w:val="fi-FI"/>
        </w:rPr>
        <w:t>1.</w:t>
      </w:r>
      <w:r w:rsidRPr="0002627E">
        <w:rPr>
          <w:noProof/>
          <w:sz w:val="22"/>
          <w:szCs w:val="22"/>
          <w:lang w:val="fi-FI"/>
        </w:rPr>
        <w:tab/>
        <w:t>Mitä Trizivir on ja mihin sitä käytetään</w:t>
      </w:r>
    </w:p>
    <w:p w14:paraId="68EA8AFC" w14:textId="77777777" w:rsidR="00934926" w:rsidRPr="005D5C66" w:rsidRDefault="0002627E" w:rsidP="00934926">
      <w:pPr>
        <w:ind w:left="567" w:right="-2" w:hanging="567"/>
        <w:rPr>
          <w:noProof/>
          <w:sz w:val="22"/>
          <w:szCs w:val="22"/>
          <w:lang w:val="fi-FI"/>
        </w:rPr>
      </w:pPr>
      <w:r w:rsidRPr="0002627E">
        <w:rPr>
          <w:noProof/>
          <w:sz w:val="22"/>
          <w:szCs w:val="22"/>
          <w:lang w:val="fi-FI"/>
        </w:rPr>
        <w:t>2.</w:t>
      </w:r>
      <w:r w:rsidRPr="0002627E">
        <w:rPr>
          <w:noProof/>
          <w:sz w:val="22"/>
          <w:szCs w:val="22"/>
          <w:lang w:val="fi-FI"/>
        </w:rPr>
        <w:tab/>
        <w:t>Mitä sinun on tiedettävä, ennen kuin otat Triziviriä</w:t>
      </w:r>
    </w:p>
    <w:p w14:paraId="08E2C6CF" w14:textId="77777777" w:rsidR="00934926" w:rsidRPr="005D5C66" w:rsidRDefault="0002627E" w:rsidP="00934926">
      <w:pPr>
        <w:ind w:left="567" w:right="-2" w:hanging="567"/>
        <w:rPr>
          <w:noProof/>
          <w:sz w:val="22"/>
          <w:szCs w:val="22"/>
          <w:lang w:val="fi-FI"/>
        </w:rPr>
      </w:pPr>
      <w:r w:rsidRPr="0002627E">
        <w:rPr>
          <w:noProof/>
          <w:sz w:val="22"/>
          <w:szCs w:val="22"/>
          <w:lang w:val="fi-FI"/>
        </w:rPr>
        <w:t>3.</w:t>
      </w:r>
      <w:r w:rsidRPr="0002627E">
        <w:rPr>
          <w:noProof/>
          <w:sz w:val="22"/>
          <w:szCs w:val="22"/>
          <w:lang w:val="fi-FI"/>
        </w:rPr>
        <w:tab/>
        <w:t>Miten Triziviriä otetaan</w:t>
      </w:r>
    </w:p>
    <w:p w14:paraId="7EF19DD4" w14:textId="77777777" w:rsidR="00934926" w:rsidRPr="005D5C66" w:rsidRDefault="0002627E" w:rsidP="00934926">
      <w:pPr>
        <w:ind w:left="567" w:right="-2" w:hanging="567"/>
        <w:rPr>
          <w:noProof/>
          <w:sz w:val="22"/>
          <w:szCs w:val="22"/>
          <w:lang w:val="fi-FI"/>
        </w:rPr>
      </w:pPr>
      <w:r w:rsidRPr="0002627E">
        <w:rPr>
          <w:noProof/>
          <w:sz w:val="22"/>
          <w:szCs w:val="22"/>
          <w:lang w:val="fi-FI"/>
        </w:rPr>
        <w:t>4.</w:t>
      </w:r>
      <w:r w:rsidRPr="0002627E">
        <w:rPr>
          <w:noProof/>
          <w:sz w:val="22"/>
          <w:szCs w:val="22"/>
          <w:lang w:val="fi-FI"/>
        </w:rPr>
        <w:tab/>
        <w:t>Mahdolliset haittavaikutukset</w:t>
      </w:r>
    </w:p>
    <w:p w14:paraId="1640DBC8" w14:textId="77777777" w:rsidR="00934926" w:rsidRPr="005D5C66" w:rsidRDefault="0002627E" w:rsidP="00934926">
      <w:pPr>
        <w:ind w:left="567" w:right="-2" w:hanging="567"/>
        <w:rPr>
          <w:noProof/>
          <w:sz w:val="22"/>
          <w:szCs w:val="22"/>
          <w:lang w:val="fi-FI"/>
        </w:rPr>
      </w:pPr>
      <w:r w:rsidRPr="0002627E">
        <w:rPr>
          <w:noProof/>
          <w:sz w:val="22"/>
          <w:szCs w:val="22"/>
          <w:lang w:val="fi-FI"/>
        </w:rPr>
        <w:t>5.</w:t>
      </w:r>
      <w:r w:rsidRPr="0002627E">
        <w:rPr>
          <w:noProof/>
          <w:sz w:val="22"/>
          <w:szCs w:val="22"/>
          <w:lang w:val="fi-FI"/>
        </w:rPr>
        <w:tab/>
        <w:t>Trizivirin säilyttäminen</w:t>
      </w:r>
    </w:p>
    <w:p w14:paraId="513C549B" w14:textId="77777777" w:rsidR="00934926" w:rsidRPr="005D5C66" w:rsidRDefault="0002627E" w:rsidP="00934926">
      <w:pPr>
        <w:ind w:left="567" w:right="-2" w:hanging="567"/>
        <w:rPr>
          <w:noProof/>
          <w:sz w:val="22"/>
          <w:szCs w:val="22"/>
          <w:lang w:val="fi-FI"/>
        </w:rPr>
      </w:pPr>
      <w:r w:rsidRPr="0002627E">
        <w:rPr>
          <w:noProof/>
          <w:sz w:val="22"/>
          <w:szCs w:val="22"/>
          <w:lang w:val="fi-FI"/>
        </w:rPr>
        <w:t>6.</w:t>
      </w:r>
      <w:r w:rsidRPr="0002627E">
        <w:rPr>
          <w:noProof/>
          <w:sz w:val="22"/>
          <w:szCs w:val="22"/>
          <w:lang w:val="fi-FI"/>
        </w:rPr>
        <w:tab/>
        <w:t>Pakkauksen sisältö ja muuta tietoa</w:t>
      </w:r>
    </w:p>
    <w:p w14:paraId="1286AD0E" w14:textId="77777777" w:rsidR="00934926" w:rsidRPr="00934926" w:rsidRDefault="00934926" w:rsidP="001C6358">
      <w:pPr>
        <w:rPr>
          <w:sz w:val="22"/>
          <w:szCs w:val="22"/>
          <w:lang w:val="fi-FI"/>
        </w:rPr>
      </w:pPr>
    </w:p>
    <w:p w14:paraId="53A9B765" w14:textId="77777777" w:rsidR="00934926" w:rsidRPr="00934926" w:rsidRDefault="00934926" w:rsidP="00934926">
      <w:pPr>
        <w:numPr>
          <w:ilvl w:val="12"/>
          <w:numId w:val="0"/>
        </w:numPr>
        <w:ind w:left="567" w:right="-2" w:hanging="567"/>
        <w:rPr>
          <w:noProof/>
          <w:sz w:val="22"/>
          <w:szCs w:val="22"/>
          <w:lang w:val="fi-FI"/>
        </w:rPr>
      </w:pPr>
    </w:p>
    <w:p w14:paraId="30ED7835" w14:textId="77777777" w:rsidR="00934926" w:rsidRPr="00934926" w:rsidRDefault="00934926" w:rsidP="00934926">
      <w:pPr>
        <w:ind w:left="567" w:right="-2" w:hanging="567"/>
        <w:rPr>
          <w:noProof/>
          <w:sz w:val="22"/>
          <w:szCs w:val="22"/>
          <w:lang w:val="fi-FI"/>
        </w:rPr>
      </w:pPr>
      <w:r w:rsidRPr="00934926">
        <w:rPr>
          <w:b/>
          <w:noProof/>
          <w:sz w:val="22"/>
          <w:szCs w:val="22"/>
          <w:lang w:val="fi-FI"/>
        </w:rPr>
        <w:t>1.</w:t>
      </w:r>
      <w:r w:rsidRPr="00934926">
        <w:rPr>
          <w:b/>
          <w:noProof/>
          <w:sz w:val="22"/>
          <w:szCs w:val="22"/>
          <w:lang w:val="fi-FI"/>
        </w:rPr>
        <w:tab/>
        <w:t>Mitä Trizivir on ja mihin sitä käytetään</w:t>
      </w:r>
    </w:p>
    <w:p w14:paraId="21294CEB" w14:textId="77777777" w:rsidR="00934926" w:rsidRPr="00934926" w:rsidRDefault="00934926" w:rsidP="00934926">
      <w:pPr>
        <w:numPr>
          <w:ilvl w:val="12"/>
          <w:numId w:val="0"/>
        </w:numPr>
        <w:ind w:right="-2"/>
        <w:rPr>
          <w:noProof/>
          <w:sz w:val="22"/>
          <w:szCs w:val="22"/>
          <w:lang w:val="fi-FI"/>
        </w:rPr>
      </w:pPr>
    </w:p>
    <w:p w14:paraId="487887AC" w14:textId="77777777" w:rsidR="00934926" w:rsidRPr="00934926" w:rsidRDefault="00934926" w:rsidP="00934926">
      <w:pPr>
        <w:numPr>
          <w:ilvl w:val="12"/>
          <w:numId w:val="0"/>
        </w:numPr>
        <w:ind w:right="-2"/>
        <w:rPr>
          <w:b/>
          <w:noProof/>
          <w:sz w:val="22"/>
          <w:szCs w:val="22"/>
          <w:lang w:val="fi-FI"/>
        </w:rPr>
      </w:pPr>
      <w:r w:rsidRPr="00934926">
        <w:rPr>
          <w:b/>
          <w:noProof/>
          <w:sz w:val="22"/>
          <w:szCs w:val="22"/>
          <w:lang w:val="fi-FI"/>
        </w:rPr>
        <w:t>Triziviriä käytetään aikuisten HIV-infektioiden (ihmisen immuunikatovirus) hoitoon.</w:t>
      </w:r>
    </w:p>
    <w:p w14:paraId="52F9A315" w14:textId="77777777" w:rsidR="00934926" w:rsidRPr="00934926" w:rsidRDefault="00934926" w:rsidP="00934926">
      <w:pPr>
        <w:numPr>
          <w:ilvl w:val="12"/>
          <w:numId w:val="0"/>
        </w:numPr>
        <w:ind w:right="-2"/>
        <w:rPr>
          <w:noProof/>
          <w:sz w:val="22"/>
          <w:szCs w:val="22"/>
          <w:lang w:val="fi-FI"/>
        </w:rPr>
      </w:pPr>
    </w:p>
    <w:p w14:paraId="4DF22F0D" w14:textId="0463AA18" w:rsidR="00934926" w:rsidRPr="00934926" w:rsidRDefault="00934926" w:rsidP="00934926">
      <w:pPr>
        <w:numPr>
          <w:ilvl w:val="12"/>
          <w:numId w:val="0"/>
        </w:numPr>
        <w:ind w:right="-2"/>
        <w:rPr>
          <w:sz w:val="22"/>
          <w:szCs w:val="22"/>
          <w:lang w:val="fi-FI"/>
        </w:rPr>
      </w:pPr>
      <w:r w:rsidRPr="00934926">
        <w:rPr>
          <w:noProof/>
          <w:sz w:val="22"/>
          <w:szCs w:val="22"/>
          <w:lang w:val="fi-FI"/>
        </w:rPr>
        <w:t xml:space="preserve">Trizivir sisältää kolmea HIV:n hoitoon käytettävää vaikuttavaa ainetta: abakaviiria, lamivudiinia ja tsidovudiinia. </w:t>
      </w:r>
      <w:r w:rsidRPr="00934926">
        <w:rPr>
          <w:sz w:val="22"/>
          <w:szCs w:val="22"/>
          <w:lang w:val="fi-FI"/>
        </w:rPr>
        <w:t xml:space="preserve">Nämä ovat kaikki </w:t>
      </w:r>
      <w:r w:rsidRPr="00934926">
        <w:rPr>
          <w:i/>
          <w:sz w:val="22"/>
          <w:szCs w:val="22"/>
          <w:lang w:val="fi-FI"/>
        </w:rPr>
        <w:t>nukleosidianalogikäänteiskopioijaentsyymin</w:t>
      </w:r>
      <w:r w:rsidR="004C0F17">
        <w:rPr>
          <w:i/>
          <w:sz w:val="22"/>
          <w:szCs w:val="22"/>
          <w:lang w:val="fi-FI"/>
        </w:rPr>
        <w:t xml:space="preserve"> </w:t>
      </w:r>
      <w:r w:rsidRPr="00934926">
        <w:rPr>
          <w:i/>
          <w:sz w:val="22"/>
          <w:szCs w:val="22"/>
          <w:lang w:val="fi-FI"/>
        </w:rPr>
        <w:t>estäjiksi</w:t>
      </w:r>
      <w:r w:rsidRPr="00934926">
        <w:rPr>
          <w:sz w:val="22"/>
          <w:szCs w:val="22"/>
          <w:lang w:val="fi-FI"/>
        </w:rPr>
        <w:t xml:space="preserve"> </w:t>
      </w:r>
      <w:r w:rsidR="00E344E1" w:rsidRPr="00E344E1">
        <w:rPr>
          <w:i/>
          <w:iCs/>
          <w:sz w:val="22"/>
          <w:szCs w:val="22"/>
          <w:lang w:val="fi-FI"/>
        </w:rPr>
        <w:t xml:space="preserve">(NRTI) </w:t>
      </w:r>
      <w:r w:rsidRPr="00934926">
        <w:rPr>
          <w:sz w:val="22"/>
          <w:szCs w:val="22"/>
          <w:lang w:val="fi-FI"/>
        </w:rPr>
        <w:t>kutsuttuja antiretroviruslääkkeitä.</w:t>
      </w:r>
    </w:p>
    <w:p w14:paraId="5F03D811" w14:textId="77777777" w:rsidR="00934926" w:rsidRPr="00934926" w:rsidRDefault="00934926" w:rsidP="00934926">
      <w:pPr>
        <w:numPr>
          <w:ilvl w:val="12"/>
          <w:numId w:val="0"/>
        </w:numPr>
        <w:ind w:right="-2"/>
        <w:rPr>
          <w:sz w:val="22"/>
          <w:szCs w:val="22"/>
          <w:lang w:val="fi-FI"/>
        </w:rPr>
      </w:pPr>
    </w:p>
    <w:p w14:paraId="3184F5EB" w14:textId="77777777" w:rsidR="00934926" w:rsidRPr="00934926" w:rsidRDefault="00934926" w:rsidP="00934926">
      <w:pPr>
        <w:numPr>
          <w:ilvl w:val="12"/>
          <w:numId w:val="0"/>
        </w:numPr>
        <w:ind w:right="-2"/>
        <w:rPr>
          <w:sz w:val="22"/>
          <w:szCs w:val="22"/>
          <w:lang w:val="fi-FI"/>
        </w:rPr>
      </w:pPr>
      <w:r w:rsidRPr="00934926">
        <w:rPr>
          <w:sz w:val="22"/>
          <w:szCs w:val="22"/>
          <w:lang w:val="fi-FI"/>
        </w:rPr>
        <w:t>Trizivir auttaa pitämään tautisi kurissa. Se ei paranna HIV-infektiota; se vähentää virusten määrää kehossa ja pitää niiden määrän pienenä. Tämä auttaa kehoasi lisäämään CD4-solujen määrää. CD4-solut ovat valkosoluja, jotka edesauttavat kehosi kykyä torjua infektioita.</w:t>
      </w:r>
    </w:p>
    <w:p w14:paraId="54DB07DE" w14:textId="77777777" w:rsidR="00934926" w:rsidRPr="00934926" w:rsidRDefault="00934926" w:rsidP="00934926">
      <w:pPr>
        <w:numPr>
          <w:ilvl w:val="12"/>
          <w:numId w:val="0"/>
        </w:numPr>
        <w:ind w:right="-2"/>
        <w:rPr>
          <w:sz w:val="22"/>
          <w:szCs w:val="22"/>
          <w:lang w:val="fi-FI"/>
        </w:rPr>
      </w:pPr>
    </w:p>
    <w:p w14:paraId="71C9C522" w14:textId="77777777" w:rsidR="00934926" w:rsidRPr="00934926" w:rsidRDefault="00934926" w:rsidP="00934926">
      <w:pPr>
        <w:numPr>
          <w:ilvl w:val="12"/>
          <w:numId w:val="0"/>
        </w:numPr>
        <w:ind w:right="-2"/>
        <w:rPr>
          <w:noProof/>
          <w:sz w:val="22"/>
          <w:szCs w:val="22"/>
          <w:lang w:val="fi-FI"/>
        </w:rPr>
      </w:pPr>
      <w:r w:rsidRPr="00934926">
        <w:rPr>
          <w:sz w:val="22"/>
          <w:szCs w:val="22"/>
          <w:lang w:val="fi-FI"/>
        </w:rPr>
        <w:t>Trizivir ei vaikuta kaikkiin samalla tavalla. Lääkäri seuraa hoitosi tehokkuutta.</w:t>
      </w:r>
    </w:p>
    <w:p w14:paraId="649CA25C" w14:textId="77777777" w:rsidR="00934926" w:rsidRPr="003649F0" w:rsidRDefault="00934926" w:rsidP="00934926">
      <w:pPr>
        <w:numPr>
          <w:ilvl w:val="12"/>
          <w:numId w:val="0"/>
        </w:numPr>
        <w:ind w:right="-2"/>
        <w:rPr>
          <w:noProof/>
          <w:lang w:val="fi-FI"/>
        </w:rPr>
      </w:pPr>
    </w:p>
    <w:p w14:paraId="680D8ABF" w14:textId="77777777" w:rsidR="00934926" w:rsidRPr="00934926" w:rsidRDefault="00934926" w:rsidP="00934926">
      <w:pPr>
        <w:numPr>
          <w:ilvl w:val="12"/>
          <w:numId w:val="0"/>
        </w:numPr>
        <w:ind w:right="-2"/>
        <w:rPr>
          <w:noProof/>
          <w:sz w:val="22"/>
          <w:szCs w:val="22"/>
          <w:lang w:val="fi-FI"/>
        </w:rPr>
      </w:pPr>
    </w:p>
    <w:p w14:paraId="6A90ADBB" w14:textId="3C1D93D2" w:rsidR="00934926" w:rsidRDefault="00934926" w:rsidP="00934926">
      <w:pPr>
        <w:ind w:left="567" w:right="-2" w:hanging="567"/>
        <w:rPr>
          <w:b/>
          <w:noProof/>
          <w:sz w:val="22"/>
          <w:szCs w:val="22"/>
          <w:lang w:val="fi-FI"/>
        </w:rPr>
      </w:pPr>
      <w:r w:rsidRPr="00934926">
        <w:rPr>
          <w:b/>
          <w:noProof/>
          <w:sz w:val="22"/>
          <w:szCs w:val="22"/>
          <w:lang w:val="fi-FI"/>
        </w:rPr>
        <w:t>2.</w:t>
      </w:r>
      <w:r w:rsidRPr="00934926">
        <w:rPr>
          <w:b/>
          <w:noProof/>
          <w:sz w:val="22"/>
          <w:szCs w:val="22"/>
          <w:lang w:val="fi-FI"/>
        </w:rPr>
        <w:tab/>
        <w:t>Mitä sinun on tiedettävä</w:t>
      </w:r>
      <w:r w:rsidR="009507BD">
        <w:rPr>
          <w:b/>
          <w:noProof/>
          <w:sz w:val="22"/>
          <w:szCs w:val="22"/>
          <w:lang w:val="fi-FI"/>
        </w:rPr>
        <w:t>,</w:t>
      </w:r>
      <w:r w:rsidRPr="00934926">
        <w:rPr>
          <w:b/>
          <w:noProof/>
          <w:sz w:val="22"/>
          <w:szCs w:val="22"/>
          <w:lang w:val="fi-FI"/>
        </w:rPr>
        <w:t xml:space="preserve"> ennen kuin otat Triziviriä</w:t>
      </w:r>
    </w:p>
    <w:p w14:paraId="15D3898A" w14:textId="77777777" w:rsidR="0045376E" w:rsidRDefault="0045376E" w:rsidP="00B42C01">
      <w:pPr>
        <w:rPr>
          <w:b/>
          <w:bCs/>
          <w:noProof/>
          <w:sz w:val="22"/>
          <w:szCs w:val="22"/>
          <w:lang w:val="fi-FI"/>
        </w:rPr>
      </w:pPr>
    </w:p>
    <w:p w14:paraId="532ED93A" w14:textId="430444E3" w:rsidR="00B42C01" w:rsidRPr="00B42C01" w:rsidRDefault="00B42C01" w:rsidP="00B42C01">
      <w:pPr>
        <w:rPr>
          <w:b/>
          <w:bCs/>
          <w:noProof/>
          <w:sz w:val="22"/>
          <w:szCs w:val="22"/>
          <w:lang w:val="fi-FI"/>
        </w:rPr>
      </w:pPr>
      <w:r w:rsidRPr="00B42C01">
        <w:rPr>
          <w:b/>
          <w:bCs/>
          <w:noProof/>
          <w:sz w:val="22"/>
          <w:szCs w:val="22"/>
          <w:lang w:val="fi-FI"/>
        </w:rPr>
        <w:t>Älä ota Triziviriä</w:t>
      </w:r>
    </w:p>
    <w:p w14:paraId="416766D5" w14:textId="63B86D4B" w:rsidR="002841D8" w:rsidRPr="00934926" w:rsidRDefault="00B42C01" w:rsidP="00B42C01">
      <w:pPr>
        <w:pStyle w:val="ListParagraph"/>
        <w:numPr>
          <w:ilvl w:val="0"/>
          <w:numId w:val="39"/>
        </w:numPr>
        <w:ind w:left="567" w:hanging="567"/>
        <w:rPr>
          <w:noProof/>
          <w:lang w:val="fi-FI"/>
        </w:rPr>
      </w:pPr>
      <w:r w:rsidRPr="00B42C01">
        <w:rPr>
          <w:noProof/>
          <w:sz w:val="22"/>
          <w:szCs w:val="22"/>
          <w:lang w:val="fi-FI"/>
        </w:rPr>
        <w:t xml:space="preserve">jos olet </w:t>
      </w:r>
      <w:r w:rsidRPr="00B42C01">
        <w:rPr>
          <w:b/>
          <w:bCs/>
          <w:noProof/>
          <w:sz w:val="22"/>
          <w:szCs w:val="22"/>
          <w:lang w:val="fi-FI"/>
        </w:rPr>
        <w:t>allerginen</w:t>
      </w:r>
      <w:r w:rsidRPr="00B42C01">
        <w:rPr>
          <w:noProof/>
          <w:sz w:val="22"/>
          <w:szCs w:val="22"/>
          <w:lang w:val="fi-FI"/>
        </w:rPr>
        <w:t xml:space="preserve"> (</w:t>
      </w:r>
      <w:r w:rsidRPr="00B42C01">
        <w:rPr>
          <w:i/>
          <w:iCs/>
          <w:noProof/>
          <w:sz w:val="22"/>
          <w:szCs w:val="22"/>
          <w:lang w:val="fi-FI"/>
        </w:rPr>
        <w:t>yliherkkä</w:t>
      </w:r>
      <w:r w:rsidRPr="00B42C01">
        <w:rPr>
          <w:noProof/>
          <w:sz w:val="22"/>
          <w:szCs w:val="22"/>
          <w:lang w:val="fi-FI"/>
        </w:rPr>
        <w:t xml:space="preserve">) abakaviirille (tai jollekin muulle abakaviiria sisältävälle lääkkeelle </w:t>
      </w:r>
      <w:r>
        <w:rPr>
          <w:noProof/>
          <w:sz w:val="22"/>
          <w:szCs w:val="22"/>
          <w:lang w:val="fi-FI"/>
        </w:rPr>
        <w:t>(</w:t>
      </w:r>
      <w:r w:rsidRPr="007D172B">
        <w:rPr>
          <w:b/>
          <w:noProof/>
          <w:sz w:val="22"/>
          <w:szCs w:val="22"/>
          <w:lang w:val="fi-FI"/>
        </w:rPr>
        <w:t>Kivexalle</w:t>
      </w:r>
      <w:r w:rsidRPr="007D172B">
        <w:rPr>
          <w:noProof/>
          <w:sz w:val="22"/>
          <w:szCs w:val="22"/>
          <w:lang w:val="fi-FI"/>
        </w:rPr>
        <w:t xml:space="preserve">, </w:t>
      </w:r>
      <w:r w:rsidRPr="007D172B">
        <w:rPr>
          <w:b/>
          <w:noProof/>
          <w:sz w:val="22"/>
          <w:szCs w:val="22"/>
          <w:lang w:val="fi-FI"/>
        </w:rPr>
        <w:t>Triumeqille</w:t>
      </w:r>
      <w:r w:rsidRPr="007D172B">
        <w:rPr>
          <w:noProof/>
          <w:sz w:val="22"/>
          <w:szCs w:val="22"/>
          <w:lang w:val="fi-FI"/>
        </w:rPr>
        <w:t xml:space="preserve"> tai </w:t>
      </w:r>
      <w:r w:rsidRPr="007D172B">
        <w:rPr>
          <w:b/>
          <w:noProof/>
          <w:sz w:val="22"/>
          <w:szCs w:val="22"/>
          <w:lang w:val="fi-FI"/>
        </w:rPr>
        <w:t>Ziagenille</w:t>
      </w:r>
      <w:r w:rsidRPr="00B42C01">
        <w:rPr>
          <w:noProof/>
          <w:sz w:val="22"/>
          <w:szCs w:val="22"/>
          <w:lang w:val="fi-FI"/>
        </w:rPr>
        <w:t>), lamivudiinille tai tämän lääkkeen jollekin muulle aineelle (lueteltu kohdassa 6).</w:t>
      </w:r>
    </w:p>
    <w:p w14:paraId="28472B31" w14:textId="2A91B2E2" w:rsidR="00934926" w:rsidRPr="002841D8" w:rsidRDefault="00934926" w:rsidP="0045376E">
      <w:pPr>
        <w:ind w:firstLine="567"/>
        <w:rPr>
          <w:b/>
          <w:noProof/>
          <w:sz w:val="22"/>
          <w:szCs w:val="22"/>
          <w:lang w:val="fi-FI"/>
        </w:rPr>
      </w:pPr>
      <w:r w:rsidRPr="002841D8">
        <w:rPr>
          <w:b/>
          <w:noProof/>
          <w:sz w:val="22"/>
          <w:szCs w:val="22"/>
          <w:lang w:val="fi-FI"/>
        </w:rPr>
        <w:t>Lue huolella kaikki yliherkkyysreaktioita koskeva tieto kohdassa 4.</w:t>
      </w:r>
    </w:p>
    <w:p w14:paraId="4D50CF97" w14:textId="77777777" w:rsidR="00934926" w:rsidRPr="00934926" w:rsidRDefault="0002627E" w:rsidP="001546B2">
      <w:pPr>
        <w:numPr>
          <w:ilvl w:val="0"/>
          <w:numId w:val="13"/>
        </w:numPr>
        <w:ind w:left="567" w:hanging="567"/>
        <w:rPr>
          <w:b/>
          <w:noProof/>
          <w:sz w:val="22"/>
          <w:szCs w:val="22"/>
          <w:lang w:val="fi-FI"/>
        </w:rPr>
      </w:pPr>
      <w:r w:rsidRPr="0002627E">
        <w:rPr>
          <w:noProof/>
          <w:sz w:val="22"/>
          <w:szCs w:val="22"/>
          <w:lang w:val="fi-FI"/>
        </w:rPr>
        <w:lastRenderedPageBreak/>
        <w:t>jos sinulla on</w:t>
      </w:r>
      <w:r w:rsidR="00934926" w:rsidRPr="00934926">
        <w:rPr>
          <w:b/>
          <w:noProof/>
          <w:sz w:val="22"/>
          <w:szCs w:val="22"/>
          <w:lang w:val="fi-FI"/>
        </w:rPr>
        <w:t xml:space="preserve"> vakavia munuaisvaivoja</w:t>
      </w:r>
    </w:p>
    <w:p w14:paraId="3038B710" w14:textId="77777777" w:rsidR="00934926" w:rsidRPr="00934926" w:rsidRDefault="00934926" w:rsidP="001546B2">
      <w:pPr>
        <w:numPr>
          <w:ilvl w:val="0"/>
          <w:numId w:val="13"/>
        </w:numPr>
        <w:ind w:left="567" w:hanging="567"/>
        <w:rPr>
          <w:noProof/>
          <w:sz w:val="22"/>
          <w:szCs w:val="22"/>
          <w:lang w:val="fi-FI"/>
        </w:rPr>
      </w:pPr>
      <w:r w:rsidRPr="00934926">
        <w:rPr>
          <w:b/>
          <w:noProof/>
          <w:sz w:val="22"/>
          <w:szCs w:val="22"/>
          <w:lang w:val="fi-FI"/>
        </w:rPr>
        <w:t>jos veresi punasolujen määrä on hyvin pieni</w:t>
      </w:r>
      <w:r w:rsidRPr="00934926">
        <w:rPr>
          <w:noProof/>
          <w:sz w:val="22"/>
          <w:szCs w:val="22"/>
          <w:lang w:val="fi-FI"/>
        </w:rPr>
        <w:t xml:space="preserve"> </w:t>
      </w:r>
      <w:r w:rsidR="0002627E" w:rsidRPr="0002627E">
        <w:rPr>
          <w:i/>
          <w:noProof/>
          <w:sz w:val="22"/>
          <w:szCs w:val="22"/>
          <w:lang w:val="fi-FI"/>
        </w:rPr>
        <w:t>(anemia)</w:t>
      </w:r>
      <w:r w:rsidRPr="00934926">
        <w:rPr>
          <w:noProof/>
          <w:sz w:val="22"/>
          <w:szCs w:val="22"/>
          <w:lang w:val="fi-FI"/>
        </w:rPr>
        <w:t xml:space="preserve"> tai </w:t>
      </w:r>
      <w:r w:rsidRPr="00934926">
        <w:rPr>
          <w:b/>
          <w:noProof/>
          <w:sz w:val="22"/>
          <w:szCs w:val="22"/>
          <w:lang w:val="fi-FI"/>
        </w:rPr>
        <w:t>veresi valkosolujen määrä on hyvin pieni</w:t>
      </w:r>
      <w:r w:rsidRPr="00934926">
        <w:rPr>
          <w:noProof/>
          <w:sz w:val="22"/>
          <w:szCs w:val="22"/>
          <w:lang w:val="fi-FI"/>
        </w:rPr>
        <w:t xml:space="preserve"> </w:t>
      </w:r>
      <w:r w:rsidR="0002627E" w:rsidRPr="0002627E">
        <w:rPr>
          <w:i/>
          <w:noProof/>
          <w:sz w:val="22"/>
          <w:szCs w:val="22"/>
          <w:lang w:val="fi-FI"/>
        </w:rPr>
        <w:t>(neutropenia)</w:t>
      </w:r>
      <w:r w:rsidR="006A56B6">
        <w:rPr>
          <w:i/>
          <w:noProof/>
          <w:sz w:val="22"/>
          <w:szCs w:val="22"/>
          <w:lang w:val="fi-FI"/>
        </w:rPr>
        <w:t>.</w:t>
      </w:r>
    </w:p>
    <w:p w14:paraId="0AD3A72C" w14:textId="77777777" w:rsidR="00934926" w:rsidRPr="00934926" w:rsidRDefault="00934926" w:rsidP="001546B2">
      <w:pPr>
        <w:rPr>
          <w:noProof/>
          <w:sz w:val="22"/>
          <w:szCs w:val="22"/>
          <w:lang w:val="fi-FI"/>
        </w:rPr>
      </w:pPr>
      <w:r w:rsidRPr="00934926">
        <w:rPr>
          <w:b/>
          <w:noProof/>
          <w:sz w:val="22"/>
          <w:szCs w:val="22"/>
          <w:lang w:val="fi-FI"/>
        </w:rPr>
        <w:t>Tarkista lääkäriltä</w:t>
      </w:r>
      <w:r w:rsidRPr="00934926">
        <w:rPr>
          <w:noProof/>
          <w:sz w:val="22"/>
          <w:szCs w:val="22"/>
          <w:lang w:val="fi-FI"/>
        </w:rPr>
        <w:t>, jos arvelet jonkin näistä koskevan sinua.</w:t>
      </w:r>
    </w:p>
    <w:p w14:paraId="74C10BF6" w14:textId="77777777" w:rsidR="00934926" w:rsidRPr="00934926" w:rsidRDefault="00934926" w:rsidP="00934926">
      <w:pPr>
        <w:numPr>
          <w:ilvl w:val="12"/>
          <w:numId w:val="0"/>
        </w:numPr>
        <w:ind w:right="-2"/>
        <w:rPr>
          <w:noProof/>
          <w:sz w:val="22"/>
          <w:szCs w:val="22"/>
          <w:lang w:val="fi-FI"/>
        </w:rPr>
      </w:pPr>
    </w:p>
    <w:p w14:paraId="2CF4D96D" w14:textId="77777777" w:rsidR="00934926" w:rsidRPr="00934926" w:rsidRDefault="00934926" w:rsidP="00934926">
      <w:pPr>
        <w:numPr>
          <w:ilvl w:val="12"/>
          <w:numId w:val="0"/>
        </w:numPr>
        <w:tabs>
          <w:tab w:val="left" w:pos="567"/>
        </w:tabs>
        <w:ind w:right="-2"/>
        <w:rPr>
          <w:b/>
          <w:noProof/>
          <w:sz w:val="22"/>
          <w:szCs w:val="22"/>
          <w:lang w:val="fi-FI"/>
        </w:rPr>
      </w:pPr>
      <w:r w:rsidRPr="00934926">
        <w:rPr>
          <w:b/>
          <w:noProof/>
          <w:sz w:val="22"/>
          <w:szCs w:val="22"/>
          <w:lang w:val="fi-FI"/>
        </w:rPr>
        <w:t>Ole erityisen varovainen Trizivirin suhteen</w:t>
      </w:r>
    </w:p>
    <w:p w14:paraId="4845E438" w14:textId="77777777" w:rsidR="00934926" w:rsidRPr="00934926" w:rsidRDefault="00934926" w:rsidP="00934926">
      <w:pPr>
        <w:numPr>
          <w:ilvl w:val="12"/>
          <w:numId w:val="0"/>
        </w:numPr>
        <w:tabs>
          <w:tab w:val="left" w:pos="567"/>
        </w:tabs>
        <w:ind w:right="-2"/>
        <w:rPr>
          <w:b/>
          <w:noProof/>
          <w:sz w:val="22"/>
          <w:szCs w:val="22"/>
          <w:lang w:val="fi-FI"/>
        </w:rPr>
      </w:pPr>
    </w:p>
    <w:p w14:paraId="3C5105F8" w14:textId="77777777" w:rsidR="00934926" w:rsidRPr="00934926" w:rsidRDefault="00934926" w:rsidP="00934926">
      <w:pPr>
        <w:numPr>
          <w:ilvl w:val="12"/>
          <w:numId w:val="0"/>
        </w:numPr>
        <w:tabs>
          <w:tab w:val="left" w:pos="567"/>
        </w:tabs>
        <w:ind w:right="-2"/>
        <w:rPr>
          <w:noProof/>
          <w:sz w:val="22"/>
          <w:szCs w:val="22"/>
          <w:lang w:val="fi-FI"/>
        </w:rPr>
      </w:pPr>
      <w:r w:rsidRPr="00934926">
        <w:rPr>
          <w:noProof/>
          <w:sz w:val="22"/>
          <w:szCs w:val="22"/>
          <w:lang w:val="fi-FI"/>
        </w:rPr>
        <w:t>Jotkut Triziviriä saavat ovat muita alttiimpia vakaville haittavaikutuksille. Huomioi, että riski voi olla suurempi:</w:t>
      </w:r>
    </w:p>
    <w:p w14:paraId="14A22223" w14:textId="2267718D" w:rsidR="002841D8" w:rsidRDefault="00BD3476" w:rsidP="001546B2">
      <w:pPr>
        <w:numPr>
          <w:ilvl w:val="0"/>
          <w:numId w:val="14"/>
        </w:numPr>
        <w:tabs>
          <w:tab w:val="left" w:pos="567"/>
        </w:tabs>
        <w:ind w:left="567" w:hanging="567"/>
        <w:rPr>
          <w:noProof/>
          <w:sz w:val="22"/>
          <w:szCs w:val="22"/>
          <w:lang w:val="fi-FI"/>
        </w:rPr>
      </w:pPr>
      <w:r>
        <w:rPr>
          <w:noProof/>
          <w:sz w:val="22"/>
          <w:szCs w:val="22"/>
          <w:lang w:val="fi-FI"/>
        </w:rPr>
        <w:t>jos sinulla on keskivaikea tai vaikea maksasairaus</w:t>
      </w:r>
    </w:p>
    <w:p w14:paraId="5C7F1628" w14:textId="7A58EBA6" w:rsidR="002841D8" w:rsidRPr="002841D8" w:rsidRDefault="00934926" w:rsidP="001546B2">
      <w:pPr>
        <w:numPr>
          <w:ilvl w:val="0"/>
          <w:numId w:val="14"/>
        </w:numPr>
        <w:tabs>
          <w:tab w:val="left" w:pos="567"/>
        </w:tabs>
        <w:ind w:left="567" w:hanging="567"/>
        <w:rPr>
          <w:noProof/>
          <w:sz w:val="22"/>
          <w:szCs w:val="22"/>
          <w:lang w:val="fi-FI"/>
        </w:rPr>
      </w:pPr>
      <w:r w:rsidRPr="002841D8">
        <w:rPr>
          <w:noProof/>
          <w:sz w:val="22"/>
          <w:szCs w:val="22"/>
          <w:lang w:val="fi-FI"/>
        </w:rPr>
        <w:t>jos sinulla on joskus ollut jokin</w:t>
      </w:r>
      <w:r w:rsidRPr="002841D8">
        <w:rPr>
          <w:b/>
          <w:noProof/>
          <w:sz w:val="22"/>
          <w:szCs w:val="22"/>
          <w:lang w:val="fi-FI"/>
        </w:rPr>
        <w:t xml:space="preserve"> maksasairaus</w:t>
      </w:r>
      <w:r w:rsidRPr="002841D8">
        <w:rPr>
          <w:noProof/>
          <w:sz w:val="22"/>
          <w:szCs w:val="22"/>
          <w:lang w:val="fi-FI"/>
        </w:rPr>
        <w:t>, mukaan</w:t>
      </w:r>
      <w:r w:rsidR="009507BD" w:rsidRPr="002841D8">
        <w:rPr>
          <w:noProof/>
          <w:sz w:val="22"/>
          <w:szCs w:val="22"/>
          <w:lang w:val="fi-FI"/>
        </w:rPr>
        <w:t xml:space="preserve"> </w:t>
      </w:r>
      <w:r w:rsidRPr="002841D8">
        <w:rPr>
          <w:noProof/>
          <w:sz w:val="22"/>
          <w:szCs w:val="22"/>
          <w:lang w:val="fi-FI"/>
        </w:rPr>
        <w:t>lukien hepatiitti B tai C (jos sinulla on hepatiitti B -infektio, älä lopeta Trizivirin ottoa ilman lääkärin kehotusta, koska hepatiitti voi uusiutua)</w:t>
      </w:r>
    </w:p>
    <w:p w14:paraId="711D3D77" w14:textId="77777777" w:rsidR="00934926" w:rsidRPr="002841D8" w:rsidRDefault="00934926" w:rsidP="001546B2">
      <w:pPr>
        <w:numPr>
          <w:ilvl w:val="0"/>
          <w:numId w:val="14"/>
        </w:numPr>
        <w:tabs>
          <w:tab w:val="left" w:pos="567"/>
        </w:tabs>
        <w:ind w:left="567" w:hanging="567"/>
        <w:rPr>
          <w:noProof/>
          <w:sz w:val="22"/>
          <w:szCs w:val="22"/>
          <w:lang w:val="fi-FI"/>
        </w:rPr>
      </w:pPr>
      <w:r w:rsidRPr="002841D8">
        <w:rPr>
          <w:noProof/>
          <w:sz w:val="22"/>
          <w:szCs w:val="22"/>
          <w:lang w:val="fi-FI"/>
        </w:rPr>
        <w:t>jos olet vakavasti</w:t>
      </w:r>
      <w:r w:rsidRPr="002841D8">
        <w:rPr>
          <w:b/>
          <w:noProof/>
          <w:sz w:val="22"/>
          <w:szCs w:val="22"/>
          <w:lang w:val="fi-FI"/>
        </w:rPr>
        <w:t xml:space="preserve"> ylipainoinen</w:t>
      </w:r>
      <w:r w:rsidRPr="002841D8">
        <w:rPr>
          <w:noProof/>
          <w:sz w:val="22"/>
          <w:szCs w:val="22"/>
          <w:lang w:val="fi-FI"/>
        </w:rPr>
        <w:t xml:space="preserve"> (erityisesti, jos olet nainen)</w:t>
      </w:r>
      <w:r w:rsidR="00832144" w:rsidRPr="002841D8">
        <w:rPr>
          <w:noProof/>
          <w:sz w:val="22"/>
          <w:szCs w:val="22"/>
          <w:lang w:val="fi-FI"/>
        </w:rPr>
        <w:t>.</w:t>
      </w:r>
    </w:p>
    <w:p w14:paraId="09CBEEED" w14:textId="4055298E" w:rsidR="00934926" w:rsidRPr="00934926" w:rsidRDefault="00934926" w:rsidP="001546B2">
      <w:pPr>
        <w:tabs>
          <w:tab w:val="left" w:pos="567"/>
        </w:tabs>
        <w:ind w:right="-2"/>
        <w:rPr>
          <w:b/>
          <w:noProof/>
          <w:sz w:val="22"/>
          <w:szCs w:val="22"/>
          <w:lang w:val="fi-FI"/>
        </w:rPr>
      </w:pPr>
      <w:r w:rsidRPr="00934926">
        <w:rPr>
          <w:b/>
          <w:noProof/>
          <w:sz w:val="22"/>
          <w:szCs w:val="22"/>
          <w:lang w:val="fi-FI"/>
        </w:rPr>
        <w:t>Keskustele lääkärin kanssa ennen Trizivirin käyttöä, jos jokin ylläolevista koskee sinua</w:t>
      </w:r>
      <w:r w:rsidRPr="00934926">
        <w:rPr>
          <w:noProof/>
          <w:sz w:val="22"/>
          <w:szCs w:val="22"/>
          <w:lang w:val="fi-FI"/>
        </w:rPr>
        <w:t xml:space="preserve">. Sinun voi olla tarpeen käydä muita useammin tarkastuksissa ja verikokeissa lääkehoidon aikana. </w:t>
      </w:r>
      <w:r w:rsidRPr="00934926">
        <w:rPr>
          <w:b/>
          <w:noProof/>
          <w:sz w:val="22"/>
          <w:szCs w:val="22"/>
          <w:lang w:val="fi-FI"/>
        </w:rPr>
        <w:t>Ks.</w:t>
      </w:r>
      <w:r w:rsidR="002841D8">
        <w:rPr>
          <w:b/>
          <w:noProof/>
          <w:sz w:val="22"/>
          <w:szCs w:val="22"/>
          <w:lang w:val="fi-FI"/>
        </w:rPr>
        <w:t> </w:t>
      </w:r>
      <w:r w:rsidRPr="00934926">
        <w:rPr>
          <w:b/>
          <w:noProof/>
          <w:sz w:val="22"/>
          <w:szCs w:val="22"/>
          <w:lang w:val="fi-FI"/>
        </w:rPr>
        <w:t>lisätietoja kohdasta 4.</w:t>
      </w:r>
    </w:p>
    <w:p w14:paraId="6F99B4C4" w14:textId="77777777" w:rsidR="00934926" w:rsidRPr="00934926" w:rsidRDefault="00934926" w:rsidP="00934926">
      <w:pPr>
        <w:tabs>
          <w:tab w:val="left" w:pos="567"/>
        </w:tabs>
        <w:ind w:left="360" w:right="-2"/>
        <w:rPr>
          <w:noProof/>
          <w:sz w:val="22"/>
          <w:szCs w:val="22"/>
          <w:lang w:val="fi-FI"/>
        </w:rPr>
      </w:pPr>
    </w:p>
    <w:p w14:paraId="76B8A5A8" w14:textId="77777777" w:rsidR="00934926" w:rsidRPr="00BD3476" w:rsidRDefault="00866267" w:rsidP="00934926">
      <w:pPr>
        <w:tabs>
          <w:tab w:val="left" w:pos="567"/>
        </w:tabs>
        <w:ind w:right="-2"/>
        <w:rPr>
          <w:b/>
          <w:noProof/>
          <w:sz w:val="22"/>
          <w:szCs w:val="22"/>
          <w:lang w:val="fi-FI"/>
        </w:rPr>
      </w:pPr>
      <w:r w:rsidRPr="00866267">
        <w:rPr>
          <w:b/>
          <w:noProof/>
          <w:sz w:val="22"/>
          <w:szCs w:val="22"/>
          <w:lang w:val="fi-FI"/>
        </w:rPr>
        <w:t>Abakaviiriyliherkkyysreaktiot</w:t>
      </w:r>
    </w:p>
    <w:p w14:paraId="24B811F3" w14:textId="77777777" w:rsidR="00934926" w:rsidRPr="00934926" w:rsidRDefault="00934926" w:rsidP="00934926">
      <w:pPr>
        <w:rPr>
          <w:sz w:val="22"/>
          <w:szCs w:val="22"/>
          <w:lang w:val="fi-FI"/>
        </w:rPr>
      </w:pPr>
      <w:r w:rsidRPr="00934926">
        <w:rPr>
          <w:sz w:val="22"/>
          <w:szCs w:val="22"/>
          <w:lang w:val="fi-FI"/>
        </w:rPr>
        <w:t xml:space="preserve">Myös potilaat, joilla ei ole HLA-B*5701-geeniä, voivat saada </w:t>
      </w:r>
      <w:r w:rsidRPr="00934926">
        <w:rPr>
          <w:b/>
          <w:sz w:val="22"/>
          <w:szCs w:val="22"/>
          <w:lang w:val="fi-FI"/>
        </w:rPr>
        <w:t>yliherkkyysreaktion</w:t>
      </w:r>
      <w:r w:rsidRPr="00934926">
        <w:rPr>
          <w:sz w:val="22"/>
          <w:szCs w:val="22"/>
          <w:lang w:val="fi-FI"/>
        </w:rPr>
        <w:t xml:space="preserve"> (vakavan allergisen reaktion).</w:t>
      </w:r>
    </w:p>
    <w:p w14:paraId="44954AC1" w14:textId="77777777" w:rsidR="00934926" w:rsidRPr="00934926" w:rsidRDefault="00934926" w:rsidP="00934926">
      <w:pPr>
        <w:tabs>
          <w:tab w:val="left" w:pos="567"/>
        </w:tabs>
        <w:ind w:right="-2"/>
        <w:rPr>
          <w:noProof/>
          <w:sz w:val="22"/>
          <w:szCs w:val="22"/>
          <w:lang w:val="fi-FI"/>
        </w:rPr>
      </w:pPr>
    </w:p>
    <w:p w14:paraId="2E619FC9" w14:textId="7A97F422" w:rsidR="00934926" w:rsidRPr="00934926" w:rsidRDefault="00934926" w:rsidP="00934926">
      <w:pPr>
        <w:tabs>
          <w:tab w:val="left" w:pos="284"/>
        </w:tabs>
        <w:ind w:right="-2"/>
        <w:rPr>
          <w:b/>
          <w:noProof/>
          <w:sz w:val="22"/>
          <w:szCs w:val="22"/>
          <w:lang w:val="fi-FI"/>
        </w:rPr>
      </w:pPr>
      <w:r w:rsidRPr="00934926">
        <w:rPr>
          <w:b/>
          <w:noProof/>
          <w:sz w:val="22"/>
          <w:szCs w:val="22"/>
          <w:lang w:val="fi-FI"/>
        </w:rPr>
        <w:t>Lue huolella kaikki yliherkkyysreaktioita koskeva tieto tämän pakkausselosteen kohdasta 4.</w:t>
      </w:r>
    </w:p>
    <w:p w14:paraId="723BBB68" w14:textId="77777777" w:rsidR="00934926" w:rsidRPr="00934926" w:rsidRDefault="00934926" w:rsidP="00934926">
      <w:pPr>
        <w:tabs>
          <w:tab w:val="left" w:pos="567"/>
        </w:tabs>
        <w:ind w:right="-2"/>
        <w:rPr>
          <w:noProof/>
          <w:sz w:val="22"/>
          <w:szCs w:val="22"/>
          <w:lang w:val="fi-FI"/>
        </w:rPr>
      </w:pPr>
    </w:p>
    <w:p w14:paraId="694C8B27" w14:textId="430F353F" w:rsidR="00B40D50" w:rsidRPr="0084519C" w:rsidRDefault="00B40D50" w:rsidP="00B40D50">
      <w:pPr>
        <w:widowControl w:val="0"/>
        <w:rPr>
          <w:b/>
          <w:sz w:val="22"/>
          <w:szCs w:val="22"/>
          <w:lang w:val="fi-FI"/>
        </w:rPr>
      </w:pPr>
      <w:bookmarkStart w:id="24" w:name="_Hlk144915161"/>
      <w:r w:rsidRPr="0084519C">
        <w:rPr>
          <w:b/>
          <w:sz w:val="22"/>
          <w:szCs w:val="22"/>
          <w:lang w:val="fi-FI"/>
        </w:rPr>
        <w:t>Sydän</w:t>
      </w:r>
      <w:r>
        <w:rPr>
          <w:b/>
          <w:sz w:val="22"/>
          <w:szCs w:val="22"/>
          <w:lang w:val="fi-FI"/>
        </w:rPr>
        <w:t>- ja verisuonitapahtumien</w:t>
      </w:r>
      <w:r w:rsidR="005E08EB">
        <w:rPr>
          <w:b/>
          <w:sz w:val="22"/>
          <w:szCs w:val="22"/>
          <w:lang w:val="fi-FI"/>
        </w:rPr>
        <w:t xml:space="preserve"> riski</w:t>
      </w:r>
    </w:p>
    <w:p w14:paraId="388351FA" w14:textId="21888C68" w:rsidR="00B40D50" w:rsidRPr="0084519C" w:rsidRDefault="00B40D50" w:rsidP="00B40D50">
      <w:pPr>
        <w:widowControl w:val="0"/>
        <w:tabs>
          <w:tab w:val="left" w:pos="426"/>
        </w:tabs>
        <w:rPr>
          <w:sz w:val="22"/>
          <w:szCs w:val="22"/>
          <w:lang w:val="fi-FI"/>
        </w:rPr>
      </w:pPr>
      <w:r w:rsidRPr="0084519C">
        <w:rPr>
          <w:sz w:val="22"/>
          <w:szCs w:val="22"/>
          <w:lang w:val="fi-FI"/>
        </w:rPr>
        <w:t xml:space="preserve">Ei voida sulkea pois mahdollisuutta, että abakaviiri saattaa </w:t>
      </w:r>
      <w:r w:rsidR="005E08EB">
        <w:rPr>
          <w:sz w:val="22"/>
          <w:szCs w:val="22"/>
          <w:lang w:val="fi-FI"/>
        </w:rPr>
        <w:t>suurentaa</w:t>
      </w:r>
      <w:r w:rsidRPr="0084519C">
        <w:rPr>
          <w:sz w:val="22"/>
          <w:szCs w:val="22"/>
          <w:lang w:val="fi-FI"/>
        </w:rPr>
        <w:t xml:space="preserve"> </w:t>
      </w:r>
      <w:r>
        <w:rPr>
          <w:sz w:val="22"/>
          <w:szCs w:val="22"/>
          <w:lang w:val="fi-FI"/>
        </w:rPr>
        <w:t xml:space="preserve">sydän- ja verisuonitapahtumien </w:t>
      </w:r>
      <w:r w:rsidRPr="0084519C">
        <w:rPr>
          <w:sz w:val="22"/>
          <w:szCs w:val="22"/>
          <w:lang w:val="fi-FI"/>
        </w:rPr>
        <w:t xml:space="preserve">riskiä. </w:t>
      </w:r>
    </w:p>
    <w:p w14:paraId="20ECB27F" w14:textId="45E1C15E" w:rsidR="00B40D50" w:rsidRPr="0084519C" w:rsidRDefault="00B40D50" w:rsidP="005E08EB">
      <w:pPr>
        <w:widowControl w:val="0"/>
        <w:rPr>
          <w:sz w:val="22"/>
          <w:szCs w:val="22"/>
          <w:u w:val="single"/>
          <w:lang w:val="fi-FI"/>
        </w:rPr>
      </w:pPr>
      <w:r w:rsidRPr="0084519C">
        <w:rPr>
          <w:b/>
          <w:noProof/>
          <w:sz w:val="22"/>
          <w:szCs w:val="22"/>
          <w:lang w:val="fi-FI"/>
        </w:rPr>
        <w:t>Kerro lääkärille</w:t>
      </w:r>
      <w:r w:rsidRPr="0084519C">
        <w:rPr>
          <w:noProof/>
          <w:sz w:val="22"/>
          <w:szCs w:val="22"/>
          <w:lang w:val="fi-FI"/>
        </w:rPr>
        <w:t>, j</w:t>
      </w:r>
      <w:r w:rsidRPr="0084519C">
        <w:rPr>
          <w:sz w:val="22"/>
          <w:szCs w:val="22"/>
          <w:lang w:val="fi-FI"/>
        </w:rPr>
        <w:t>os sinulla on sydän</w:t>
      </w:r>
      <w:r>
        <w:rPr>
          <w:sz w:val="22"/>
          <w:szCs w:val="22"/>
          <w:lang w:val="fi-FI"/>
        </w:rPr>
        <w:t>- ja verisuoni</w:t>
      </w:r>
      <w:r w:rsidRPr="0084519C">
        <w:rPr>
          <w:sz w:val="22"/>
          <w:szCs w:val="22"/>
          <w:lang w:val="fi-FI"/>
        </w:rPr>
        <w:t>vaivoja, jos tupakoit tai jos sinulla on jokin sairaus, joka voi</w:t>
      </w:r>
      <w:r w:rsidR="005E08EB">
        <w:rPr>
          <w:sz w:val="22"/>
          <w:szCs w:val="22"/>
          <w:lang w:val="fi-FI"/>
        </w:rPr>
        <w:t xml:space="preserve"> suurentaa</w:t>
      </w:r>
      <w:r w:rsidRPr="0084519C">
        <w:rPr>
          <w:sz w:val="22"/>
          <w:szCs w:val="22"/>
          <w:lang w:val="fi-FI"/>
        </w:rPr>
        <w:t xml:space="preserve"> sydän</w:t>
      </w:r>
      <w:r>
        <w:rPr>
          <w:sz w:val="22"/>
          <w:szCs w:val="22"/>
          <w:lang w:val="fi-FI"/>
        </w:rPr>
        <w:t>- ja verisuoni</w:t>
      </w:r>
      <w:r w:rsidRPr="0084519C">
        <w:rPr>
          <w:sz w:val="22"/>
          <w:szCs w:val="22"/>
          <w:lang w:val="fi-FI"/>
        </w:rPr>
        <w:t>sairau</w:t>
      </w:r>
      <w:r>
        <w:rPr>
          <w:sz w:val="22"/>
          <w:szCs w:val="22"/>
          <w:lang w:val="fi-FI"/>
        </w:rPr>
        <w:t>ksi</w:t>
      </w:r>
      <w:r w:rsidRPr="0084519C">
        <w:rPr>
          <w:sz w:val="22"/>
          <w:szCs w:val="22"/>
          <w:lang w:val="fi-FI"/>
        </w:rPr>
        <w:t xml:space="preserve">en </w:t>
      </w:r>
      <w:r>
        <w:rPr>
          <w:sz w:val="22"/>
          <w:szCs w:val="22"/>
          <w:lang w:val="fi-FI"/>
        </w:rPr>
        <w:t>riskiä</w:t>
      </w:r>
      <w:r w:rsidRPr="0084519C">
        <w:rPr>
          <w:sz w:val="22"/>
          <w:szCs w:val="22"/>
          <w:lang w:val="fi-FI"/>
        </w:rPr>
        <w:t>, kuten korkea verenpaine tai diabetes. Älä lopeta Trizivir-hoitoa</w:t>
      </w:r>
      <w:r w:rsidR="005E08EB">
        <w:rPr>
          <w:sz w:val="22"/>
          <w:szCs w:val="22"/>
          <w:lang w:val="fi-FI"/>
        </w:rPr>
        <w:t>,</w:t>
      </w:r>
      <w:r w:rsidRPr="0084519C">
        <w:rPr>
          <w:sz w:val="22"/>
          <w:szCs w:val="22"/>
          <w:lang w:val="fi-FI"/>
        </w:rPr>
        <w:t xml:space="preserve"> ellei lääkäri neuvo sinua tekemään niin.</w:t>
      </w:r>
    </w:p>
    <w:bookmarkEnd w:id="24"/>
    <w:p w14:paraId="4D6C050A" w14:textId="77777777" w:rsidR="00934926" w:rsidRPr="0084519C" w:rsidRDefault="00934926" w:rsidP="00934926">
      <w:pPr>
        <w:tabs>
          <w:tab w:val="left" w:pos="567"/>
        </w:tabs>
        <w:ind w:right="-2"/>
        <w:rPr>
          <w:b/>
          <w:noProof/>
          <w:sz w:val="22"/>
          <w:szCs w:val="22"/>
          <w:lang w:val="fi-FI"/>
        </w:rPr>
      </w:pPr>
    </w:p>
    <w:p w14:paraId="440A2800" w14:textId="77777777" w:rsidR="0084519C" w:rsidRPr="0084519C" w:rsidRDefault="0084519C" w:rsidP="0084519C">
      <w:pPr>
        <w:tabs>
          <w:tab w:val="left" w:pos="567"/>
        </w:tabs>
        <w:ind w:right="-2"/>
        <w:rPr>
          <w:b/>
          <w:noProof/>
          <w:sz w:val="22"/>
          <w:szCs w:val="22"/>
          <w:lang w:val="fi-FI"/>
        </w:rPr>
      </w:pPr>
      <w:r w:rsidRPr="0084519C">
        <w:rPr>
          <w:b/>
          <w:noProof/>
          <w:sz w:val="22"/>
          <w:szCs w:val="22"/>
          <w:lang w:val="fi-FI"/>
        </w:rPr>
        <w:t>Tarkkaile tärkeitä oireita</w:t>
      </w:r>
    </w:p>
    <w:p w14:paraId="54AD59E5" w14:textId="77777777" w:rsidR="0084519C" w:rsidRPr="0084519C" w:rsidRDefault="0084519C" w:rsidP="0084519C">
      <w:pPr>
        <w:tabs>
          <w:tab w:val="left" w:pos="567"/>
        </w:tabs>
        <w:ind w:right="-2"/>
        <w:rPr>
          <w:noProof/>
          <w:sz w:val="22"/>
          <w:szCs w:val="22"/>
          <w:lang w:val="fi-FI"/>
        </w:rPr>
      </w:pPr>
      <w:r w:rsidRPr="0084519C">
        <w:rPr>
          <w:noProof/>
          <w:sz w:val="22"/>
          <w:szCs w:val="22"/>
          <w:lang w:val="fi-FI"/>
        </w:rPr>
        <w:t>Joillekin Triziviriä ottaville potilaille voi kehittyä muita terveydellisiä ongelmia, vakaviakin. Sinun pitää tietää, mitä merkkejä ja oireita on syytä tarkkailla Trizivir-hoidon aikana.</w:t>
      </w:r>
    </w:p>
    <w:p w14:paraId="195E947D" w14:textId="77777777" w:rsidR="0084519C" w:rsidRPr="0084519C" w:rsidRDefault="0084519C" w:rsidP="001546B2">
      <w:pPr>
        <w:tabs>
          <w:tab w:val="left" w:pos="426"/>
        </w:tabs>
        <w:ind w:right="-2"/>
        <w:rPr>
          <w:noProof/>
          <w:sz w:val="22"/>
          <w:szCs w:val="22"/>
          <w:lang w:val="fi-FI"/>
        </w:rPr>
      </w:pPr>
      <w:r w:rsidRPr="0084519C">
        <w:rPr>
          <w:b/>
          <w:noProof/>
          <w:sz w:val="22"/>
          <w:szCs w:val="22"/>
          <w:lang w:val="fi-FI"/>
        </w:rPr>
        <w:t>Lue kohta "Muut mahdolliset Trizivirin haittavaikutukset" tämän selosteen kohdas</w:t>
      </w:r>
      <w:r w:rsidR="00043BC7">
        <w:rPr>
          <w:b/>
          <w:noProof/>
          <w:sz w:val="22"/>
          <w:szCs w:val="22"/>
          <w:lang w:val="fi-FI"/>
        </w:rPr>
        <w:t>s</w:t>
      </w:r>
      <w:r w:rsidRPr="0084519C">
        <w:rPr>
          <w:b/>
          <w:noProof/>
          <w:sz w:val="22"/>
          <w:szCs w:val="22"/>
          <w:lang w:val="fi-FI"/>
        </w:rPr>
        <w:t>a 4.</w:t>
      </w:r>
      <w:r w:rsidRPr="0084519C">
        <w:rPr>
          <w:noProof/>
          <w:sz w:val="22"/>
          <w:szCs w:val="22"/>
          <w:lang w:val="fi-FI"/>
        </w:rPr>
        <w:t xml:space="preserve"> </w:t>
      </w:r>
    </w:p>
    <w:p w14:paraId="3283B8F7" w14:textId="77777777" w:rsidR="0084519C" w:rsidRPr="0084519C" w:rsidRDefault="0084519C" w:rsidP="0084519C">
      <w:pPr>
        <w:tabs>
          <w:tab w:val="left" w:pos="567"/>
        </w:tabs>
        <w:ind w:right="-2"/>
        <w:rPr>
          <w:noProof/>
          <w:sz w:val="22"/>
          <w:szCs w:val="22"/>
          <w:lang w:val="fi-FI"/>
        </w:rPr>
      </w:pPr>
    </w:p>
    <w:p w14:paraId="025BB5E0" w14:textId="77777777" w:rsidR="0084519C" w:rsidRPr="0084519C" w:rsidRDefault="0084519C" w:rsidP="0084519C">
      <w:pPr>
        <w:rPr>
          <w:b/>
          <w:bCs/>
          <w:noProof/>
          <w:sz w:val="22"/>
          <w:szCs w:val="22"/>
          <w:lang w:val="fi-FI"/>
        </w:rPr>
      </w:pPr>
      <w:r w:rsidRPr="0084519C">
        <w:rPr>
          <w:b/>
          <w:bCs/>
          <w:noProof/>
          <w:sz w:val="22"/>
          <w:szCs w:val="22"/>
          <w:lang w:val="fi-FI"/>
        </w:rPr>
        <w:t xml:space="preserve">Muut lääkevalmisteet ja Trizivir </w:t>
      </w:r>
    </w:p>
    <w:p w14:paraId="135CF332" w14:textId="77777777" w:rsidR="0084519C" w:rsidRPr="0084519C" w:rsidRDefault="0084519C" w:rsidP="0084519C">
      <w:pPr>
        <w:rPr>
          <w:noProof/>
          <w:sz w:val="22"/>
          <w:szCs w:val="22"/>
          <w:lang w:val="fi-FI"/>
        </w:rPr>
      </w:pPr>
      <w:r w:rsidRPr="0084519C">
        <w:rPr>
          <w:b/>
          <w:noProof/>
          <w:sz w:val="22"/>
          <w:szCs w:val="22"/>
          <w:lang w:val="fi-FI"/>
        </w:rPr>
        <w:t xml:space="preserve">Kerro lääkärille tai apteekkihenkilökunnalle, jos parhaillaan käytät </w:t>
      </w:r>
      <w:r w:rsidRPr="0084519C">
        <w:rPr>
          <w:noProof/>
          <w:sz w:val="22"/>
          <w:szCs w:val="22"/>
          <w:lang w:val="fi-FI"/>
        </w:rPr>
        <w:t xml:space="preserve">tai olet äskettäin käyttänyt </w:t>
      </w:r>
      <w:r w:rsidRPr="0084519C">
        <w:rPr>
          <w:b/>
          <w:noProof/>
          <w:sz w:val="22"/>
          <w:szCs w:val="22"/>
          <w:lang w:val="fi-FI"/>
        </w:rPr>
        <w:t>muita lääkkeitä</w:t>
      </w:r>
      <w:r w:rsidRPr="0084519C">
        <w:rPr>
          <w:noProof/>
          <w:sz w:val="22"/>
          <w:szCs w:val="22"/>
          <w:lang w:val="fi-FI"/>
        </w:rPr>
        <w:t>, myös rohdosvalmisteita ja lääkkeitä, joita lääkäri ei ole määrännyt.</w:t>
      </w:r>
    </w:p>
    <w:p w14:paraId="6FEA8E12" w14:textId="77777777" w:rsidR="0084519C" w:rsidRPr="0084519C" w:rsidRDefault="0084519C" w:rsidP="0084519C">
      <w:pPr>
        <w:rPr>
          <w:noProof/>
          <w:sz w:val="22"/>
          <w:szCs w:val="22"/>
          <w:lang w:val="fi-FI"/>
        </w:rPr>
      </w:pPr>
    </w:p>
    <w:p w14:paraId="14592F45" w14:textId="77777777" w:rsidR="0084519C" w:rsidRPr="0084519C" w:rsidRDefault="0084519C" w:rsidP="0084519C">
      <w:pPr>
        <w:rPr>
          <w:noProof/>
          <w:sz w:val="22"/>
          <w:szCs w:val="22"/>
          <w:lang w:val="fi-FI"/>
        </w:rPr>
      </w:pPr>
      <w:r w:rsidRPr="0084519C">
        <w:rPr>
          <w:noProof/>
          <w:sz w:val="22"/>
          <w:szCs w:val="22"/>
          <w:lang w:val="fi-FI"/>
        </w:rPr>
        <w:t>Muista kertoa lääkärille tai apteekkihenkilökunnalle, jos aloitat jonkin uuden lääkkeen käytön Trizivir-hoidon aikana.</w:t>
      </w:r>
    </w:p>
    <w:p w14:paraId="3C771EBE" w14:textId="77777777" w:rsidR="0084519C" w:rsidRPr="0084519C" w:rsidRDefault="0084519C" w:rsidP="0084519C">
      <w:pPr>
        <w:rPr>
          <w:noProof/>
          <w:sz w:val="22"/>
          <w:szCs w:val="22"/>
          <w:lang w:val="fi-FI"/>
        </w:rPr>
      </w:pPr>
    </w:p>
    <w:p w14:paraId="40E32D19" w14:textId="77777777" w:rsidR="0084519C" w:rsidRPr="0084519C" w:rsidRDefault="0084519C" w:rsidP="0084519C">
      <w:pPr>
        <w:rPr>
          <w:b/>
          <w:noProof/>
          <w:sz w:val="22"/>
          <w:szCs w:val="22"/>
          <w:lang w:val="fi-FI"/>
        </w:rPr>
      </w:pPr>
      <w:r w:rsidRPr="0084519C">
        <w:rPr>
          <w:b/>
          <w:noProof/>
          <w:sz w:val="22"/>
          <w:szCs w:val="22"/>
          <w:lang w:val="fi-FI"/>
        </w:rPr>
        <w:t>Näitä lääkkeitä ei pidä ottaa Trizivirin kanssa:</w:t>
      </w:r>
    </w:p>
    <w:p w14:paraId="6645FC42" w14:textId="77777777" w:rsidR="0084519C" w:rsidRPr="0084519C" w:rsidRDefault="0084519C" w:rsidP="001546B2">
      <w:pPr>
        <w:numPr>
          <w:ilvl w:val="0"/>
          <w:numId w:val="15"/>
        </w:numPr>
        <w:ind w:left="567" w:hanging="567"/>
        <w:rPr>
          <w:noProof/>
          <w:sz w:val="22"/>
          <w:szCs w:val="22"/>
          <w:lang w:val="fi-FI"/>
        </w:rPr>
      </w:pPr>
      <w:r w:rsidRPr="0084519C">
        <w:rPr>
          <w:noProof/>
          <w:sz w:val="22"/>
          <w:szCs w:val="22"/>
          <w:lang w:val="fi-FI"/>
        </w:rPr>
        <w:t xml:space="preserve">stavudiini tai emtrisitabiini, jotka ovat </w:t>
      </w:r>
      <w:r w:rsidRPr="0084519C">
        <w:rPr>
          <w:b/>
          <w:noProof/>
          <w:sz w:val="22"/>
          <w:szCs w:val="22"/>
          <w:lang w:val="fi-FI"/>
        </w:rPr>
        <w:t>HIV-lääkkeitä</w:t>
      </w:r>
    </w:p>
    <w:p w14:paraId="25EB6A90" w14:textId="77777777" w:rsidR="0084519C" w:rsidRPr="0084519C" w:rsidRDefault="0084519C" w:rsidP="001546B2">
      <w:pPr>
        <w:numPr>
          <w:ilvl w:val="0"/>
          <w:numId w:val="15"/>
        </w:numPr>
        <w:ind w:left="567" w:hanging="567"/>
        <w:rPr>
          <w:noProof/>
          <w:sz w:val="22"/>
          <w:szCs w:val="22"/>
          <w:lang w:val="fi-FI"/>
        </w:rPr>
      </w:pPr>
      <w:r w:rsidRPr="0084519C">
        <w:rPr>
          <w:noProof/>
          <w:sz w:val="22"/>
          <w:szCs w:val="22"/>
          <w:lang w:val="fi-FI"/>
        </w:rPr>
        <w:t xml:space="preserve">muut lamivudiinia sisältävät lääkkeet, jotka ovat </w:t>
      </w:r>
      <w:r w:rsidRPr="0084519C">
        <w:rPr>
          <w:b/>
          <w:noProof/>
          <w:sz w:val="22"/>
          <w:szCs w:val="22"/>
          <w:lang w:val="fi-FI"/>
        </w:rPr>
        <w:t>HIV</w:t>
      </w:r>
      <w:r w:rsidRPr="0084519C">
        <w:rPr>
          <w:noProof/>
          <w:sz w:val="22"/>
          <w:szCs w:val="22"/>
          <w:lang w:val="fi-FI"/>
        </w:rPr>
        <w:t xml:space="preserve">- tai </w:t>
      </w:r>
      <w:r w:rsidRPr="0084519C">
        <w:rPr>
          <w:b/>
          <w:noProof/>
          <w:sz w:val="22"/>
          <w:szCs w:val="22"/>
          <w:lang w:val="fi-FI"/>
        </w:rPr>
        <w:t>hepatiitti B</w:t>
      </w:r>
      <w:r w:rsidRPr="0084519C">
        <w:rPr>
          <w:noProof/>
          <w:sz w:val="22"/>
          <w:szCs w:val="22"/>
          <w:lang w:val="fi-FI"/>
        </w:rPr>
        <w:t xml:space="preserve"> -lääkkeitä</w:t>
      </w:r>
    </w:p>
    <w:p w14:paraId="5363D015" w14:textId="77777777" w:rsidR="0084519C" w:rsidRPr="0084519C" w:rsidRDefault="0084519C" w:rsidP="001546B2">
      <w:pPr>
        <w:numPr>
          <w:ilvl w:val="0"/>
          <w:numId w:val="15"/>
        </w:numPr>
        <w:ind w:left="567" w:hanging="567"/>
        <w:rPr>
          <w:noProof/>
          <w:sz w:val="22"/>
          <w:szCs w:val="22"/>
          <w:lang w:val="fi-FI"/>
        </w:rPr>
      </w:pPr>
      <w:r w:rsidRPr="0084519C">
        <w:rPr>
          <w:noProof/>
          <w:sz w:val="22"/>
          <w:szCs w:val="22"/>
          <w:lang w:val="fi-FI"/>
        </w:rPr>
        <w:t xml:space="preserve">ribaviriini tai gansikloviiri-injektiot, jotka ovat </w:t>
      </w:r>
      <w:r w:rsidRPr="0084519C">
        <w:rPr>
          <w:b/>
          <w:noProof/>
          <w:sz w:val="22"/>
          <w:szCs w:val="22"/>
          <w:lang w:val="fi-FI"/>
        </w:rPr>
        <w:t>viruslääkkeitä</w:t>
      </w:r>
    </w:p>
    <w:p w14:paraId="37329131" w14:textId="77777777" w:rsidR="0084519C" w:rsidRPr="0084519C" w:rsidRDefault="0084519C" w:rsidP="001546B2">
      <w:pPr>
        <w:numPr>
          <w:ilvl w:val="0"/>
          <w:numId w:val="15"/>
        </w:numPr>
        <w:ind w:left="567" w:hanging="567"/>
        <w:rPr>
          <w:noProof/>
          <w:sz w:val="22"/>
          <w:szCs w:val="22"/>
          <w:lang w:val="fi-FI"/>
        </w:rPr>
      </w:pPr>
      <w:r w:rsidRPr="0084519C">
        <w:rPr>
          <w:noProof/>
          <w:sz w:val="22"/>
          <w:szCs w:val="22"/>
          <w:lang w:val="fi-FI"/>
        </w:rPr>
        <w:t xml:space="preserve">korkeat annokset </w:t>
      </w:r>
      <w:r w:rsidR="00D679C9">
        <w:rPr>
          <w:noProof/>
          <w:sz w:val="22"/>
          <w:szCs w:val="22"/>
          <w:lang w:val="fi-FI"/>
        </w:rPr>
        <w:t>trimetopriimi-</w:t>
      </w:r>
      <w:r w:rsidR="00DA4E59">
        <w:rPr>
          <w:noProof/>
          <w:sz w:val="22"/>
          <w:szCs w:val="22"/>
          <w:lang w:val="fi-FI"/>
        </w:rPr>
        <w:t>sulfametoksatsoli</w:t>
      </w:r>
      <w:r w:rsidR="00D679C9">
        <w:rPr>
          <w:noProof/>
          <w:sz w:val="22"/>
          <w:szCs w:val="22"/>
          <w:lang w:val="fi-FI"/>
        </w:rPr>
        <w:t>yhdistelmää</w:t>
      </w:r>
      <w:r w:rsidRPr="0084519C">
        <w:rPr>
          <w:noProof/>
          <w:sz w:val="22"/>
          <w:szCs w:val="22"/>
          <w:lang w:val="fi-FI"/>
        </w:rPr>
        <w:t xml:space="preserve">, joka on </w:t>
      </w:r>
      <w:r w:rsidRPr="0084519C">
        <w:rPr>
          <w:b/>
          <w:noProof/>
          <w:sz w:val="22"/>
          <w:szCs w:val="22"/>
          <w:lang w:val="fi-FI"/>
        </w:rPr>
        <w:t xml:space="preserve">antibiootti </w:t>
      </w:r>
    </w:p>
    <w:p w14:paraId="29F8DD4B" w14:textId="77777777" w:rsidR="0084519C" w:rsidRPr="0084519C" w:rsidRDefault="0084519C" w:rsidP="001546B2">
      <w:pPr>
        <w:numPr>
          <w:ilvl w:val="0"/>
          <w:numId w:val="15"/>
        </w:numPr>
        <w:ind w:left="567" w:hanging="567"/>
        <w:rPr>
          <w:color w:val="000000"/>
          <w:sz w:val="22"/>
          <w:szCs w:val="22"/>
          <w:lang w:val="fi-FI"/>
        </w:rPr>
      </w:pPr>
      <w:r w:rsidRPr="0084519C">
        <w:rPr>
          <w:color w:val="000000"/>
          <w:sz w:val="22"/>
          <w:szCs w:val="22"/>
          <w:lang w:val="fi-FI"/>
        </w:rPr>
        <w:t xml:space="preserve">kladribiini (käytetään </w:t>
      </w:r>
      <w:r w:rsidRPr="0084519C">
        <w:rPr>
          <w:b/>
          <w:color w:val="000000"/>
          <w:sz w:val="22"/>
          <w:szCs w:val="22"/>
          <w:lang w:val="fi-FI"/>
        </w:rPr>
        <w:t>karvasoluleukemian</w:t>
      </w:r>
      <w:r w:rsidRPr="0084519C">
        <w:rPr>
          <w:color w:val="000000"/>
          <w:sz w:val="22"/>
          <w:szCs w:val="22"/>
          <w:lang w:val="fi-FI"/>
        </w:rPr>
        <w:t xml:space="preserve"> hoitoon)</w:t>
      </w:r>
      <w:r w:rsidR="006A56B6">
        <w:rPr>
          <w:color w:val="000000"/>
          <w:sz w:val="22"/>
          <w:szCs w:val="22"/>
          <w:lang w:val="fi-FI"/>
        </w:rPr>
        <w:t>.</w:t>
      </w:r>
    </w:p>
    <w:p w14:paraId="4B4E4D94" w14:textId="77777777" w:rsidR="0084519C" w:rsidRPr="0084519C" w:rsidRDefault="0084519C" w:rsidP="0084519C">
      <w:pPr>
        <w:rPr>
          <w:color w:val="000000"/>
          <w:sz w:val="22"/>
          <w:szCs w:val="22"/>
          <w:lang w:val="fi-FI"/>
        </w:rPr>
      </w:pPr>
    </w:p>
    <w:p w14:paraId="1602FD9C" w14:textId="77777777" w:rsidR="0084519C" w:rsidRPr="0084519C" w:rsidRDefault="0084519C" w:rsidP="001546B2">
      <w:pPr>
        <w:rPr>
          <w:noProof/>
          <w:sz w:val="22"/>
          <w:szCs w:val="22"/>
          <w:lang w:val="fi-FI"/>
        </w:rPr>
      </w:pPr>
      <w:r w:rsidRPr="0084519C">
        <w:rPr>
          <w:b/>
          <w:noProof/>
          <w:sz w:val="22"/>
          <w:szCs w:val="22"/>
          <w:lang w:val="fi-FI"/>
        </w:rPr>
        <w:t>Kerro lääkärille</w:t>
      </w:r>
      <w:r w:rsidRPr="0084519C">
        <w:rPr>
          <w:noProof/>
          <w:sz w:val="22"/>
          <w:szCs w:val="22"/>
          <w:lang w:val="fi-FI"/>
        </w:rPr>
        <w:t>, jos saat jotain yllämainituista lääkkeistä.</w:t>
      </w:r>
    </w:p>
    <w:p w14:paraId="0BC81128" w14:textId="77777777" w:rsidR="0084519C" w:rsidRPr="0084519C" w:rsidRDefault="0084519C" w:rsidP="0084519C">
      <w:pPr>
        <w:rPr>
          <w:noProof/>
          <w:sz w:val="22"/>
          <w:szCs w:val="22"/>
          <w:lang w:val="fi-FI"/>
        </w:rPr>
      </w:pPr>
    </w:p>
    <w:p w14:paraId="1546E9F3" w14:textId="77777777" w:rsidR="006F2BA3" w:rsidRDefault="0084519C" w:rsidP="0084519C">
      <w:pPr>
        <w:rPr>
          <w:noProof/>
          <w:sz w:val="22"/>
          <w:szCs w:val="22"/>
          <w:lang w:val="fi-FI"/>
        </w:rPr>
      </w:pPr>
      <w:r w:rsidRPr="0084519C">
        <w:rPr>
          <w:b/>
          <w:noProof/>
          <w:sz w:val="22"/>
          <w:szCs w:val="22"/>
          <w:lang w:val="fi-FI"/>
        </w:rPr>
        <w:t>Jotkin lääkkeet voivat lisätä haittavaikutusten mahdollisuutta tai tehdä haittavaikutukset pahemmiksi</w:t>
      </w:r>
      <w:r w:rsidRPr="0084519C">
        <w:rPr>
          <w:noProof/>
          <w:sz w:val="22"/>
          <w:szCs w:val="22"/>
          <w:lang w:val="fi-FI"/>
        </w:rPr>
        <w:t xml:space="preserve"> </w:t>
      </w:r>
    </w:p>
    <w:p w14:paraId="5C89CE84" w14:textId="77777777" w:rsidR="0084519C" w:rsidRPr="0084519C" w:rsidRDefault="0084519C" w:rsidP="0084519C">
      <w:pPr>
        <w:rPr>
          <w:noProof/>
          <w:sz w:val="22"/>
          <w:szCs w:val="22"/>
          <w:lang w:val="fi-FI"/>
        </w:rPr>
      </w:pPr>
      <w:r w:rsidRPr="0084519C">
        <w:rPr>
          <w:noProof/>
          <w:sz w:val="22"/>
          <w:szCs w:val="22"/>
          <w:lang w:val="fi-FI"/>
        </w:rPr>
        <w:t>Näitä lääkkeitä ovat mm:</w:t>
      </w:r>
    </w:p>
    <w:p w14:paraId="2DC4837B" w14:textId="77777777" w:rsidR="0084519C" w:rsidRPr="0084519C" w:rsidRDefault="0084519C" w:rsidP="001546B2">
      <w:pPr>
        <w:numPr>
          <w:ilvl w:val="0"/>
          <w:numId w:val="17"/>
        </w:numPr>
        <w:ind w:left="567" w:hanging="567"/>
        <w:rPr>
          <w:noProof/>
          <w:sz w:val="22"/>
          <w:szCs w:val="22"/>
          <w:lang w:val="fi-FI"/>
        </w:rPr>
      </w:pPr>
      <w:r w:rsidRPr="0084519C">
        <w:rPr>
          <w:noProof/>
          <w:sz w:val="22"/>
          <w:szCs w:val="22"/>
          <w:lang w:val="fi-FI"/>
        </w:rPr>
        <w:t>natriumvalproaatti, joka on</w:t>
      </w:r>
      <w:r w:rsidRPr="0084519C">
        <w:rPr>
          <w:b/>
          <w:noProof/>
          <w:sz w:val="22"/>
          <w:szCs w:val="22"/>
          <w:lang w:val="fi-FI"/>
        </w:rPr>
        <w:t xml:space="preserve"> epilepsialääke</w:t>
      </w:r>
    </w:p>
    <w:p w14:paraId="66F4E43E" w14:textId="77777777" w:rsidR="0084519C" w:rsidRPr="0084519C" w:rsidRDefault="0084519C" w:rsidP="001546B2">
      <w:pPr>
        <w:numPr>
          <w:ilvl w:val="0"/>
          <w:numId w:val="17"/>
        </w:numPr>
        <w:ind w:left="567" w:hanging="567"/>
        <w:rPr>
          <w:noProof/>
          <w:sz w:val="22"/>
          <w:szCs w:val="22"/>
          <w:lang w:val="fi-FI"/>
        </w:rPr>
      </w:pPr>
      <w:r w:rsidRPr="0084519C">
        <w:rPr>
          <w:noProof/>
          <w:sz w:val="22"/>
          <w:szCs w:val="22"/>
          <w:lang w:val="fi-FI"/>
        </w:rPr>
        <w:lastRenderedPageBreak/>
        <w:t xml:space="preserve">interferoni, joka on </w:t>
      </w:r>
      <w:r w:rsidRPr="0084519C">
        <w:rPr>
          <w:b/>
          <w:noProof/>
          <w:sz w:val="22"/>
          <w:szCs w:val="22"/>
          <w:lang w:val="fi-FI"/>
        </w:rPr>
        <w:t>viruslääke</w:t>
      </w:r>
    </w:p>
    <w:p w14:paraId="5BE50134" w14:textId="77777777" w:rsidR="0084519C" w:rsidRPr="0084519C" w:rsidRDefault="0084519C" w:rsidP="001546B2">
      <w:pPr>
        <w:numPr>
          <w:ilvl w:val="0"/>
          <w:numId w:val="17"/>
        </w:numPr>
        <w:ind w:left="567" w:hanging="567"/>
        <w:rPr>
          <w:noProof/>
          <w:sz w:val="22"/>
          <w:szCs w:val="22"/>
          <w:lang w:val="fi-FI"/>
        </w:rPr>
      </w:pPr>
      <w:r w:rsidRPr="0084519C">
        <w:rPr>
          <w:noProof/>
          <w:sz w:val="22"/>
          <w:szCs w:val="22"/>
          <w:lang w:val="fi-FI"/>
        </w:rPr>
        <w:t xml:space="preserve">pyrimetamiini, jota käytetään </w:t>
      </w:r>
      <w:r w:rsidRPr="0084519C">
        <w:rPr>
          <w:b/>
          <w:noProof/>
          <w:sz w:val="22"/>
          <w:szCs w:val="22"/>
          <w:lang w:val="fi-FI"/>
        </w:rPr>
        <w:t>malarian</w:t>
      </w:r>
      <w:r w:rsidRPr="0084519C">
        <w:rPr>
          <w:noProof/>
          <w:sz w:val="22"/>
          <w:szCs w:val="22"/>
          <w:lang w:val="fi-FI"/>
        </w:rPr>
        <w:t xml:space="preserve"> ja muiden parasiitti-infektioiden hoitoon</w:t>
      </w:r>
    </w:p>
    <w:p w14:paraId="7B6C0A31" w14:textId="77777777" w:rsidR="0084519C" w:rsidRPr="0084519C" w:rsidRDefault="0084519C" w:rsidP="001546B2">
      <w:pPr>
        <w:numPr>
          <w:ilvl w:val="0"/>
          <w:numId w:val="17"/>
        </w:numPr>
        <w:ind w:left="567" w:hanging="567"/>
        <w:rPr>
          <w:noProof/>
          <w:sz w:val="22"/>
          <w:szCs w:val="22"/>
          <w:lang w:val="fi-FI"/>
        </w:rPr>
      </w:pPr>
      <w:r w:rsidRPr="0084519C">
        <w:rPr>
          <w:noProof/>
          <w:sz w:val="22"/>
          <w:szCs w:val="22"/>
          <w:lang w:val="fi-FI"/>
        </w:rPr>
        <w:t xml:space="preserve">dapsoni, jota käytetään </w:t>
      </w:r>
      <w:r w:rsidRPr="0084519C">
        <w:rPr>
          <w:b/>
          <w:noProof/>
          <w:sz w:val="22"/>
          <w:szCs w:val="22"/>
          <w:lang w:val="fi-FI"/>
        </w:rPr>
        <w:t>keuhkokuumeen</w:t>
      </w:r>
      <w:r w:rsidRPr="0084519C">
        <w:rPr>
          <w:noProof/>
          <w:sz w:val="22"/>
          <w:szCs w:val="22"/>
          <w:lang w:val="fi-FI"/>
        </w:rPr>
        <w:t xml:space="preserve"> estämiseen ja iho-infektioiden hoitoon</w:t>
      </w:r>
    </w:p>
    <w:p w14:paraId="7AD005FD" w14:textId="77777777" w:rsidR="0084519C" w:rsidRPr="0084519C" w:rsidRDefault="0084519C" w:rsidP="001546B2">
      <w:pPr>
        <w:numPr>
          <w:ilvl w:val="0"/>
          <w:numId w:val="17"/>
        </w:numPr>
        <w:ind w:left="567" w:hanging="567"/>
        <w:rPr>
          <w:noProof/>
          <w:sz w:val="22"/>
          <w:szCs w:val="22"/>
          <w:lang w:val="fi-FI"/>
        </w:rPr>
      </w:pPr>
      <w:r w:rsidRPr="0084519C">
        <w:rPr>
          <w:noProof/>
          <w:sz w:val="22"/>
          <w:szCs w:val="22"/>
          <w:lang w:val="fi-FI"/>
        </w:rPr>
        <w:t xml:space="preserve">flukonatsoli tai flusytosiini, jotka ovat </w:t>
      </w:r>
      <w:r w:rsidRPr="0084519C">
        <w:rPr>
          <w:b/>
          <w:noProof/>
          <w:sz w:val="22"/>
          <w:szCs w:val="22"/>
          <w:lang w:val="fi-FI"/>
        </w:rPr>
        <w:t>sienilääkkeitä</w:t>
      </w:r>
      <w:r w:rsidRPr="0084519C">
        <w:rPr>
          <w:noProof/>
          <w:sz w:val="22"/>
          <w:szCs w:val="22"/>
          <w:lang w:val="fi-FI"/>
        </w:rPr>
        <w:t xml:space="preserve"> mm. sammaksen hoitoon</w:t>
      </w:r>
    </w:p>
    <w:p w14:paraId="1982B56C" w14:textId="77777777" w:rsidR="0084519C" w:rsidRPr="0084519C" w:rsidRDefault="0084519C" w:rsidP="001546B2">
      <w:pPr>
        <w:numPr>
          <w:ilvl w:val="0"/>
          <w:numId w:val="17"/>
        </w:numPr>
        <w:ind w:left="567" w:hanging="567"/>
        <w:rPr>
          <w:noProof/>
          <w:sz w:val="22"/>
          <w:szCs w:val="22"/>
          <w:lang w:val="fi-FI"/>
        </w:rPr>
      </w:pPr>
      <w:r w:rsidRPr="0084519C">
        <w:rPr>
          <w:noProof/>
          <w:sz w:val="22"/>
          <w:szCs w:val="22"/>
          <w:lang w:val="fi-FI"/>
        </w:rPr>
        <w:t xml:space="preserve">pentamidiini tai atovakoni, joita käytetään parasiitti-infektioiden, </w:t>
      </w:r>
      <w:r w:rsidR="00CE709F">
        <w:rPr>
          <w:noProof/>
          <w:sz w:val="22"/>
          <w:szCs w:val="22"/>
          <w:lang w:val="fi-FI"/>
        </w:rPr>
        <w:t xml:space="preserve">kuten </w:t>
      </w:r>
      <w:r w:rsidR="00CE709F" w:rsidRPr="00DC739E">
        <w:rPr>
          <w:i/>
          <w:noProof/>
          <w:sz w:val="22"/>
          <w:szCs w:val="22"/>
          <w:lang w:val="fi-FI"/>
        </w:rPr>
        <w:t>pneumocystis jiroveci</w:t>
      </w:r>
      <w:r w:rsidR="007D7B80">
        <w:rPr>
          <w:i/>
          <w:noProof/>
          <w:sz w:val="22"/>
          <w:szCs w:val="22"/>
          <w:lang w:val="fi-FI"/>
        </w:rPr>
        <w:t>i</w:t>
      </w:r>
      <w:r w:rsidR="00CE709F">
        <w:rPr>
          <w:noProof/>
          <w:sz w:val="22"/>
          <w:szCs w:val="22"/>
          <w:lang w:val="fi-FI"/>
        </w:rPr>
        <w:t xml:space="preserve"> -</w:t>
      </w:r>
      <w:r w:rsidR="00CE709F" w:rsidRPr="00CE709F">
        <w:rPr>
          <w:noProof/>
          <w:sz w:val="22"/>
          <w:szCs w:val="22"/>
          <w:lang w:val="fi-FI"/>
        </w:rPr>
        <w:t xml:space="preserve">keuhkokuumeen </w:t>
      </w:r>
      <w:r w:rsidR="00CE709F">
        <w:rPr>
          <w:noProof/>
          <w:sz w:val="22"/>
          <w:szCs w:val="22"/>
          <w:lang w:val="fi-FI"/>
        </w:rPr>
        <w:t xml:space="preserve">(kutsutaan usein </w:t>
      </w:r>
      <w:smartTag w:uri="urn:schemas-microsoft-com:office:smarttags" w:element="Street">
        <w:r w:rsidRPr="00DC739E">
          <w:rPr>
            <w:noProof/>
            <w:sz w:val="22"/>
            <w:szCs w:val="22"/>
            <w:lang w:val="fi-FI"/>
          </w:rPr>
          <w:t>PCP</w:t>
        </w:r>
        <w:r w:rsidR="00CE709F" w:rsidRPr="00DC739E">
          <w:rPr>
            <w:noProof/>
            <w:sz w:val="22"/>
            <w:szCs w:val="22"/>
            <w:lang w:val="fi-FI"/>
          </w:rPr>
          <w:t>:ksi)</w:t>
        </w:r>
      </w:smartTag>
      <w:r w:rsidRPr="0084519C">
        <w:rPr>
          <w:noProof/>
          <w:sz w:val="22"/>
          <w:szCs w:val="22"/>
          <w:lang w:val="fi-FI"/>
        </w:rPr>
        <w:t xml:space="preserve"> hoitoon</w:t>
      </w:r>
    </w:p>
    <w:p w14:paraId="4676A31C" w14:textId="77777777" w:rsidR="0084519C" w:rsidRPr="0084519C" w:rsidRDefault="0084519C" w:rsidP="001546B2">
      <w:pPr>
        <w:numPr>
          <w:ilvl w:val="0"/>
          <w:numId w:val="17"/>
        </w:numPr>
        <w:ind w:left="567" w:hanging="567"/>
        <w:rPr>
          <w:noProof/>
          <w:sz w:val="22"/>
          <w:szCs w:val="22"/>
          <w:lang w:val="fi-FI"/>
        </w:rPr>
      </w:pPr>
      <w:r w:rsidRPr="0084519C">
        <w:rPr>
          <w:noProof/>
          <w:sz w:val="22"/>
          <w:szCs w:val="22"/>
          <w:lang w:val="fi-FI"/>
        </w:rPr>
        <w:t xml:space="preserve">amfoterisiini tai trimetopriimisulfa, joilla hoidetaan </w:t>
      </w:r>
      <w:r w:rsidRPr="0084519C">
        <w:rPr>
          <w:b/>
          <w:noProof/>
          <w:sz w:val="22"/>
          <w:szCs w:val="22"/>
          <w:lang w:val="fi-FI"/>
        </w:rPr>
        <w:t>sieni- ja bakteeri-infektioita</w:t>
      </w:r>
    </w:p>
    <w:p w14:paraId="505C4FD3" w14:textId="77777777" w:rsidR="0084519C" w:rsidRPr="0084519C" w:rsidRDefault="0084519C" w:rsidP="001546B2">
      <w:pPr>
        <w:numPr>
          <w:ilvl w:val="0"/>
          <w:numId w:val="17"/>
        </w:numPr>
        <w:ind w:left="567" w:hanging="567"/>
        <w:rPr>
          <w:noProof/>
          <w:sz w:val="22"/>
          <w:szCs w:val="22"/>
          <w:lang w:val="fi-FI"/>
        </w:rPr>
      </w:pPr>
      <w:r w:rsidRPr="0084519C">
        <w:rPr>
          <w:noProof/>
          <w:sz w:val="22"/>
          <w:szCs w:val="22"/>
          <w:lang w:val="fi-FI"/>
        </w:rPr>
        <w:t xml:space="preserve">probenesidi, jota käytetään </w:t>
      </w:r>
      <w:r w:rsidRPr="0084519C">
        <w:rPr>
          <w:b/>
          <w:noProof/>
          <w:sz w:val="22"/>
          <w:szCs w:val="22"/>
          <w:lang w:val="fi-FI"/>
        </w:rPr>
        <w:t>kihdin</w:t>
      </w:r>
      <w:r w:rsidRPr="0084519C">
        <w:rPr>
          <w:noProof/>
          <w:sz w:val="22"/>
          <w:szCs w:val="22"/>
          <w:lang w:val="fi-FI"/>
        </w:rPr>
        <w:t xml:space="preserve"> ja vastaavien tilojen hoitoon ja jota annetaan yhdessä jonkin antibiootin kanssa niiden tehon lisäämiseksi</w:t>
      </w:r>
    </w:p>
    <w:p w14:paraId="006F25A7" w14:textId="77777777" w:rsidR="0084519C" w:rsidRPr="0084519C" w:rsidRDefault="0002627E" w:rsidP="001546B2">
      <w:pPr>
        <w:numPr>
          <w:ilvl w:val="0"/>
          <w:numId w:val="17"/>
        </w:numPr>
        <w:ind w:left="567" w:hanging="567"/>
        <w:rPr>
          <w:noProof/>
          <w:sz w:val="22"/>
          <w:szCs w:val="22"/>
          <w:lang w:val="fi-FI"/>
        </w:rPr>
      </w:pPr>
      <w:r w:rsidRPr="0002627E">
        <w:rPr>
          <w:b/>
          <w:noProof/>
          <w:sz w:val="22"/>
          <w:szCs w:val="22"/>
          <w:lang w:val="fi-FI"/>
        </w:rPr>
        <w:t>metadoni</w:t>
      </w:r>
      <w:r w:rsidR="0084519C" w:rsidRPr="0084519C">
        <w:rPr>
          <w:noProof/>
          <w:sz w:val="22"/>
          <w:szCs w:val="22"/>
          <w:lang w:val="fi-FI"/>
        </w:rPr>
        <w:t xml:space="preserve">, jota käytetään </w:t>
      </w:r>
      <w:r w:rsidR="0084519C" w:rsidRPr="0084519C">
        <w:rPr>
          <w:b/>
          <w:noProof/>
          <w:sz w:val="22"/>
          <w:szCs w:val="22"/>
          <w:lang w:val="fi-FI"/>
        </w:rPr>
        <w:t>heroiinin korvaushoidossa</w:t>
      </w:r>
    </w:p>
    <w:p w14:paraId="43041C88" w14:textId="77777777" w:rsidR="0084519C" w:rsidRPr="0084519C" w:rsidRDefault="0084519C" w:rsidP="001546B2">
      <w:pPr>
        <w:numPr>
          <w:ilvl w:val="0"/>
          <w:numId w:val="17"/>
        </w:numPr>
        <w:ind w:left="567" w:hanging="567"/>
        <w:rPr>
          <w:noProof/>
          <w:sz w:val="22"/>
          <w:szCs w:val="22"/>
          <w:lang w:val="fi-FI"/>
        </w:rPr>
      </w:pPr>
      <w:r w:rsidRPr="0084519C">
        <w:rPr>
          <w:noProof/>
          <w:sz w:val="22"/>
          <w:szCs w:val="22"/>
          <w:lang w:val="fi-FI"/>
        </w:rPr>
        <w:t xml:space="preserve">vinkristiini, vinblastiini tai doksorubisiini, jotka ovat </w:t>
      </w:r>
      <w:r w:rsidRPr="0084519C">
        <w:rPr>
          <w:b/>
          <w:noProof/>
          <w:sz w:val="22"/>
          <w:szCs w:val="22"/>
          <w:lang w:val="fi-FI"/>
        </w:rPr>
        <w:t>syöpälääkkeitä</w:t>
      </w:r>
      <w:r w:rsidR="006F2BA3">
        <w:rPr>
          <w:b/>
          <w:noProof/>
          <w:sz w:val="22"/>
          <w:szCs w:val="22"/>
          <w:lang w:val="fi-FI"/>
        </w:rPr>
        <w:t>.</w:t>
      </w:r>
    </w:p>
    <w:p w14:paraId="0FC77556" w14:textId="77777777" w:rsidR="0084519C" w:rsidRPr="0084519C" w:rsidRDefault="0084519C" w:rsidP="001546B2">
      <w:pPr>
        <w:rPr>
          <w:noProof/>
          <w:sz w:val="22"/>
          <w:szCs w:val="22"/>
          <w:lang w:val="fi-FI"/>
        </w:rPr>
      </w:pPr>
      <w:r w:rsidRPr="0084519C">
        <w:rPr>
          <w:b/>
          <w:noProof/>
          <w:sz w:val="22"/>
          <w:szCs w:val="22"/>
          <w:lang w:val="fi-FI"/>
        </w:rPr>
        <w:t>Kerro lääkärille</w:t>
      </w:r>
      <w:r w:rsidRPr="0084519C">
        <w:rPr>
          <w:noProof/>
          <w:sz w:val="22"/>
          <w:szCs w:val="22"/>
          <w:lang w:val="fi-FI"/>
        </w:rPr>
        <w:t>, jos saat jotain yllämainituista lääkkeistä.</w:t>
      </w:r>
    </w:p>
    <w:p w14:paraId="71ED20B5" w14:textId="77777777" w:rsidR="0084519C" w:rsidRPr="0084519C" w:rsidRDefault="0084519C" w:rsidP="0084519C">
      <w:pPr>
        <w:rPr>
          <w:noProof/>
          <w:sz w:val="22"/>
          <w:szCs w:val="22"/>
          <w:lang w:val="fi-FI"/>
        </w:rPr>
      </w:pPr>
    </w:p>
    <w:p w14:paraId="310CAFFF" w14:textId="77777777" w:rsidR="0084519C" w:rsidRPr="0084519C" w:rsidRDefault="0084519C" w:rsidP="0084519C">
      <w:pPr>
        <w:rPr>
          <w:b/>
          <w:noProof/>
          <w:sz w:val="22"/>
          <w:szCs w:val="22"/>
          <w:lang w:val="fi-FI"/>
        </w:rPr>
      </w:pPr>
      <w:r w:rsidRPr="0084519C">
        <w:rPr>
          <w:b/>
          <w:noProof/>
          <w:sz w:val="22"/>
          <w:szCs w:val="22"/>
          <w:lang w:val="fi-FI"/>
        </w:rPr>
        <w:t>Joillakin lääkkeillä on yhteisvaikutuksia Trizivirin kanssa</w:t>
      </w:r>
    </w:p>
    <w:p w14:paraId="4EC8A75F" w14:textId="77777777" w:rsidR="0084519C" w:rsidRPr="0084519C" w:rsidRDefault="0084519C" w:rsidP="0084519C">
      <w:pPr>
        <w:rPr>
          <w:noProof/>
          <w:sz w:val="22"/>
          <w:szCs w:val="22"/>
          <w:lang w:val="fi-FI"/>
        </w:rPr>
      </w:pPr>
      <w:r w:rsidRPr="0084519C">
        <w:rPr>
          <w:noProof/>
          <w:sz w:val="22"/>
          <w:szCs w:val="22"/>
          <w:lang w:val="fi-FI"/>
        </w:rPr>
        <w:t>Näitä lääkkeitä ovat mm.:</w:t>
      </w:r>
    </w:p>
    <w:p w14:paraId="02C9CA45" w14:textId="77777777" w:rsidR="0084519C" w:rsidRPr="0084519C" w:rsidRDefault="0084519C" w:rsidP="001546B2">
      <w:pPr>
        <w:numPr>
          <w:ilvl w:val="0"/>
          <w:numId w:val="16"/>
        </w:numPr>
        <w:ind w:left="567" w:hanging="567"/>
        <w:rPr>
          <w:noProof/>
          <w:sz w:val="22"/>
          <w:szCs w:val="22"/>
          <w:lang w:val="fi-FI"/>
        </w:rPr>
      </w:pPr>
      <w:r w:rsidRPr="0084519C">
        <w:rPr>
          <w:b/>
          <w:noProof/>
          <w:sz w:val="22"/>
          <w:szCs w:val="22"/>
          <w:lang w:val="fi-FI"/>
        </w:rPr>
        <w:t>klaritromysiini</w:t>
      </w:r>
      <w:r w:rsidRPr="0084519C">
        <w:rPr>
          <w:noProof/>
          <w:sz w:val="22"/>
          <w:szCs w:val="22"/>
          <w:lang w:val="fi-FI"/>
        </w:rPr>
        <w:t>, joka on antibiootti</w:t>
      </w:r>
    </w:p>
    <w:p w14:paraId="12617BFB" w14:textId="77777777" w:rsidR="0084519C" w:rsidRPr="0084519C" w:rsidRDefault="0084519C" w:rsidP="00B72BA1">
      <w:pPr>
        <w:ind w:left="567"/>
        <w:rPr>
          <w:noProof/>
          <w:sz w:val="22"/>
          <w:szCs w:val="22"/>
          <w:lang w:val="fi-FI"/>
        </w:rPr>
      </w:pPr>
      <w:r w:rsidRPr="0084519C">
        <w:rPr>
          <w:noProof/>
          <w:sz w:val="22"/>
          <w:szCs w:val="22"/>
          <w:lang w:val="fi-FI"/>
        </w:rPr>
        <w:t>Jos otat klaritromysiiniä, ota annoksesi vähintään kaksi tuntia ennen Trizivirin ottamista tai kaksi tuntia sen jälkeen.</w:t>
      </w:r>
    </w:p>
    <w:p w14:paraId="40DE0788" w14:textId="77777777" w:rsidR="0084519C" w:rsidRPr="0084519C" w:rsidRDefault="0084519C" w:rsidP="001546B2">
      <w:pPr>
        <w:numPr>
          <w:ilvl w:val="0"/>
          <w:numId w:val="16"/>
        </w:numPr>
        <w:ind w:left="567" w:hanging="567"/>
        <w:rPr>
          <w:noProof/>
          <w:sz w:val="22"/>
          <w:szCs w:val="22"/>
          <w:lang w:val="fi-FI"/>
        </w:rPr>
      </w:pPr>
      <w:r w:rsidRPr="0084519C">
        <w:rPr>
          <w:b/>
          <w:noProof/>
          <w:sz w:val="22"/>
          <w:szCs w:val="22"/>
          <w:lang w:val="fi-FI"/>
        </w:rPr>
        <w:t>fenytoiini,</w:t>
      </w:r>
      <w:r w:rsidRPr="0084519C">
        <w:rPr>
          <w:noProof/>
          <w:sz w:val="22"/>
          <w:szCs w:val="22"/>
          <w:lang w:val="fi-FI"/>
        </w:rPr>
        <w:t xml:space="preserve"> joka on </w:t>
      </w:r>
      <w:r w:rsidRPr="0084519C">
        <w:rPr>
          <w:b/>
          <w:noProof/>
          <w:sz w:val="22"/>
          <w:szCs w:val="22"/>
          <w:lang w:val="fi-FI"/>
        </w:rPr>
        <w:t>epilepsialääke</w:t>
      </w:r>
      <w:r w:rsidRPr="0084519C">
        <w:rPr>
          <w:noProof/>
          <w:sz w:val="22"/>
          <w:szCs w:val="22"/>
          <w:lang w:val="fi-FI"/>
        </w:rPr>
        <w:t>.</w:t>
      </w:r>
    </w:p>
    <w:p w14:paraId="10B6D716" w14:textId="0821820E" w:rsidR="000A3959" w:rsidRPr="0084519C" w:rsidRDefault="0084519C" w:rsidP="00B72BA1">
      <w:pPr>
        <w:ind w:left="567"/>
        <w:rPr>
          <w:noProof/>
          <w:sz w:val="22"/>
          <w:szCs w:val="22"/>
          <w:lang w:val="fi-FI"/>
        </w:rPr>
      </w:pPr>
      <w:r w:rsidRPr="0084519C">
        <w:rPr>
          <w:b/>
          <w:noProof/>
          <w:sz w:val="22"/>
          <w:szCs w:val="22"/>
          <w:lang w:val="fi-FI"/>
        </w:rPr>
        <w:t>Kerro lääkärille</w:t>
      </w:r>
      <w:r w:rsidRPr="0084519C">
        <w:rPr>
          <w:noProof/>
          <w:sz w:val="22"/>
          <w:szCs w:val="22"/>
          <w:lang w:val="fi-FI"/>
        </w:rPr>
        <w:t>, jos otat fenytoiinia. Lääkäri voi seurata tilaasi tavallista tarkemmin Trizivir-hoidon aikana.</w:t>
      </w:r>
    </w:p>
    <w:p w14:paraId="68982B3A" w14:textId="77777777" w:rsidR="000A3959" w:rsidRPr="00B72BA1" w:rsidRDefault="00CE709F" w:rsidP="001546B2">
      <w:pPr>
        <w:pStyle w:val="ListParagraph"/>
        <w:numPr>
          <w:ilvl w:val="0"/>
          <w:numId w:val="36"/>
        </w:numPr>
        <w:ind w:left="567" w:hanging="567"/>
        <w:rPr>
          <w:b/>
          <w:noProof/>
          <w:sz w:val="22"/>
          <w:szCs w:val="22"/>
          <w:lang w:val="fi-FI"/>
        </w:rPr>
      </w:pPr>
      <w:r w:rsidRPr="00B72BA1">
        <w:rPr>
          <w:noProof/>
          <w:sz w:val="22"/>
          <w:szCs w:val="22"/>
          <w:lang w:val="fi-FI"/>
        </w:rPr>
        <w:t xml:space="preserve">säännöllisesti käytettävät </w:t>
      </w:r>
      <w:r w:rsidRPr="00B72BA1">
        <w:rPr>
          <w:b/>
          <w:noProof/>
          <w:sz w:val="22"/>
          <w:szCs w:val="22"/>
          <w:lang w:val="fi-FI"/>
        </w:rPr>
        <w:t xml:space="preserve">sorbitolia </w:t>
      </w:r>
      <w:r w:rsidR="007D7B80" w:rsidRPr="00B72BA1">
        <w:rPr>
          <w:b/>
          <w:noProof/>
          <w:sz w:val="22"/>
          <w:szCs w:val="22"/>
          <w:lang w:val="fi-FI"/>
        </w:rPr>
        <w:t xml:space="preserve">ja muita sokerialkoholeja </w:t>
      </w:r>
      <w:r w:rsidR="007D7B80" w:rsidRPr="00B72BA1">
        <w:rPr>
          <w:noProof/>
          <w:sz w:val="22"/>
          <w:szCs w:val="22"/>
          <w:lang w:val="fi-FI"/>
        </w:rPr>
        <w:t xml:space="preserve">(esim. ksylitoli, mannitoli, </w:t>
      </w:r>
    </w:p>
    <w:p w14:paraId="6CB4BCC4" w14:textId="24B11EC2" w:rsidR="00F0425B" w:rsidRPr="00DC739E" w:rsidRDefault="007D7B80" w:rsidP="00F94177">
      <w:pPr>
        <w:ind w:left="567"/>
        <w:rPr>
          <w:b/>
          <w:noProof/>
          <w:sz w:val="22"/>
          <w:szCs w:val="22"/>
          <w:lang w:val="fi-FI"/>
        </w:rPr>
      </w:pPr>
      <w:r w:rsidRPr="00DC739E">
        <w:rPr>
          <w:noProof/>
          <w:sz w:val="22"/>
          <w:szCs w:val="22"/>
          <w:lang w:val="fi-FI"/>
        </w:rPr>
        <w:t>laktitoli tai maltitoli)</w:t>
      </w:r>
      <w:r>
        <w:rPr>
          <w:noProof/>
          <w:sz w:val="22"/>
          <w:szCs w:val="22"/>
          <w:lang w:val="fi-FI"/>
        </w:rPr>
        <w:t xml:space="preserve"> </w:t>
      </w:r>
      <w:r w:rsidR="00CE709F" w:rsidRPr="00DC739E">
        <w:rPr>
          <w:noProof/>
          <w:sz w:val="22"/>
          <w:szCs w:val="22"/>
          <w:lang w:val="fi-FI"/>
        </w:rPr>
        <w:t>sisältävät lääkkeet (usein nesteitä)</w:t>
      </w:r>
      <w:r w:rsidR="00F0425B" w:rsidRPr="00F94177">
        <w:rPr>
          <w:bCs/>
          <w:noProof/>
          <w:sz w:val="22"/>
          <w:szCs w:val="22"/>
          <w:lang w:val="fi-FI"/>
        </w:rPr>
        <w:t>.</w:t>
      </w:r>
      <w:r w:rsidR="00F0425B">
        <w:rPr>
          <w:b/>
          <w:noProof/>
          <w:sz w:val="22"/>
          <w:szCs w:val="22"/>
          <w:lang w:val="fi-FI"/>
        </w:rPr>
        <w:t xml:space="preserve"> </w:t>
      </w:r>
    </w:p>
    <w:p w14:paraId="474823A0" w14:textId="782A40AB" w:rsidR="007D7B80" w:rsidRPr="00F0425B" w:rsidRDefault="00CE709F" w:rsidP="00F94177">
      <w:pPr>
        <w:ind w:left="567"/>
        <w:rPr>
          <w:noProof/>
          <w:sz w:val="22"/>
          <w:szCs w:val="22"/>
          <w:lang w:val="fi-FI"/>
        </w:rPr>
      </w:pPr>
      <w:r w:rsidRPr="00F0425B">
        <w:rPr>
          <w:b/>
          <w:noProof/>
          <w:sz w:val="22"/>
          <w:szCs w:val="22"/>
          <w:lang w:val="fi-FI"/>
        </w:rPr>
        <w:t>Kerro lääkärille tai apteekkihenkilökunnalle</w:t>
      </w:r>
      <w:r w:rsidRPr="00F0425B">
        <w:rPr>
          <w:noProof/>
          <w:sz w:val="22"/>
          <w:szCs w:val="22"/>
          <w:lang w:val="fi-FI"/>
        </w:rPr>
        <w:t xml:space="preserve">, jos </w:t>
      </w:r>
      <w:r w:rsidR="007D7B80" w:rsidRPr="00F0425B">
        <w:rPr>
          <w:noProof/>
          <w:sz w:val="22"/>
          <w:szCs w:val="22"/>
          <w:lang w:val="fi-FI"/>
        </w:rPr>
        <w:t>käytät jotain yllämainituista lääkkeistä.</w:t>
      </w:r>
    </w:p>
    <w:p w14:paraId="19438AA1" w14:textId="1A32C311" w:rsidR="000A3959" w:rsidRPr="001546B2" w:rsidRDefault="007C2C18" w:rsidP="001546B2">
      <w:pPr>
        <w:pStyle w:val="ListParagraph"/>
        <w:numPr>
          <w:ilvl w:val="0"/>
          <w:numId w:val="34"/>
        </w:numPr>
        <w:ind w:left="567" w:hanging="567"/>
        <w:contextualSpacing w:val="0"/>
        <w:rPr>
          <w:sz w:val="22"/>
          <w:szCs w:val="22"/>
          <w:lang w:val="fi-FI"/>
        </w:rPr>
      </w:pPr>
      <w:r w:rsidRPr="001546B2">
        <w:rPr>
          <w:b/>
          <w:bCs/>
          <w:sz w:val="22"/>
          <w:szCs w:val="22"/>
          <w:lang w:val="fi-FI"/>
        </w:rPr>
        <w:t>r</w:t>
      </w:r>
      <w:r w:rsidR="00F0425B" w:rsidRPr="001546B2">
        <w:rPr>
          <w:b/>
          <w:bCs/>
          <w:sz w:val="22"/>
          <w:szCs w:val="22"/>
          <w:lang w:val="fi-FI"/>
        </w:rPr>
        <w:t xml:space="preserve">iosiguaatti, korkean verenpaineen </w:t>
      </w:r>
      <w:r w:rsidR="00F0425B" w:rsidRPr="001546B2">
        <w:rPr>
          <w:sz w:val="22"/>
          <w:szCs w:val="22"/>
          <w:lang w:val="fi-FI"/>
        </w:rPr>
        <w:t>hoito</w:t>
      </w:r>
      <w:r w:rsidR="00E344E1" w:rsidRPr="001546B2">
        <w:rPr>
          <w:sz w:val="22"/>
          <w:szCs w:val="22"/>
          <w:lang w:val="fi-FI"/>
        </w:rPr>
        <w:t>on</w:t>
      </w:r>
      <w:r w:rsidR="00F0425B" w:rsidRPr="001546B2">
        <w:rPr>
          <w:b/>
          <w:bCs/>
          <w:sz w:val="22"/>
          <w:szCs w:val="22"/>
          <w:lang w:val="fi-FI"/>
        </w:rPr>
        <w:t xml:space="preserve"> verisuonissa</w:t>
      </w:r>
      <w:r w:rsidR="00F0425B" w:rsidRPr="001546B2">
        <w:rPr>
          <w:sz w:val="22"/>
          <w:szCs w:val="22"/>
          <w:lang w:val="fi-FI"/>
        </w:rPr>
        <w:t xml:space="preserve">, jotka kuljettavat verta sydämestä </w:t>
      </w:r>
    </w:p>
    <w:p w14:paraId="6A9E1740" w14:textId="5D647827" w:rsidR="00F0425B" w:rsidRPr="001546B2" w:rsidRDefault="00F0425B" w:rsidP="00F94177">
      <w:pPr>
        <w:pStyle w:val="ListParagraph"/>
        <w:ind w:left="567"/>
        <w:contextualSpacing w:val="0"/>
        <w:rPr>
          <w:sz w:val="22"/>
          <w:szCs w:val="22"/>
          <w:lang w:val="fi-FI"/>
        </w:rPr>
      </w:pPr>
      <w:r w:rsidRPr="001546B2">
        <w:rPr>
          <w:sz w:val="22"/>
          <w:szCs w:val="22"/>
          <w:lang w:val="fi-FI"/>
        </w:rPr>
        <w:t>keuhkoihin (keuhkovaltimot). Lääkärisi saattaa joutua pien</w:t>
      </w:r>
      <w:r w:rsidR="006E4D33" w:rsidRPr="001546B2">
        <w:rPr>
          <w:sz w:val="22"/>
          <w:szCs w:val="22"/>
          <w:lang w:val="fi-FI"/>
        </w:rPr>
        <w:t>en</w:t>
      </w:r>
      <w:r w:rsidRPr="001546B2">
        <w:rPr>
          <w:sz w:val="22"/>
          <w:szCs w:val="22"/>
          <w:lang w:val="fi-FI"/>
        </w:rPr>
        <w:t>tämään riosiguaattiannostasi, sillä abakaviiri voi suurentaa veren riosiguaattipitoisuuksia.</w:t>
      </w:r>
    </w:p>
    <w:p w14:paraId="673397DE" w14:textId="77777777" w:rsidR="00F0425B" w:rsidRPr="001546B2" w:rsidRDefault="00F0425B" w:rsidP="00F94177">
      <w:pPr>
        <w:pStyle w:val="ListParagraph"/>
        <w:ind w:left="360"/>
        <w:rPr>
          <w:noProof/>
          <w:sz w:val="22"/>
          <w:szCs w:val="22"/>
          <w:lang w:val="fi-FI"/>
        </w:rPr>
      </w:pPr>
    </w:p>
    <w:p w14:paraId="358B8AAA" w14:textId="77777777" w:rsidR="0084519C" w:rsidRPr="0084519C" w:rsidRDefault="0084519C" w:rsidP="0084519C">
      <w:pPr>
        <w:rPr>
          <w:b/>
          <w:noProof/>
          <w:sz w:val="22"/>
          <w:szCs w:val="22"/>
          <w:lang w:val="fi-FI"/>
        </w:rPr>
      </w:pPr>
      <w:r w:rsidRPr="0084519C">
        <w:rPr>
          <w:b/>
          <w:noProof/>
          <w:sz w:val="22"/>
          <w:szCs w:val="22"/>
          <w:lang w:val="fi-FI"/>
        </w:rPr>
        <w:t>Metadoni ja Trizivir</w:t>
      </w:r>
    </w:p>
    <w:p w14:paraId="455377EB" w14:textId="77777777" w:rsidR="0084519C" w:rsidRPr="0084519C" w:rsidRDefault="0084519C" w:rsidP="0084519C">
      <w:pPr>
        <w:rPr>
          <w:noProof/>
          <w:sz w:val="22"/>
          <w:szCs w:val="22"/>
          <w:lang w:val="fi-FI"/>
        </w:rPr>
      </w:pPr>
      <w:r w:rsidRPr="0084519C">
        <w:rPr>
          <w:noProof/>
          <w:sz w:val="22"/>
          <w:szCs w:val="22"/>
          <w:lang w:val="fi-FI"/>
        </w:rPr>
        <w:t>Abakaviiri nopeuttaa metadonin poistumista elimistöstä. Jos otat metadonia, tilaasi seurataan vieroitusoireiden havaitsemiseksi. Metadoniannostasi voidaan joutua muuttamaan.</w:t>
      </w:r>
    </w:p>
    <w:p w14:paraId="2E2C5C3F" w14:textId="77777777" w:rsidR="0084519C" w:rsidRPr="0084519C" w:rsidRDefault="0084519C" w:rsidP="0084519C">
      <w:pPr>
        <w:rPr>
          <w:noProof/>
          <w:sz w:val="22"/>
          <w:szCs w:val="22"/>
          <w:lang w:val="fi-FI"/>
        </w:rPr>
      </w:pPr>
    </w:p>
    <w:p w14:paraId="76DBA99C" w14:textId="77777777" w:rsidR="0084519C" w:rsidRPr="0084519C" w:rsidRDefault="0084519C" w:rsidP="0084519C">
      <w:pPr>
        <w:rPr>
          <w:b/>
          <w:noProof/>
          <w:sz w:val="22"/>
          <w:szCs w:val="22"/>
          <w:lang w:val="fi-FI"/>
        </w:rPr>
      </w:pPr>
      <w:r w:rsidRPr="0084519C">
        <w:rPr>
          <w:b/>
          <w:noProof/>
          <w:sz w:val="22"/>
          <w:szCs w:val="22"/>
          <w:lang w:val="fi-FI"/>
        </w:rPr>
        <w:t>Raskaus</w:t>
      </w:r>
    </w:p>
    <w:p w14:paraId="6406C5DF" w14:textId="07E5235A" w:rsidR="0084519C" w:rsidRPr="00BD3476" w:rsidRDefault="00866267" w:rsidP="0084519C">
      <w:pPr>
        <w:rPr>
          <w:b/>
          <w:noProof/>
          <w:sz w:val="22"/>
          <w:szCs w:val="22"/>
          <w:lang w:val="fi-FI"/>
        </w:rPr>
      </w:pPr>
      <w:r w:rsidRPr="00866267">
        <w:rPr>
          <w:b/>
          <w:noProof/>
          <w:sz w:val="22"/>
          <w:szCs w:val="22"/>
          <w:lang w:val="fi-FI"/>
        </w:rPr>
        <w:t>Jos olet raskaana, jos tulet raskaaksi tai jos suunittelet</w:t>
      </w:r>
      <w:r w:rsidR="00AE3D1C">
        <w:rPr>
          <w:b/>
          <w:noProof/>
          <w:sz w:val="22"/>
          <w:szCs w:val="22"/>
          <w:lang w:val="fi-FI"/>
        </w:rPr>
        <w:t xml:space="preserve"> lapsen hankkimista</w:t>
      </w:r>
      <w:r w:rsidRPr="00866267">
        <w:rPr>
          <w:b/>
          <w:noProof/>
          <w:sz w:val="22"/>
          <w:szCs w:val="22"/>
          <w:lang w:val="fi-FI"/>
        </w:rPr>
        <w:t>, keskustele lääkärin kanssa Trizivirin sinulle ja lapsellesi aiheuttamista vaaroista ja hyödyistä.</w:t>
      </w:r>
    </w:p>
    <w:p w14:paraId="72E1F41E" w14:textId="77777777" w:rsidR="0084519C" w:rsidRPr="0084519C" w:rsidRDefault="0084519C" w:rsidP="0084519C">
      <w:pPr>
        <w:rPr>
          <w:noProof/>
          <w:sz w:val="22"/>
          <w:szCs w:val="22"/>
          <w:lang w:val="fi-FI"/>
        </w:rPr>
      </w:pPr>
    </w:p>
    <w:p w14:paraId="615F299E" w14:textId="77777777" w:rsidR="00FE3AD8" w:rsidRDefault="0084519C">
      <w:pPr>
        <w:rPr>
          <w:noProof/>
          <w:sz w:val="22"/>
          <w:szCs w:val="22"/>
          <w:lang w:val="fi-FI"/>
        </w:rPr>
      </w:pPr>
      <w:r w:rsidRPr="0084519C">
        <w:rPr>
          <w:noProof/>
          <w:sz w:val="22"/>
          <w:szCs w:val="22"/>
          <w:lang w:val="fi-FI"/>
        </w:rPr>
        <w:t xml:space="preserve">Trizivir ja sen kaltaiset lääkkeet voivat aiheuttaa haittavaikutuksia syntymättömille lapsille. </w:t>
      </w:r>
    </w:p>
    <w:p w14:paraId="1ACC8305" w14:textId="77777777" w:rsidR="0084519C" w:rsidRPr="0084519C" w:rsidRDefault="00F16EFD" w:rsidP="0084519C">
      <w:pPr>
        <w:rPr>
          <w:noProof/>
          <w:sz w:val="22"/>
          <w:szCs w:val="22"/>
          <w:lang w:val="fi-FI"/>
        </w:rPr>
      </w:pPr>
      <w:r w:rsidRPr="00F16EFD">
        <w:rPr>
          <w:noProof/>
          <w:sz w:val="22"/>
          <w:szCs w:val="22"/>
          <w:lang w:val="fi-FI"/>
        </w:rPr>
        <w:t xml:space="preserve">Jos olet ottanut </w:t>
      </w:r>
      <w:r>
        <w:rPr>
          <w:noProof/>
          <w:sz w:val="22"/>
          <w:szCs w:val="22"/>
          <w:lang w:val="fi-FI"/>
        </w:rPr>
        <w:t xml:space="preserve">Trizivir-valmistetta </w:t>
      </w:r>
      <w:r w:rsidRPr="00F16EFD">
        <w:rPr>
          <w:noProof/>
          <w:sz w:val="22"/>
          <w:szCs w:val="22"/>
          <w:lang w:val="fi-FI"/>
        </w:rPr>
        <w:t>raskauden aikana, lääkäri saattaa määrätä verikokeita sekä muita diagnostisia kokeita otettavaksi säännöllisesti lapsesi kehityksen seuraamiseksi. Lasten, joiden äidit ovat ottaneet nukleosidikäänteiskopioijaentsyymin estäjiä raskauden aikana, saama hyöty lääkityksestä HIV:n tarttumisen estämiseksi on suurempi kuin lääkityksen haittavaikutukset.</w:t>
      </w:r>
    </w:p>
    <w:p w14:paraId="32CB0A85" w14:textId="77777777" w:rsidR="00F16EFD" w:rsidRDefault="00F16EFD" w:rsidP="0084519C">
      <w:pPr>
        <w:rPr>
          <w:b/>
          <w:noProof/>
          <w:sz w:val="22"/>
          <w:szCs w:val="22"/>
          <w:lang w:val="fi-FI"/>
        </w:rPr>
      </w:pPr>
    </w:p>
    <w:p w14:paraId="325F5088" w14:textId="77777777" w:rsidR="0084519C" w:rsidRPr="0084519C" w:rsidRDefault="0084519C" w:rsidP="0084519C">
      <w:pPr>
        <w:rPr>
          <w:b/>
          <w:noProof/>
          <w:sz w:val="22"/>
          <w:szCs w:val="22"/>
          <w:lang w:val="fi-FI"/>
        </w:rPr>
      </w:pPr>
      <w:r w:rsidRPr="0084519C">
        <w:rPr>
          <w:b/>
          <w:noProof/>
          <w:sz w:val="22"/>
          <w:szCs w:val="22"/>
          <w:lang w:val="fi-FI"/>
        </w:rPr>
        <w:t>Imetys</w:t>
      </w:r>
    </w:p>
    <w:p w14:paraId="0DA13E70" w14:textId="25F00866" w:rsidR="0084519C" w:rsidRDefault="008F0F57" w:rsidP="0084519C">
      <w:pPr>
        <w:rPr>
          <w:noProof/>
          <w:sz w:val="22"/>
          <w:szCs w:val="22"/>
          <w:lang w:val="fi-FI"/>
        </w:rPr>
      </w:pPr>
      <w:r>
        <w:rPr>
          <w:bCs/>
          <w:noProof/>
          <w:sz w:val="22"/>
          <w:szCs w:val="22"/>
          <w:lang w:val="fi-FI"/>
        </w:rPr>
        <w:t>Imet</w:t>
      </w:r>
      <w:r w:rsidR="008A4314">
        <w:rPr>
          <w:bCs/>
          <w:noProof/>
          <w:sz w:val="22"/>
          <w:szCs w:val="22"/>
          <w:lang w:val="fi-FI"/>
        </w:rPr>
        <w:t>tämistä</w:t>
      </w:r>
      <w:r>
        <w:rPr>
          <w:bCs/>
          <w:noProof/>
          <w:sz w:val="22"/>
          <w:szCs w:val="22"/>
          <w:lang w:val="fi-FI"/>
        </w:rPr>
        <w:t xml:space="preserve"> </w:t>
      </w:r>
      <w:r w:rsidR="005A7977" w:rsidRPr="009E643D">
        <w:rPr>
          <w:b/>
          <w:i/>
          <w:iCs/>
          <w:noProof/>
          <w:sz w:val="22"/>
          <w:szCs w:val="22"/>
          <w:lang w:val="fi-FI"/>
        </w:rPr>
        <w:t>ei suositella</w:t>
      </w:r>
      <w:r w:rsidR="005A2167">
        <w:rPr>
          <w:b/>
          <w:noProof/>
          <w:sz w:val="22"/>
          <w:szCs w:val="22"/>
          <w:lang w:val="fi-FI"/>
        </w:rPr>
        <w:t xml:space="preserve"> </w:t>
      </w:r>
      <w:r w:rsidR="005C1362">
        <w:rPr>
          <w:bCs/>
          <w:noProof/>
          <w:sz w:val="22"/>
          <w:szCs w:val="22"/>
          <w:lang w:val="fi-FI"/>
        </w:rPr>
        <w:t xml:space="preserve">HIV-positiivisille naisille, koska HIV-infektio </w:t>
      </w:r>
      <w:r w:rsidR="008A4314">
        <w:rPr>
          <w:bCs/>
          <w:noProof/>
          <w:sz w:val="22"/>
          <w:szCs w:val="22"/>
          <w:lang w:val="fi-FI"/>
        </w:rPr>
        <w:t xml:space="preserve">saattaa </w:t>
      </w:r>
      <w:r w:rsidR="005C1362">
        <w:rPr>
          <w:bCs/>
          <w:noProof/>
          <w:sz w:val="22"/>
          <w:szCs w:val="22"/>
          <w:lang w:val="fi-FI"/>
        </w:rPr>
        <w:t xml:space="preserve">tarttua </w:t>
      </w:r>
      <w:r w:rsidR="008A4314">
        <w:rPr>
          <w:bCs/>
          <w:noProof/>
          <w:sz w:val="22"/>
          <w:szCs w:val="22"/>
          <w:lang w:val="fi-FI"/>
        </w:rPr>
        <w:t xml:space="preserve">lapseen </w:t>
      </w:r>
      <w:r w:rsidR="005C1362">
        <w:rPr>
          <w:bCs/>
          <w:noProof/>
          <w:sz w:val="22"/>
          <w:szCs w:val="22"/>
          <w:lang w:val="fi-FI"/>
        </w:rPr>
        <w:t xml:space="preserve">äidinmaidon välityksella. </w:t>
      </w:r>
      <w:r w:rsidR="0084519C" w:rsidRPr="0084519C">
        <w:rPr>
          <w:noProof/>
          <w:sz w:val="22"/>
          <w:szCs w:val="22"/>
          <w:lang w:val="fi-FI"/>
        </w:rPr>
        <w:t>Pieni määrä Trizivirin sisältämiä aineita voi myös erittyä rintamaitoon.</w:t>
      </w:r>
    </w:p>
    <w:p w14:paraId="2416974F" w14:textId="77777777" w:rsidR="008A4314" w:rsidRPr="00E81DC7" w:rsidRDefault="008A4314" w:rsidP="0084519C">
      <w:pPr>
        <w:rPr>
          <w:bCs/>
          <w:noProof/>
          <w:sz w:val="22"/>
          <w:szCs w:val="22"/>
          <w:lang w:val="fi-FI"/>
        </w:rPr>
      </w:pPr>
    </w:p>
    <w:p w14:paraId="53FE6909" w14:textId="2422FBF3" w:rsidR="0084519C" w:rsidRPr="0084519C" w:rsidRDefault="0084519C" w:rsidP="009E643D">
      <w:pPr>
        <w:rPr>
          <w:noProof/>
          <w:sz w:val="22"/>
          <w:szCs w:val="22"/>
          <w:lang w:val="fi-FI"/>
        </w:rPr>
      </w:pPr>
      <w:r w:rsidRPr="0084519C">
        <w:rPr>
          <w:noProof/>
          <w:sz w:val="22"/>
          <w:szCs w:val="22"/>
          <w:lang w:val="fi-FI"/>
        </w:rPr>
        <w:t xml:space="preserve">Jos imetät tai </w:t>
      </w:r>
      <w:r w:rsidR="008A4314">
        <w:rPr>
          <w:noProof/>
          <w:sz w:val="22"/>
          <w:szCs w:val="22"/>
          <w:lang w:val="fi-FI"/>
        </w:rPr>
        <w:t>harkitset</w:t>
      </w:r>
      <w:r w:rsidRPr="0084519C">
        <w:rPr>
          <w:noProof/>
          <w:sz w:val="22"/>
          <w:szCs w:val="22"/>
          <w:lang w:val="fi-FI"/>
        </w:rPr>
        <w:t xml:space="preserve"> imettä</w:t>
      </w:r>
      <w:r w:rsidR="008A4314">
        <w:rPr>
          <w:noProof/>
          <w:sz w:val="22"/>
          <w:szCs w:val="22"/>
          <w:lang w:val="fi-FI"/>
        </w:rPr>
        <w:t>mistä</w:t>
      </w:r>
      <w:r w:rsidR="00713E35">
        <w:rPr>
          <w:noProof/>
          <w:sz w:val="22"/>
          <w:szCs w:val="22"/>
          <w:lang w:val="fi-FI"/>
        </w:rPr>
        <w:t xml:space="preserve">, </w:t>
      </w:r>
      <w:r w:rsidR="008A4314" w:rsidRPr="009E643D">
        <w:rPr>
          <w:b/>
          <w:bCs/>
          <w:i/>
          <w:iCs/>
          <w:noProof/>
          <w:sz w:val="22"/>
          <w:szCs w:val="22"/>
          <w:lang w:val="fi-FI"/>
        </w:rPr>
        <w:t>keskustele</w:t>
      </w:r>
      <w:r w:rsidR="00713E35" w:rsidRPr="009E643D">
        <w:rPr>
          <w:b/>
          <w:bCs/>
          <w:i/>
          <w:iCs/>
          <w:noProof/>
          <w:sz w:val="22"/>
          <w:szCs w:val="22"/>
          <w:lang w:val="fi-FI"/>
        </w:rPr>
        <w:t xml:space="preserve"> asiasta</w:t>
      </w:r>
      <w:r w:rsidR="00713E35" w:rsidRPr="00BA5FCD">
        <w:rPr>
          <w:noProof/>
          <w:sz w:val="22"/>
          <w:szCs w:val="22"/>
          <w:lang w:val="fi-FI"/>
        </w:rPr>
        <w:t xml:space="preserve"> lääkärin kanssa </w:t>
      </w:r>
      <w:r w:rsidR="00713E35" w:rsidRPr="009E643D">
        <w:rPr>
          <w:b/>
          <w:bCs/>
          <w:i/>
          <w:iCs/>
          <w:noProof/>
          <w:sz w:val="22"/>
          <w:szCs w:val="22"/>
          <w:lang w:val="fi-FI"/>
        </w:rPr>
        <w:t>mahdollisimman pian</w:t>
      </w:r>
      <w:r w:rsidR="00713E35" w:rsidRPr="00BA5FCD">
        <w:rPr>
          <w:noProof/>
          <w:sz w:val="22"/>
          <w:szCs w:val="22"/>
          <w:lang w:val="fi-FI"/>
        </w:rPr>
        <w:t>.</w:t>
      </w:r>
      <w:r w:rsidR="00713E35">
        <w:rPr>
          <w:noProof/>
          <w:sz w:val="22"/>
          <w:szCs w:val="22"/>
          <w:lang w:val="fi-FI"/>
        </w:rPr>
        <w:t xml:space="preserve"> </w:t>
      </w:r>
    </w:p>
    <w:p w14:paraId="6210594E" w14:textId="77777777" w:rsidR="0084519C" w:rsidRPr="0084519C" w:rsidRDefault="0084519C" w:rsidP="0084519C">
      <w:pPr>
        <w:rPr>
          <w:noProof/>
          <w:sz w:val="22"/>
          <w:szCs w:val="22"/>
          <w:lang w:val="fi-FI"/>
        </w:rPr>
      </w:pPr>
    </w:p>
    <w:p w14:paraId="283EF9C7" w14:textId="77777777" w:rsidR="0084519C" w:rsidRPr="0084519C" w:rsidRDefault="0084519C" w:rsidP="0084519C">
      <w:pPr>
        <w:ind w:right="-2"/>
        <w:rPr>
          <w:noProof/>
          <w:sz w:val="22"/>
          <w:szCs w:val="22"/>
          <w:lang w:val="fi-FI"/>
        </w:rPr>
      </w:pPr>
      <w:r w:rsidRPr="0084519C">
        <w:rPr>
          <w:b/>
          <w:noProof/>
          <w:sz w:val="22"/>
          <w:szCs w:val="22"/>
          <w:lang w:val="fi-FI"/>
        </w:rPr>
        <w:t>Ajaminen ja koneiden käyttö</w:t>
      </w:r>
    </w:p>
    <w:p w14:paraId="1301051D" w14:textId="77777777" w:rsidR="0084519C" w:rsidRPr="0084519C" w:rsidRDefault="0084519C" w:rsidP="0084519C">
      <w:pPr>
        <w:ind w:right="-29"/>
        <w:rPr>
          <w:noProof/>
          <w:sz w:val="22"/>
          <w:szCs w:val="22"/>
          <w:lang w:val="fi-FI"/>
        </w:rPr>
      </w:pPr>
      <w:r w:rsidRPr="0084519C">
        <w:rPr>
          <w:b/>
          <w:noProof/>
          <w:sz w:val="22"/>
          <w:szCs w:val="22"/>
          <w:lang w:val="fi-FI"/>
        </w:rPr>
        <w:t>Trizivir voi aiheuttaa pyörrytystä</w:t>
      </w:r>
      <w:r w:rsidRPr="0084519C">
        <w:rPr>
          <w:noProof/>
          <w:sz w:val="22"/>
          <w:szCs w:val="22"/>
          <w:lang w:val="fi-FI"/>
        </w:rPr>
        <w:t xml:space="preserve"> ja sillä voi olla muita haittavaikutuksia, jotka voivat häiritä keskittymiskykyäsi.</w:t>
      </w:r>
    </w:p>
    <w:p w14:paraId="292DD765" w14:textId="3F6C7711" w:rsidR="0084519C" w:rsidRDefault="0084519C" w:rsidP="00F9530F">
      <w:pPr>
        <w:ind w:right="-29"/>
        <w:rPr>
          <w:noProof/>
          <w:sz w:val="22"/>
          <w:szCs w:val="22"/>
          <w:lang w:val="fi-FI"/>
        </w:rPr>
      </w:pPr>
      <w:r w:rsidRPr="0084519C">
        <w:rPr>
          <w:b/>
          <w:noProof/>
          <w:sz w:val="22"/>
          <w:szCs w:val="22"/>
          <w:lang w:val="fi-FI"/>
        </w:rPr>
        <w:t>Älä aja tai käytä koneita,</w:t>
      </w:r>
      <w:r w:rsidRPr="0084519C">
        <w:rPr>
          <w:noProof/>
          <w:sz w:val="22"/>
          <w:szCs w:val="22"/>
          <w:lang w:val="fi-FI"/>
        </w:rPr>
        <w:t xml:space="preserve"> jos tunnet olosi huonoksi.</w:t>
      </w:r>
    </w:p>
    <w:p w14:paraId="3F20915B" w14:textId="5F752327" w:rsidR="000A3959" w:rsidRDefault="000A3959" w:rsidP="0084519C">
      <w:pPr>
        <w:ind w:left="284" w:right="-29"/>
        <w:rPr>
          <w:noProof/>
          <w:sz w:val="22"/>
          <w:szCs w:val="22"/>
          <w:lang w:val="fi-FI"/>
        </w:rPr>
      </w:pPr>
    </w:p>
    <w:p w14:paraId="3013D1DC" w14:textId="128948C0" w:rsidR="000A3959" w:rsidRPr="001546B2" w:rsidRDefault="000A3959" w:rsidP="000A3959">
      <w:pPr>
        <w:ind w:right="-29"/>
        <w:rPr>
          <w:b/>
          <w:bCs/>
          <w:noProof/>
          <w:sz w:val="22"/>
          <w:szCs w:val="22"/>
          <w:lang w:val="fi-FI"/>
        </w:rPr>
      </w:pPr>
      <w:r w:rsidRPr="001546B2">
        <w:rPr>
          <w:b/>
          <w:bCs/>
          <w:noProof/>
          <w:sz w:val="22"/>
          <w:szCs w:val="22"/>
          <w:lang w:val="fi-FI"/>
        </w:rPr>
        <w:t>Tärkeää tietoa joistain Trizivir-tablettien sisältämistä muista aineista</w:t>
      </w:r>
    </w:p>
    <w:p w14:paraId="2BD279DE" w14:textId="2E4651F0" w:rsidR="000A3959" w:rsidRPr="001546B2" w:rsidRDefault="000A3959" w:rsidP="00B72BA1">
      <w:pPr>
        <w:ind w:right="-29"/>
        <w:rPr>
          <w:noProof/>
          <w:sz w:val="22"/>
          <w:szCs w:val="22"/>
          <w:lang w:val="fi-FI"/>
        </w:rPr>
      </w:pPr>
      <w:r w:rsidRPr="001546B2">
        <w:rPr>
          <w:noProof/>
          <w:sz w:val="22"/>
          <w:szCs w:val="22"/>
          <w:lang w:val="fi-FI"/>
        </w:rPr>
        <w:t>Tämä lääkevalmiste sisältää alle 1 mmol natriumia (23 mg) per annos</w:t>
      </w:r>
      <w:r w:rsidR="00FF2CAC" w:rsidRPr="001546B2">
        <w:rPr>
          <w:noProof/>
          <w:sz w:val="22"/>
          <w:szCs w:val="22"/>
          <w:lang w:val="fi-FI"/>
        </w:rPr>
        <w:t>yksikkö</w:t>
      </w:r>
      <w:r w:rsidRPr="001546B2">
        <w:rPr>
          <w:noProof/>
          <w:sz w:val="22"/>
          <w:szCs w:val="22"/>
          <w:lang w:val="fi-FI"/>
        </w:rPr>
        <w:t xml:space="preserve"> eli sen voidaan sanoa olevan ”natriumiton”.</w:t>
      </w:r>
    </w:p>
    <w:p w14:paraId="5EACF776" w14:textId="77777777" w:rsidR="00934926" w:rsidRPr="0084519C" w:rsidRDefault="00934926" w:rsidP="00C9292C">
      <w:pPr>
        <w:jc w:val="center"/>
        <w:rPr>
          <w:sz w:val="22"/>
          <w:szCs w:val="22"/>
          <w:lang w:val="fi-FI"/>
        </w:rPr>
      </w:pPr>
    </w:p>
    <w:p w14:paraId="2C9E456E" w14:textId="77777777" w:rsidR="0084519C" w:rsidRPr="0084519C" w:rsidRDefault="0084519C" w:rsidP="0084519C">
      <w:pPr>
        <w:ind w:right="-2"/>
        <w:rPr>
          <w:noProof/>
          <w:sz w:val="22"/>
          <w:szCs w:val="22"/>
          <w:lang w:val="fi-FI"/>
        </w:rPr>
      </w:pPr>
    </w:p>
    <w:p w14:paraId="4EDA6573" w14:textId="77777777" w:rsidR="0084519C" w:rsidRPr="0084519C" w:rsidRDefault="0084519C" w:rsidP="0084519C">
      <w:pPr>
        <w:keepNext/>
        <w:ind w:left="567" w:hanging="567"/>
        <w:rPr>
          <w:noProof/>
          <w:sz w:val="22"/>
          <w:szCs w:val="22"/>
          <w:lang w:val="fi-FI"/>
        </w:rPr>
      </w:pPr>
      <w:r w:rsidRPr="0084519C">
        <w:rPr>
          <w:b/>
          <w:noProof/>
          <w:sz w:val="22"/>
          <w:szCs w:val="22"/>
          <w:lang w:val="fi-FI"/>
        </w:rPr>
        <w:t>3.</w:t>
      </w:r>
      <w:r w:rsidRPr="0084519C">
        <w:rPr>
          <w:b/>
          <w:noProof/>
          <w:sz w:val="22"/>
          <w:szCs w:val="22"/>
          <w:lang w:val="fi-FI"/>
        </w:rPr>
        <w:tab/>
        <w:t>Miten Triziviriä otetaan</w:t>
      </w:r>
    </w:p>
    <w:p w14:paraId="2B72DA79" w14:textId="77777777" w:rsidR="0084519C" w:rsidRPr="0084519C" w:rsidRDefault="0084519C" w:rsidP="0084519C">
      <w:pPr>
        <w:keepNext/>
        <w:ind w:left="567" w:hanging="567"/>
        <w:rPr>
          <w:noProof/>
          <w:sz w:val="22"/>
          <w:szCs w:val="22"/>
          <w:lang w:val="fi-FI"/>
        </w:rPr>
      </w:pPr>
    </w:p>
    <w:p w14:paraId="70342ACC" w14:textId="77777777" w:rsidR="0084519C" w:rsidRPr="0084519C" w:rsidRDefault="0084519C" w:rsidP="0084519C">
      <w:pPr>
        <w:keepNext/>
        <w:rPr>
          <w:noProof/>
          <w:sz w:val="22"/>
          <w:szCs w:val="22"/>
          <w:lang w:val="fi-FI"/>
        </w:rPr>
      </w:pPr>
      <w:r w:rsidRPr="0084519C">
        <w:rPr>
          <w:b/>
          <w:noProof/>
          <w:sz w:val="22"/>
          <w:szCs w:val="22"/>
          <w:lang w:val="fi-FI"/>
        </w:rPr>
        <w:t>Ota tätä lääkettä juuri siten kuin lääkäri on määrännyt.</w:t>
      </w:r>
      <w:r w:rsidRPr="0084519C">
        <w:rPr>
          <w:noProof/>
          <w:sz w:val="22"/>
          <w:szCs w:val="22"/>
          <w:lang w:val="fi-FI"/>
        </w:rPr>
        <w:t xml:space="preserve"> Tarkista ohjeet lääkäriltä tai apteekista, jos olet epävarma.</w:t>
      </w:r>
    </w:p>
    <w:p w14:paraId="1C5AC1F5" w14:textId="77777777" w:rsidR="0084519C" w:rsidRPr="0084519C" w:rsidRDefault="0084519C" w:rsidP="0084519C">
      <w:pPr>
        <w:rPr>
          <w:noProof/>
          <w:sz w:val="22"/>
          <w:szCs w:val="22"/>
          <w:lang w:val="fi-FI"/>
        </w:rPr>
      </w:pPr>
    </w:p>
    <w:p w14:paraId="60CF9291" w14:textId="77777777" w:rsidR="0084519C" w:rsidRPr="0084519C" w:rsidRDefault="0084519C" w:rsidP="0084519C">
      <w:pPr>
        <w:ind w:right="-2"/>
        <w:rPr>
          <w:noProof/>
          <w:sz w:val="22"/>
          <w:szCs w:val="22"/>
          <w:lang w:val="fi-FI"/>
        </w:rPr>
      </w:pPr>
      <w:r w:rsidRPr="0084519C">
        <w:rPr>
          <w:b/>
          <w:noProof/>
          <w:sz w:val="22"/>
          <w:szCs w:val="22"/>
          <w:lang w:val="fi-FI"/>
        </w:rPr>
        <w:t>Pidä yhteyttä lääkäriin</w:t>
      </w:r>
      <w:r w:rsidR="009507BD">
        <w:rPr>
          <w:b/>
          <w:noProof/>
          <w:sz w:val="22"/>
          <w:szCs w:val="22"/>
          <w:lang w:val="fi-FI"/>
        </w:rPr>
        <w:t>,</w:t>
      </w:r>
      <w:r w:rsidRPr="0084519C">
        <w:rPr>
          <w:b/>
          <w:noProof/>
          <w:sz w:val="22"/>
          <w:szCs w:val="22"/>
          <w:lang w:val="fi-FI"/>
        </w:rPr>
        <w:t xml:space="preserve"> äläkä lopeta Trizivirin ottamista</w:t>
      </w:r>
      <w:r w:rsidRPr="0084519C">
        <w:rPr>
          <w:noProof/>
          <w:sz w:val="22"/>
          <w:szCs w:val="22"/>
          <w:lang w:val="fi-FI"/>
        </w:rPr>
        <w:t xml:space="preserve"> ilman lääkärin kehotusta.</w:t>
      </w:r>
    </w:p>
    <w:p w14:paraId="1636B838" w14:textId="77777777" w:rsidR="00DC7705" w:rsidRDefault="00DC7705" w:rsidP="0084519C">
      <w:pPr>
        <w:rPr>
          <w:b/>
          <w:noProof/>
          <w:sz w:val="22"/>
          <w:szCs w:val="22"/>
          <w:lang w:val="fi-FI"/>
        </w:rPr>
      </w:pPr>
    </w:p>
    <w:p w14:paraId="4C45F344" w14:textId="77777777" w:rsidR="0084519C" w:rsidRPr="0084519C" w:rsidRDefault="0084519C" w:rsidP="0084519C">
      <w:pPr>
        <w:rPr>
          <w:b/>
          <w:noProof/>
          <w:sz w:val="22"/>
          <w:szCs w:val="22"/>
          <w:lang w:val="fi-FI"/>
        </w:rPr>
      </w:pPr>
      <w:r w:rsidRPr="0084519C">
        <w:rPr>
          <w:b/>
          <w:noProof/>
          <w:sz w:val="22"/>
          <w:szCs w:val="22"/>
          <w:lang w:val="fi-FI"/>
        </w:rPr>
        <w:t>Kuinka paljon Trizivir</w:t>
      </w:r>
      <w:r w:rsidR="00E66B64">
        <w:rPr>
          <w:b/>
          <w:noProof/>
          <w:sz w:val="22"/>
          <w:szCs w:val="22"/>
          <w:lang w:val="fi-FI"/>
        </w:rPr>
        <w:t>i</w:t>
      </w:r>
      <w:r w:rsidRPr="0084519C">
        <w:rPr>
          <w:b/>
          <w:noProof/>
          <w:sz w:val="22"/>
          <w:szCs w:val="22"/>
          <w:lang w:val="fi-FI"/>
        </w:rPr>
        <w:t>ä on otettava</w:t>
      </w:r>
    </w:p>
    <w:p w14:paraId="32925703" w14:textId="77777777" w:rsidR="0084519C" w:rsidRPr="0084519C" w:rsidRDefault="0084519C" w:rsidP="0084519C">
      <w:pPr>
        <w:rPr>
          <w:b/>
          <w:noProof/>
          <w:sz w:val="22"/>
          <w:szCs w:val="22"/>
          <w:lang w:val="fi-FI"/>
        </w:rPr>
      </w:pPr>
      <w:r w:rsidRPr="0084519C">
        <w:rPr>
          <w:b/>
          <w:noProof/>
          <w:sz w:val="22"/>
          <w:szCs w:val="22"/>
          <w:lang w:val="fi-FI"/>
        </w:rPr>
        <w:t>Tavallinen Trizivir-annos aikuisille on yksi tabletti kahdesti vuorokaudessa.</w:t>
      </w:r>
    </w:p>
    <w:p w14:paraId="3320E9BA" w14:textId="77777777" w:rsidR="0084519C" w:rsidRPr="0084519C" w:rsidRDefault="0084519C" w:rsidP="0084519C">
      <w:pPr>
        <w:rPr>
          <w:noProof/>
          <w:sz w:val="22"/>
          <w:szCs w:val="22"/>
          <w:lang w:val="fi-FI"/>
        </w:rPr>
      </w:pPr>
      <w:r w:rsidRPr="0084519C">
        <w:rPr>
          <w:noProof/>
          <w:sz w:val="22"/>
          <w:szCs w:val="22"/>
          <w:lang w:val="fi-FI"/>
        </w:rPr>
        <w:t>Ota tabletit säännöllisesti samaan aikaan siten, että annosten välillä on noin 12 tuntia.</w:t>
      </w:r>
    </w:p>
    <w:p w14:paraId="10B36408" w14:textId="77777777" w:rsidR="0084519C" w:rsidRPr="0084519C" w:rsidRDefault="0084519C" w:rsidP="0084519C">
      <w:pPr>
        <w:rPr>
          <w:noProof/>
          <w:sz w:val="22"/>
          <w:szCs w:val="22"/>
          <w:lang w:val="fi-FI"/>
        </w:rPr>
      </w:pPr>
    </w:p>
    <w:p w14:paraId="4D114A1E" w14:textId="77777777" w:rsidR="0084519C" w:rsidRPr="0084519C" w:rsidRDefault="0084519C" w:rsidP="0084519C">
      <w:pPr>
        <w:rPr>
          <w:noProof/>
          <w:sz w:val="22"/>
          <w:szCs w:val="22"/>
          <w:lang w:val="fi-FI"/>
        </w:rPr>
      </w:pPr>
      <w:r w:rsidRPr="0084519C">
        <w:rPr>
          <w:noProof/>
          <w:sz w:val="22"/>
          <w:szCs w:val="22"/>
          <w:lang w:val="fi-FI"/>
        </w:rPr>
        <w:t>Niele tabletit kokonaisina veden kanssa. Trizivir voidaan ottaa ruoan kanssa tai ilman ruokaa.</w:t>
      </w:r>
    </w:p>
    <w:p w14:paraId="2B55381E" w14:textId="77777777" w:rsidR="0084519C" w:rsidRPr="0084519C" w:rsidRDefault="0084519C" w:rsidP="0084519C">
      <w:pPr>
        <w:rPr>
          <w:noProof/>
          <w:sz w:val="22"/>
          <w:szCs w:val="22"/>
          <w:lang w:val="fi-FI"/>
        </w:rPr>
      </w:pPr>
    </w:p>
    <w:p w14:paraId="7F569ADB" w14:textId="77777777" w:rsidR="0084519C" w:rsidRPr="0084519C" w:rsidRDefault="0084519C" w:rsidP="0084519C">
      <w:pPr>
        <w:ind w:right="-2"/>
        <w:rPr>
          <w:noProof/>
          <w:sz w:val="22"/>
          <w:szCs w:val="22"/>
          <w:lang w:val="fi-FI"/>
        </w:rPr>
      </w:pPr>
      <w:r w:rsidRPr="0084519C">
        <w:rPr>
          <w:b/>
          <w:noProof/>
          <w:sz w:val="22"/>
          <w:szCs w:val="22"/>
          <w:lang w:val="fi-FI"/>
        </w:rPr>
        <w:t>Jos otat enemmän Triziviriä kuin sinun pitäisi</w:t>
      </w:r>
    </w:p>
    <w:p w14:paraId="387FBA19" w14:textId="77777777" w:rsidR="0084519C" w:rsidRPr="0084519C" w:rsidRDefault="0084519C" w:rsidP="0084519C">
      <w:pPr>
        <w:ind w:right="-2"/>
        <w:rPr>
          <w:noProof/>
          <w:sz w:val="22"/>
          <w:szCs w:val="22"/>
          <w:lang w:val="fi-FI"/>
        </w:rPr>
      </w:pPr>
      <w:r w:rsidRPr="0084519C">
        <w:rPr>
          <w:noProof/>
          <w:sz w:val="22"/>
          <w:szCs w:val="22"/>
          <w:lang w:val="fi-FI"/>
        </w:rPr>
        <w:t>Jos otat vahingossa liikaa Triziviriä, kerro asiasta lääkärille tai apteekkihenkilökunnalle tai ota yhtey</w:t>
      </w:r>
      <w:r w:rsidR="00043BC7">
        <w:rPr>
          <w:noProof/>
          <w:sz w:val="22"/>
          <w:szCs w:val="22"/>
          <w:lang w:val="fi-FI"/>
        </w:rPr>
        <w:t>ttä</w:t>
      </w:r>
      <w:r w:rsidRPr="0084519C">
        <w:rPr>
          <w:noProof/>
          <w:sz w:val="22"/>
          <w:szCs w:val="22"/>
          <w:lang w:val="fi-FI"/>
        </w:rPr>
        <w:t xml:space="preserve"> lähimmän sairaalan poliklinikkaan saadaksesi lisää ohjeita.</w:t>
      </w:r>
    </w:p>
    <w:p w14:paraId="17131259" w14:textId="77777777" w:rsidR="0084519C" w:rsidRPr="0084519C" w:rsidRDefault="0084519C" w:rsidP="0084519C">
      <w:pPr>
        <w:ind w:right="-2"/>
        <w:rPr>
          <w:noProof/>
          <w:sz w:val="22"/>
          <w:szCs w:val="22"/>
          <w:lang w:val="fi-FI"/>
        </w:rPr>
      </w:pPr>
    </w:p>
    <w:p w14:paraId="51B39BD3" w14:textId="77777777" w:rsidR="0084519C" w:rsidRPr="0084519C" w:rsidRDefault="0084519C" w:rsidP="0084519C">
      <w:pPr>
        <w:ind w:right="-2"/>
        <w:rPr>
          <w:noProof/>
          <w:sz w:val="22"/>
          <w:szCs w:val="22"/>
          <w:lang w:val="fi-FI"/>
        </w:rPr>
      </w:pPr>
      <w:r w:rsidRPr="0084519C">
        <w:rPr>
          <w:b/>
          <w:noProof/>
          <w:sz w:val="22"/>
          <w:szCs w:val="22"/>
          <w:lang w:val="fi-FI"/>
        </w:rPr>
        <w:t>Jos unohdat ottaa Triziviriä</w:t>
      </w:r>
    </w:p>
    <w:p w14:paraId="726DD008" w14:textId="77777777" w:rsidR="0084519C" w:rsidRPr="0084519C" w:rsidRDefault="0084519C" w:rsidP="0084519C">
      <w:pPr>
        <w:ind w:right="-2"/>
        <w:rPr>
          <w:noProof/>
          <w:sz w:val="22"/>
          <w:szCs w:val="22"/>
          <w:lang w:val="fi-FI"/>
        </w:rPr>
      </w:pPr>
      <w:r w:rsidRPr="0084519C">
        <w:rPr>
          <w:noProof/>
          <w:sz w:val="22"/>
          <w:szCs w:val="22"/>
          <w:lang w:val="fi-FI"/>
        </w:rPr>
        <w:t>Jos unohdat ottaa annoksen, ota se niin pian kuin muistat. Jatka sen jälkeen hoitoa kuten aikaisemmin.</w:t>
      </w:r>
      <w:r w:rsidR="00DC7705">
        <w:rPr>
          <w:noProof/>
          <w:sz w:val="22"/>
          <w:szCs w:val="22"/>
          <w:lang w:val="fi-FI"/>
        </w:rPr>
        <w:t xml:space="preserve"> </w:t>
      </w:r>
      <w:r w:rsidRPr="0084519C">
        <w:rPr>
          <w:noProof/>
          <w:sz w:val="22"/>
          <w:szCs w:val="22"/>
          <w:lang w:val="fi-FI"/>
        </w:rPr>
        <w:t>Älä ota kaksinkertaista annosta korvataksesi unohtamasi kerta-annoksen.</w:t>
      </w:r>
    </w:p>
    <w:p w14:paraId="79D2AFB3" w14:textId="77777777" w:rsidR="0084519C" w:rsidRPr="0084519C" w:rsidRDefault="0084519C" w:rsidP="0084519C">
      <w:pPr>
        <w:ind w:right="-2"/>
        <w:rPr>
          <w:noProof/>
          <w:sz w:val="22"/>
          <w:szCs w:val="22"/>
          <w:lang w:val="fi-FI"/>
        </w:rPr>
      </w:pPr>
    </w:p>
    <w:p w14:paraId="22AB5C57" w14:textId="77777777" w:rsidR="0084519C" w:rsidRPr="0084519C" w:rsidRDefault="0084519C" w:rsidP="0084519C">
      <w:pPr>
        <w:ind w:right="-2"/>
        <w:rPr>
          <w:noProof/>
          <w:sz w:val="22"/>
          <w:szCs w:val="22"/>
          <w:lang w:val="fi-FI"/>
        </w:rPr>
      </w:pPr>
      <w:r w:rsidRPr="0084519C">
        <w:rPr>
          <w:noProof/>
          <w:sz w:val="22"/>
          <w:szCs w:val="22"/>
          <w:lang w:val="fi-FI"/>
        </w:rPr>
        <w:t>On tärkeää ottaa Trizivir säännöllisesti, koska jos otat sitä epäsäännöllisin välein, se ei ehkä tehoa HIV-infektioosi ja yliherkkyysreaktion todennäköisyys voi kasvaa.</w:t>
      </w:r>
    </w:p>
    <w:p w14:paraId="23024841" w14:textId="77777777" w:rsidR="0084519C" w:rsidRPr="0084519C" w:rsidRDefault="0084519C" w:rsidP="0084519C">
      <w:pPr>
        <w:ind w:right="-2"/>
        <w:rPr>
          <w:noProof/>
          <w:sz w:val="22"/>
          <w:szCs w:val="22"/>
          <w:lang w:val="fi-FI"/>
        </w:rPr>
      </w:pPr>
    </w:p>
    <w:p w14:paraId="299AA681" w14:textId="77777777" w:rsidR="0084519C" w:rsidRPr="0084519C" w:rsidRDefault="0084519C" w:rsidP="0084519C">
      <w:pPr>
        <w:ind w:right="-2"/>
        <w:rPr>
          <w:noProof/>
          <w:sz w:val="22"/>
          <w:szCs w:val="22"/>
          <w:lang w:val="fi-FI"/>
        </w:rPr>
      </w:pPr>
      <w:r w:rsidRPr="0084519C">
        <w:rPr>
          <w:b/>
          <w:bCs/>
          <w:noProof/>
          <w:sz w:val="22"/>
          <w:szCs w:val="22"/>
          <w:lang w:val="fi-FI"/>
        </w:rPr>
        <w:t>Jos olet lopettanut Trizivirin oton</w:t>
      </w:r>
    </w:p>
    <w:p w14:paraId="2CF261E1" w14:textId="77777777" w:rsidR="0084519C" w:rsidRPr="0084519C" w:rsidRDefault="0084519C" w:rsidP="0084519C">
      <w:pPr>
        <w:ind w:right="-2"/>
        <w:rPr>
          <w:noProof/>
          <w:sz w:val="22"/>
          <w:szCs w:val="22"/>
          <w:lang w:val="fi-FI"/>
        </w:rPr>
      </w:pPr>
      <w:r w:rsidRPr="0084519C">
        <w:rPr>
          <w:noProof/>
          <w:sz w:val="22"/>
          <w:szCs w:val="22"/>
          <w:lang w:val="fi-FI"/>
        </w:rPr>
        <w:t>Jos olet lopettanut Trizivirin oton mistä tahansa syystä - varsinkin siitä syystä, että koet saaneesi haittavaikutuksia tai siksi että sinulla on muita sairauksia:</w:t>
      </w:r>
    </w:p>
    <w:p w14:paraId="69A1C55C" w14:textId="77777777" w:rsidR="0084519C" w:rsidRPr="0084519C" w:rsidRDefault="0084519C" w:rsidP="001546B2">
      <w:pPr>
        <w:ind w:right="-2"/>
        <w:rPr>
          <w:noProof/>
          <w:sz w:val="22"/>
          <w:szCs w:val="22"/>
          <w:lang w:val="fi-FI"/>
        </w:rPr>
      </w:pPr>
      <w:r w:rsidRPr="0084519C">
        <w:rPr>
          <w:b/>
          <w:noProof/>
          <w:sz w:val="22"/>
          <w:szCs w:val="22"/>
          <w:lang w:val="fi-FI"/>
        </w:rPr>
        <w:t xml:space="preserve">Keskustele lääkärin kanssa ennen kuin alat ottaa lääkettä uudestaan. </w:t>
      </w:r>
      <w:r w:rsidRPr="0084519C">
        <w:rPr>
          <w:noProof/>
          <w:sz w:val="22"/>
          <w:szCs w:val="22"/>
          <w:lang w:val="fi-FI"/>
        </w:rPr>
        <w:t xml:space="preserve">Lääkäri tarkistaa, liittyvätkö oireesi yliherkkyysreaktioon. Jos lääkäri on sitä mieltä, että ne ovat voineet liittyä siihen, </w:t>
      </w:r>
      <w:r w:rsidRPr="0084519C">
        <w:rPr>
          <w:b/>
          <w:noProof/>
          <w:sz w:val="22"/>
          <w:szCs w:val="22"/>
          <w:lang w:val="fi-FI"/>
        </w:rPr>
        <w:t>sinua kielletään koskaan enää ottamasta Triziviriä tai muuta abakaviiria sisältävää lääkettä (Kivexaa</w:t>
      </w:r>
      <w:r w:rsidR="00BD3476">
        <w:rPr>
          <w:b/>
          <w:noProof/>
          <w:sz w:val="22"/>
          <w:szCs w:val="22"/>
          <w:lang w:val="fi-FI"/>
        </w:rPr>
        <w:t>, Triumeqia</w:t>
      </w:r>
      <w:r w:rsidRPr="0084519C">
        <w:rPr>
          <w:b/>
          <w:noProof/>
          <w:sz w:val="22"/>
          <w:szCs w:val="22"/>
          <w:lang w:val="fi-FI"/>
        </w:rPr>
        <w:t xml:space="preserve"> tai Ziagenia)</w:t>
      </w:r>
      <w:r w:rsidRPr="0084519C">
        <w:rPr>
          <w:noProof/>
          <w:sz w:val="22"/>
          <w:szCs w:val="22"/>
          <w:lang w:val="fi-FI"/>
        </w:rPr>
        <w:t>. On tärkeää, että noudatat tätä ohjetta.</w:t>
      </w:r>
    </w:p>
    <w:p w14:paraId="7E1D4557" w14:textId="77777777" w:rsidR="0084519C" w:rsidRPr="0084519C" w:rsidRDefault="0084519C" w:rsidP="0084519C">
      <w:pPr>
        <w:ind w:right="-2"/>
        <w:rPr>
          <w:noProof/>
          <w:sz w:val="22"/>
          <w:szCs w:val="22"/>
          <w:lang w:val="fi-FI"/>
        </w:rPr>
      </w:pPr>
    </w:p>
    <w:p w14:paraId="43FA2287" w14:textId="77777777" w:rsidR="0084519C" w:rsidRPr="0084519C" w:rsidRDefault="0084519C" w:rsidP="0084519C">
      <w:pPr>
        <w:ind w:right="-2"/>
        <w:rPr>
          <w:noProof/>
          <w:sz w:val="22"/>
          <w:szCs w:val="22"/>
          <w:lang w:val="fi-FI"/>
        </w:rPr>
      </w:pPr>
      <w:r w:rsidRPr="0084519C">
        <w:rPr>
          <w:noProof/>
          <w:sz w:val="22"/>
          <w:szCs w:val="22"/>
          <w:lang w:val="fi-FI"/>
        </w:rPr>
        <w:t>Jos lääkäri sanoo, että voit aloittaa Trizivir-hoidon uudestaan, voi olla, että sinua pyydetään ottamaan ensimmäiset annokset paikassa, jossa on tarvittaessa saatavissa lääketieteellistä apua.</w:t>
      </w:r>
    </w:p>
    <w:p w14:paraId="6E0B5BB3" w14:textId="77777777" w:rsidR="0084519C" w:rsidRPr="0084519C" w:rsidRDefault="0084519C" w:rsidP="0084519C">
      <w:pPr>
        <w:rPr>
          <w:b/>
          <w:noProof/>
          <w:sz w:val="22"/>
          <w:szCs w:val="22"/>
          <w:lang w:val="fi-FI"/>
        </w:rPr>
      </w:pPr>
    </w:p>
    <w:p w14:paraId="44C9C6E2" w14:textId="77777777" w:rsidR="0084519C" w:rsidRPr="0084519C" w:rsidRDefault="0084519C" w:rsidP="0084519C">
      <w:pPr>
        <w:ind w:right="-2"/>
        <w:rPr>
          <w:noProof/>
          <w:sz w:val="22"/>
          <w:szCs w:val="22"/>
          <w:lang w:val="fi-FI"/>
        </w:rPr>
      </w:pPr>
    </w:p>
    <w:p w14:paraId="0BDF9276" w14:textId="77777777" w:rsidR="0084519C" w:rsidRPr="0084519C" w:rsidRDefault="0084519C" w:rsidP="0084519C">
      <w:pPr>
        <w:ind w:left="567" w:right="-2" w:hanging="567"/>
        <w:rPr>
          <w:noProof/>
          <w:sz w:val="22"/>
          <w:szCs w:val="22"/>
          <w:lang w:val="fi-FI"/>
        </w:rPr>
      </w:pPr>
      <w:r w:rsidRPr="0084519C">
        <w:rPr>
          <w:b/>
          <w:noProof/>
          <w:sz w:val="22"/>
          <w:szCs w:val="22"/>
          <w:lang w:val="fi-FI"/>
        </w:rPr>
        <w:t>4.</w:t>
      </w:r>
      <w:r w:rsidRPr="0084519C">
        <w:rPr>
          <w:b/>
          <w:noProof/>
          <w:sz w:val="22"/>
          <w:szCs w:val="22"/>
          <w:lang w:val="fi-FI"/>
        </w:rPr>
        <w:tab/>
        <w:t>Mahdolliset haittavaikutukset</w:t>
      </w:r>
    </w:p>
    <w:p w14:paraId="1B0281DA" w14:textId="77777777" w:rsidR="0084519C" w:rsidRDefault="0084519C" w:rsidP="0084519C">
      <w:pPr>
        <w:ind w:right="-29"/>
        <w:rPr>
          <w:noProof/>
          <w:sz w:val="22"/>
          <w:szCs w:val="22"/>
          <w:lang w:val="fi-FI"/>
        </w:rPr>
      </w:pPr>
    </w:p>
    <w:p w14:paraId="4A3C3886" w14:textId="77777777" w:rsidR="009854C4" w:rsidRPr="009854C4" w:rsidRDefault="009854C4" w:rsidP="009854C4">
      <w:pPr>
        <w:ind w:right="-29"/>
        <w:rPr>
          <w:noProof/>
          <w:sz w:val="22"/>
          <w:szCs w:val="22"/>
          <w:lang w:val="fi-FI"/>
        </w:rPr>
      </w:pPr>
      <w:r w:rsidRPr="009854C4">
        <w:rPr>
          <w:noProof/>
          <w:sz w:val="22"/>
          <w:szCs w:val="22"/>
          <w:lang w:val="fi-FI"/>
        </w:rPr>
        <w:t>HIV-hoidon aikana paino ja veren rasva- ja sokeriarvot saattavat nousta. Tämä liittyy osittain terveydentilan kohenemiseen ja elämäntapaan, ja veren rasva-arvojen kohdalla joskus myös itse HIV-lääkkeisiin. Lääkäri määrää kokeita näiden muutosten havaitsemiseksi.</w:t>
      </w:r>
    </w:p>
    <w:p w14:paraId="03514C98" w14:textId="77777777" w:rsidR="009854C4" w:rsidRPr="009854C4" w:rsidRDefault="009854C4" w:rsidP="009854C4">
      <w:pPr>
        <w:ind w:right="-29"/>
        <w:rPr>
          <w:noProof/>
          <w:sz w:val="22"/>
          <w:szCs w:val="22"/>
          <w:lang w:val="fi-FI"/>
        </w:rPr>
      </w:pPr>
    </w:p>
    <w:p w14:paraId="60F40383" w14:textId="77777777" w:rsidR="009854C4" w:rsidRPr="0084519C" w:rsidRDefault="009854C4" w:rsidP="009854C4">
      <w:pPr>
        <w:ind w:right="-29"/>
        <w:rPr>
          <w:noProof/>
          <w:sz w:val="22"/>
          <w:szCs w:val="22"/>
          <w:lang w:val="fi-FI"/>
        </w:rPr>
      </w:pPr>
      <w:r>
        <w:rPr>
          <w:noProof/>
          <w:sz w:val="22"/>
          <w:szCs w:val="22"/>
          <w:lang w:val="fi-FI"/>
        </w:rPr>
        <w:t xml:space="preserve">Trizivir-hoito </w:t>
      </w:r>
      <w:r w:rsidRPr="009854C4">
        <w:rPr>
          <w:noProof/>
          <w:sz w:val="22"/>
          <w:szCs w:val="22"/>
          <w:lang w:val="fi-FI"/>
        </w:rPr>
        <w:t>aiheuttaa usein rasvan menetystä jaloista, käsivarsista ja kasvoista (lipoatrofia). Tämä kehon rasvakato ei välttämättä palaudu, kun tsidovudiinihoito lopetetaan. Lääkäri seuraa lipoatrofian merkkejä. Kerro lääkärille, jos huomaat rasvan menetystä jaloissa, käsissä ja kasvoissa. Nä</w:t>
      </w:r>
      <w:r>
        <w:rPr>
          <w:noProof/>
          <w:sz w:val="22"/>
          <w:szCs w:val="22"/>
          <w:lang w:val="fi-FI"/>
        </w:rPr>
        <w:t>iden merkkien ilmetessä Trizivir</w:t>
      </w:r>
      <w:r w:rsidRPr="009854C4">
        <w:rPr>
          <w:noProof/>
          <w:sz w:val="22"/>
          <w:szCs w:val="22"/>
          <w:lang w:val="fi-FI"/>
        </w:rPr>
        <w:t>-hoito on lopetettava ja HIV-infektion hoitoa on muutettava.</w:t>
      </w:r>
    </w:p>
    <w:p w14:paraId="0C379D73" w14:textId="77777777" w:rsidR="009854C4" w:rsidRDefault="009854C4" w:rsidP="0084519C">
      <w:pPr>
        <w:ind w:right="-29"/>
        <w:rPr>
          <w:noProof/>
          <w:sz w:val="22"/>
          <w:szCs w:val="22"/>
          <w:lang w:val="fi-FI"/>
        </w:rPr>
      </w:pPr>
    </w:p>
    <w:p w14:paraId="4C9FFBA0" w14:textId="77777777" w:rsidR="0084519C" w:rsidRPr="0084519C" w:rsidRDefault="0084519C" w:rsidP="0084519C">
      <w:pPr>
        <w:ind w:right="-29"/>
        <w:rPr>
          <w:noProof/>
          <w:sz w:val="22"/>
          <w:szCs w:val="22"/>
          <w:lang w:val="fi-FI"/>
        </w:rPr>
      </w:pPr>
      <w:r w:rsidRPr="0084519C">
        <w:rPr>
          <w:noProof/>
          <w:sz w:val="22"/>
          <w:szCs w:val="22"/>
          <w:lang w:val="fi-FI"/>
        </w:rPr>
        <w:t>Kuten kaikki lääkkeet, tämäkin lääke voi aiheuttaa haittavaikutuksia. Kaikki eivät kuitenkaan niitä saa.</w:t>
      </w:r>
    </w:p>
    <w:p w14:paraId="30850177" w14:textId="77777777" w:rsidR="0084519C" w:rsidRPr="0084519C" w:rsidRDefault="0084519C" w:rsidP="0084519C">
      <w:pPr>
        <w:ind w:right="-2"/>
        <w:rPr>
          <w:noProof/>
          <w:sz w:val="22"/>
          <w:szCs w:val="22"/>
          <w:lang w:val="fi-FI"/>
        </w:rPr>
      </w:pPr>
    </w:p>
    <w:p w14:paraId="799611FC" w14:textId="77777777" w:rsidR="0084519C" w:rsidRPr="0084519C" w:rsidRDefault="0084519C" w:rsidP="0084519C">
      <w:pPr>
        <w:ind w:right="-29"/>
        <w:rPr>
          <w:b/>
          <w:noProof/>
          <w:sz w:val="22"/>
          <w:szCs w:val="22"/>
          <w:lang w:val="fi-FI"/>
        </w:rPr>
      </w:pPr>
      <w:r w:rsidRPr="0084519C">
        <w:rPr>
          <w:noProof/>
          <w:sz w:val="22"/>
          <w:szCs w:val="22"/>
          <w:lang w:val="fi-FI"/>
        </w:rPr>
        <w:t xml:space="preserve">Kun hoidetaan HIV-infektiota, ei voida aina sanoa johtuvatko oireet Triziviristä, muista samanaikaisesti otetuista lääkkeistä vai itse HIV-infektiosta. </w:t>
      </w:r>
      <w:r w:rsidRPr="0084519C">
        <w:rPr>
          <w:b/>
          <w:noProof/>
          <w:sz w:val="22"/>
          <w:szCs w:val="22"/>
          <w:lang w:val="fi-FI"/>
        </w:rPr>
        <w:t>Tästä syystä on erittäin tärkeää, että</w:t>
      </w:r>
      <w:r w:rsidRPr="0084519C">
        <w:rPr>
          <w:noProof/>
          <w:sz w:val="22"/>
          <w:szCs w:val="22"/>
          <w:lang w:val="fi-FI"/>
        </w:rPr>
        <w:t xml:space="preserve"> </w:t>
      </w:r>
      <w:r w:rsidRPr="0084519C">
        <w:rPr>
          <w:b/>
          <w:noProof/>
          <w:sz w:val="22"/>
          <w:szCs w:val="22"/>
          <w:lang w:val="fi-FI"/>
        </w:rPr>
        <w:t>kerrot lääkärille kaikista terveydessäsi tapahtuvista muutoksista.</w:t>
      </w:r>
    </w:p>
    <w:p w14:paraId="0D3CF5FF" w14:textId="77777777" w:rsidR="0084519C" w:rsidRPr="0084519C" w:rsidRDefault="0084519C" w:rsidP="0084519C">
      <w:pPr>
        <w:ind w:right="-2"/>
        <w:rPr>
          <w:noProof/>
          <w:sz w:val="22"/>
          <w:szCs w:val="22"/>
          <w:lang w:val="fi-FI"/>
        </w:rPr>
      </w:pPr>
    </w:p>
    <w:p w14:paraId="76B5FE71" w14:textId="52B2866E" w:rsidR="0084519C" w:rsidRPr="0084519C" w:rsidRDefault="0084519C" w:rsidP="001546B2">
      <w:pPr>
        <w:rPr>
          <w:b/>
          <w:sz w:val="22"/>
          <w:szCs w:val="22"/>
          <w:lang w:val="fi-FI"/>
        </w:rPr>
      </w:pPr>
      <w:r w:rsidRPr="0084519C">
        <w:rPr>
          <w:sz w:val="22"/>
          <w:szCs w:val="22"/>
          <w:lang w:val="fi-FI"/>
        </w:rPr>
        <w:t xml:space="preserve">Myös potilaat, joilla ei ole HLA-B*5701-geeniä, voivat saada </w:t>
      </w:r>
      <w:r w:rsidRPr="0084519C">
        <w:rPr>
          <w:b/>
          <w:sz w:val="22"/>
          <w:szCs w:val="22"/>
          <w:lang w:val="fi-FI"/>
        </w:rPr>
        <w:t>yliherkkyysreaktion</w:t>
      </w:r>
      <w:r w:rsidRPr="0084519C">
        <w:rPr>
          <w:sz w:val="22"/>
          <w:szCs w:val="22"/>
          <w:lang w:val="fi-FI"/>
        </w:rPr>
        <w:t xml:space="preserve"> (vakavan allergisen reaktion), jota kuvataan tässä pakkausselosteessa laatikossa, jonka otsikkona on </w:t>
      </w:r>
      <w:r w:rsidR="003C3D7C">
        <w:rPr>
          <w:sz w:val="22"/>
          <w:szCs w:val="22"/>
          <w:lang w:val="fi-FI"/>
        </w:rPr>
        <w:lastRenderedPageBreak/>
        <w:t>”</w:t>
      </w:r>
      <w:r w:rsidRPr="0084519C">
        <w:rPr>
          <w:sz w:val="22"/>
          <w:szCs w:val="22"/>
          <w:lang w:val="fi-FI"/>
        </w:rPr>
        <w:t>Yliherkkyysreaktiot</w:t>
      </w:r>
      <w:r w:rsidR="003C3D7C">
        <w:rPr>
          <w:sz w:val="22"/>
          <w:szCs w:val="22"/>
          <w:lang w:val="fi-FI"/>
        </w:rPr>
        <w:t>”</w:t>
      </w:r>
      <w:r w:rsidRPr="0084519C">
        <w:rPr>
          <w:sz w:val="22"/>
          <w:szCs w:val="22"/>
          <w:lang w:val="fi-FI"/>
        </w:rPr>
        <w:t>.</w:t>
      </w:r>
      <w:r w:rsidRPr="0084519C">
        <w:rPr>
          <w:noProof/>
          <w:sz w:val="22"/>
          <w:szCs w:val="22"/>
          <w:lang w:val="fi-FI"/>
        </w:rPr>
        <w:t xml:space="preserve"> </w:t>
      </w:r>
      <w:r w:rsidRPr="0084519C">
        <w:rPr>
          <w:b/>
          <w:noProof/>
          <w:sz w:val="22"/>
          <w:szCs w:val="22"/>
          <w:lang w:val="fi-FI"/>
        </w:rPr>
        <w:t>On hyvin tärkeää, että luet ja ymmärrät tätä vakavaa reaktiota koskevan tiedon.</w:t>
      </w:r>
    </w:p>
    <w:p w14:paraId="3EEF27D7" w14:textId="77777777" w:rsidR="0084519C" w:rsidRPr="0084519C" w:rsidRDefault="0084519C" w:rsidP="0084519C">
      <w:pPr>
        <w:ind w:right="-2"/>
        <w:rPr>
          <w:b/>
          <w:noProof/>
          <w:sz w:val="22"/>
          <w:szCs w:val="22"/>
          <w:lang w:val="fi-FI"/>
        </w:rPr>
      </w:pPr>
    </w:p>
    <w:p w14:paraId="77D8476E" w14:textId="77777777" w:rsidR="0084519C" w:rsidRPr="0084519C" w:rsidRDefault="0084519C" w:rsidP="0084519C">
      <w:pPr>
        <w:ind w:right="-2"/>
        <w:rPr>
          <w:noProof/>
          <w:sz w:val="22"/>
          <w:szCs w:val="22"/>
          <w:lang w:val="fi-FI"/>
        </w:rPr>
      </w:pPr>
      <w:r w:rsidRPr="0084519C">
        <w:rPr>
          <w:b/>
          <w:noProof/>
          <w:sz w:val="22"/>
          <w:szCs w:val="22"/>
          <w:lang w:val="fi-FI"/>
        </w:rPr>
        <w:t>Alla lueteltujen Trizivirin haittavaikutusten lisäksi</w:t>
      </w:r>
      <w:r w:rsidRPr="0084519C">
        <w:rPr>
          <w:noProof/>
          <w:sz w:val="22"/>
          <w:szCs w:val="22"/>
          <w:lang w:val="fi-FI"/>
        </w:rPr>
        <w:t xml:space="preserve"> hoidon aikana voi kehittyä muitakin tiloja.</w:t>
      </w:r>
    </w:p>
    <w:p w14:paraId="3F394F7B" w14:textId="058795C5" w:rsidR="0084519C" w:rsidRPr="0084519C" w:rsidRDefault="0084519C" w:rsidP="001546B2">
      <w:pPr>
        <w:ind w:right="-2"/>
        <w:rPr>
          <w:noProof/>
          <w:sz w:val="22"/>
          <w:szCs w:val="22"/>
          <w:lang w:val="fi-FI"/>
        </w:rPr>
      </w:pPr>
      <w:r w:rsidRPr="0084519C">
        <w:rPr>
          <w:noProof/>
          <w:sz w:val="22"/>
          <w:szCs w:val="22"/>
          <w:lang w:val="fi-FI"/>
        </w:rPr>
        <w:t xml:space="preserve">On tärkeää lukea toisaalla tässä selosteessa oleva tieto kohdasta </w:t>
      </w:r>
      <w:r w:rsidR="00164B7C">
        <w:rPr>
          <w:noProof/>
          <w:sz w:val="22"/>
          <w:szCs w:val="22"/>
          <w:lang w:val="fi-FI"/>
        </w:rPr>
        <w:t>”</w:t>
      </w:r>
      <w:r w:rsidRPr="0084519C">
        <w:rPr>
          <w:noProof/>
          <w:sz w:val="22"/>
          <w:szCs w:val="22"/>
          <w:lang w:val="fi-FI"/>
        </w:rPr>
        <w:t>Muut mahdoliset Trizivirin haittavaikutukset</w:t>
      </w:r>
      <w:r w:rsidR="00164B7C">
        <w:rPr>
          <w:noProof/>
          <w:sz w:val="22"/>
          <w:szCs w:val="22"/>
          <w:lang w:val="fi-FI"/>
        </w:rPr>
        <w:t>”</w:t>
      </w:r>
      <w:r w:rsidRPr="0084519C">
        <w:rPr>
          <w:noProof/>
          <w:sz w:val="22"/>
          <w:szCs w:val="22"/>
          <w:lang w:val="fi-FI"/>
        </w:rPr>
        <w:t>.</w:t>
      </w:r>
    </w:p>
    <w:p w14:paraId="14AAF9BA" w14:textId="77777777" w:rsidR="00C5199C" w:rsidRPr="003649F0" w:rsidRDefault="00C5199C" w:rsidP="00C5199C">
      <w:pPr>
        <w:ind w:right="-2"/>
        <w:rPr>
          <w:noProof/>
          <w:lang w:val="fi-F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1"/>
      </w:tblGrid>
      <w:tr w:rsidR="00C5199C" w:rsidRPr="00C5199C" w14:paraId="59792615" w14:textId="77777777" w:rsidTr="001C6358">
        <w:tc>
          <w:tcPr>
            <w:tcW w:w="9222" w:type="dxa"/>
          </w:tcPr>
          <w:p w14:paraId="7E3B1874" w14:textId="77777777" w:rsidR="00C5199C" w:rsidRPr="00C5199C" w:rsidRDefault="00C5199C" w:rsidP="001C6358">
            <w:pPr>
              <w:widowControl w:val="0"/>
              <w:rPr>
                <w:b/>
                <w:sz w:val="22"/>
                <w:szCs w:val="22"/>
                <w:lang w:val="fi-FI"/>
              </w:rPr>
            </w:pPr>
            <w:r w:rsidRPr="00C5199C">
              <w:rPr>
                <w:b/>
                <w:sz w:val="22"/>
                <w:szCs w:val="22"/>
                <w:lang w:val="fi-FI"/>
              </w:rPr>
              <w:t>Yliherkkyysreaktiot</w:t>
            </w:r>
          </w:p>
          <w:p w14:paraId="3C2609B6" w14:textId="77777777" w:rsidR="00BE1B2F" w:rsidRDefault="00BE1B2F" w:rsidP="001C6358">
            <w:pPr>
              <w:ind w:right="-2"/>
              <w:rPr>
                <w:b/>
                <w:sz w:val="22"/>
                <w:szCs w:val="22"/>
                <w:lang w:val="fi-FI"/>
              </w:rPr>
            </w:pPr>
          </w:p>
          <w:p w14:paraId="1A4F506E" w14:textId="77777777" w:rsidR="00C5199C" w:rsidRPr="00C5199C" w:rsidRDefault="00C5199C" w:rsidP="001C6358">
            <w:pPr>
              <w:ind w:right="-2"/>
              <w:rPr>
                <w:sz w:val="22"/>
                <w:szCs w:val="22"/>
                <w:lang w:val="fi-FI"/>
              </w:rPr>
            </w:pPr>
            <w:r w:rsidRPr="00C5199C">
              <w:rPr>
                <w:b/>
                <w:sz w:val="22"/>
                <w:szCs w:val="22"/>
                <w:lang w:val="fi-FI"/>
              </w:rPr>
              <w:t>Trizivir</w:t>
            </w:r>
            <w:r w:rsidRPr="00C5199C">
              <w:rPr>
                <w:sz w:val="22"/>
                <w:szCs w:val="22"/>
                <w:lang w:val="fi-FI"/>
              </w:rPr>
              <w:t xml:space="preserve"> sisältää </w:t>
            </w:r>
            <w:r w:rsidRPr="00C5199C">
              <w:rPr>
                <w:b/>
                <w:sz w:val="22"/>
                <w:szCs w:val="22"/>
                <w:lang w:val="fi-FI"/>
              </w:rPr>
              <w:t>abakaviiria</w:t>
            </w:r>
            <w:r w:rsidRPr="00C5199C">
              <w:rPr>
                <w:sz w:val="22"/>
                <w:szCs w:val="22"/>
                <w:lang w:val="fi-FI"/>
              </w:rPr>
              <w:t xml:space="preserve"> (jota on vaikuttavana aineena myös </w:t>
            </w:r>
            <w:r w:rsidRPr="00C5199C">
              <w:rPr>
                <w:b/>
                <w:sz w:val="22"/>
                <w:szCs w:val="22"/>
                <w:lang w:val="fi-FI"/>
              </w:rPr>
              <w:t>Kivexa-, Triumeq-</w:t>
            </w:r>
            <w:r w:rsidRPr="00C5199C">
              <w:rPr>
                <w:sz w:val="22"/>
                <w:szCs w:val="22"/>
                <w:lang w:val="fi-FI"/>
              </w:rPr>
              <w:t xml:space="preserve"> ja </w:t>
            </w:r>
            <w:r w:rsidRPr="00C5199C">
              <w:rPr>
                <w:b/>
                <w:sz w:val="22"/>
                <w:szCs w:val="22"/>
                <w:lang w:val="fi-FI"/>
              </w:rPr>
              <w:t>Ziagen-</w:t>
            </w:r>
            <w:r w:rsidRPr="00C5199C">
              <w:rPr>
                <w:sz w:val="22"/>
                <w:szCs w:val="22"/>
                <w:lang w:val="fi-FI"/>
              </w:rPr>
              <w:t>nimisissä lääkkeissä). Abakaviiri voi aiheuttaa vakavan allergisen reaktion, joka tunnetaan yliherkkyysreaktiona. Näitä yliherkkyysreaktioita on havaittu useammin abakaviiria sisältäviä lääkkeitä käyttävillä henkilöillä.</w:t>
            </w:r>
          </w:p>
          <w:p w14:paraId="6FCD401C" w14:textId="77777777" w:rsidR="00C5199C" w:rsidRPr="00C5199C" w:rsidRDefault="00C5199C" w:rsidP="001C6358">
            <w:pPr>
              <w:ind w:right="-2"/>
              <w:rPr>
                <w:sz w:val="22"/>
                <w:szCs w:val="22"/>
                <w:lang w:val="fi-FI"/>
              </w:rPr>
            </w:pPr>
          </w:p>
          <w:p w14:paraId="30215C32" w14:textId="77777777" w:rsidR="00C5199C" w:rsidRPr="00C5199C" w:rsidRDefault="00C5199C" w:rsidP="001C6358">
            <w:pPr>
              <w:ind w:right="-2"/>
              <w:rPr>
                <w:b/>
                <w:sz w:val="22"/>
                <w:szCs w:val="22"/>
                <w:lang w:val="fi-FI"/>
              </w:rPr>
            </w:pPr>
            <w:r w:rsidRPr="00C5199C">
              <w:rPr>
                <w:b/>
                <w:sz w:val="22"/>
                <w:szCs w:val="22"/>
                <w:lang w:val="fi-FI"/>
              </w:rPr>
              <w:t>Kuka saa näitä reaktioita?</w:t>
            </w:r>
          </w:p>
          <w:p w14:paraId="0ADAC4E8" w14:textId="77777777" w:rsidR="00C5199C" w:rsidRPr="00C5199C" w:rsidRDefault="00C5199C" w:rsidP="001C6358">
            <w:pPr>
              <w:ind w:right="-2"/>
              <w:rPr>
                <w:sz w:val="22"/>
                <w:szCs w:val="22"/>
                <w:lang w:val="fi-FI"/>
              </w:rPr>
            </w:pPr>
            <w:r w:rsidRPr="00C5199C">
              <w:rPr>
                <w:sz w:val="22"/>
                <w:szCs w:val="22"/>
                <w:lang w:val="fi-FI"/>
              </w:rPr>
              <w:t>Kuka tahansa Triziviriä saava potilas voi saada abakaviirista yliherkkyysreaktion, joka voi olla hengenvaarallinen, jos Trizivir-hoitoa jatketaan.</w:t>
            </w:r>
          </w:p>
          <w:p w14:paraId="05C0AA7D" w14:textId="77777777" w:rsidR="00C5199C" w:rsidRPr="00C5199C" w:rsidRDefault="00C5199C" w:rsidP="001C6358">
            <w:pPr>
              <w:ind w:right="-2"/>
              <w:rPr>
                <w:sz w:val="22"/>
                <w:szCs w:val="22"/>
                <w:lang w:val="fi-FI"/>
              </w:rPr>
            </w:pPr>
          </w:p>
          <w:p w14:paraId="4B592559" w14:textId="77777777" w:rsidR="00C5199C" w:rsidRPr="00C5199C" w:rsidRDefault="00C5199C" w:rsidP="001C6358">
            <w:pPr>
              <w:widowControl w:val="0"/>
              <w:rPr>
                <w:sz w:val="22"/>
                <w:szCs w:val="22"/>
                <w:lang w:val="fi-FI"/>
              </w:rPr>
            </w:pPr>
            <w:r w:rsidRPr="00C5199C">
              <w:rPr>
                <w:sz w:val="22"/>
                <w:szCs w:val="22"/>
                <w:lang w:val="fi-FI"/>
              </w:rPr>
              <w:t xml:space="preserve">Henkilöillä, joilla on </w:t>
            </w:r>
            <w:r w:rsidRPr="00C5199C">
              <w:rPr>
                <w:b/>
                <w:sz w:val="22"/>
                <w:szCs w:val="22"/>
                <w:lang w:val="fi-FI"/>
              </w:rPr>
              <w:t>HLA-B*5701</w:t>
            </w:r>
            <w:r w:rsidRPr="00C5199C">
              <w:rPr>
                <w:sz w:val="22"/>
                <w:szCs w:val="22"/>
                <w:lang w:val="fi-FI"/>
              </w:rPr>
              <w:t xml:space="preserve">-geeni on suurempi todennäköisyys saada yliherkkyysreaktio (mutta voit saada reaktion, vaikka sinulla ei olisi tätä geeniä). Sinulta pitäisi olla geenitestillä tarkistettu, onko sinulla tämä geeni jo ennen kuin hoito on aloitettu. </w:t>
            </w:r>
            <w:r w:rsidRPr="00C5199C">
              <w:rPr>
                <w:b/>
                <w:sz w:val="22"/>
                <w:szCs w:val="22"/>
                <w:lang w:val="fi-FI"/>
              </w:rPr>
              <w:t>Jos tiedät, että sinulla on tämä geeni, sinun on ehdottomasti kerrottava tästä lääkärille ennen kuin otat Triziviriä.</w:t>
            </w:r>
          </w:p>
          <w:p w14:paraId="35FA9A0E" w14:textId="77777777" w:rsidR="00C5199C" w:rsidRPr="00C5199C" w:rsidRDefault="00C5199C" w:rsidP="001C6358">
            <w:pPr>
              <w:widowControl w:val="0"/>
              <w:rPr>
                <w:sz w:val="22"/>
                <w:szCs w:val="22"/>
                <w:lang w:val="fi-FI"/>
              </w:rPr>
            </w:pPr>
          </w:p>
          <w:p w14:paraId="69F4D2F1" w14:textId="77777777" w:rsidR="00C5199C" w:rsidRPr="00C5199C" w:rsidRDefault="00C5199C" w:rsidP="001C6358">
            <w:pPr>
              <w:widowControl w:val="0"/>
              <w:rPr>
                <w:sz w:val="22"/>
                <w:szCs w:val="22"/>
                <w:lang w:val="fi-FI"/>
              </w:rPr>
            </w:pPr>
            <w:r w:rsidRPr="00C5199C">
              <w:rPr>
                <w:sz w:val="22"/>
                <w:szCs w:val="22"/>
                <w:lang w:val="fi-FI"/>
              </w:rPr>
              <w:t>Noin 3</w:t>
            </w:r>
            <w:r w:rsidR="001C6358">
              <w:rPr>
                <w:sz w:val="22"/>
                <w:szCs w:val="22"/>
                <w:lang w:val="fi-FI"/>
              </w:rPr>
              <w:t>–</w:t>
            </w:r>
            <w:r w:rsidRPr="00C5199C">
              <w:rPr>
                <w:sz w:val="22"/>
                <w:szCs w:val="22"/>
                <w:lang w:val="fi-FI"/>
              </w:rPr>
              <w:t>4 sadasta kliinisessä lääketutkimuksessa abakaviiria saaneesta potilaasta, jolla ei ollut HLA-B*5701-geeniä, sai yliherkkyysreaktion.</w:t>
            </w:r>
          </w:p>
          <w:p w14:paraId="704D48CE" w14:textId="77777777" w:rsidR="00C5199C" w:rsidRPr="00C5199C" w:rsidRDefault="00C5199C" w:rsidP="001C6358">
            <w:pPr>
              <w:widowControl w:val="0"/>
              <w:rPr>
                <w:sz w:val="22"/>
                <w:szCs w:val="22"/>
                <w:lang w:val="fi-FI"/>
              </w:rPr>
            </w:pPr>
          </w:p>
          <w:p w14:paraId="5FEEFE32" w14:textId="77777777" w:rsidR="00C5199C" w:rsidRPr="00C5199C" w:rsidRDefault="00C5199C" w:rsidP="001C6358">
            <w:pPr>
              <w:widowControl w:val="0"/>
              <w:rPr>
                <w:b/>
                <w:sz w:val="22"/>
                <w:szCs w:val="22"/>
                <w:lang w:val="fi-FI"/>
              </w:rPr>
            </w:pPr>
            <w:r w:rsidRPr="00C5199C">
              <w:rPr>
                <w:b/>
                <w:sz w:val="22"/>
                <w:szCs w:val="22"/>
                <w:lang w:val="fi-FI"/>
              </w:rPr>
              <w:t>Millaisia reaktion oireet ovat?</w:t>
            </w:r>
          </w:p>
          <w:p w14:paraId="6E9AABA3" w14:textId="77777777" w:rsidR="00C5199C" w:rsidRPr="00C5199C" w:rsidRDefault="00C5199C" w:rsidP="001C6358">
            <w:pPr>
              <w:widowControl w:val="0"/>
              <w:rPr>
                <w:sz w:val="22"/>
                <w:szCs w:val="22"/>
                <w:lang w:val="fi-FI"/>
              </w:rPr>
            </w:pPr>
            <w:r w:rsidRPr="00C5199C">
              <w:rPr>
                <w:sz w:val="22"/>
                <w:szCs w:val="22"/>
                <w:lang w:val="fi-FI"/>
              </w:rPr>
              <w:t>Yleisimpiä oireita ovat:</w:t>
            </w:r>
          </w:p>
          <w:p w14:paraId="3EB78680" w14:textId="77777777" w:rsidR="00C5199C" w:rsidRPr="001546B2" w:rsidRDefault="00C5199C" w:rsidP="001546B2">
            <w:pPr>
              <w:pStyle w:val="ListParagraph"/>
              <w:widowControl w:val="0"/>
              <w:numPr>
                <w:ilvl w:val="0"/>
                <w:numId w:val="34"/>
              </w:numPr>
              <w:ind w:left="567" w:hanging="567"/>
              <w:rPr>
                <w:sz w:val="22"/>
                <w:szCs w:val="22"/>
                <w:lang w:val="fi-FI"/>
              </w:rPr>
            </w:pPr>
            <w:r w:rsidRPr="001546B2">
              <w:rPr>
                <w:b/>
                <w:sz w:val="22"/>
                <w:szCs w:val="22"/>
                <w:lang w:val="fi-FI"/>
              </w:rPr>
              <w:t>kuume</w:t>
            </w:r>
            <w:r w:rsidRPr="001546B2">
              <w:rPr>
                <w:sz w:val="22"/>
                <w:szCs w:val="22"/>
                <w:lang w:val="fi-FI"/>
              </w:rPr>
              <w:t xml:space="preserve"> ja </w:t>
            </w:r>
            <w:r w:rsidRPr="001546B2">
              <w:rPr>
                <w:b/>
                <w:sz w:val="22"/>
                <w:szCs w:val="22"/>
                <w:lang w:val="fi-FI"/>
              </w:rPr>
              <w:t>ihottuma</w:t>
            </w:r>
            <w:r w:rsidRPr="001546B2">
              <w:rPr>
                <w:sz w:val="22"/>
                <w:szCs w:val="22"/>
                <w:lang w:val="fi-FI"/>
              </w:rPr>
              <w:t>.</w:t>
            </w:r>
          </w:p>
          <w:p w14:paraId="21AFA0C3" w14:textId="77777777" w:rsidR="00C5199C" w:rsidRPr="00C5199C" w:rsidRDefault="00C5199C" w:rsidP="001C6358">
            <w:pPr>
              <w:widowControl w:val="0"/>
              <w:rPr>
                <w:sz w:val="22"/>
                <w:szCs w:val="22"/>
                <w:lang w:val="fi-FI"/>
              </w:rPr>
            </w:pPr>
          </w:p>
          <w:p w14:paraId="69B71E85" w14:textId="77777777" w:rsidR="00C5199C" w:rsidRPr="00C5199C" w:rsidRDefault="00C5199C" w:rsidP="001C6358">
            <w:pPr>
              <w:widowControl w:val="0"/>
              <w:rPr>
                <w:sz w:val="22"/>
                <w:szCs w:val="22"/>
                <w:lang w:val="fi-FI"/>
              </w:rPr>
            </w:pPr>
            <w:r w:rsidRPr="00C5199C">
              <w:rPr>
                <w:sz w:val="22"/>
                <w:szCs w:val="22"/>
                <w:lang w:val="fi-FI"/>
              </w:rPr>
              <w:t>Muita yleisiä oireita ovat:</w:t>
            </w:r>
          </w:p>
          <w:p w14:paraId="311AD1AC" w14:textId="77777777" w:rsidR="00C5199C" w:rsidRPr="001546B2" w:rsidRDefault="00C5199C" w:rsidP="001546B2">
            <w:pPr>
              <w:pStyle w:val="ListParagraph"/>
              <w:widowControl w:val="0"/>
              <w:numPr>
                <w:ilvl w:val="0"/>
                <w:numId w:val="34"/>
              </w:numPr>
              <w:ind w:left="567" w:hanging="567"/>
              <w:rPr>
                <w:sz w:val="22"/>
                <w:szCs w:val="22"/>
                <w:lang w:val="fi-FI"/>
              </w:rPr>
            </w:pPr>
            <w:r w:rsidRPr="001546B2">
              <w:rPr>
                <w:sz w:val="22"/>
                <w:szCs w:val="22"/>
                <w:lang w:val="fi-FI"/>
              </w:rPr>
              <w:t>pahoinvointi, oksentelu, ripuli, vatsakivut, voimakas väsymys.</w:t>
            </w:r>
          </w:p>
          <w:p w14:paraId="6CEA88E6" w14:textId="77777777" w:rsidR="00C5199C" w:rsidRPr="00C5199C" w:rsidRDefault="00C5199C" w:rsidP="001C6358">
            <w:pPr>
              <w:widowControl w:val="0"/>
              <w:rPr>
                <w:sz w:val="22"/>
                <w:szCs w:val="22"/>
                <w:lang w:val="fi-FI"/>
              </w:rPr>
            </w:pPr>
          </w:p>
          <w:p w14:paraId="7C92E273" w14:textId="77777777" w:rsidR="00C5199C" w:rsidRPr="00C5199C" w:rsidRDefault="00C5199C" w:rsidP="001C6358">
            <w:pPr>
              <w:widowControl w:val="0"/>
              <w:rPr>
                <w:sz w:val="22"/>
                <w:szCs w:val="22"/>
                <w:lang w:val="fi-FI"/>
              </w:rPr>
            </w:pPr>
            <w:r w:rsidRPr="00C5199C">
              <w:rPr>
                <w:sz w:val="22"/>
                <w:szCs w:val="22"/>
                <w:lang w:val="fi-FI"/>
              </w:rPr>
              <w:t>Muita oireita ovat mm.:</w:t>
            </w:r>
          </w:p>
          <w:p w14:paraId="2A066292" w14:textId="77777777" w:rsidR="00C5199C" w:rsidRPr="00C5199C" w:rsidRDefault="00C5199C" w:rsidP="001C6358">
            <w:pPr>
              <w:keepNext/>
              <w:rPr>
                <w:sz w:val="22"/>
                <w:szCs w:val="22"/>
                <w:lang w:val="fi-FI"/>
              </w:rPr>
            </w:pPr>
            <w:r w:rsidRPr="00C5199C">
              <w:rPr>
                <w:sz w:val="22"/>
                <w:szCs w:val="22"/>
                <w:lang w:val="fi-FI"/>
              </w:rPr>
              <w:t>Nivel- tai lihaskivut, kaulan alueen turpoaminen, hengenahdistus, kurkkukipu, yskä, satunnaiset päänsäryt,</w:t>
            </w:r>
            <w:r w:rsidR="001C6358">
              <w:rPr>
                <w:sz w:val="22"/>
                <w:szCs w:val="22"/>
                <w:lang w:val="fi-FI"/>
              </w:rPr>
              <w:t xml:space="preserve"> </w:t>
            </w:r>
            <w:r w:rsidRPr="00C5199C">
              <w:rPr>
                <w:sz w:val="22"/>
                <w:szCs w:val="22"/>
                <w:lang w:val="fi-FI"/>
              </w:rPr>
              <w:t>silmätulehdukset (konjunktiviitti), haavaumat suussa, matala verenpaine, käsien tai jalkojen kihelmöinti tai puutuminen.</w:t>
            </w:r>
          </w:p>
          <w:p w14:paraId="52003A34" w14:textId="77777777" w:rsidR="00C5199C" w:rsidRPr="00C5199C" w:rsidRDefault="00C5199C" w:rsidP="001C6358">
            <w:pPr>
              <w:widowControl w:val="0"/>
              <w:rPr>
                <w:sz w:val="22"/>
                <w:szCs w:val="22"/>
                <w:lang w:val="fi-FI"/>
              </w:rPr>
            </w:pPr>
          </w:p>
          <w:p w14:paraId="6DC5BB73" w14:textId="77777777" w:rsidR="00C5199C" w:rsidRPr="00C5199C" w:rsidRDefault="00C5199C" w:rsidP="001C6358">
            <w:pPr>
              <w:widowControl w:val="0"/>
              <w:rPr>
                <w:b/>
                <w:sz w:val="22"/>
                <w:szCs w:val="22"/>
                <w:lang w:val="fi-FI"/>
              </w:rPr>
            </w:pPr>
            <w:r w:rsidRPr="00C5199C">
              <w:rPr>
                <w:b/>
                <w:sz w:val="22"/>
                <w:szCs w:val="22"/>
                <w:lang w:val="fi-FI"/>
              </w:rPr>
              <w:t>Koska näitä yliherkkyysreaktioita tapahtuu?</w:t>
            </w:r>
          </w:p>
          <w:p w14:paraId="55B50D75" w14:textId="77777777" w:rsidR="00C5199C" w:rsidRPr="00C5199C" w:rsidRDefault="00C5199C" w:rsidP="001C6358">
            <w:pPr>
              <w:widowControl w:val="0"/>
              <w:rPr>
                <w:sz w:val="22"/>
                <w:szCs w:val="22"/>
                <w:lang w:val="fi-FI"/>
              </w:rPr>
            </w:pPr>
            <w:r w:rsidRPr="00C5199C">
              <w:rPr>
                <w:sz w:val="22"/>
                <w:szCs w:val="22"/>
                <w:lang w:val="fi-FI"/>
              </w:rPr>
              <w:t>Yliherkkyysreaktio voi alkaa koska tahansa Trizivir-hoidon aikana, mutta ne ovat todennäköisempiä kuuden ensimmäisen hoitoviikon aikana.</w:t>
            </w:r>
          </w:p>
          <w:p w14:paraId="1DD223E3" w14:textId="77777777" w:rsidR="00C5199C" w:rsidRPr="00C5199C" w:rsidRDefault="00C5199C" w:rsidP="001C6358">
            <w:pPr>
              <w:widowControl w:val="0"/>
              <w:rPr>
                <w:sz w:val="22"/>
                <w:szCs w:val="22"/>
                <w:lang w:val="fi-FI"/>
              </w:rPr>
            </w:pPr>
          </w:p>
          <w:p w14:paraId="21B781E6" w14:textId="77777777" w:rsidR="00C5199C" w:rsidRPr="00C5199C" w:rsidRDefault="00C5199C" w:rsidP="001C6358">
            <w:pPr>
              <w:widowControl w:val="0"/>
              <w:rPr>
                <w:b/>
                <w:sz w:val="22"/>
                <w:szCs w:val="22"/>
                <w:lang w:val="fi-FI"/>
              </w:rPr>
            </w:pPr>
            <w:r w:rsidRPr="00C5199C">
              <w:rPr>
                <w:b/>
                <w:sz w:val="22"/>
                <w:szCs w:val="22"/>
                <w:lang w:val="fi-FI"/>
              </w:rPr>
              <w:t>Ota heti yhtey</w:t>
            </w:r>
            <w:r w:rsidR="00043BC7">
              <w:rPr>
                <w:b/>
                <w:sz w:val="22"/>
                <w:szCs w:val="22"/>
                <w:lang w:val="fi-FI"/>
              </w:rPr>
              <w:t>ttä</w:t>
            </w:r>
            <w:r w:rsidRPr="00C5199C">
              <w:rPr>
                <w:b/>
                <w:sz w:val="22"/>
                <w:szCs w:val="22"/>
                <w:lang w:val="fi-FI"/>
              </w:rPr>
              <w:t xml:space="preserve"> lääkäriin:</w:t>
            </w:r>
          </w:p>
          <w:p w14:paraId="17FF2482" w14:textId="77777777" w:rsidR="00C5199C" w:rsidRPr="00C5199C" w:rsidRDefault="00C5199C" w:rsidP="00C5199C">
            <w:pPr>
              <w:widowControl w:val="0"/>
              <w:numPr>
                <w:ilvl w:val="0"/>
                <w:numId w:val="19"/>
              </w:numPr>
              <w:rPr>
                <w:b/>
                <w:sz w:val="22"/>
                <w:szCs w:val="22"/>
                <w:lang w:val="fi-FI"/>
              </w:rPr>
            </w:pPr>
            <w:r w:rsidRPr="00C5199C">
              <w:rPr>
                <w:b/>
                <w:sz w:val="22"/>
                <w:szCs w:val="22"/>
                <w:lang w:val="fi-FI"/>
              </w:rPr>
              <w:t>jos saat ihottumaa TAI</w:t>
            </w:r>
          </w:p>
          <w:p w14:paraId="32283B6F" w14:textId="77777777" w:rsidR="00C5199C" w:rsidRPr="00C5199C" w:rsidRDefault="00C5199C" w:rsidP="00C5199C">
            <w:pPr>
              <w:widowControl w:val="0"/>
              <w:numPr>
                <w:ilvl w:val="0"/>
                <w:numId w:val="19"/>
              </w:numPr>
              <w:rPr>
                <w:b/>
                <w:sz w:val="22"/>
                <w:szCs w:val="22"/>
                <w:lang w:val="fi-FI"/>
              </w:rPr>
            </w:pPr>
            <w:r w:rsidRPr="00C5199C">
              <w:rPr>
                <w:b/>
                <w:sz w:val="22"/>
                <w:szCs w:val="22"/>
                <w:lang w:val="fi-FI"/>
              </w:rPr>
              <w:t>jos saat oireita vähintään kahdesta seuraavasta oireryhmästä:</w:t>
            </w:r>
          </w:p>
          <w:p w14:paraId="4C7CF19B" w14:textId="77777777" w:rsidR="00C5199C" w:rsidRPr="00C5199C" w:rsidRDefault="00C5199C" w:rsidP="001546B2">
            <w:pPr>
              <w:widowControl w:val="0"/>
              <w:numPr>
                <w:ilvl w:val="1"/>
                <w:numId w:val="19"/>
              </w:numPr>
              <w:ind w:left="1134" w:hanging="567"/>
              <w:rPr>
                <w:sz w:val="22"/>
                <w:szCs w:val="22"/>
                <w:lang w:val="fi-FI"/>
              </w:rPr>
            </w:pPr>
            <w:r w:rsidRPr="00C5199C">
              <w:rPr>
                <w:sz w:val="22"/>
                <w:szCs w:val="22"/>
                <w:lang w:val="fi-FI"/>
              </w:rPr>
              <w:t>kuume</w:t>
            </w:r>
          </w:p>
          <w:p w14:paraId="704DB0CE" w14:textId="77777777" w:rsidR="00C5199C" w:rsidRPr="00C5199C" w:rsidRDefault="00C5199C" w:rsidP="001546B2">
            <w:pPr>
              <w:widowControl w:val="0"/>
              <w:numPr>
                <w:ilvl w:val="1"/>
                <w:numId w:val="19"/>
              </w:numPr>
              <w:ind w:left="1134" w:hanging="567"/>
              <w:rPr>
                <w:sz w:val="22"/>
                <w:szCs w:val="22"/>
                <w:lang w:val="fi-FI"/>
              </w:rPr>
            </w:pPr>
            <w:r w:rsidRPr="00C5199C">
              <w:rPr>
                <w:sz w:val="22"/>
                <w:szCs w:val="22"/>
                <w:lang w:val="fi-FI"/>
              </w:rPr>
              <w:t>hengenahdistus, kurkkukipu tai yskä</w:t>
            </w:r>
          </w:p>
          <w:p w14:paraId="6F84C572" w14:textId="77777777" w:rsidR="00C5199C" w:rsidRPr="00C5199C" w:rsidRDefault="00C5199C" w:rsidP="001546B2">
            <w:pPr>
              <w:widowControl w:val="0"/>
              <w:numPr>
                <w:ilvl w:val="1"/>
                <w:numId w:val="19"/>
              </w:numPr>
              <w:ind w:left="1134" w:hanging="567"/>
              <w:rPr>
                <w:sz w:val="22"/>
                <w:szCs w:val="22"/>
                <w:lang w:val="fi-FI"/>
              </w:rPr>
            </w:pPr>
            <w:r w:rsidRPr="00C5199C">
              <w:rPr>
                <w:sz w:val="22"/>
                <w:szCs w:val="22"/>
                <w:lang w:val="fi-FI"/>
              </w:rPr>
              <w:t>pahoinvointi tai oksentelu, ripuli tai vatsakivut</w:t>
            </w:r>
          </w:p>
          <w:p w14:paraId="539794EF" w14:textId="77777777" w:rsidR="00C5199C" w:rsidRPr="00C5199C" w:rsidRDefault="00C5199C" w:rsidP="001546B2">
            <w:pPr>
              <w:widowControl w:val="0"/>
              <w:numPr>
                <w:ilvl w:val="1"/>
                <w:numId w:val="19"/>
              </w:numPr>
              <w:ind w:left="1134" w:hanging="567"/>
              <w:rPr>
                <w:sz w:val="22"/>
                <w:szCs w:val="22"/>
                <w:lang w:val="fi-FI"/>
              </w:rPr>
            </w:pPr>
            <w:r w:rsidRPr="00C5199C">
              <w:rPr>
                <w:sz w:val="22"/>
                <w:szCs w:val="22"/>
                <w:lang w:val="fi-FI"/>
              </w:rPr>
              <w:t>voimakas väsymys tai särky tai yleinen sairauden tunne.</w:t>
            </w:r>
          </w:p>
          <w:p w14:paraId="79396BAA" w14:textId="77777777" w:rsidR="00C5199C" w:rsidRPr="00C5199C" w:rsidRDefault="00C5199C" w:rsidP="001546B2">
            <w:pPr>
              <w:widowControl w:val="0"/>
              <w:rPr>
                <w:b/>
                <w:sz w:val="22"/>
                <w:szCs w:val="22"/>
                <w:lang w:val="fi-FI"/>
              </w:rPr>
            </w:pPr>
            <w:r w:rsidRPr="00C5199C">
              <w:rPr>
                <w:b/>
                <w:sz w:val="22"/>
                <w:szCs w:val="22"/>
                <w:lang w:val="fi-FI"/>
              </w:rPr>
              <w:t>Lääkäri voi kehottaa sinua lopettamaan Trizivir-hoidon.</w:t>
            </w:r>
          </w:p>
          <w:p w14:paraId="2AE4469B" w14:textId="77777777" w:rsidR="00C5199C" w:rsidRPr="00C5199C" w:rsidRDefault="00C5199C" w:rsidP="001C6358">
            <w:pPr>
              <w:widowControl w:val="0"/>
              <w:rPr>
                <w:sz w:val="22"/>
                <w:szCs w:val="22"/>
                <w:lang w:val="fi-FI"/>
              </w:rPr>
            </w:pPr>
          </w:p>
          <w:p w14:paraId="127566E0" w14:textId="77777777" w:rsidR="00C5199C" w:rsidRPr="00C5199C" w:rsidRDefault="00C5199C" w:rsidP="001C6358">
            <w:pPr>
              <w:widowControl w:val="0"/>
              <w:rPr>
                <w:b/>
                <w:sz w:val="22"/>
                <w:szCs w:val="22"/>
                <w:lang w:val="fi-FI"/>
              </w:rPr>
            </w:pPr>
            <w:r w:rsidRPr="00C5199C">
              <w:rPr>
                <w:b/>
                <w:sz w:val="22"/>
                <w:szCs w:val="22"/>
                <w:lang w:val="fi-FI"/>
              </w:rPr>
              <w:t>Jos olet lopettanut Trizivirin oton</w:t>
            </w:r>
          </w:p>
          <w:p w14:paraId="3CF86C8D" w14:textId="77777777" w:rsidR="00C5199C" w:rsidRPr="00C5199C" w:rsidRDefault="00C5199C" w:rsidP="001C6358">
            <w:pPr>
              <w:widowControl w:val="0"/>
              <w:ind w:left="426"/>
              <w:rPr>
                <w:sz w:val="22"/>
                <w:szCs w:val="22"/>
                <w:lang w:val="fi-FI"/>
              </w:rPr>
            </w:pPr>
            <w:r w:rsidRPr="00C5199C">
              <w:rPr>
                <w:sz w:val="22"/>
                <w:szCs w:val="22"/>
                <w:lang w:val="fi-FI"/>
              </w:rPr>
              <w:t>Jos olet lopettanut Trizivirin oton yliherkkyysreaktion vuoksi</w:t>
            </w:r>
            <w:r w:rsidRPr="00C5199C">
              <w:rPr>
                <w:b/>
                <w:sz w:val="22"/>
                <w:szCs w:val="22"/>
                <w:lang w:val="fi-FI"/>
              </w:rPr>
              <w:t>, et saa KOSKAAN ENÄÄ ottaa Triziviriä tai muita abakaviiria sisältäviä lääkkeitä (Kivexaa, Triumeqia tai Ziagenia).</w:t>
            </w:r>
            <w:r w:rsidRPr="00C5199C">
              <w:rPr>
                <w:sz w:val="22"/>
                <w:szCs w:val="22"/>
                <w:lang w:val="fi-FI"/>
              </w:rPr>
              <w:t xml:space="preserve"> Jos otat, verenpaineesi voi laskea vaarallisen alas jo tuntien sisällä ja tämä voi johtaa kuolemaan.</w:t>
            </w:r>
          </w:p>
          <w:p w14:paraId="21693A83" w14:textId="77777777" w:rsidR="00C5199C" w:rsidRPr="00C5199C" w:rsidRDefault="00C5199C" w:rsidP="001C6358">
            <w:pPr>
              <w:widowControl w:val="0"/>
              <w:rPr>
                <w:sz w:val="22"/>
                <w:szCs w:val="22"/>
                <w:lang w:val="fi-FI"/>
              </w:rPr>
            </w:pPr>
          </w:p>
          <w:p w14:paraId="5CF66C89" w14:textId="77777777" w:rsidR="00C5199C" w:rsidRPr="00C5199C" w:rsidRDefault="00C5199C" w:rsidP="001C6358">
            <w:pPr>
              <w:widowControl w:val="0"/>
              <w:rPr>
                <w:sz w:val="22"/>
                <w:szCs w:val="22"/>
                <w:lang w:val="fi-FI"/>
              </w:rPr>
            </w:pPr>
            <w:r w:rsidRPr="00C5199C">
              <w:rPr>
                <w:sz w:val="22"/>
                <w:szCs w:val="22"/>
                <w:lang w:val="fi-FI"/>
              </w:rPr>
              <w:lastRenderedPageBreak/>
              <w:t>Jos olet lopettanut Trizivirin käytön mistä syystä tahansa - varsinkin, koska koit, että sait haittavaikutuksia tai koska sinulla oli muita sairauksia:</w:t>
            </w:r>
          </w:p>
          <w:p w14:paraId="74AE9F67" w14:textId="77777777" w:rsidR="00C5199C" w:rsidRPr="00C5199C" w:rsidRDefault="00C5199C" w:rsidP="001C6358">
            <w:pPr>
              <w:ind w:left="426" w:right="-2"/>
              <w:rPr>
                <w:sz w:val="22"/>
                <w:szCs w:val="22"/>
                <w:lang w:val="fi-FI"/>
              </w:rPr>
            </w:pPr>
            <w:r w:rsidRPr="00C5199C">
              <w:rPr>
                <w:b/>
                <w:sz w:val="22"/>
                <w:szCs w:val="22"/>
                <w:lang w:val="fi-FI"/>
              </w:rPr>
              <w:t>Keskustele lääkärin kanssa ennen kuin aloitat hoidon uudestaan</w:t>
            </w:r>
            <w:r w:rsidRPr="00C5199C">
              <w:rPr>
                <w:sz w:val="22"/>
                <w:szCs w:val="22"/>
                <w:lang w:val="fi-FI"/>
              </w:rPr>
              <w:t xml:space="preserve">. Lääkäri tarkistaa liittyivätkö oireesi yliherkkyysreaktioon. Jos lääkäri on sitä mieltä, että ne ovat voineet olla yliherkkyysreaktion oireita, </w:t>
            </w:r>
            <w:r w:rsidRPr="00C5199C">
              <w:rPr>
                <w:b/>
                <w:sz w:val="22"/>
                <w:szCs w:val="22"/>
                <w:lang w:val="fi-FI"/>
              </w:rPr>
              <w:t>sinua kielletään koskaan ottamasta Triziviriä tai muita abakaviiria sisältäviä lääkkeitä (Kivexaa, Triumeqia tai Ziagenia) uudestaan</w:t>
            </w:r>
            <w:r w:rsidRPr="00C5199C">
              <w:rPr>
                <w:sz w:val="22"/>
                <w:szCs w:val="22"/>
                <w:lang w:val="fi-FI"/>
              </w:rPr>
              <w:t>. On tärkeää, että noudatat tätä ohjetta.</w:t>
            </w:r>
          </w:p>
          <w:p w14:paraId="6A26383D" w14:textId="77777777" w:rsidR="00C5199C" w:rsidRPr="00C5199C" w:rsidRDefault="00C5199C" w:rsidP="001C6358">
            <w:pPr>
              <w:widowControl w:val="0"/>
              <w:rPr>
                <w:sz w:val="22"/>
                <w:szCs w:val="22"/>
                <w:lang w:val="fi-FI"/>
              </w:rPr>
            </w:pPr>
          </w:p>
          <w:p w14:paraId="574865E2" w14:textId="77777777" w:rsidR="00C5199C" w:rsidRPr="00C5199C" w:rsidRDefault="00C5199C" w:rsidP="001C6358">
            <w:pPr>
              <w:widowControl w:val="0"/>
              <w:rPr>
                <w:sz w:val="22"/>
                <w:szCs w:val="22"/>
                <w:lang w:val="fi-FI"/>
              </w:rPr>
            </w:pPr>
            <w:r w:rsidRPr="00C5199C">
              <w:rPr>
                <w:sz w:val="22"/>
                <w:szCs w:val="22"/>
                <w:lang w:val="fi-FI"/>
              </w:rPr>
              <w:t>Joskus henkilöt, joilla on ollut vain yksi varoituskortin oireista ennen hoidon lopettamista ja jotka ovat aloittaneet abakaviirihoidon uudestaan, ovat saaneet yliherkkyysreaktion.</w:t>
            </w:r>
          </w:p>
          <w:p w14:paraId="0F797442" w14:textId="77777777" w:rsidR="00C5199C" w:rsidRPr="00C5199C" w:rsidRDefault="00C5199C" w:rsidP="001C6358">
            <w:pPr>
              <w:widowControl w:val="0"/>
              <w:rPr>
                <w:sz w:val="22"/>
                <w:szCs w:val="22"/>
                <w:lang w:val="fi-FI"/>
              </w:rPr>
            </w:pPr>
          </w:p>
          <w:p w14:paraId="416DC3B2" w14:textId="77777777" w:rsidR="00C5199C" w:rsidRPr="00C5199C" w:rsidRDefault="00C5199C" w:rsidP="001C6358">
            <w:pPr>
              <w:widowControl w:val="0"/>
              <w:rPr>
                <w:sz w:val="22"/>
                <w:szCs w:val="22"/>
                <w:lang w:val="fi-FI"/>
              </w:rPr>
            </w:pPr>
            <w:r w:rsidRPr="00C5199C">
              <w:rPr>
                <w:sz w:val="22"/>
                <w:szCs w:val="22"/>
                <w:lang w:val="fi-FI"/>
              </w:rPr>
              <w:t>Erittäin harvoin myös sellaiset henkilöt, jotka ovat aiemmin ottaneet abakaviiria sisältäviä lääkkeitä ilman yliherkkyysreaktion oireita, ovat saaneet yliherkkyysreaktion, kun he ovat aloittaneet näiden lääkkeiden oton uudestaan.</w:t>
            </w:r>
          </w:p>
          <w:p w14:paraId="2AF95497" w14:textId="77777777" w:rsidR="00C5199C" w:rsidRPr="00C5199C" w:rsidRDefault="00C5199C" w:rsidP="001C6358">
            <w:pPr>
              <w:widowControl w:val="0"/>
              <w:rPr>
                <w:sz w:val="22"/>
                <w:szCs w:val="22"/>
                <w:lang w:val="fi-FI"/>
              </w:rPr>
            </w:pPr>
          </w:p>
          <w:p w14:paraId="3A2EDEED" w14:textId="77777777" w:rsidR="00C5199C" w:rsidRPr="00C5199C" w:rsidRDefault="00C5199C" w:rsidP="001C6358">
            <w:pPr>
              <w:widowControl w:val="0"/>
              <w:rPr>
                <w:sz w:val="22"/>
                <w:szCs w:val="22"/>
                <w:lang w:val="fi-FI"/>
              </w:rPr>
            </w:pPr>
            <w:r w:rsidRPr="00C5199C">
              <w:rPr>
                <w:sz w:val="22"/>
                <w:szCs w:val="22"/>
                <w:lang w:val="fi-FI"/>
              </w:rPr>
              <w:t>Jos lääkäri on sitä mieltä, että voit aloittaa Trizivir-hoidon uudestaan, voi olla, että sinua pyydetään ottamaan ensimmäiset annokset paikassa, jossa on tarvittaessa saatavana lääketieteellistä apua.</w:t>
            </w:r>
          </w:p>
          <w:p w14:paraId="332AFB2C" w14:textId="77777777" w:rsidR="00C5199C" w:rsidRPr="00C5199C" w:rsidRDefault="00C5199C" w:rsidP="001C6358">
            <w:pPr>
              <w:widowControl w:val="0"/>
              <w:rPr>
                <w:sz w:val="22"/>
                <w:szCs w:val="22"/>
                <w:lang w:val="fi-FI"/>
              </w:rPr>
            </w:pPr>
          </w:p>
          <w:p w14:paraId="12F28EFE" w14:textId="77777777" w:rsidR="00C5199C" w:rsidRPr="00C5199C" w:rsidRDefault="00C5199C" w:rsidP="001C6358">
            <w:pPr>
              <w:widowControl w:val="0"/>
              <w:rPr>
                <w:sz w:val="22"/>
                <w:szCs w:val="22"/>
                <w:lang w:val="fi-FI"/>
              </w:rPr>
            </w:pPr>
            <w:r w:rsidRPr="00C5199C">
              <w:rPr>
                <w:b/>
                <w:sz w:val="22"/>
                <w:szCs w:val="22"/>
                <w:lang w:val="fi-FI"/>
              </w:rPr>
              <w:t>Jos olet yliherkkä Trizivirille, palauta kaikki käyttämättömät Trizivir-tablettisi hävitettäviksi turvallisesti.</w:t>
            </w:r>
            <w:r w:rsidRPr="00C5199C">
              <w:rPr>
                <w:sz w:val="22"/>
                <w:szCs w:val="22"/>
                <w:lang w:val="fi-FI"/>
              </w:rPr>
              <w:t xml:space="preserve"> Kysy ohjeita lääkäriltä tai apteekkihenkilökunnalta. </w:t>
            </w:r>
          </w:p>
          <w:p w14:paraId="7E646F1A" w14:textId="77777777" w:rsidR="00C5199C" w:rsidRPr="00C5199C" w:rsidRDefault="00C5199C" w:rsidP="001C6358">
            <w:pPr>
              <w:widowControl w:val="0"/>
              <w:rPr>
                <w:sz w:val="22"/>
                <w:szCs w:val="22"/>
                <w:lang w:val="fi-FI"/>
              </w:rPr>
            </w:pPr>
          </w:p>
          <w:p w14:paraId="6E072790" w14:textId="77777777" w:rsidR="00C5199C" w:rsidRPr="00C5199C" w:rsidRDefault="00C5199C" w:rsidP="001C6358">
            <w:pPr>
              <w:widowControl w:val="0"/>
              <w:rPr>
                <w:sz w:val="22"/>
                <w:szCs w:val="22"/>
                <w:lang w:val="fi-FI"/>
              </w:rPr>
            </w:pPr>
            <w:r w:rsidRPr="00C5199C">
              <w:rPr>
                <w:sz w:val="22"/>
                <w:szCs w:val="22"/>
                <w:lang w:val="fi-FI"/>
              </w:rPr>
              <w:t xml:space="preserve">Trizivir-pakkaus sisältää </w:t>
            </w:r>
            <w:r w:rsidRPr="00C5199C">
              <w:rPr>
                <w:b/>
                <w:sz w:val="22"/>
                <w:szCs w:val="22"/>
                <w:lang w:val="fi-FI"/>
              </w:rPr>
              <w:t>varoituskortin</w:t>
            </w:r>
            <w:r w:rsidRPr="00C5199C">
              <w:rPr>
                <w:sz w:val="22"/>
                <w:szCs w:val="22"/>
                <w:lang w:val="fi-FI"/>
              </w:rPr>
              <w:t xml:space="preserve">, jolla muistutetaan sinua ja hoitohenkilökuntaa yliherkkyysreaktioista. </w:t>
            </w:r>
            <w:r w:rsidRPr="00C5199C">
              <w:rPr>
                <w:b/>
                <w:sz w:val="22"/>
                <w:szCs w:val="22"/>
                <w:lang w:val="fi-FI"/>
              </w:rPr>
              <w:t>Irrota tämä kortti ja pidä se aina mukana.</w:t>
            </w:r>
          </w:p>
          <w:p w14:paraId="2385A78A" w14:textId="77777777" w:rsidR="00C5199C" w:rsidRPr="00C5199C" w:rsidRDefault="00C5199C" w:rsidP="001C6358">
            <w:pPr>
              <w:ind w:right="-2"/>
              <w:rPr>
                <w:sz w:val="22"/>
                <w:szCs w:val="22"/>
                <w:lang w:val="fi-FI"/>
              </w:rPr>
            </w:pPr>
          </w:p>
        </w:tc>
      </w:tr>
    </w:tbl>
    <w:p w14:paraId="17B6E260" w14:textId="77777777" w:rsidR="00F3169C" w:rsidRPr="00F3169C" w:rsidRDefault="00F3169C" w:rsidP="00F3169C">
      <w:pPr>
        <w:ind w:right="-2"/>
        <w:rPr>
          <w:noProof/>
          <w:sz w:val="22"/>
          <w:szCs w:val="22"/>
          <w:lang w:val="fi-FI"/>
        </w:rPr>
      </w:pPr>
    </w:p>
    <w:p w14:paraId="5E17422F" w14:textId="7E250332" w:rsidR="00F3169C" w:rsidRPr="00F3169C" w:rsidRDefault="00F3169C" w:rsidP="00F3169C">
      <w:pPr>
        <w:keepNext/>
        <w:widowControl w:val="0"/>
        <w:outlineLvl w:val="0"/>
        <w:rPr>
          <w:b/>
          <w:sz w:val="22"/>
          <w:szCs w:val="22"/>
          <w:lang w:val="fi-FI"/>
        </w:rPr>
      </w:pPr>
      <w:r w:rsidRPr="00F3169C">
        <w:rPr>
          <w:b/>
          <w:sz w:val="22"/>
          <w:szCs w:val="22"/>
          <w:lang w:val="fi-FI"/>
        </w:rPr>
        <w:t>Hyvin yleiset haittavaikutukset</w:t>
      </w:r>
      <w:r w:rsidR="00034CDA">
        <w:rPr>
          <w:b/>
          <w:sz w:val="22"/>
          <w:szCs w:val="22"/>
          <w:lang w:val="fi-FI"/>
        </w:rPr>
        <w:fldChar w:fldCharType="begin"/>
      </w:r>
      <w:r w:rsidR="00034CDA">
        <w:rPr>
          <w:b/>
          <w:sz w:val="22"/>
          <w:szCs w:val="22"/>
          <w:lang w:val="fi-FI"/>
        </w:rPr>
        <w:instrText xml:space="preserve"> DOCVARIABLE vault_nd_63e188dc-d7aa-44b2-899c-7d07cfe571e0 \* MERGEFORMAT </w:instrText>
      </w:r>
      <w:r w:rsidR="00034CDA">
        <w:rPr>
          <w:b/>
          <w:sz w:val="22"/>
          <w:szCs w:val="22"/>
          <w:lang w:val="fi-FI"/>
        </w:rPr>
        <w:fldChar w:fldCharType="separate"/>
      </w:r>
      <w:r w:rsidR="00034CDA">
        <w:rPr>
          <w:b/>
          <w:sz w:val="22"/>
          <w:szCs w:val="22"/>
          <w:lang w:val="fi-FI"/>
        </w:rPr>
        <w:t xml:space="preserve"> </w:t>
      </w:r>
      <w:r w:rsidR="00034CDA">
        <w:rPr>
          <w:b/>
          <w:sz w:val="22"/>
          <w:szCs w:val="22"/>
          <w:lang w:val="fi-FI"/>
        </w:rPr>
        <w:fldChar w:fldCharType="end"/>
      </w:r>
    </w:p>
    <w:p w14:paraId="3D52DF97" w14:textId="13EBCE10" w:rsidR="00F3169C" w:rsidRPr="00F3169C" w:rsidRDefault="00F3169C" w:rsidP="00F3169C">
      <w:pPr>
        <w:keepNext/>
        <w:widowControl w:val="0"/>
        <w:outlineLvl w:val="0"/>
        <w:rPr>
          <w:b/>
          <w:sz w:val="22"/>
          <w:szCs w:val="22"/>
          <w:lang w:val="fi-FI"/>
        </w:rPr>
      </w:pPr>
      <w:r w:rsidRPr="00F3169C">
        <w:rPr>
          <w:sz w:val="22"/>
          <w:szCs w:val="22"/>
          <w:lang w:val="fi-FI"/>
        </w:rPr>
        <w:t xml:space="preserve">Näitä voi olla </w:t>
      </w:r>
      <w:r w:rsidRPr="00F3169C">
        <w:rPr>
          <w:b/>
          <w:sz w:val="22"/>
          <w:szCs w:val="22"/>
          <w:lang w:val="fi-FI"/>
        </w:rPr>
        <w:t>useammalla kuin yhdellä kymmenestä</w:t>
      </w:r>
      <w:r w:rsidR="00BE1B2F">
        <w:rPr>
          <w:b/>
          <w:sz w:val="22"/>
          <w:szCs w:val="22"/>
          <w:lang w:val="fi-FI"/>
        </w:rPr>
        <w:t>:</w:t>
      </w:r>
      <w:r w:rsidR="00034CDA">
        <w:rPr>
          <w:b/>
          <w:sz w:val="22"/>
          <w:szCs w:val="22"/>
          <w:lang w:val="fi-FI"/>
        </w:rPr>
        <w:fldChar w:fldCharType="begin"/>
      </w:r>
      <w:r w:rsidR="00034CDA">
        <w:rPr>
          <w:b/>
          <w:sz w:val="22"/>
          <w:szCs w:val="22"/>
          <w:lang w:val="fi-FI"/>
        </w:rPr>
        <w:instrText xml:space="preserve"> DOCVARIABLE vault_nd_0b286c7e-241a-49df-b154-8dae4e5ad7ea \* MERGEFORMAT </w:instrText>
      </w:r>
      <w:r w:rsidR="00034CDA">
        <w:rPr>
          <w:b/>
          <w:sz w:val="22"/>
          <w:szCs w:val="22"/>
          <w:lang w:val="fi-FI"/>
        </w:rPr>
        <w:fldChar w:fldCharType="separate"/>
      </w:r>
      <w:r w:rsidR="00034CDA">
        <w:rPr>
          <w:b/>
          <w:sz w:val="22"/>
          <w:szCs w:val="22"/>
          <w:lang w:val="fi-FI"/>
        </w:rPr>
        <w:t xml:space="preserve"> </w:t>
      </w:r>
      <w:r w:rsidR="00034CDA">
        <w:rPr>
          <w:b/>
          <w:sz w:val="22"/>
          <w:szCs w:val="22"/>
          <w:lang w:val="fi-FI"/>
        </w:rPr>
        <w:fldChar w:fldCharType="end"/>
      </w:r>
    </w:p>
    <w:p w14:paraId="2F586784" w14:textId="2E649596" w:rsidR="00F3169C" w:rsidRPr="00F3169C" w:rsidRDefault="00F3169C" w:rsidP="001546B2">
      <w:pPr>
        <w:widowControl w:val="0"/>
        <w:numPr>
          <w:ilvl w:val="0"/>
          <w:numId w:val="21"/>
        </w:numPr>
        <w:ind w:left="567" w:hanging="567"/>
        <w:outlineLvl w:val="0"/>
        <w:rPr>
          <w:sz w:val="22"/>
          <w:szCs w:val="22"/>
          <w:lang w:val="fi-FI"/>
        </w:rPr>
      </w:pPr>
      <w:r w:rsidRPr="00F3169C">
        <w:rPr>
          <w:sz w:val="22"/>
          <w:szCs w:val="22"/>
          <w:lang w:val="fi-FI"/>
        </w:rPr>
        <w:t>päänsärky</w:t>
      </w:r>
      <w:r w:rsidR="00034CDA">
        <w:rPr>
          <w:sz w:val="22"/>
          <w:szCs w:val="22"/>
          <w:lang w:val="fi-FI"/>
        </w:rPr>
        <w:fldChar w:fldCharType="begin"/>
      </w:r>
      <w:r w:rsidR="00034CDA">
        <w:rPr>
          <w:sz w:val="22"/>
          <w:szCs w:val="22"/>
          <w:lang w:val="fi-FI"/>
        </w:rPr>
        <w:instrText xml:space="preserve"> DOCVARIABLE vault_nd_e87bd6c6-11e3-472d-aeb2-b8ef7e1fc840 \* MERGEFORMAT </w:instrText>
      </w:r>
      <w:r w:rsidR="00034CDA">
        <w:rPr>
          <w:sz w:val="22"/>
          <w:szCs w:val="22"/>
          <w:lang w:val="fi-FI"/>
        </w:rPr>
        <w:fldChar w:fldCharType="separate"/>
      </w:r>
      <w:r w:rsidR="00034CDA">
        <w:rPr>
          <w:sz w:val="22"/>
          <w:szCs w:val="22"/>
          <w:lang w:val="fi-FI"/>
        </w:rPr>
        <w:t xml:space="preserve"> </w:t>
      </w:r>
      <w:r w:rsidR="00034CDA">
        <w:rPr>
          <w:sz w:val="22"/>
          <w:szCs w:val="22"/>
          <w:lang w:val="fi-FI"/>
        </w:rPr>
        <w:fldChar w:fldCharType="end"/>
      </w:r>
    </w:p>
    <w:p w14:paraId="6D880D9D" w14:textId="52F94106" w:rsidR="00F3169C" w:rsidRPr="00F3169C" w:rsidRDefault="00F3169C" w:rsidP="001546B2">
      <w:pPr>
        <w:widowControl w:val="0"/>
        <w:numPr>
          <w:ilvl w:val="0"/>
          <w:numId w:val="21"/>
        </w:numPr>
        <w:ind w:left="567" w:hanging="567"/>
        <w:outlineLvl w:val="0"/>
        <w:rPr>
          <w:sz w:val="22"/>
          <w:szCs w:val="22"/>
          <w:lang w:val="fi-FI"/>
        </w:rPr>
      </w:pPr>
      <w:r w:rsidRPr="00F3169C">
        <w:rPr>
          <w:sz w:val="22"/>
          <w:szCs w:val="22"/>
          <w:lang w:val="fi-FI"/>
        </w:rPr>
        <w:t>pahoinvointi</w:t>
      </w:r>
      <w:r w:rsidR="00E66B64">
        <w:rPr>
          <w:sz w:val="22"/>
          <w:szCs w:val="22"/>
          <w:lang w:val="fi-FI"/>
        </w:rPr>
        <w:t>.</w:t>
      </w:r>
      <w:r w:rsidR="00034CDA">
        <w:rPr>
          <w:sz w:val="22"/>
          <w:szCs w:val="22"/>
          <w:lang w:val="fi-FI"/>
        </w:rPr>
        <w:fldChar w:fldCharType="begin"/>
      </w:r>
      <w:r w:rsidR="00034CDA">
        <w:rPr>
          <w:sz w:val="22"/>
          <w:szCs w:val="22"/>
          <w:lang w:val="fi-FI"/>
        </w:rPr>
        <w:instrText xml:space="preserve"> DOCVARIABLE vault_nd_4d08e4ab-76eb-43cf-98c2-828240cb4c6c \* MERGEFORMAT </w:instrText>
      </w:r>
      <w:r w:rsidR="00034CDA">
        <w:rPr>
          <w:sz w:val="22"/>
          <w:szCs w:val="22"/>
          <w:lang w:val="fi-FI"/>
        </w:rPr>
        <w:fldChar w:fldCharType="separate"/>
      </w:r>
      <w:r w:rsidR="00034CDA">
        <w:rPr>
          <w:sz w:val="22"/>
          <w:szCs w:val="22"/>
          <w:lang w:val="fi-FI"/>
        </w:rPr>
        <w:t xml:space="preserve"> </w:t>
      </w:r>
      <w:r w:rsidR="00034CDA">
        <w:rPr>
          <w:sz w:val="22"/>
          <w:szCs w:val="22"/>
          <w:lang w:val="fi-FI"/>
        </w:rPr>
        <w:fldChar w:fldCharType="end"/>
      </w:r>
    </w:p>
    <w:p w14:paraId="177F3800" w14:textId="77777777" w:rsidR="00F3169C" w:rsidRPr="00F3169C" w:rsidRDefault="00F3169C" w:rsidP="00F3169C">
      <w:pPr>
        <w:widowControl w:val="0"/>
        <w:outlineLvl w:val="0"/>
        <w:rPr>
          <w:sz w:val="22"/>
          <w:szCs w:val="22"/>
          <w:lang w:val="fi-FI"/>
        </w:rPr>
      </w:pPr>
    </w:p>
    <w:p w14:paraId="06940423" w14:textId="77777777" w:rsidR="00F3169C" w:rsidRPr="00F3169C" w:rsidRDefault="00F3169C" w:rsidP="00F3169C">
      <w:pPr>
        <w:ind w:right="-2"/>
        <w:rPr>
          <w:b/>
          <w:noProof/>
          <w:sz w:val="22"/>
          <w:szCs w:val="22"/>
          <w:lang w:val="fi-FI"/>
        </w:rPr>
      </w:pPr>
      <w:r w:rsidRPr="00F3169C">
        <w:rPr>
          <w:b/>
          <w:sz w:val="22"/>
          <w:szCs w:val="22"/>
          <w:lang w:val="fi-FI"/>
        </w:rPr>
        <w:t>Yleiset haittavaikutukset</w:t>
      </w:r>
    </w:p>
    <w:p w14:paraId="776F65AA" w14:textId="77777777" w:rsidR="00F3169C" w:rsidRPr="00F3169C" w:rsidRDefault="00F3169C" w:rsidP="00F3169C">
      <w:pPr>
        <w:ind w:right="-2"/>
        <w:rPr>
          <w:noProof/>
          <w:sz w:val="22"/>
          <w:szCs w:val="22"/>
          <w:lang w:val="fi-FI"/>
        </w:rPr>
      </w:pPr>
      <w:r w:rsidRPr="00F3169C">
        <w:rPr>
          <w:noProof/>
          <w:sz w:val="22"/>
          <w:szCs w:val="22"/>
          <w:lang w:val="fi-FI"/>
        </w:rPr>
        <w:t xml:space="preserve">Näitä voi olla </w:t>
      </w:r>
      <w:r w:rsidRPr="00F3169C">
        <w:rPr>
          <w:b/>
          <w:noProof/>
          <w:sz w:val="22"/>
          <w:szCs w:val="22"/>
          <w:lang w:val="fi-FI"/>
        </w:rPr>
        <w:t>enintään yhdellä kymmenestä</w:t>
      </w:r>
      <w:r w:rsidR="00BE1B2F">
        <w:rPr>
          <w:b/>
          <w:noProof/>
          <w:sz w:val="22"/>
          <w:szCs w:val="22"/>
          <w:lang w:val="fi-FI"/>
        </w:rPr>
        <w:t>:</w:t>
      </w:r>
    </w:p>
    <w:p w14:paraId="079C1862" w14:textId="7E528AC1" w:rsidR="00F3169C" w:rsidRPr="00F3169C" w:rsidRDefault="00F3169C" w:rsidP="001546B2">
      <w:pPr>
        <w:widowControl w:val="0"/>
        <w:numPr>
          <w:ilvl w:val="0"/>
          <w:numId w:val="21"/>
        </w:numPr>
        <w:ind w:left="567" w:hanging="567"/>
        <w:outlineLvl w:val="0"/>
        <w:rPr>
          <w:sz w:val="22"/>
          <w:szCs w:val="22"/>
          <w:lang w:val="fi-FI"/>
        </w:rPr>
      </w:pPr>
      <w:r w:rsidRPr="00F3169C">
        <w:rPr>
          <w:sz w:val="22"/>
          <w:szCs w:val="22"/>
          <w:lang w:val="fi-FI"/>
        </w:rPr>
        <w:t>yliherkkyysreaktio</w:t>
      </w:r>
      <w:r w:rsidR="00970F95">
        <w:rPr>
          <w:sz w:val="22"/>
          <w:szCs w:val="22"/>
          <w:lang w:val="fi-FI"/>
        </w:rPr>
        <w:fldChar w:fldCharType="begin"/>
      </w:r>
      <w:r w:rsidR="00970F95">
        <w:rPr>
          <w:sz w:val="22"/>
          <w:szCs w:val="22"/>
          <w:lang w:val="fi-FI"/>
        </w:rPr>
        <w:instrText xml:space="preserve"> DOCVARIABLE vault_nd_8fa99ac4-3af2-44b8-91e8-0a03a69499cc \* MERGEFORMAT </w:instrText>
      </w:r>
      <w:r w:rsidR="00970F95">
        <w:rPr>
          <w:sz w:val="22"/>
          <w:szCs w:val="22"/>
          <w:lang w:val="fi-FI"/>
        </w:rPr>
        <w:fldChar w:fldCharType="separate"/>
      </w:r>
      <w:r w:rsidR="00970F95">
        <w:rPr>
          <w:sz w:val="22"/>
          <w:szCs w:val="22"/>
          <w:lang w:val="fi-FI"/>
        </w:rPr>
        <w:t xml:space="preserve"> </w:t>
      </w:r>
      <w:r w:rsidR="00970F95">
        <w:rPr>
          <w:sz w:val="22"/>
          <w:szCs w:val="22"/>
          <w:lang w:val="fi-FI"/>
        </w:rPr>
        <w:fldChar w:fldCharType="end"/>
      </w:r>
    </w:p>
    <w:p w14:paraId="0A601131" w14:textId="23BE7C42" w:rsidR="00F3169C" w:rsidRPr="00F3169C" w:rsidRDefault="00F3169C" w:rsidP="001546B2">
      <w:pPr>
        <w:widowControl w:val="0"/>
        <w:numPr>
          <w:ilvl w:val="0"/>
          <w:numId w:val="21"/>
        </w:numPr>
        <w:ind w:left="567" w:hanging="567"/>
        <w:outlineLvl w:val="0"/>
        <w:rPr>
          <w:sz w:val="22"/>
          <w:szCs w:val="22"/>
          <w:lang w:val="fi-FI"/>
        </w:rPr>
      </w:pPr>
      <w:r w:rsidRPr="00F3169C">
        <w:rPr>
          <w:sz w:val="22"/>
          <w:szCs w:val="22"/>
          <w:lang w:val="fi-FI"/>
        </w:rPr>
        <w:t>oksentelu</w:t>
      </w:r>
      <w:r w:rsidR="00970F95">
        <w:rPr>
          <w:sz w:val="22"/>
          <w:szCs w:val="22"/>
          <w:lang w:val="fi-FI"/>
        </w:rPr>
        <w:fldChar w:fldCharType="begin"/>
      </w:r>
      <w:r w:rsidR="00970F95">
        <w:rPr>
          <w:sz w:val="22"/>
          <w:szCs w:val="22"/>
          <w:lang w:val="fi-FI"/>
        </w:rPr>
        <w:instrText xml:space="preserve"> DOCVARIABLE vault_nd_55a84b05-6426-4374-ad94-12af7a6716ce \* MERGEFORMAT </w:instrText>
      </w:r>
      <w:r w:rsidR="00970F95">
        <w:rPr>
          <w:sz w:val="22"/>
          <w:szCs w:val="22"/>
          <w:lang w:val="fi-FI"/>
        </w:rPr>
        <w:fldChar w:fldCharType="separate"/>
      </w:r>
      <w:r w:rsidR="00970F95">
        <w:rPr>
          <w:sz w:val="22"/>
          <w:szCs w:val="22"/>
          <w:lang w:val="fi-FI"/>
        </w:rPr>
        <w:t xml:space="preserve"> </w:t>
      </w:r>
      <w:r w:rsidR="00970F95">
        <w:rPr>
          <w:sz w:val="22"/>
          <w:szCs w:val="22"/>
          <w:lang w:val="fi-FI"/>
        </w:rPr>
        <w:fldChar w:fldCharType="end"/>
      </w:r>
    </w:p>
    <w:p w14:paraId="22803103" w14:textId="6CC06FB2" w:rsidR="00F3169C" w:rsidRPr="00F3169C" w:rsidRDefault="00F3169C" w:rsidP="001546B2">
      <w:pPr>
        <w:widowControl w:val="0"/>
        <w:numPr>
          <w:ilvl w:val="0"/>
          <w:numId w:val="21"/>
        </w:numPr>
        <w:ind w:left="567" w:hanging="567"/>
        <w:outlineLvl w:val="0"/>
        <w:rPr>
          <w:sz w:val="22"/>
          <w:szCs w:val="22"/>
          <w:lang w:val="fi-FI"/>
        </w:rPr>
      </w:pPr>
      <w:r w:rsidRPr="00F3169C">
        <w:rPr>
          <w:sz w:val="22"/>
          <w:szCs w:val="22"/>
          <w:lang w:val="fi-FI"/>
        </w:rPr>
        <w:t>ripuli</w:t>
      </w:r>
      <w:r w:rsidR="00970F95">
        <w:rPr>
          <w:sz w:val="22"/>
          <w:szCs w:val="22"/>
          <w:lang w:val="fi-FI"/>
        </w:rPr>
        <w:fldChar w:fldCharType="begin"/>
      </w:r>
      <w:r w:rsidR="00970F95">
        <w:rPr>
          <w:sz w:val="22"/>
          <w:szCs w:val="22"/>
          <w:lang w:val="fi-FI"/>
        </w:rPr>
        <w:instrText xml:space="preserve"> DOCVARIABLE vault_nd_af8a257f-e1ea-450f-a72d-815a7193cca5 \* MERGEFORMAT </w:instrText>
      </w:r>
      <w:r w:rsidR="00970F95">
        <w:rPr>
          <w:sz w:val="22"/>
          <w:szCs w:val="22"/>
          <w:lang w:val="fi-FI"/>
        </w:rPr>
        <w:fldChar w:fldCharType="separate"/>
      </w:r>
      <w:r w:rsidR="00970F95">
        <w:rPr>
          <w:sz w:val="22"/>
          <w:szCs w:val="22"/>
          <w:lang w:val="fi-FI"/>
        </w:rPr>
        <w:t xml:space="preserve"> </w:t>
      </w:r>
      <w:r w:rsidR="00970F95">
        <w:rPr>
          <w:sz w:val="22"/>
          <w:szCs w:val="22"/>
          <w:lang w:val="fi-FI"/>
        </w:rPr>
        <w:fldChar w:fldCharType="end"/>
      </w:r>
    </w:p>
    <w:p w14:paraId="2AE4FA03" w14:textId="3CB00931" w:rsidR="00F3169C" w:rsidRPr="00F3169C" w:rsidRDefault="00F3169C" w:rsidP="001546B2">
      <w:pPr>
        <w:widowControl w:val="0"/>
        <w:numPr>
          <w:ilvl w:val="0"/>
          <w:numId w:val="21"/>
        </w:numPr>
        <w:ind w:left="567" w:hanging="567"/>
        <w:outlineLvl w:val="0"/>
        <w:rPr>
          <w:sz w:val="22"/>
          <w:szCs w:val="22"/>
          <w:lang w:val="fi-FI"/>
        </w:rPr>
      </w:pPr>
      <w:r w:rsidRPr="00F3169C">
        <w:rPr>
          <w:sz w:val="22"/>
          <w:szCs w:val="22"/>
          <w:lang w:val="fi-FI"/>
        </w:rPr>
        <w:t>mahakivut</w:t>
      </w:r>
      <w:r w:rsidR="00970F95">
        <w:rPr>
          <w:sz w:val="22"/>
          <w:szCs w:val="22"/>
          <w:lang w:val="fi-FI"/>
        </w:rPr>
        <w:fldChar w:fldCharType="begin"/>
      </w:r>
      <w:r w:rsidR="00970F95">
        <w:rPr>
          <w:sz w:val="22"/>
          <w:szCs w:val="22"/>
          <w:lang w:val="fi-FI"/>
        </w:rPr>
        <w:instrText xml:space="preserve"> DOCVARIABLE vault_nd_3ad2b057-abb0-4b15-8889-ad793640fcbb \* MERGEFORMAT </w:instrText>
      </w:r>
      <w:r w:rsidR="00970F95">
        <w:rPr>
          <w:sz w:val="22"/>
          <w:szCs w:val="22"/>
          <w:lang w:val="fi-FI"/>
        </w:rPr>
        <w:fldChar w:fldCharType="separate"/>
      </w:r>
      <w:r w:rsidR="00970F95">
        <w:rPr>
          <w:sz w:val="22"/>
          <w:szCs w:val="22"/>
          <w:lang w:val="fi-FI"/>
        </w:rPr>
        <w:t xml:space="preserve"> </w:t>
      </w:r>
      <w:r w:rsidR="00970F95">
        <w:rPr>
          <w:sz w:val="22"/>
          <w:szCs w:val="22"/>
          <w:lang w:val="fi-FI"/>
        </w:rPr>
        <w:fldChar w:fldCharType="end"/>
      </w:r>
    </w:p>
    <w:p w14:paraId="2D58083A" w14:textId="3B0D2CE9" w:rsidR="00F3169C" w:rsidRPr="00F3169C" w:rsidRDefault="00F3169C" w:rsidP="001546B2">
      <w:pPr>
        <w:widowControl w:val="0"/>
        <w:numPr>
          <w:ilvl w:val="0"/>
          <w:numId w:val="21"/>
        </w:numPr>
        <w:ind w:left="567" w:hanging="567"/>
        <w:outlineLvl w:val="0"/>
        <w:rPr>
          <w:sz w:val="22"/>
          <w:szCs w:val="22"/>
          <w:lang w:val="fi-FI"/>
        </w:rPr>
      </w:pPr>
      <w:r w:rsidRPr="00F3169C">
        <w:rPr>
          <w:sz w:val="22"/>
          <w:szCs w:val="22"/>
          <w:lang w:val="fi-FI"/>
        </w:rPr>
        <w:t>ruokahaluttomuus</w:t>
      </w:r>
      <w:r w:rsidR="00970F95">
        <w:rPr>
          <w:sz w:val="22"/>
          <w:szCs w:val="22"/>
          <w:lang w:val="fi-FI"/>
        </w:rPr>
        <w:fldChar w:fldCharType="begin"/>
      </w:r>
      <w:r w:rsidR="00970F95">
        <w:rPr>
          <w:sz w:val="22"/>
          <w:szCs w:val="22"/>
          <w:lang w:val="fi-FI"/>
        </w:rPr>
        <w:instrText xml:space="preserve"> DOCVARIABLE vault_nd_70bd5834-755a-4cb8-b9e2-f69daaf9484d \* MERGEFORMAT </w:instrText>
      </w:r>
      <w:r w:rsidR="00970F95">
        <w:rPr>
          <w:sz w:val="22"/>
          <w:szCs w:val="22"/>
          <w:lang w:val="fi-FI"/>
        </w:rPr>
        <w:fldChar w:fldCharType="separate"/>
      </w:r>
      <w:r w:rsidR="00970F95">
        <w:rPr>
          <w:sz w:val="22"/>
          <w:szCs w:val="22"/>
          <w:lang w:val="fi-FI"/>
        </w:rPr>
        <w:t xml:space="preserve"> </w:t>
      </w:r>
      <w:r w:rsidR="00970F95">
        <w:rPr>
          <w:sz w:val="22"/>
          <w:szCs w:val="22"/>
          <w:lang w:val="fi-FI"/>
        </w:rPr>
        <w:fldChar w:fldCharType="end"/>
      </w:r>
    </w:p>
    <w:p w14:paraId="25406952" w14:textId="2092E324" w:rsidR="00F3169C" w:rsidRPr="00F3169C" w:rsidRDefault="00F3169C" w:rsidP="001546B2">
      <w:pPr>
        <w:widowControl w:val="0"/>
        <w:numPr>
          <w:ilvl w:val="0"/>
          <w:numId w:val="21"/>
        </w:numPr>
        <w:ind w:left="567" w:hanging="567"/>
        <w:outlineLvl w:val="0"/>
        <w:rPr>
          <w:sz w:val="22"/>
          <w:szCs w:val="22"/>
          <w:lang w:val="fi-FI"/>
        </w:rPr>
      </w:pPr>
      <w:r w:rsidRPr="00F3169C">
        <w:rPr>
          <w:sz w:val="22"/>
          <w:szCs w:val="22"/>
          <w:lang w:val="fi-FI"/>
        </w:rPr>
        <w:t>huimaus</w:t>
      </w:r>
      <w:r w:rsidR="00970F95">
        <w:rPr>
          <w:sz w:val="22"/>
          <w:szCs w:val="22"/>
          <w:lang w:val="fi-FI"/>
        </w:rPr>
        <w:fldChar w:fldCharType="begin"/>
      </w:r>
      <w:r w:rsidR="00970F95">
        <w:rPr>
          <w:sz w:val="22"/>
          <w:szCs w:val="22"/>
          <w:lang w:val="fi-FI"/>
        </w:rPr>
        <w:instrText xml:space="preserve"> DOCVARIABLE vault_nd_88d4f931-6629-4b4c-ad51-780cdc95d785 \* MERGEFORMAT </w:instrText>
      </w:r>
      <w:r w:rsidR="00970F95">
        <w:rPr>
          <w:sz w:val="22"/>
          <w:szCs w:val="22"/>
          <w:lang w:val="fi-FI"/>
        </w:rPr>
        <w:fldChar w:fldCharType="separate"/>
      </w:r>
      <w:r w:rsidR="00970F95">
        <w:rPr>
          <w:sz w:val="22"/>
          <w:szCs w:val="22"/>
          <w:lang w:val="fi-FI"/>
        </w:rPr>
        <w:t xml:space="preserve"> </w:t>
      </w:r>
      <w:r w:rsidR="00970F95">
        <w:rPr>
          <w:sz w:val="22"/>
          <w:szCs w:val="22"/>
          <w:lang w:val="fi-FI"/>
        </w:rPr>
        <w:fldChar w:fldCharType="end"/>
      </w:r>
    </w:p>
    <w:p w14:paraId="331536DF" w14:textId="6B409D62" w:rsidR="00F3169C" w:rsidRPr="00F3169C" w:rsidRDefault="00F3169C" w:rsidP="001546B2">
      <w:pPr>
        <w:widowControl w:val="0"/>
        <w:numPr>
          <w:ilvl w:val="0"/>
          <w:numId w:val="21"/>
        </w:numPr>
        <w:ind w:left="567" w:hanging="567"/>
        <w:outlineLvl w:val="0"/>
        <w:rPr>
          <w:sz w:val="22"/>
          <w:szCs w:val="22"/>
          <w:lang w:val="fi-FI"/>
        </w:rPr>
      </w:pPr>
      <w:r w:rsidRPr="00F3169C">
        <w:rPr>
          <w:sz w:val="22"/>
          <w:szCs w:val="22"/>
          <w:lang w:val="fi-FI"/>
        </w:rPr>
        <w:t>väsymys, voimattomuus</w:t>
      </w:r>
      <w:r w:rsidR="00970F95">
        <w:rPr>
          <w:sz w:val="22"/>
          <w:szCs w:val="22"/>
          <w:lang w:val="fi-FI"/>
        </w:rPr>
        <w:fldChar w:fldCharType="begin"/>
      </w:r>
      <w:r w:rsidR="00970F95">
        <w:rPr>
          <w:sz w:val="22"/>
          <w:szCs w:val="22"/>
          <w:lang w:val="fi-FI"/>
        </w:rPr>
        <w:instrText xml:space="preserve"> DOCVARIABLE vault_nd_60398370-83b5-43f8-8f23-60894452e7db \* MERGEFORMAT </w:instrText>
      </w:r>
      <w:r w:rsidR="00970F95">
        <w:rPr>
          <w:sz w:val="22"/>
          <w:szCs w:val="22"/>
          <w:lang w:val="fi-FI"/>
        </w:rPr>
        <w:fldChar w:fldCharType="separate"/>
      </w:r>
      <w:r w:rsidR="00970F95">
        <w:rPr>
          <w:sz w:val="22"/>
          <w:szCs w:val="22"/>
          <w:lang w:val="fi-FI"/>
        </w:rPr>
        <w:t xml:space="preserve"> </w:t>
      </w:r>
      <w:r w:rsidR="00970F95">
        <w:rPr>
          <w:sz w:val="22"/>
          <w:szCs w:val="22"/>
          <w:lang w:val="fi-FI"/>
        </w:rPr>
        <w:fldChar w:fldCharType="end"/>
      </w:r>
    </w:p>
    <w:p w14:paraId="4FE6D8CF" w14:textId="2DD23017" w:rsidR="00F3169C" w:rsidRPr="00F3169C" w:rsidRDefault="00F3169C" w:rsidP="001546B2">
      <w:pPr>
        <w:widowControl w:val="0"/>
        <w:numPr>
          <w:ilvl w:val="0"/>
          <w:numId w:val="21"/>
        </w:numPr>
        <w:ind w:left="567" w:hanging="567"/>
        <w:outlineLvl w:val="0"/>
        <w:rPr>
          <w:sz w:val="22"/>
          <w:szCs w:val="22"/>
          <w:lang w:val="fi-FI"/>
        </w:rPr>
      </w:pPr>
      <w:r w:rsidRPr="00F3169C">
        <w:rPr>
          <w:sz w:val="22"/>
          <w:szCs w:val="22"/>
          <w:lang w:val="fi-FI"/>
        </w:rPr>
        <w:t>kuume</w:t>
      </w:r>
      <w:r w:rsidR="00970F95">
        <w:rPr>
          <w:sz w:val="22"/>
          <w:szCs w:val="22"/>
          <w:lang w:val="fi-FI"/>
        </w:rPr>
        <w:fldChar w:fldCharType="begin"/>
      </w:r>
      <w:r w:rsidR="00970F95">
        <w:rPr>
          <w:sz w:val="22"/>
          <w:szCs w:val="22"/>
          <w:lang w:val="fi-FI"/>
        </w:rPr>
        <w:instrText xml:space="preserve"> DOCVARIABLE vault_nd_c22f08f6-e795-4d1a-8414-9f525b9f5a5e \* MERGEFORMAT </w:instrText>
      </w:r>
      <w:r w:rsidR="00970F95">
        <w:rPr>
          <w:sz w:val="22"/>
          <w:szCs w:val="22"/>
          <w:lang w:val="fi-FI"/>
        </w:rPr>
        <w:fldChar w:fldCharType="separate"/>
      </w:r>
      <w:r w:rsidR="00970F95">
        <w:rPr>
          <w:sz w:val="22"/>
          <w:szCs w:val="22"/>
          <w:lang w:val="fi-FI"/>
        </w:rPr>
        <w:t xml:space="preserve"> </w:t>
      </w:r>
      <w:r w:rsidR="00970F95">
        <w:rPr>
          <w:sz w:val="22"/>
          <w:szCs w:val="22"/>
          <w:lang w:val="fi-FI"/>
        </w:rPr>
        <w:fldChar w:fldCharType="end"/>
      </w:r>
    </w:p>
    <w:p w14:paraId="66186832" w14:textId="12A8BE88" w:rsidR="00F3169C" w:rsidRPr="00F3169C" w:rsidRDefault="00F3169C" w:rsidP="001546B2">
      <w:pPr>
        <w:widowControl w:val="0"/>
        <w:numPr>
          <w:ilvl w:val="0"/>
          <w:numId w:val="21"/>
        </w:numPr>
        <w:ind w:left="567" w:hanging="567"/>
        <w:outlineLvl w:val="0"/>
        <w:rPr>
          <w:sz w:val="22"/>
          <w:szCs w:val="22"/>
          <w:lang w:val="fi-FI"/>
        </w:rPr>
      </w:pPr>
      <w:r w:rsidRPr="00F3169C">
        <w:rPr>
          <w:sz w:val="22"/>
          <w:szCs w:val="22"/>
          <w:lang w:val="fi-FI"/>
        </w:rPr>
        <w:t>yleinen huononolon tunne</w:t>
      </w:r>
      <w:r w:rsidR="00970F95">
        <w:rPr>
          <w:sz w:val="22"/>
          <w:szCs w:val="22"/>
          <w:lang w:val="fi-FI"/>
        </w:rPr>
        <w:fldChar w:fldCharType="begin"/>
      </w:r>
      <w:r w:rsidR="00970F95">
        <w:rPr>
          <w:sz w:val="22"/>
          <w:szCs w:val="22"/>
          <w:lang w:val="fi-FI"/>
        </w:rPr>
        <w:instrText xml:space="preserve"> DOCVARIABLE vault_nd_bf09eb27-4df3-4ab2-9d3e-ce225ff00d6e \* MERGEFORMAT </w:instrText>
      </w:r>
      <w:r w:rsidR="00970F95">
        <w:rPr>
          <w:sz w:val="22"/>
          <w:szCs w:val="22"/>
          <w:lang w:val="fi-FI"/>
        </w:rPr>
        <w:fldChar w:fldCharType="separate"/>
      </w:r>
      <w:r w:rsidR="00970F95">
        <w:rPr>
          <w:sz w:val="22"/>
          <w:szCs w:val="22"/>
          <w:lang w:val="fi-FI"/>
        </w:rPr>
        <w:t xml:space="preserve"> </w:t>
      </w:r>
      <w:r w:rsidR="00970F95">
        <w:rPr>
          <w:sz w:val="22"/>
          <w:szCs w:val="22"/>
          <w:lang w:val="fi-FI"/>
        </w:rPr>
        <w:fldChar w:fldCharType="end"/>
      </w:r>
    </w:p>
    <w:p w14:paraId="51622EB0" w14:textId="3F61EF24" w:rsidR="00F3169C" w:rsidRPr="00F3169C" w:rsidRDefault="00F3169C" w:rsidP="001546B2">
      <w:pPr>
        <w:widowControl w:val="0"/>
        <w:numPr>
          <w:ilvl w:val="0"/>
          <w:numId w:val="21"/>
        </w:numPr>
        <w:ind w:left="567" w:hanging="567"/>
        <w:outlineLvl w:val="0"/>
        <w:rPr>
          <w:sz w:val="22"/>
          <w:szCs w:val="22"/>
          <w:lang w:val="fi-FI"/>
        </w:rPr>
      </w:pPr>
      <w:r w:rsidRPr="00F3169C">
        <w:rPr>
          <w:sz w:val="22"/>
          <w:szCs w:val="22"/>
          <w:lang w:val="fi-FI"/>
        </w:rPr>
        <w:t>univaikeudet</w:t>
      </w:r>
      <w:r w:rsidR="00970F95">
        <w:rPr>
          <w:sz w:val="22"/>
          <w:szCs w:val="22"/>
          <w:lang w:val="fi-FI"/>
        </w:rPr>
        <w:fldChar w:fldCharType="begin"/>
      </w:r>
      <w:r w:rsidR="00970F95">
        <w:rPr>
          <w:sz w:val="22"/>
          <w:szCs w:val="22"/>
          <w:lang w:val="fi-FI"/>
        </w:rPr>
        <w:instrText xml:space="preserve"> DOCVARIABLE vault_nd_6ef848be-8999-442d-bcc6-0d797270da20 \* MERGEFORMAT </w:instrText>
      </w:r>
      <w:r w:rsidR="00970F95">
        <w:rPr>
          <w:sz w:val="22"/>
          <w:szCs w:val="22"/>
          <w:lang w:val="fi-FI"/>
        </w:rPr>
        <w:fldChar w:fldCharType="separate"/>
      </w:r>
      <w:r w:rsidR="00970F95">
        <w:rPr>
          <w:sz w:val="22"/>
          <w:szCs w:val="22"/>
          <w:lang w:val="fi-FI"/>
        </w:rPr>
        <w:t xml:space="preserve"> </w:t>
      </w:r>
      <w:r w:rsidR="00970F95">
        <w:rPr>
          <w:sz w:val="22"/>
          <w:szCs w:val="22"/>
          <w:lang w:val="fi-FI"/>
        </w:rPr>
        <w:fldChar w:fldCharType="end"/>
      </w:r>
    </w:p>
    <w:p w14:paraId="3EA5FEB0" w14:textId="33FA683B" w:rsidR="00F3169C" w:rsidRPr="00F3169C" w:rsidRDefault="00F3169C" w:rsidP="001546B2">
      <w:pPr>
        <w:widowControl w:val="0"/>
        <w:numPr>
          <w:ilvl w:val="0"/>
          <w:numId w:val="21"/>
        </w:numPr>
        <w:ind w:left="567" w:hanging="567"/>
        <w:outlineLvl w:val="0"/>
        <w:rPr>
          <w:sz w:val="22"/>
          <w:szCs w:val="22"/>
          <w:lang w:val="fi-FI"/>
        </w:rPr>
      </w:pPr>
      <w:r w:rsidRPr="00F3169C">
        <w:rPr>
          <w:sz w:val="22"/>
          <w:szCs w:val="22"/>
          <w:lang w:val="fi-FI"/>
        </w:rPr>
        <w:t>lihaskivut ja -vaivat</w:t>
      </w:r>
      <w:r w:rsidR="00970F95">
        <w:rPr>
          <w:sz w:val="22"/>
          <w:szCs w:val="22"/>
          <w:lang w:val="fi-FI"/>
        </w:rPr>
        <w:fldChar w:fldCharType="begin"/>
      </w:r>
      <w:r w:rsidR="00970F95">
        <w:rPr>
          <w:sz w:val="22"/>
          <w:szCs w:val="22"/>
          <w:lang w:val="fi-FI"/>
        </w:rPr>
        <w:instrText xml:space="preserve"> DOCVARIABLE vault_nd_c5540ea1-3332-4e14-ba83-1afb45e45bbe \* MERGEFORMAT </w:instrText>
      </w:r>
      <w:r w:rsidR="00970F95">
        <w:rPr>
          <w:sz w:val="22"/>
          <w:szCs w:val="22"/>
          <w:lang w:val="fi-FI"/>
        </w:rPr>
        <w:fldChar w:fldCharType="separate"/>
      </w:r>
      <w:r w:rsidR="00970F95">
        <w:rPr>
          <w:sz w:val="22"/>
          <w:szCs w:val="22"/>
          <w:lang w:val="fi-FI"/>
        </w:rPr>
        <w:t xml:space="preserve"> </w:t>
      </w:r>
      <w:r w:rsidR="00970F95">
        <w:rPr>
          <w:sz w:val="22"/>
          <w:szCs w:val="22"/>
          <w:lang w:val="fi-FI"/>
        </w:rPr>
        <w:fldChar w:fldCharType="end"/>
      </w:r>
    </w:p>
    <w:p w14:paraId="01287D3C" w14:textId="1DD4F39C" w:rsidR="00F3169C" w:rsidRPr="00F3169C" w:rsidRDefault="00F3169C" w:rsidP="001546B2">
      <w:pPr>
        <w:widowControl w:val="0"/>
        <w:numPr>
          <w:ilvl w:val="0"/>
          <w:numId w:val="21"/>
        </w:numPr>
        <w:ind w:left="567" w:hanging="567"/>
        <w:outlineLvl w:val="0"/>
        <w:rPr>
          <w:sz w:val="22"/>
          <w:szCs w:val="22"/>
          <w:lang w:val="fi-FI"/>
        </w:rPr>
      </w:pPr>
      <w:r w:rsidRPr="00F3169C">
        <w:rPr>
          <w:sz w:val="22"/>
          <w:szCs w:val="22"/>
          <w:lang w:val="fi-FI"/>
        </w:rPr>
        <w:t>nivelkivut</w:t>
      </w:r>
      <w:r w:rsidR="00970F95">
        <w:rPr>
          <w:sz w:val="22"/>
          <w:szCs w:val="22"/>
          <w:lang w:val="fi-FI"/>
        </w:rPr>
        <w:fldChar w:fldCharType="begin"/>
      </w:r>
      <w:r w:rsidR="00970F95">
        <w:rPr>
          <w:sz w:val="22"/>
          <w:szCs w:val="22"/>
          <w:lang w:val="fi-FI"/>
        </w:rPr>
        <w:instrText xml:space="preserve"> DOCVARIABLE vault_nd_4f8fe2fd-39d8-4285-a9e5-c9b4f37ea056 \* MERGEFORMAT </w:instrText>
      </w:r>
      <w:r w:rsidR="00970F95">
        <w:rPr>
          <w:sz w:val="22"/>
          <w:szCs w:val="22"/>
          <w:lang w:val="fi-FI"/>
        </w:rPr>
        <w:fldChar w:fldCharType="separate"/>
      </w:r>
      <w:r w:rsidR="00970F95">
        <w:rPr>
          <w:sz w:val="22"/>
          <w:szCs w:val="22"/>
          <w:lang w:val="fi-FI"/>
        </w:rPr>
        <w:t xml:space="preserve"> </w:t>
      </w:r>
      <w:r w:rsidR="00970F95">
        <w:rPr>
          <w:sz w:val="22"/>
          <w:szCs w:val="22"/>
          <w:lang w:val="fi-FI"/>
        </w:rPr>
        <w:fldChar w:fldCharType="end"/>
      </w:r>
    </w:p>
    <w:p w14:paraId="09590B5E" w14:textId="474A097F" w:rsidR="00F3169C" w:rsidRPr="00F3169C" w:rsidRDefault="00F3169C" w:rsidP="001546B2">
      <w:pPr>
        <w:widowControl w:val="0"/>
        <w:numPr>
          <w:ilvl w:val="0"/>
          <w:numId w:val="21"/>
        </w:numPr>
        <w:ind w:left="567" w:hanging="567"/>
        <w:outlineLvl w:val="0"/>
        <w:rPr>
          <w:sz w:val="22"/>
          <w:szCs w:val="22"/>
          <w:lang w:val="fi-FI"/>
        </w:rPr>
      </w:pPr>
      <w:r w:rsidRPr="00F3169C">
        <w:rPr>
          <w:sz w:val="22"/>
          <w:szCs w:val="22"/>
          <w:lang w:val="fi-FI"/>
        </w:rPr>
        <w:t>yskä</w:t>
      </w:r>
      <w:r w:rsidR="00970F95">
        <w:rPr>
          <w:sz w:val="22"/>
          <w:szCs w:val="22"/>
          <w:lang w:val="fi-FI"/>
        </w:rPr>
        <w:fldChar w:fldCharType="begin"/>
      </w:r>
      <w:r w:rsidR="00970F95">
        <w:rPr>
          <w:sz w:val="22"/>
          <w:szCs w:val="22"/>
          <w:lang w:val="fi-FI"/>
        </w:rPr>
        <w:instrText xml:space="preserve"> DOCVARIABLE vault_nd_d094675c-573d-4b48-ac79-43ba4fbfb8fd \* MERGEFORMAT </w:instrText>
      </w:r>
      <w:r w:rsidR="00970F95">
        <w:rPr>
          <w:sz w:val="22"/>
          <w:szCs w:val="22"/>
          <w:lang w:val="fi-FI"/>
        </w:rPr>
        <w:fldChar w:fldCharType="separate"/>
      </w:r>
      <w:r w:rsidR="00970F95">
        <w:rPr>
          <w:sz w:val="22"/>
          <w:szCs w:val="22"/>
          <w:lang w:val="fi-FI"/>
        </w:rPr>
        <w:t xml:space="preserve"> </w:t>
      </w:r>
      <w:r w:rsidR="00970F95">
        <w:rPr>
          <w:sz w:val="22"/>
          <w:szCs w:val="22"/>
          <w:lang w:val="fi-FI"/>
        </w:rPr>
        <w:fldChar w:fldCharType="end"/>
      </w:r>
    </w:p>
    <w:p w14:paraId="3815BAD7" w14:textId="49C40DB4" w:rsidR="00F3169C" w:rsidRPr="00F3169C" w:rsidRDefault="00F3169C" w:rsidP="001546B2">
      <w:pPr>
        <w:widowControl w:val="0"/>
        <w:numPr>
          <w:ilvl w:val="0"/>
          <w:numId w:val="21"/>
        </w:numPr>
        <w:ind w:left="567" w:hanging="567"/>
        <w:outlineLvl w:val="0"/>
        <w:rPr>
          <w:sz w:val="22"/>
          <w:szCs w:val="22"/>
          <w:lang w:val="fi-FI"/>
        </w:rPr>
      </w:pPr>
      <w:r w:rsidRPr="00F3169C">
        <w:rPr>
          <w:sz w:val="22"/>
          <w:szCs w:val="22"/>
          <w:lang w:val="fi-FI"/>
        </w:rPr>
        <w:t>nenän ärsytys tai vuotaminen</w:t>
      </w:r>
      <w:r w:rsidR="00970F95">
        <w:rPr>
          <w:sz w:val="22"/>
          <w:szCs w:val="22"/>
          <w:lang w:val="fi-FI"/>
        </w:rPr>
        <w:fldChar w:fldCharType="begin"/>
      </w:r>
      <w:r w:rsidR="00970F95">
        <w:rPr>
          <w:sz w:val="22"/>
          <w:szCs w:val="22"/>
          <w:lang w:val="fi-FI"/>
        </w:rPr>
        <w:instrText xml:space="preserve"> DOCVARIABLE vault_nd_d7baf5c3-d096-4d3a-9591-e6afdf028be6 \* MERGEFORMAT </w:instrText>
      </w:r>
      <w:r w:rsidR="00970F95">
        <w:rPr>
          <w:sz w:val="22"/>
          <w:szCs w:val="22"/>
          <w:lang w:val="fi-FI"/>
        </w:rPr>
        <w:fldChar w:fldCharType="separate"/>
      </w:r>
      <w:r w:rsidR="00970F95">
        <w:rPr>
          <w:sz w:val="22"/>
          <w:szCs w:val="22"/>
          <w:lang w:val="fi-FI"/>
        </w:rPr>
        <w:t xml:space="preserve"> </w:t>
      </w:r>
      <w:r w:rsidR="00970F95">
        <w:rPr>
          <w:sz w:val="22"/>
          <w:szCs w:val="22"/>
          <w:lang w:val="fi-FI"/>
        </w:rPr>
        <w:fldChar w:fldCharType="end"/>
      </w:r>
    </w:p>
    <w:p w14:paraId="34AD9718" w14:textId="7F8A5DF1" w:rsidR="00F3169C" w:rsidRPr="00F3169C" w:rsidRDefault="00F3169C" w:rsidP="001546B2">
      <w:pPr>
        <w:widowControl w:val="0"/>
        <w:numPr>
          <w:ilvl w:val="0"/>
          <w:numId w:val="21"/>
        </w:numPr>
        <w:ind w:left="567" w:hanging="567"/>
        <w:outlineLvl w:val="0"/>
        <w:rPr>
          <w:sz w:val="22"/>
          <w:szCs w:val="22"/>
          <w:lang w:val="fi-FI"/>
        </w:rPr>
      </w:pPr>
      <w:r w:rsidRPr="00F3169C">
        <w:rPr>
          <w:sz w:val="22"/>
          <w:szCs w:val="22"/>
          <w:lang w:val="fi-FI"/>
        </w:rPr>
        <w:t>ihottuma</w:t>
      </w:r>
      <w:r w:rsidR="00970F95">
        <w:rPr>
          <w:sz w:val="22"/>
          <w:szCs w:val="22"/>
          <w:lang w:val="fi-FI"/>
        </w:rPr>
        <w:fldChar w:fldCharType="begin"/>
      </w:r>
      <w:r w:rsidR="00970F95">
        <w:rPr>
          <w:sz w:val="22"/>
          <w:szCs w:val="22"/>
          <w:lang w:val="fi-FI"/>
        </w:rPr>
        <w:instrText xml:space="preserve"> DOCVARIABLE vault_nd_31f0d4b2-7d2d-4dd4-b55d-8911d2b98295 \* MERGEFORMAT </w:instrText>
      </w:r>
      <w:r w:rsidR="00970F95">
        <w:rPr>
          <w:sz w:val="22"/>
          <w:szCs w:val="22"/>
          <w:lang w:val="fi-FI"/>
        </w:rPr>
        <w:fldChar w:fldCharType="separate"/>
      </w:r>
      <w:r w:rsidR="00970F95">
        <w:rPr>
          <w:sz w:val="22"/>
          <w:szCs w:val="22"/>
          <w:lang w:val="fi-FI"/>
        </w:rPr>
        <w:t xml:space="preserve"> </w:t>
      </w:r>
      <w:r w:rsidR="00970F95">
        <w:rPr>
          <w:sz w:val="22"/>
          <w:szCs w:val="22"/>
          <w:lang w:val="fi-FI"/>
        </w:rPr>
        <w:fldChar w:fldCharType="end"/>
      </w:r>
    </w:p>
    <w:p w14:paraId="028A52BB" w14:textId="343D07DB" w:rsidR="00F3169C" w:rsidRPr="00F3169C" w:rsidRDefault="00F3169C" w:rsidP="001546B2">
      <w:pPr>
        <w:widowControl w:val="0"/>
        <w:numPr>
          <w:ilvl w:val="0"/>
          <w:numId w:val="21"/>
        </w:numPr>
        <w:ind w:left="567" w:hanging="567"/>
        <w:outlineLvl w:val="0"/>
        <w:rPr>
          <w:sz w:val="22"/>
          <w:szCs w:val="22"/>
          <w:lang w:val="fi-FI"/>
        </w:rPr>
      </w:pPr>
      <w:r w:rsidRPr="00F3169C">
        <w:rPr>
          <w:sz w:val="22"/>
          <w:szCs w:val="22"/>
          <w:lang w:val="fi-FI"/>
        </w:rPr>
        <w:t>hiusten lähtö.</w:t>
      </w:r>
      <w:r w:rsidR="00970F95">
        <w:rPr>
          <w:sz w:val="22"/>
          <w:szCs w:val="22"/>
          <w:lang w:val="fi-FI"/>
        </w:rPr>
        <w:fldChar w:fldCharType="begin"/>
      </w:r>
      <w:r w:rsidR="00970F95">
        <w:rPr>
          <w:sz w:val="22"/>
          <w:szCs w:val="22"/>
          <w:lang w:val="fi-FI"/>
        </w:rPr>
        <w:instrText xml:space="preserve"> DOCVARIABLE vault_nd_94481a58-fe3c-49d5-acc0-4daeaec19191 \* MERGEFORMAT </w:instrText>
      </w:r>
      <w:r w:rsidR="00970F95">
        <w:rPr>
          <w:sz w:val="22"/>
          <w:szCs w:val="22"/>
          <w:lang w:val="fi-FI"/>
        </w:rPr>
        <w:fldChar w:fldCharType="separate"/>
      </w:r>
      <w:r w:rsidR="00970F95">
        <w:rPr>
          <w:sz w:val="22"/>
          <w:szCs w:val="22"/>
          <w:lang w:val="fi-FI"/>
        </w:rPr>
        <w:t xml:space="preserve"> </w:t>
      </w:r>
      <w:r w:rsidR="00970F95">
        <w:rPr>
          <w:sz w:val="22"/>
          <w:szCs w:val="22"/>
          <w:lang w:val="fi-FI"/>
        </w:rPr>
        <w:fldChar w:fldCharType="end"/>
      </w:r>
    </w:p>
    <w:p w14:paraId="0F948FB3" w14:textId="77777777" w:rsidR="00F3169C" w:rsidRPr="00F3169C" w:rsidRDefault="00F3169C" w:rsidP="00F3169C">
      <w:pPr>
        <w:ind w:right="-2"/>
        <w:rPr>
          <w:noProof/>
          <w:sz w:val="22"/>
          <w:szCs w:val="22"/>
          <w:lang w:val="fi-FI"/>
        </w:rPr>
      </w:pPr>
    </w:p>
    <w:p w14:paraId="51598F9C" w14:textId="77777777" w:rsidR="00F3169C" w:rsidRPr="00F3169C" w:rsidRDefault="00F3169C" w:rsidP="00F3169C">
      <w:pPr>
        <w:ind w:right="-2"/>
        <w:rPr>
          <w:noProof/>
          <w:sz w:val="22"/>
          <w:szCs w:val="22"/>
          <w:lang w:val="fi-FI"/>
        </w:rPr>
      </w:pPr>
      <w:r w:rsidRPr="00F3169C">
        <w:rPr>
          <w:noProof/>
          <w:sz w:val="22"/>
          <w:szCs w:val="22"/>
          <w:lang w:val="fi-FI"/>
        </w:rPr>
        <w:t>Yleisiä verikokeissa nähtäviä haittavaikutuksia:</w:t>
      </w:r>
    </w:p>
    <w:p w14:paraId="73E72C62" w14:textId="77777777" w:rsidR="00F3169C" w:rsidRPr="00BE1B2F" w:rsidRDefault="00F3169C" w:rsidP="001546B2">
      <w:pPr>
        <w:numPr>
          <w:ilvl w:val="0"/>
          <w:numId w:val="23"/>
        </w:numPr>
        <w:ind w:left="567" w:hanging="567"/>
        <w:rPr>
          <w:i/>
          <w:sz w:val="22"/>
          <w:szCs w:val="22"/>
          <w:lang w:val="fi-FI"/>
        </w:rPr>
      </w:pPr>
      <w:r w:rsidRPr="00F3169C">
        <w:rPr>
          <w:sz w:val="22"/>
          <w:szCs w:val="22"/>
          <w:lang w:val="fi-FI"/>
        </w:rPr>
        <w:t xml:space="preserve">alhainen veren punasolujen määrä </w:t>
      </w:r>
      <w:r w:rsidR="0002627E" w:rsidRPr="0002627E">
        <w:rPr>
          <w:i/>
          <w:sz w:val="22"/>
          <w:szCs w:val="22"/>
          <w:lang w:val="fi-FI"/>
        </w:rPr>
        <w:t xml:space="preserve">(anemia) </w:t>
      </w:r>
      <w:r w:rsidRPr="00F3169C">
        <w:rPr>
          <w:sz w:val="22"/>
          <w:szCs w:val="22"/>
          <w:lang w:val="fi-FI"/>
        </w:rPr>
        <w:t xml:space="preserve">tai alhainen valkosolujen määrä </w:t>
      </w:r>
      <w:r w:rsidR="0002627E" w:rsidRPr="0002627E">
        <w:rPr>
          <w:i/>
          <w:sz w:val="22"/>
          <w:szCs w:val="22"/>
          <w:lang w:val="fi-FI"/>
        </w:rPr>
        <w:t>(neutropenia / leukopenia)</w:t>
      </w:r>
    </w:p>
    <w:p w14:paraId="069EAE35" w14:textId="77777777" w:rsidR="00F3169C" w:rsidRPr="00F3169C" w:rsidRDefault="00F3169C" w:rsidP="001546B2">
      <w:pPr>
        <w:numPr>
          <w:ilvl w:val="0"/>
          <w:numId w:val="23"/>
        </w:numPr>
        <w:ind w:left="567" w:hanging="567"/>
        <w:rPr>
          <w:sz w:val="22"/>
          <w:szCs w:val="22"/>
          <w:lang w:val="fi-FI"/>
        </w:rPr>
      </w:pPr>
      <w:r w:rsidRPr="00F3169C">
        <w:rPr>
          <w:sz w:val="22"/>
          <w:szCs w:val="22"/>
          <w:lang w:val="fi-FI"/>
        </w:rPr>
        <w:t>maksaentsyymiarvojen nousu</w:t>
      </w:r>
    </w:p>
    <w:p w14:paraId="108DCB73" w14:textId="77777777" w:rsidR="00F3169C" w:rsidRPr="00F3169C" w:rsidRDefault="00F3169C" w:rsidP="001546B2">
      <w:pPr>
        <w:numPr>
          <w:ilvl w:val="0"/>
          <w:numId w:val="23"/>
        </w:numPr>
        <w:ind w:left="567" w:hanging="567"/>
        <w:rPr>
          <w:sz w:val="22"/>
          <w:szCs w:val="22"/>
          <w:lang w:val="fi-FI"/>
        </w:rPr>
      </w:pPr>
      <w:r w:rsidRPr="00F3169C">
        <w:rPr>
          <w:sz w:val="22"/>
          <w:szCs w:val="22"/>
          <w:lang w:val="fi-FI"/>
        </w:rPr>
        <w:t xml:space="preserve">veren </w:t>
      </w:r>
      <w:r w:rsidR="0002627E" w:rsidRPr="0002627E">
        <w:rPr>
          <w:i/>
          <w:sz w:val="22"/>
          <w:szCs w:val="22"/>
          <w:lang w:val="fi-FI"/>
        </w:rPr>
        <w:t>bilirubiinin</w:t>
      </w:r>
      <w:r w:rsidRPr="00F3169C">
        <w:rPr>
          <w:sz w:val="22"/>
          <w:szCs w:val="22"/>
          <w:lang w:val="fi-FI"/>
        </w:rPr>
        <w:t xml:space="preserve"> (maksan tuottama aine) määrän nousu, mikä voi tehdä ihosi kellertäväksi.</w:t>
      </w:r>
    </w:p>
    <w:p w14:paraId="2AC2A3FD" w14:textId="77777777" w:rsidR="00F3169C" w:rsidRPr="00F3169C" w:rsidRDefault="00F3169C" w:rsidP="00F3169C">
      <w:pPr>
        <w:ind w:right="-2"/>
        <w:rPr>
          <w:sz w:val="22"/>
          <w:szCs w:val="22"/>
          <w:lang w:val="fi-FI"/>
        </w:rPr>
      </w:pPr>
    </w:p>
    <w:p w14:paraId="0819F702" w14:textId="2173C27F" w:rsidR="009F5C20" w:rsidRDefault="00F3169C">
      <w:pPr>
        <w:keepNext/>
        <w:widowControl w:val="0"/>
        <w:outlineLvl w:val="0"/>
        <w:rPr>
          <w:b/>
          <w:sz w:val="22"/>
          <w:szCs w:val="22"/>
          <w:lang w:val="fi-FI"/>
        </w:rPr>
      </w:pPr>
      <w:r w:rsidRPr="00F3169C">
        <w:rPr>
          <w:b/>
          <w:sz w:val="22"/>
          <w:szCs w:val="22"/>
          <w:lang w:val="fi-FI"/>
        </w:rPr>
        <w:lastRenderedPageBreak/>
        <w:t>Melko harvinaiset haittavaikutukset</w:t>
      </w:r>
      <w:r w:rsidR="00034CDA">
        <w:rPr>
          <w:b/>
          <w:sz w:val="22"/>
          <w:szCs w:val="22"/>
          <w:lang w:val="fi-FI"/>
        </w:rPr>
        <w:fldChar w:fldCharType="begin"/>
      </w:r>
      <w:r w:rsidR="00034CDA">
        <w:rPr>
          <w:b/>
          <w:sz w:val="22"/>
          <w:szCs w:val="22"/>
          <w:lang w:val="fi-FI"/>
        </w:rPr>
        <w:instrText xml:space="preserve"> DOCVARIABLE vault_nd_2590a5b6-8ef5-49d1-b495-752bb15e1fb2 \* MERGEFORMAT </w:instrText>
      </w:r>
      <w:r w:rsidR="00034CDA">
        <w:rPr>
          <w:b/>
          <w:sz w:val="22"/>
          <w:szCs w:val="22"/>
          <w:lang w:val="fi-FI"/>
        </w:rPr>
        <w:fldChar w:fldCharType="separate"/>
      </w:r>
      <w:r w:rsidR="00034CDA">
        <w:rPr>
          <w:b/>
          <w:sz w:val="22"/>
          <w:szCs w:val="22"/>
          <w:lang w:val="fi-FI"/>
        </w:rPr>
        <w:t xml:space="preserve"> </w:t>
      </w:r>
      <w:r w:rsidR="00034CDA">
        <w:rPr>
          <w:b/>
          <w:sz w:val="22"/>
          <w:szCs w:val="22"/>
          <w:lang w:val="fi-FI"/>
        </w:rPr>
        <w:fldChar w:fldCharType="end"/>
      </w:r>
    </w:p>
    <w:p w14:paraId="6725AFE3" w14:textId="0F255E62" w:rsidR="009F5C20" w:rsidRDefault="00F3169C">
      <w:pPr>
        <w:keepNext/>
        <w:widowControl w:val="0"/>
        <w:outlineLvl w:val="0"/>
        <w:rPr>
          <w:sz w:val="22"/>
          <w:szCs w:val="22"/>
          <w:lang w:val="fi-FI"/>
        </w:rPr>
      </w:pPr>
      <w:r w:rsidRPr="00F3169C">
        <w:rPr>
          <w:sz w:val="22"/>
          <w:szCs w:val="22"/>
          <w:lang w:val="fi-FI"/>
        </w:rPr>
        <w:t xml:space="preserve">Näitä voi olla </w:t>
      </w:r>
      <w:r w:rsidRPr="00F3169C">
        <w:rPr>
          <w:b/>
          <w:sz w:val="22"/>
          <w:szCs w:val="22"/>
          <w:lang w:val="fi-FI"/>
        </w:rPr>
        <w:t>enintään yhdellä sadasta</w:t>
      </w:r>
      <w:r w:rsidR="00BE1B2F">
        <w:rPr>
          <w:b/>
          <w:sz w:val="22"/>
          <w:szCs w:val="22"/>
          <w:lang w:val="fi-FI"/>
        </w:rPr>
        <w:t>:</w:t>
      </w:r>
      <w:r w:rsidR="00034CDA">
        <w:rPr>
          <w:b/>
          <w:sz w:val="22"/>
          <w:szCs w:val="22"/>
          <w:lang w:val="fi-FI"/>
        </w:rPr>
        <w:fldChar w:fldCharType="begin"/>
      </w:r>
      <w:r w:rsidR="00034CDA">
        <w:rPr>
          <w:b/>
          <w:sz w:val="22"/>
          <w:szCs w:val="22"/>
          <w:lang w:val="fi-FI"/>
        </w:rPr>
        <w:instrText xml:space="preserve"> DOCVARIABLE vault_nd_adfac18d-de79-48f9-8f83-546a6229c988 \* MERGEFORMAT </w:instrText>
      </w:r>
      <w:r w:rsidR="00034CDA">
        <w:rPr>
          <w:b/>
          <w:sz w:val="22"/>
          <w:szCs w:val="22"/>
          <w:lang w:val="fi-FI"/>
        </w:rPr>
        <w:fldChar w:fldCharType="separate"/>
      </w:r>
      <w:r w:rsidR="00034CDA">
        <w:rPr>
          <w:b/>
          <w:sz w:val="22"/>
          <w:szCs w:val="22"/>
          <w:lang w:val="fi-FI"/>
        </w:rPr>
        <w:t xml:space="preserve"> </w:t>
      </w:r>
      <w:r w:rsidR="00034CDA">
        <w:rPr>
          <w:b/>
          <w:sz w:val="22"/>
          <w:szCs w:val="22"/>
          <w:lang w:val="fi-FI"/>
        </w:rPr>
        <w:fldChar w:fldCharType="end"/>
      </w:r>
    </w:p>
    <w:p w14:paraId="2BD97F18" w14:textId="74105EE9" w:rsidR="009F5C20" w:rsidRDefault="00F3169C" w:rsidP="001546B2">
      <w:pPr>
        <w:widowControl w:val="0"/>
        <w:numPr>
          <w:ilvl w:val="0"/>
          <w:numId w:val="21"/>
        </w:numPr>
        <w:ind w:left="567" w:hanging="567"/>
        <w:outlineLvl w:val="0"/>
        <w:rPr>
          <w:sz w:val="22"/>
          <w:szCs w:val="22"/>
          <w:lang w:val="fi-FI"/>
        </w:rPr>
      </w:pPr>
      <w:r w:rsidRPr="00F3169C">
        <w:rPr>
          <w:sz w:val="22"/>
          <w:szCs w:val="22"/>
          <w:lang w:val="fi-FI"/>
        </w:rPr>
        <w:t>hengästyminen</w:t>
      </w:r>
      <w:r w:rsidR="00034CDA">
        <w:rPr>
          <w:sz w:val="22"/>
          <w:szCs w:val="22"/>
          <w:lang w:val="fi-FI"/>
        </w:rPr>
        <w:fldChar w:fldCharType="begin"/>
      </w:r>
      <w:r w:rsidR="00034CDA">
        <w:rPr>
          <w:sz w:val="22"/>
          <w:szCs w:val="22"/>
          <w:lang w:val="fi-FI"/>
        </w:rPr>
        <w:instrText xml:space="preserve"> DOCVARIABLE vault_nd_49d6a254-9644-4c78-a558-caf782af2373 \* MERGEFORMAT </w:instrText>
      </w:r>
      <w:r w:rsidR="00034CDA">
        <w:rPr>
          <w:sz w:val="22"/>
          <w:szCs w:val="22"/>
          <w:lang w:val="fi-FI"/>
        </w:rPr>
        <w:fldChar w:fldCharType="separate"/>
      </w:r>
      <w:r w:rsidR="00034CDA">
        <w:rPr>
          <w:sz w:val="22"/>
          <w:szCs w:val="22"/>
          <w:lang w:val="fi-FI"/>
        </w:rPr>
        <w:t xml:space="preserve"> </w:t>
      </w:r>
      <w:r w:rsidR="00034CDA">
        <w:rPr>
          <w:sz w:val="22"/>
          <w:szCs w:val="22"/>
          <w:lang w:val="fi-FI"/>
        </w:rPr>
        <w:fldChar w:fldCharType="end"/>
      </w:r>
    </w:p>
    <w:p w14:paraId="51ED7736" w14:textId="35FCEC66" w:rsidR="00F3169C" w:rsidRPr="00F3169C" w:rsidRDefault="00F3169C" w:rsidP="001546B2">
      <w:pPr>
        <w:widowControl w:val="0"/>
        <w:numPr>
          <w:ilvl w:val="0"/>
          <w:numId w:val="21"/>
        </w:numPr>
        <w:ind w:left="567" w:hanging="567"/>
        <w:outlineLvl w:val="0"/>
        <w:rPr>
          <w:sz w:val="22"/>
          <w:szCs w:val="22"/>
          <w:lang w:val="fi-FI"/>
        </w:rPr>
      </w:pPr>
      <w:r w:rsidRPr="00F3169C">
        <w:rPr>
          <w:sz w:val="22"/>
          <w:szCs w:val="22"/>
          <w:lang w:val="fi-FI"/>
        </w:rPr>
        <w:t>ilmavaivat</w:t>
      </w:r>
      <w:r w:rsidR="00034CDA">
        <w:rPr>
          <w:sz w:val="22"/>
          <w:szCs w:val="22"/>
          <w:lang w:val="fi-FI"/>
        </w:rPr>
        <w:fldChar w:fldCharType="begin"/>
      </w:r>
      <w:r w:rsidR="00034CDA">
        <w:rPr>
          <w:sz w:val="22"/>
          <w:szCs w:val="22"/>
          <w:lang w:val="fi-FI"/>
        </w:rPr>
        <w:instrText xml:space="preserve"> DOCVARIABLE vault_nd_fe5c5a77-3248-4263-8f6e-279bb280f25a \* MERGEFORMAT </w:instrText>
      </w:r>
      <w:r w:rsidR="00034CDA">
        <w:rPr>
          <w:sz w:val="22"/>
          <w:szCs w:val="22"/>
          <w:lang w:val="fi-FI"/>
        </w:rPr>
        <w:fldChar w:fldCharType="separate"/>
      </w:r>
      <w:r w:rsidR="00034CDA">
        <w:rPr>
          <w:sz w:val="22"/>
          <w:szCs w:val="22"/>
          <w:lang w:val="fi-FI"/>
        </w:rPr>
        <w:t xml:space="preserve"> </w:t>
      </w:r>
      <w:r w:rsidR="00034CDA">
        <w:rPr>
          <w:sz w:val="22"/>
          <w:szCs w:val="22"/>
          <w:lang w:val="fi-FI"/>
        </w:rPr>
        <w:fldChar w:fldCharType="end"/>
      </w:r>
    </w:p>
    <w:p w14:paraId="1E033500" w14:textId="218E878B" w:rsidR="00F3169C" w:rsidRPr="00F3169C" w:rsidRDefault="00F3169C" w:rsidP="001546B2">
      <w:pPr>
        <w:widowControl w:val="0"/>
        <w:numPr>
          <w:ilvl w:val="0"/>
          <w:numId w:val="21"/>
        </w:numPr>
        <w:ind w:left="567" w:hanging="567"/>
        <w:outlineLvl w:val="0"/>
        <w:rPr>
          <w:sz w:val="22"/>
          <w:szCs w:val="22"/>
          <w:lang w:val="fi-FI"/>
        </w:rPr>
      </w:pPr>
      <w:r w:rsidRPr="00F3169C">
        <w:rPr>
          <w:sz w:val="22"/>
          <w:szCs w:val="22"/>
          <w:lang w:val="fi-FI"/>
        </w:rPr>
        <w:t>kutina</w:t>
      </w:r>
      <w:r w:rsidR="00034CDA">
        <w:rPr>
          <w:sz w:val="22"/>
          <w:szCs w:val="22"/>
          <w:lang w:val="fi-FI"/>
        </w:rPr>
        <w:fldChar w:fldCharType="begin"/>
      </w:r>
      <w:r w:rsidR="00034CDA">
        <w:rPr>
          <w:sz w:val="22"/>
          <w:szCs w:val="22"/>
          <w:lang w:val="fi-FI"/>
        </w:rPr>
        <w:instrText xml:space="preserve"> DOCVARIABLE vault_nd_53c819dd-6fe7-4c86-888c-6dcb3cae4809 \* MERGEFORMAT </w:instrText>
      </w:r>
      <w:r w:rsidR="00034CDA">
        <w:rPr>
          <w:sz w:val="22"/>
          <w:szCs w:val="22"/>
          <w:lang w:val="fi-FI"/>
        </w:rPr>
        <w:fldChar w:fldCharType="separate"/>
      </w:r>
      <w:r w:rsidR="00034CDA">
        <w:rPr>
          <w:sz w:val="22"/>
          <w:szCs w:val="22"/>
          <w:lang w:val="fi-FI"/>
        </w:rPr>
        <w:t xml:space="preserve"> </w:t>
      </w:r>
      <w:r w:rsidR="00034CDA">
        <w:rPr>
          <w:sz w:val="22"/>
          <w:szCs w:val="22"/>
          <w:lang w:val="fi-FI"/>
        </w:rPr>
        <w:fldChar w:fldCharType="end"/>
      </w:r>
    </w:p>
    <w:p w14:paraId="7C15076E" w14:textId="7748B949" w:rsidR="00F3169C" w:rsidRPr="00F3169C" w:rsidRDefault="00F3169C" w:rsidP="001546B2">
      <w:pPr>
        <w:widowControl w:val="0"/>
        <w:numPr>
          <w:ilvl w:val="0"/>
          <w:numId w:val="21"/>
        </w:numPr>
        <w:ind w:left="567" w:hanging="567"/>
        <w:outlineLvl w:val="0"/>
        <w:rPr>
          <w:sz w:val="22"/>
          <w:szCs w:val="22"/>
          <w:lang w:val="fi-FI"/>
        </w:rPr>
      </w:pPr>
      <w:r w:rsidRPr="00F3169C">
        <w:rPr>
          <w:sz w:val="22"/>
          <w:szCs w:val="22"/>
          <w:lang w:val="fi-FI"/>
        </w:rPr>
        <w:t>lihasheikkous</w:t>
      </w:r>
      <w:r w:rsidR="00E66B64">
        <w:rPr>
          <w:sz w:val="22"/>
          <w:szCs w:val="22"/>
          <w:lang w:val="fi-FI"/>
        </w:rPr>
        <w:t>.</w:t>
      </w:r>
      <w:r w:rsidR="00034CDA">
        <w:rPr>
          <w:sz w:val="22"/>
          <w:szCs w:val="22"/>
          <w:lang w:val="fi-FI"/>
        </w:rPr>
        <w:fldChar w:fldCharType="begin"/>
      </w:r>
      <w:r w:rsidR="00034CDA">
        <w:rPr>
          <w:sz w:val="22"/>
          <w:szCs w:val="22"/>
          <w:lang w:val="fi-FI"/>
        </w:rPr>
        <w:instrText xml:space="preserve"> DOCVARIABLE vault_nd_66332f2e-dd72-412d-bdbe-78c4993dc4c9 \* MERGEFORMAT </w:instrText>
      </w:r>
      <w:r w:rsidR="00034CDA">
        <w:rPr>
          <w:sz w:val="22"/>
          <w:szCs w:val="22"/>
          <w:lang w:val="fi-FI"/>
        </w:rPr>
        <w:fldChar w:fldCharType="separate"/>
      </w:r>
      <w:r w:rsidR="00034CDA">
        <w:rPr>
          <w:sz w:val="22"/>
          <w:szCs w:val="22"/>
          <w:lang w:val="fi-FI"/>
        </w:rPr>
        <w:t xml:space="preserve"> </w:t>
      </w:r>
      <w:r w:rsidR="00034CDA">
        <w:rPr>
          <w:sz w:val="22"/>
          <w:szCs w:val="22"/>
          <w:lang w:val="fi-FI"/>
        </w:rPr>
        <w:fldChar w:fldCharType="end"/>
      </w:r>
    </w:p>
    <w:p w14:paraId="4DCAFD46" w14:textId="77777777" w:rsidR="00F3169C" w:rsidRPr="00F3169C" w:rsidRDefault="00F3169C" w:rsidP="00F3169C">
      <w:pPr>
        <w:widowControl w:val="0"/>
        <w:outlineLvl w:val="0"/>
        <w:rPr>
          <w:sz w:val="22"/>
          <w:szCs w:val="22"/>
          <w:lang w:val="fi-FI"/>
        </w:rPr>
      </w:pPr>
    </w:p>
    <w:p w14:paraId="7F633912" w14:textId="655C368A" w:rsidR="00F3169C" w:rsidRPr="00F3169C" w:rsidRDefault="00F3169C" w:rsidP="00F3169C">
      <w:pPr>
        <w:widowControl w:val="0"/>
        <w:outlineLvl w:val="0"/>
        <w:rPr>
          <w:sz w:val="22"/>
          <w:szCs w:val="22"/>
          <w:lang w:val="fi-FI"/>
        </w:rPr>
      </w:pPr>
      <w:r w:rsidRPr="00F3169C">
        <w:rPr>
          <w:sz w:val="22"/>
          <w:szCs w:val="22"/>
          <w:lang w:val="fi-FI"/>
        </w:rPr>
        <w:t>Melko harvinainen verikokeissa nähtävä haittavaikutus:</w:t>
      </w:r>
      <w:r w:rsidR="00034CDA">
        <w:rPr>
          <w:sz w:val="22"/>
          <w:szCs w:val="22"/>
          <w:lang w:val="fi-FI"/>
        </w:rPr>
        <w:fldChar w:fldCharType="begin"/>
      </w:r>
      <w:r w:rsidR="00034CDA">
        <w:rPr>
          <w:sz w:val="22"/>
          <w:szCs w:val="22"/>
          <w:lang w:val="fi-FI"/>
        </w:rPr>
        <w:instrText xml:space="preserve"> DOCVARIABLE vault_nd_bf19a1ad-f0e9-4dfe-9db4-9d1e4d067b37 \* MERGEFORMAT </w:instrText>
      </w:r>
      <w:r w:rsidR="00034CDA">
        <w:rPr>
          <w:sz w:val="22"/>
          <w:szCs w:val="22"/>
          <w:lang w:val="fi-FI"/>
        </w:rPr>
        <w:fldChar w:fldCharType="separate"/>
      </w:r>
      <w:r w:rsidR="00034CDA">
        <w:rPr>
          <w:sz w:val="22"/>
          <w:szCs w:val="22"/>
          <w:lang w:val="fi-FI"/>
        </w:rPr>
        <w:t xml:space="preserve"> </w:t>
      </w:r>
      <w:r w:rsidR="00034CDA">
        <w:rPr>
          <w:sz w:val="22"/>
          <w:szCs w:val="22"/>
          <w:lang w:val="fi-FI"/>
        </w:rPr>
        <w:fldChar w:fldCharType="end"/>
      </w:r>
    </w:p>
    <w:p w14:paraId="1C917528" w14:textId="685605E0" w:rsidR="00F3169C" w:rsidRPr="00F3169C" w:rsidRDefault="00F3169C" w:rsidP="001546B2">
      <w:pPr>
        <w:widowControl w:val="0"/>
        <w:numPr>
          <w:ilvl w:val="0"/>
          <w:numId w:val="25"/>
        </w:numPr>
        <w:ind w:left="567" w:hanging="567"/>
        <w:outlineLvl w:val="0"/>
        <w:rPr>
          <w:sz w:val="22"/>
          <w:szCs w:val="22"/>
          <w:lang w:val="fi-FI"/>
        </w:rPr>
      </w:pPr>
      <w:r w:rsidRPr="00F3169C">
        <w:rPr>
          <w:sz w:val="22"/>
          <w:szCs w:val="22"/>
          <w:lang w:val="fi-FI"/>
        </w:rPr>
        <w:t>veren hyytymisen kannalta tärkeiden verisolujen määrän lasku (</w:t>
      </w:r>
      <w:r w:rsidRPr="00F3169C">
        <w:rPr>
          <w:i/>
          <w:sz w:val="22"/>
          <w:szCs w:val="22"/>
          <w:lang w:val="fi-FI"/>
        </w:rPr>
        <w:t>trombosytopenia</w:t>
      </w:r>
      <w:r w:rsidRPr="00F3169C">
        <w:rPr>
          <w:sz w:val="22"/>
          <w:szCs w:val="22"/>
          <w:lang w:val="fi-FI"/>
        </w:rPr>
        <w:t>) tai kaikenlaisten verisolujen määrän lasku (</w:t>
      </w:r>
      <w:r w:rsidRPr="00F3169C">
        <w:rPr>
          <w:i/>
          <w:sz w:val="22"/>
          <w:szCs w:val="22"/>
          <w:lang w:val="fi-FI"/>
        </w:rPr>
        <w:t>pansytopenia</w:t>
      </w:r>
      <w:r w:rsidRPr="00F3169C">
        <w:rPr>
          <w:sz w:val="22"/>
          <w:szCs w:val="22"/>
          <w:lang w:val="fi-FI"/>
        </w:rPr>
        <w:t>).</w:t>
      </w:r>
      <w:r w:rsidR="00034CDA">
        <w:rPr>
          <w:sz w:val="22"/>
          <w:szCs w:val="22"/>
          <w:lang w:val="fi-FI"/>
        </w:rPr>
        <w:fldChar w:fldCharType="begin"/>
      </w:r>
      <w:r w:rsidR="00034CDA">
        <w:rPr>
          <w:sz w:val="22"/>
          <w:szCs w:val="22"/>
          <w:lang w:val="fi-FI"/>
        </w:rPr>
        <w:instrText xml:space="preserve"> DOCVARIABLE vault_nd_c1e2cbbc-b569-4f74-8362-b75f1b10414a \* MERGEFORMAT </w:instrText>
      </w:r>
      <w:r w:rsidR="00034CDA">
        <w:rPr>
          <w:sz w:val="22"/>
          <w:szCs w:val="22"/>
          <w:lang w:val="fi-FI"/>
        </w:rPr>
        <w:fldChar w:fldCharType="separate"/>
      </w:r>
      <w:r w:rsidR="00034CDA">
        <w:rPr>
          <w:sz w:val="22"/>
          <w:szCs w:val="22"/>
          <w:lang w:val="fi-FI"/>
        </w:rPr>
        <w:t xml:space="preserve"> </w:t>
      </w:r>
      <w:r w:rsidR="00034CDA">
        <w:rPr>
          <w:sz w:val="22"/>
          <w:szCs w:val="22"/>
          <w:lang w:val="fi-FI"/>
        </w:rPr>
        <w:fldChar w:fldCharType="end"/>
      </w:r>
    </w:p>
    <w:p w14:paraId="13483EB3" w14:textId="77777777" w:rsidR="00F3169C" w:rsidRPr="00F3169C" w:rsidRDefault="00F3169C" w:rsidP="00F3169C">
      <w:pPr>
        <w:widowControl w:val="0"/>
        <w:outlineLvl w:val="0"/>
        <w:rPr>
          <w:sz w:val="22"/>
          <w:szCs w:val="22"/>
          <w:lang w:val="fi-FI"/>
        </w:rPr>
      </w:pPr>
    </w:p>
    <w:p w14:paraId="559A1139" w14:textId="4F22EA68" w:rsidR="00F3169C" w:rsidRPr="00F3169C" w:rsidRDefault="00F3169C" w:rsidP="00F3169C">
      <w:pPr>
        <w:widowControl w:val="0"/>
        <w:outlineLvl w:val="0"/>
        <w:rPr>
          <w:b/>
          <w:sz w:val="22"/>
          <w:szCs w:val="22"/>
          <w:lang w:val="fi-FI"/>
        </w:rPr>
      </w:pPr>
      <w:r w:rsidRPr="00F3169C">
        <w:rPr>
          <w:b/>
          <w:sz w:val="22"/>
          <w:szCs w:val="22"/>
          <w:lang w:val="fi-FI"/>
        </w:rPr>
        <w:t>Harvinaiset haittavaikutukset</w:t>
      </w:r>
      <w:r w:rsidR="00034CDA">
        <w:rPr>
          <w:b/>
          <w:sz w:val="22"/>
          <w:szCs w:val="22"/>
          <w:lang w:val="fi-FI"/>
        </w:rPr>
        <w:fldChar w:fldCharType="begin"/>
      </w:r>
      <w:r w:rsidR="00034CDA">
        <w:rPr>
          <w:b/>
          <w:sz w:val="22"/>
          <w:szCs w:val="22"/>
          <w:lang w:val="fi-FI"/>
        </w:rPr>
        <w:instrText xml:space="preserve"> DOCVARIABLE vault_nd_156fc75f-e053-4d7b-b119-53084bfe8cac \* MERGEFORMAT </w:instrText>
      </w:r>
      <w:r w:rsidR="00034CDA">
        <w:rPr>
          <w:b/>
          <w:sz w:val="22"/>
          <w:szCs w:val="22"/>
          <w:lang w:val="fi-FI"/>
        </w:rPr>
        <w:fldChar w:fldCharType="separate"/>
      </w:r>
      <w:r w:rsidR="00034CDA">
        <w:rPr>
          <w:b/>
          <w:sz w:val="22"/>
          <w:szCs w:val="22"/>
          <w:lang w:val="fi-FI"/>
        </w:rPr>
        <w:t xml:space="preserve"> </w:t>
      </w:r>
      <w:r w:rsidR="00034CDA">
        <w:rPr>
          <w:b/>
          <w:sz w:val="22"/>
          <w:szCs w:val="22"/>
          <w:lang w:val="fi-FI"/>
        </w:rPr>
        <w:fldChar w:fldCharType="end"/>
      </w:r>
    </w:p>
    <w:p w14:paraId="12939A64" w14:textId="6621D455" w:rsidR="00F3169C" w:rsidRPr="00F3169C" w:rsidRDefault="00F3169C" w:rsidP="00F3169C">
      <w:pPr>
        <w:widowControl w:val="0"/>
        <w:outlineLvl w:val="0"/>
        <w:rPr>
          <w:sz w:val="22"/>
          <w:szCs w:val="22"/>
          <w:lang w:val="fi-FI"/>
        </w:rPr>
      </w:pPr>
      <w:r w:rsidRPr="00F3169C">
        <w:rPr>
          <w:sz w:val="22"/>
          <w:szCs w:val="22"/>
          <w:lang w:val="fi-FI"/>
        </w:rPr>
        <w:t xml:space="preserve">Näitä voi olla </w:t>
      </w:r>
      <w:r w:rsidRPr="00F3169C">
        <w:rPr>
          <w:b/>
          <w:sz w:val="22"/>
          <w:szCs w:val="22"/>
          <w:lang w:val="fi-FI"/>
        </w:rPr>
        <w:t>enintään yhdellä tuhannesta</w:t>
      </w:r>
      <w:r w:rsidR="00BE1B2F">
        <w:rPr>
          <w:b/>
          <w:sz w:val="22"/>
          <w:szCs w:val="22"/>
          <w:lang w:val="fi-FI"/>
        </w:rPr>
        <w:t>:</w:t>
      </w:r>
      <w:r w:rsidR="00034CDA">
        <w:rPr>
          <w:b/>
          <w:sz w:val="22"/>
          <w:szCs w:val="22"/>
          <w:lang w:val="fi-FI"/>
        </w:rPr>
        <w:fldChar w:fldCharType="begin"/>
      </w:r>
      <w:r w:rsidR="00034CDA">
        <w:rPr>
          <w:b/>
          <w:sz w:val="22"/>
          <w:szCs w:val="22"/>
          <w:lang w:val="fi-FI"/>
        </w:rPr>
        <w:instrText xml:space="preserve"> DOCVARIABLE vault_nd_96345b0a-f3b9-4053-9cbf-ca1bb6a232e9 \* MERGEFORMAT </w:instrText>
      </w:r>
      <w:r w:rsidR="00034CDA">
        <w:rPr>
          <w:b/>
          <w:sz w:val="22"/>
          <w:szCs w:val="22"/>
          <w:lang w:val="fi-FI"/>
        </w:rPr>
        <w:fldChar w:fldCharType="separate"/>
      </w:r>
      <w:r w:rsidR="00034CDA">
        <w:rPr>
          <w:b/>
          <w:sz w:val="22"/>
          <w:szCs w:val="22"/>
          <w:lang w:val="fi-FI"/>
        </w:rPr>
        <w:t xml:space="preserve"> </w:t>
      </w:r>
      <w:r w:rsidR="00034CDA">
        <w:rPr>
          <w:b/>
          <w:sz w:val="22"/>
          <w:szCs w:val="22"/>
          <w:lang w:val="fi-FI"/>
        </w:rPr>
        <w:fldChar w:fldCharType="end"/>
      </w:r>
    </w:p>
    <w:p w14:paraId="4396AA45" w14:textId="136D305C" w:rsidR="00F3169C" w:rsidRPr="00F3169C" w:rsidRDefault="00F3169C" w:rsidP="001546B2">
      <w:pPr>
        <w:widowControl w:val="0"/>
        <w:numPr>
          <w:ilvl w:val="0"/>
          <w:numId w:val="25"/>
        </w:numPr>
        <w:ind w:left="567" w:hanging="567"/>
        <w:outlineLvl w:val="0"/>
        <w:rPr>
          <w:sz w:val="22"/>
          <w:szCs w:val="22"/>
          <w:lang w:val="fi-FI"/>
        </w:rPr>
      </w:pPr>
      <w:r w:rsidRPr="00F3169C">
        <w:rPr>
          <w:sz w:val="22"/>
          <w:szCs w:val="22"/>
          <w:lang w:val="fi-FI"/>
        </w:rPr>
        <w:t xml:space="preserve">maksan häiriöt, kuten keltaisuus, suurentunut maksa, rasvamaksa, maksatulehdus </w:t>
      </w:r>
      <w:r w:rsidR="0002627E" w:rsidRPr="0002627E">
        <w:rPr>
          <w:i/>
          <w:sz w:val="22"/>
          <w:szCs w:val="22"/>
          <w:lang w:val="fi-FI"/>
        </w:rPr>
        <w:t>(hepatiitti)</w:t>
      </w:r>
      <w:r w:rsidR="00034CDA">
        <w:rPr>
          <w:i/>
          <w:sz w:val="22"/>
          <w:szCs w:val="22"/>
          <w:lang w:val="fi-FI"/>
        </w:rPr>
        <w:fldChar w:fldCharType="begin"/>
      </w:r>
      <w:r w:rsidR="00034CDA">
        <w:rPr>
          <w:i/>
          <w:sz w:val="22"/>
          <w:szCs w:val="22"/>
          <w:lang w:val="fi-FI"/>
        </w:rPr>
        <w:instrText xml:space="preserve"> DOCVARIABLE vault_nd_cc82e3a8-d48c-49e3-99ed-bc90ec6a228d \* MERGEFORMAT </w:instrText>
      </w:r>
      <w:r w:rsidR="00034CDA">
        <w:rPr>
          <w:i/>
          <w:sz w:val="22"/>
          <w:szCs w:val="22"/>
          <w:lang w:val="fi-FI"/>
        </w:rPr>
        <w:fldChar w:fldCharType="separate"/>
      </w:r>
      <w:r w:rsidR="00034CDA">
        <w:rPr>
          <w:i/>
          <w:sz w:val="22"/>
          <w:szCs w:val="22"/>
          <w:lang w:val="fi-FI"/>
        </w:rPr>
        <w:t xml:space="preserve"> </w:t>
      </w:r>
      <w:r w:rsidR="00034CDA">
        <w:rPr>
          <w:i/>
          <w:sz w:val="22"/>
          <w:szCs w:val="22"/>
          <w:lang w:val="fi-FI"/>
        </w:rPr>
        <w:fldChar w:fldCharType="end"/>
      </w:r>
    </w:p>
    <w:p w14:paraId="060EFEE6" w14:textId="53F47D9D" w:rsidR="00F3169C" w:rsidRPr="00F3169C" w:rsidRDefault="00F3169C" w:rsidP="001546B2">
      <w:pPr>
        <w:widowControl w:val="0"/>
        <w:numPr>
          <w:ilvl w:val="0"/>
          <w:numId w:val="25"/>
        </w:numPr>
        <w:ind w:left="567" w:hanging="567"/>
        <w:outlineLvl w:val="0"/>
        <w:rPr>
          <w:sz w:val="22"/>
          <w:szCs w:val="22"/>
          <w:lang w:val="fi-FI"/>
        </w:rPr>
      </w:pPr>
      <w:r w:rsidRPr="00F3169C">
        <w:rPr>
          <w:sz w:val="22"/>
          <w:szCs w:val="22"/>
          <w:lang w:val="fi-FI"/>
        </w:rPr>
        <w:t>maitohappoasidoosi (</w:t>
      </w:r>
      <w:r w:rsidR="00FF4B62">
        <w:rPr>
          <w:sz w:val="22"/>
          <w:szCs w:val="22"/>
          <w:lang w:val="fi-FI"/>
        </w:rPr>
        <w:t xml:space="preserve">liikaa maitohappoa veressä; </w:t>
      </w:r>
      <w:r w:rsidRPr="00F3169C">
        <w:rPr>
          <w:sz w:val="22"/>
          <w:szCs w:val="22"/>
          <w:lang w:val="fi-FI"/>
        </w:rPr>
        <w:t xml:space="preserve">ks. </w:t>
      </w:r>
      <w:r w:rsidR="00FF4B62">
        <w:rPr>
          <w:sz w:val="22"/>
          <w:szCs w:val="22"/>
          <w:lang w:val="fi-FI"/>
        </w:rPr>
        <w:t>jäljempänä</w:t>
      </w:r>
      <w:r w:rsidRPr="00F3169C">
        <w:rPr>
          <w:sz w:val="22"/>
          <w:szCs w:val="22"/>
          <w:lang w:val="fi-FI"/>
        </w:rPr>
        <w:t xml:space="preserve"> kohta "</w:t>
      </w:r>
      <w:r w:rsidRPr="00F3169C">
        <w:rPr>
          <w:i/>
          <w:sz w:val="22"/>
          <w:szCs w:val="22"/>
          <w:lang w:val="fi-FI"/>
        </w:rPr>
        <w:t>Muut mahdolliset Trizivirin haittavaikutukset"</w:t>
      </w:r>
      <w:r w:rsidRPr="00F3169C">
        <w:rPr>
          <w:sz w:val="22"/>
          <w:szCs w:val="22"/>
          <w:lang w:val="fi-FI"/>
        </w:rPr>
        <w:t>)</w:t>
      </w:r>
      <w:r w:rsidR="00034CDA">
        <w:rPr>
          <w:sz w:val="22"/>
          <w:szCs w:val="22"/>
          <w:lang w:val="fi-FI"/>
        </w:rPr>
        <w:fldChar w:fldCharType="begin"/>
      </w:r>
      <w:r w:rsidR="00034CDA">
        <w:rPr>
          <w:sz w:val="22"/>
          <w:szCs w:val="22"/>
          <w:lang w:val="fi-FI"/>
        </w:rPr>
        <w:instrText xml:space="preserve"> DOCVARIABLE vault_nd_aa7e164e-e756-446f-8a00-fb6494350a58 \* MERGEFORMAT </w:instrText>
      </w:r>
      <w:r w:rsidR="00034CDA">
        <w:rPr>
          <w:sz w:val="22"/>
          <w:szCs w:val="22"/>
          <w:lang w:val="fi-FI"/>
        </w:rPr>
        <w:fldChar w:fldCharType="separate"/>
      </w:r>
      <w:r w:rsidR="00034CDA">
        <w:rPr>
          <w:sz w:val="22"/>
          <w:szCs w:val="22"/>
          <w:lang w:val="fi-FI"/>
        </w:rPr>
        <w:t xml:space="preserve"> </w:t>
      </w:r>
      <w:r w:rsidR="00034CDA">
        <w:rPr>
          <w:sz w:val="22"/>
          <w:szCs w:val="22"/>
          <w:lang w:val="fi-FI"/>
        </w:rPr>
        <w:fldChar w:fldCharType="end"/>
      </w:r>
    </w:p>
    <w:p w14:paraId="08556B44" w14:textId="7348454E" w:rsidR="00F3169C" w:rsidRPr="00F3169C" w:rsidRDefault="00F3169C" w:rsidP="001546B2">
      <w:pPr>
        <w:widowControl w:val="0"/>
        <w:numPr>
          <w:ilvl w:val="0"/>
          <w:numId w:val="25"/>
        </w:numPr>
        <w:ind w:left="567" w:hanging="567"/>
        <w:outlineLvl w:val="0"/>
        <w:rPr>
          <w:sz w:val="22"/>
          <w:szCs w:val="22"/>
          <w:lang w:val="fi-FI"/>
        </w:rPr>
      </w:pPr>
      <w:r w:rsidRPr="00F3169C">
        <w:rPr>
          <w:sz w:val="22"/>
          <w:szCs w:val="22"/>
          <w:lang w:val="fi-FI"/>
        </w:rPr>
        <w:t>haimatulehdus (</w:t>
      </w:r>
      <w:r w:rsidRPr="00F3169C">
        <w:rPr>
          <w:i/>
          <w:sz w:val="22"/>
          <w:szCs w:val="22"/>
          <w:lang w:val="fi-FI"/>
        </w:rPr>
        <w:t>pankreatiitti</w:t>
      </w:r>
      <w:r w:rsidRPr="00F3169C">
        <w:rPr>
          <w:sz w:val="22"/>
          <w:szCs w:val="22"/>
          <w:lang w:val="fi-FI"/>
        </w:rPr>
        <w:t>)</w:t>
      </w:r>
      <w:r w:rsidR="00034CDA">
        <w:rPr>
          <w:sz w:val="22"/>
          <w:szCs w:val="22"/>
          <w:lang w:val="fi-FI"/>
        </w:rPr>
        <w:fldChar w:fldCharType="begin"/>
      </w:r>
      <w:r w:rsidR="00034CDA">
        <w:rPr>
          <w:sz w:val="22"/>
          <w:szCs w:val="22"/>
          <w:lang w:val="fi-FI"/>
        </w:rPr>
        <w:instrText xml:space="preserve"> DOCVARIABLE vault_nd_36621fd1-7857-4994-ab89-08b28d95cee6 \* MERGEFORMAT </w:instrText>
      </w:r>
      <w:r w:rsidR="00034CDA">
        <w:rPr>
          <w:sz w:val="22"/>
          <w:szCs w:val="22"/>
          <w:lang w:val="fi-FI"/>
        </w:rPr>
        <w:fldChar w:fldCharType="separate"/>
      </w:r>
      <w:r w:rsidR="00034CDA">
        <w:rPr>
          <w:sz w:val="22"/>
          <w:szCs w:val="22"/>
          <w:lang w:val="fi-FI"/>
        </w:rPr>
        <w:t xml:space="preserve"> </w:t>
      </w:r>
      <w:r w:rsidR="00034CDA">
        <w:rPr>
          <w:sz w:val="22"/>
          <w:szCs w:val="22"/>
          <w:lang w:val="fi-FI"/>
        </w:rPr>
        <w:fldChar w:fldCharType="end"/>
      </w:r>
    </w:p>
    <w:p w14:paraId="5000BB89" w14:textId="411AA4B0" w:rsidR="00F3169C" w:rsidRPr="00F3169C" w:rsidRDefault="00F3169C" w:rsidP="001546B2">
      <w:pPr>
        <w:widowControl w:val="0"/>
        <w:numPr>
          <w:ilvl w:val="0"/>
          <w:numId w:val="25"/>
        </w:numPr>
        <w:ind w:left="567" w:hanging="567"/>
        <w:outlineLvl w:val="0"/>
        <w:rPr>
          <w:sz w:val="22"/>
          <w:szCs w:val="22"/>
          <w:lang w:val="fi-FI"/>
        </w:rPr>
      </w:pPr>
      <w:r w:rsidRPr="00F3169C">
        <w:rPr>
          <w:sz w:val="22"/>
          <w:szCs w:val="22"/>
          <w:lang w:val="fi-FI"/>
        </w:rPr>
        <w:t>rintakipu; sydänlihaksen sairaus (</w:t>
      </w:r>
      <w:r w:rsidRPr="00F3169C">
        <w:rPr>
          <w:i/>
          <w:sz w:val="22"/>
          <w:szCs w:val="22"/>
          <w:lang w:val="fi-FI"/>
        </w:rPr>
        <w:t>kardiomyopatia</w:t>
      </w:r>
      <w:r w:rsidRPr="00F3169C">
        <w:rPr>
          <w:sz w:val="22"/>
          <w:szCs w:val="22"/>
          <w:lang w:val="fi-FI"/>
        </w:rPr>
        <w:t>)</w:t>
      </w:r>
      <w:r w:rsidR="00034CDA">
        <w:rPr>
          <w:sz w:val="22"/>
          <w:szCs w:val="22"/>
          <w:lang w:val="fi-FI"/>
        </w:rPr>
        <w:fldChar w:fldCharType="begin"/>
      </w:r>
      <w:r w:rsidR="00034CDA">
        <w:rPr>
          <w:sz w:val="22"/>
          <w:szCs w:val="22"/>
          <w:lang w:val="fi-FI"/>
        </w:rPr>
        <w:instrText xml:space="preserve"> DOCVARIABLE vault_nd_17cce6ef-1802-48df-9bd0-7f624eca4221 \* MERGEFORMAT </w:instrText>
      </w:r>
      <w:r w:rsidR="00034CDA">
        <w:rPr>
          <w:sz w:val="22"/>
          <w:szCs w:val="22"/>
          <w:lang w:val="fi-FI"/>
        </w:rPr>
        <w:fldChar w:fldCharType="separate"/>
      </w:r>
      <w:r w:rsidR="00034CDA">
        <w:rPr>
          <w:sz w:val="22"/>
          <w:szCs w:val="22"/>
          <w:lang w:val="fi-FI"/>
        </w:rPr>
        <w:t xml:space="preserve"> </w:t>
      </w:r>
      <w:r w:rsidR="00034CDA">
        <w:rPr>
          <w:sz w:val="22"/>
          <w:szCs w:val="22"/>
          <w:lang w:val="fi-FI"/>
        </w:rPr>
        <w:fldChar w:fldCharType="end"/>
      </w:r>
    </w:p>
    <w:p w14:paraId="47275A93" w14:textId="4E56BE34" w:rsidR="00F3169C" w:rsidRPr="00F3169C" w:rsidRDefault="00F3169C" w:rsidP="001546B2">
      <w:pPr>
        <w:widowControl w:val="0"/>
        <w:numPr>
          <w:ilvl w:val="0"/>
          <w:numId w:val="25"/>
        </w:numPr>
        <w:ind w:left="567" w:hanging="567"/>
        <w:outlineLvl w:val="0"/>
        <w:rPr>
          <w:sz w:val="22"/>
          <w:szCs w:val="22"/>
          <w:lang w:val="fi-FI"/>
        </w:rPr>
      </w:pPr>
      <w:r w:rsidRPr="00F3169C">
        <w:rPr>
          <w:sz w:val="22"/>
          <w:szCs w:val="22"/>
          <w:lang w:val="fi-FI"/>
        </w:rPr>
        <w:t>kouristukset</w:t>
      </w:r>
      <w:r w:rsidR="00034CDA">
        <w:rPr>
          <w:sz w:val="22"/>
          <w:szCs w:val="22"/>
          <w:lang w:val="fi-FI"/>
        </w:rPr>
        <w:fldChar w:fldCharType="begin"/>
      </w:r>
      <w:r w:rsidR="00034CDA">
        <w:rPr>
          <w:sz w:val="22"/>
          <w:szCs w:val="22"/>
          <w:lang w:val="fi-FI"/>
        </w:rPr>
        <w:instrText xml:space="preserve"> DOCVARIABLE vault_nd_3d79df3d-0162-4016-9b34-5fca660a27b5 \* MERGEFORMAT </w:instrText>
      </w:r>
      <w:r w:rsidR="00034CDA">
        <w:rPr>
          <w:sz w:val="22"/>
          <w:szCs w:val="22"/>
          <w:lang w:val="fi-FI"/>
        </w:rPr>
        <w:fldChar w:fldCharType="separate"/>
      </w:r>
      <w:r w:rsidR="00034CDA">
        <w:rPr>
          <w:sz w:val="22"/>
          <w:szCs w:val="22"/>
          <w:lang w:val="fi-FI"/>
        </w:rPr>
        <w:t xml:space="preserve"> </w:t>
      </w:r>
      <w:r w:rsidR="00034CDA">
        <w:rPr>
          <w:sz w:val="22"/>
          <w:szCs w:val="22"/>
          <w:lang w:val="fi-FI"/>
        </w:rPr>
        <w:fldChar w:fldCharType="end"/>
      </w:r>
    </w:p>
    <w:p w14:paraId="4BCA9125" w14:textId="6008653D" w:rsidR="00F3169C" w:rsidRPr="00F3169C" w:rsidRDefault="00F3169C" w:rsidP="001546B2">
      <w:pPr>
        <w:widowControl w:val="0"/>
        <w:numPr>
          <w:ilvl w:val="0"/>
          <w:numId w:val="25"/>
        </w:numPr>
        <w:ind w:left="567" w:hanging="567"/>
        <w:outlineLvl w:val="0"/>
        <w:rPr>
          <w:sz w:val="22"/>
          <w:szCs w:val="22"/>
          <w:lang w:val="fi-FI"/>
        </w:rPr>
      </w:pPr>
      <w:r w:rsidRPr="00F3169C">
        <w:rPr>
          <w:sz w:val="22"/>
          <w:szCs w:val="22"/>
          <w:lang w:val="fi-FI"/>
        </w:rPr>
        <w:t>depressio, ahdistuneisuus, keskittymiskyvyttömyys, väsymys</w:t>
      </w:r>
      <w:r w:rsidR="00034CDA">
        <w:rPr>
          <w:sz w:val="22"/>
          <w:szCs w:val="22"/>
          <w:lang w:val="fi-FI"/>
        </w:rPr>
        <w:fldChar w:fldCharType="begin"/>
      </w:r>
      <w:r w:rsidR="00034CDA">
        <w:rPr>
          <w:sz w:val="22"/>
          <w:szCs w:val="22"/>
          <w:lang w:val="fi-FI"/>
        </w:rPr>
        <w:instrText xml:space="preserve"> DOCVARIABLE vault_nd_b052359a-9d84-4508-ace7-5e215612f905 \* MERGEFORMAT </w:instrText>
      </w:r>
      <w:r w:rsidR="00034CDA">
        <w:rPr>
          <w:sz w:val="22"/>
          <w:szCs w:val="22"/>
          <w:lang w:val="fi-FI"/>
        </w:rPr>
        <w:fldChar w:fldCharType="separate"/>
      </w:r>
      <w:r w:rsidR="00034CDA">
        <w:rPr>
          <w:sz w:val="22"/>
          <w:szCs w:val="22"/>
          <w:lang w:val="fi-FI"/>
        </w:rPr>
        <w:t xml:space="preserve"> </w:t>
      </w:r>
      <w:r w:rsidR="00034CDA">
        <w:rPr>
          <w:sz w:val="22"/>
          <w:szCs w:val="22"/>
          <w:lang w:val="fi-FI"/>
        </w:rPr>
        <w:fldChar w:fldCharType="end"/>
      </w:r>
    </w:p>
    <w:p w14:paraId="352F06D1" w14:textId="5EE7C56B" w:rsidR="00F3169C" w:rsidRPr="00F3169C" w:rsidRDefault="00F3169C" w:rsidP="001546B2">
      <w:pPr>
        <w:widowControl w:val="0"/>
        <w:numPr>
          <w:ilvl w:val="0"/>
          <w:numId w:val="25"/>
        </w:numPr>
        <w:ind w:left="567" w:hanging="567"/>
        <w:outlineLvl w:val="0"/>
        <w:rPr>
          <w:sz w:val="22"/>
          <w:szCs w:val="22"/>
          <w:lang w:val="fi-FI"/>
        </w:rPr>
      </w:pPr>
      <w:r w:rsidRPr="00F3169C">
        <w:rPr>
          <w:sz w:val="22"/>
          <w:szCs w:val="22"/>
          <w:lang w:val="fi-FI"/>
        </w:rPr>
        <w:t>ruoansulatusvaivat, makumuutokset</w:t>
      </w:r>
      <w:r w:rsidR="00034CDA">
        <w:rPr>
          <w:sz w:val="22"/>
          <w:szCs w:val="22"/>
          <w:lang w:val="fi-FI"/>
        </w:rPr>
        <w:fldChar w:fldCharType="begin"/>
      </w:r>
      <w:r w:rsidR="00034CDA">
        <w:rPr>
          <w:sz w:val="22"/>
          <w:szCs w:val="22"/>
          <w:lang w:val="fi-FI"/>
        </w:rPr>
        <w:instrText xml:space="preserve"> DOCVARIABLE vault_nd_592b42b1-db3d-40c5-9280-6bd05d847b3b \* MERGEFORMAT </w:instrText>
      </w:r>
      <w:r w:rsidR="00034CDA">
        <w:rPr>
          <w:sz w:val="22"/>
          <w:szCs w:val="22"/>
          <w:lang w:val="fi-FI"/>
        </w:rPr>
        <w:fldChar w:fldCharType="separate"/>
      </w:r>
      <w:r w:rsidR="00034CDA">
        <w:rPr>
          <w:sz w:val="22"/>
          <w:szCs w:val="22"/>
          <w:lang w:val="fi-FI"/>
        </w:rPr>
        <w:t xml:space="preserve"> </w:t>
      </w:r>
      <w:r w:rsidR="00034CDA">
        <w:rPr>
          <w:sz w:val="22"/>
          <w:szCs w:val="22"/>
          <w:lang w:val="fi-FI"/>
        </w:rPr>
        <w:fldChar w:fldCharType="end"/>
      </w:r>
    </w:p>
    <w:p w14:paraId="6825599D" w14:textId="38F32CB1" w:rsidR="00F3169C" w:rsidRPr="00F3169C" w:rsidRDefault="00F3169C" w:rsidP="001546B2">
      <w:pPr>
        <w:widowControl w:val="0"/>
        <w:numPr>
          <w:ilvl w:val="0"/>
          <w:numId w:val="25"/>
        </w:numPr>
        <w:ind w:left="567" w:hanging="567"/>
        <w:outlineLvl w:val="0"/>
        <w:rPr>
          <w:sz w:val="22"/>
          <w:szCs w:val="22"/>
          <w:lang w:val="fi-FI"/>
        </w:rPr>
      </w:pPr>
      <w:r w:rsidRPr="00F3169C">
        <w:rPr>
          <w:sz w:val="22"/>
          <w:szCs w:val="22"/>
          <w:lang w:val="fi-FI"/>
        </w:rPr>
        <w:t>kynsien, ihon tai suun sisäpuolen ihon värimuutokset</w:t>
      </w:r>
      <w:r w:rsidR="00034CDA">
        <w:rPr>
          <w:sz w:val="22"/>
          <w:szCs w:val="22"/>
          <w:lang w:val="fi-FI"/>
        </w:rPr>
        <w:fldChar w:fldCharType="begin"/>
      </w:r>
      <w:r w:rsidR="00034CDA">
        <w:rPr>
          <w:sz w:val="22"/>
          <w:szCs w:val="22"/>
          <w:lang w:val="fi-FI"/>
        </w:rPr>
        <w:instrText xml:space="preserve"> DOCVARIABLE vault_nd_b6b7b151-a2aa-4de1-b2a6-553888720f8c \* MERGEFORMAT </w:instrText>
      </w:r>
      <w:r w:rsidR="00034CDA">
        <w:rPr>
          <w:sz w:val="22"/>
          <w:szCs w:val="22"/>
          <w:lang w:val="fi-FI"/>
        </w:rPr>
        <w:fldChar w:fldCharType="separate"/>
      </w:r>
      <w:r w:rsidR="00034CDA">
        <w:rPr>
          <w:sz w:val="22"/>
          <w:szCs w:val="22"/>
          <w:lang w:val="fi-FI"/>
        </w:rPr>
        <w:t xml:space="preserve"> </w:t>
      </w:r>
      <w:r w:rsidR="00034CDA">
        <w:rPr>
          <w:sz w:val="22"/>
          <w:szCs w:val="22"/>
          <w:lang w:val="fi-FI"/>
        </w:rPr>
        <w:fldChar w:fldCharType="end"/>
      </w:r>
    </w:p>
    <w:p w14:paraId="7BEBC621" w14:textId="579DC1B9" w:rsidR="00F3169C" w:rsidRPr="00F3169C" w:rsidRDefault="00F3169C" w:rsidP="001546B2">
      <w:pPr>
        <w:widowControl w:val="0"/>
        <w:numPr>
          <w:ilvl w:val="0"/>
          <w:numId w:val="25"/>
        </w:numPr>
        <w:ind w:left="567" w:hanging="567"/>
        <w:outlineLvl w:val="0"/>
        <w:rPr>
          <w:sz w:val="22"/>
          <w:szCs w:val="22"/>
          <w:lang w:val="fi-FI"/>
        </w:rPr>
      </w:pPr>
      <w:r w:rsidRPr="00F3169C">
        <w:rPr>
          <w:sz w:val="22"/>
          <w:szCs w:val="22"/>
          <w:lang w:val="fi-FI"/>
        </w:rPr>
        <w:t>influenssankaltaiset oireet - vilunväristykset ja hikoilu</w:t>
      </w:r>
      <w:r w:rsidR="00034CDA">
        <w:rPr>
          <w:sz w:val="22"/>
          <w:szCs w:val="22"/>
          <w:lang w:val="fi-FI"/>
        </w:rPr>
        <w:fldChar w:fldCharType="begin"/>
      </w:r>
      <w:r w:rsidR="00034CDA">
        <w:rPr>
          <w:sz w:val="22"/>
          <w:szCs w:val="22"/>
          <w:lang w:val="fi-FI"/>
        </w:rPr>
        <w:instrText xml:space="preserve"> DOCVARIABLE vault_nd_705c7211-fb34-4299-86d5-84303b3bf7d3 \* MERGEFORMAT </w:instrText>
      </w:r>
      <w:r w:rsidR="00034CDA">
        <w:rPr>
          <w:sz w:val="22"/>
          <w:szCs w:val="22"/>
          <w:lang w:val="fi-FI"/>
        </w:rPr>
        <w:fldChar w:fldCharType="separate"/>
      </w:r>
      <w:r w:rsidR="00034CDA">
        <w:rPr>
          <w:sz w:val="22"/>
          <w:szCs w:val="22"/>
          <w:lang w:val="fi-FI"/>
        </w:rPr>
        <w:t xml:space="preserve"> </w:t>
      </w:r>
      <w:r w:rsidR="00034CDA">
        <w:rPr>
          <w:sz w:val="22"/>
          <w:szCs w:val="22"/>
          <w:lang w:val="fi-FI"/>
        </w:rPr>
        <w:fldChar w:fldCharType="end"/>
      </w:r>
    </w:p>
    <w:p w14:paraId="1F1CE7FC" w14:textId="5DD22AE0" w:rsidR="00F3169C" w:rsidRPr="00F3169C" w:rsidRDefault="00F3169C" w:rsidP="001546B2">
      <w:pPr>
        <w:widowControl w:val="0"/>
        <w:numPr>
          <w:ilvl w:val="0"/>
          <w:numId w:val="25"/>
        </w:numPr>
        <w:ind w:left="567" w:hanging="567"/>
        <w:outlineLvl w:val="0"/>
        <w:rPr>
          <w:sz w:val="22"/>
          <w:szCs w:val="22"/>
          <w:lang w:val="fi-FI"/>
        </w:rPr>
      </w:pPr>
      <w:r w:rsidRPr="00F3169C">
        <w:rPr>
          <w:sz w:val="22"/>
          <w:szCs w:val="22"/>
          <w:lang w:val="fi-FI"/>
        </w:rPr>
        <w:t>ihon pistely</w:t>
      </w:r>
      <w:r w:rsidR="00034CDA">
        <w:rPr>
          <w:sz w:val="22"/>
          <w:szCs w:val="22"/>
          <w:lang w:val="fi-FI"/>
        </w:rPr>
        <w:fldChar w:fldCharType="begin"/>
      </w:r>
      <w:r w:rsidR="00034CDA">
        <w:rPr>
          <w:sz w:val="22"/>
          <w:szCs w:val="22"/>
          <w:lang w:val="fi-FI"/>
        </w:rPr>
        <w:instrText xml:space="preserve"> DOCVARIABLE vault_nd_c7af40fe-8709-46f8-ae01-7219a4d2b3fe \* MERGEFORMAT </w:instrText>
      </w:r>
      <w:r w:rsidR="00034CDA">
        <w:rPr>
          <w:sz w:val="22"/>
          <w:szCs w:val="22"/>
          <w:lang w:val="fi-FI"/>
        </w:rPr>
        <w:fldChar w:fldCharType="separate"/>
      </w:r>
      <w:r w:rsidR="00034CDA">
        <w:rPr>
          <w:sz w:val="22"/>
          <w:szCs w:val="22"/>
          <w:lang w:val="fi-FI"/>
        </w:rPr>
        <w:t xml:space="preserve"> </w:t>
      </w:r>
      <w:r w:rsidR="00034CDA">
        <w:rPr>
          <w:sz w:val="22"/>
          <w:szCs w:val="22"/>
          <w:lang w:val="fi-FI"/>
        </w:rPr>
        <w:fldChar w:fldCharType="end"/>
      </w:r>
    </w:p>
    <w:p w14:paraId="32FC7C19" w14:textId="09548118" w:rsidR="00F3169C" w:rsidRPr="00F3169C" w:rsidRDefault="00F3169C" w:rsidP="001546B2">
      <w:pPr>
        <w:widowControl w:val="0"/>
        <w:numPr>
          <w:ilvl w:val="0"/>
          <w:numId w:val="25"/>
        </w:numPr>
        <w:ind w:left="567" w:hanging="567"/>
        <w:outlineLvl w:val="0"/>
        <w:rPr>
          <w:sz w:val="22"/>
          <w:szCs w:val="22"/>
          <w:lang w:val="fi-FI"/>
        </w:rPr>
      </w:pPr>
      <w:r w:rsidRPr="00F3169C">
        <w:rPr>
          <w:sz w:val="22"/>
          <w:szCs w:val="22"/>
          <w:lang w:val="fi-FI"/>
        </w:rPr>
        <w:t>heikkouden tunne jäsenissä</w:t>
      </w:r>
      <w:r w:rsidR="00034CDA">
        <w:rPr>
          <w:sz w:val="22"/>
          <w:szCs w:val="22"/>
          <w:lang w:val="fi-FI"/>
        </w:rPr>
        <w:fldChar w:fldCharType="begin"/>
      </w:r>
      <w:r w:rsidR="00034CDA">
        <w:rPr>
          <w:sz w:val="22"/>
          <w:szCs w:val="22"/>
          <w:lang w:val="fi-FI"/>
        </w:rPr>
        <w:instrText xml:space="preserve"> DOCVARIABLE vault_nd_26fdf100-db86-43ea-8759-69cfaf9437c4 \* MERGEFORMAT </w:instrText>
      </w:r>
      <w:r w:rsidR="00034CDA">
        <w:rPr>
          <w:sz w:val="22"/>
          <w:szCs w:val="22"/>
          <w:lang w:val="fi-FI"/>
        </w:rPr>
        <w:fldChar w:fldCharType="separate"/>
      </w:r>
      <w:r w:rsidR="00034CDA">
        <w:rPr>
          <w:sz w:val="22"/>
          <w:szCs w:val="22"/>
          <w:lang w:val="fi-FI"/>
        </w:rPr>
        <w:t xml:space="preserve"> </w:t>
      </w:r>
      <w:r w:rsidR="00034CDA">
        <w:rPr>
          <w:sz w:val="22"/>
          <w:szCs w:val="22"/>
          <w:lang w:val="fi-FI"/>
        </w:rPr>
        <w:fldChar w:fldCharType="end"/>
      </w:r>
    </w:p>
    <w:p w14:paraId="1B31A4D9" w14:textId="73E3AFB8" w:rsidR="00F3169C" w:rsidRPr="00F3169C" w:rsidRDefault="00F3169C" w:rsidP="001546B2">
      <w:pPr>
        <w:widowControl w:val="0"/>
        <w:numPr>
          <w:ilvl w:val="0"/>
          <w:numId w:val="25"/>
        </w:numPr>
        <w:ind w:left="567" w:hanging="567"/>
        <w:outlineLvl w:val="0"/>
        <w:rPr>
          <w:sz w:val="22"/>
          <w:szCs w:val="22"/>
          <w:lang w:val="fi-FI"/>
        </w:rPr>
      </w:pPr>
      <w:r w:rsidRPr="00F3169C">
        <w:rPr>
          <w:sz w:val="22"/>
          <w:szCs w:val="22"/>
          <w:lang w:val="fi-FI"/>
        </w:rPr>
        <w:t>lihaskudoksen hajoaminen</w:t>
      </w:r>
      <w:r w:rsidR="00034CDA">
        <w:rPr>
          <w:sz w:val="22"/>
          <w:szCs w:val="22"/>
          <w:lang w:val="fi-FI"/>
        </w:rPr>
        <w:fldChar w:fldCharType="begin"/>
      </w:r>
      <w:r w:rsidR="00034CDA">
        <w:rPr>
          <w:sz w:val="22"/>
          <w:szCs w:val="22"/>
          <w:lang w:val="fi-FI"/>
        </w:rPr>
        <w:instrText xml:space="preserve"> DOCVARIABLE vault_nd_4393c40f-8be5-432e-b0ff-550180de5cc6 \* MERGEFORMAT </w:instrText>
      </w:r>
      <w:r w:rsidR="00034CDA">
        <w:rPr>
          <w:sz w:val="22"/>
          <w:szCs w:val="22"/>
          <w:lang w:val="fi-FI"/>
        </w:rPr>
        <w:fldChar w:fldCharType="separate"/>
      </w:r>
      <w:r w:rsidR="00034CDA">
        <w:rPr>
          <w:sz w:val="22"/>
          <w:szCs w:val="22"/>
          <w:lang w:val="fi-FI"/>
        </w:rPr>
        <w:t xml:space="preserve"> </w:t>
      </w:r>
      <w:r w:rsidR="00034CDA">
        <w:rPr>
          <w:sz w:val="22"/>
          <w:szCs w:val="22"/>
          <w:lang w:val="fi-FI"/>
        </w:rPr>
        <w:fldChar w:fldCharType="end"/>
      </w:r>
    </w:p>
    <w:p w14:paraId="5A8DE389" w14:textId="53C34D02" w:rsidR="00F3169C" w:rsidRPr="00F3169C" w:rsidRDefault="00F3169C" w:rsidP="001546B2">
      <w:pPr>
        <w:widowControl w:val="0"/>
        <w:numPr>
          <w:ilvl w:val="0"/>
          <w:numId w:val="25"/>
        </w:numPr>
        <w:ind w:left="567" w:hanging="567"/>
        <w:outlineLvl w:val="0"/>
        <w:rPr>
          <w:sz w:val="22"/>
          <w:szCs w:val="22"/>
          <w:lang w:val="fi-FI"/>
        </w:rPr>
      </w:pPr>
      <w:r w:rsidRPr="00F3169C">
        <w:rPr>
          <w:sz w:val="22"/>
          <w:szCs w:val="22"/>
          <w:lang w:val="fi-FI"/>
        </w:rPr>
        <w:t>tunnottomuus</w:t>
      </w:r>
      <w:r w:rsidR="00034CDA">
        <w:rPr>
          <w:sz w:val="22"/>
          <w:szCs w:val="22"/>
          <w:lang w:val="fi-FI"/>
        </w:rPr>
        <w:fldChar w:fldCharType="begin"/>
      </w:r>
      <w:r w:rsidR="00034CDA">
        <w:rPr>
          <w:sz w:val="22"/>
          <w:szCs w:val="22"/>
          <w:lang w:val="fi-FI"/>
        </w:rPr>
        <w:instrText xml:space="preserve"> DOCVARIABLE vault_nd_1db786a4-1a1e-445e-a3f3-7d2f0ac295bd \* MERGEFORMAT </w:instrText>
      </w:r>
      <w:r w:rsidR="00034CDA">
        <w:rPr>
          <w:sz w:val="22"/>
          <w:szCs w:val="22"/>
          <w:lang w:val="fi-FI"/>
        </w:rPr>
        <w:fldChar w:fldCharType="separate"/>
      </w:r>
      <w:r w:rsidR="00034CDA">
        <w:rPr>
          <w:sz w:val="22"/>
          <w:szCs w:val="22"/>
          <w:lang w:val="fi-FI"/>
        </w:rPr>
        <w:t xml:space="preserve"> </w:t>
      </w:r>
      <w:r w:rsidR="00034CDA">
        <w:rPr>
          <w:sz w:val="22"/>
          <w:szCs w:val="22"/>
          <w:lang w:val="fi-FI"/>
        </w:rPr>
        <w:fldChar w:fldCharType="end"/>
      </w:r>
    </w:p>
    <w:p w14:paraId="105EDC49" w14:textId="3619700E" w:rsidR="00F3169C" w:rsidRPr="00F3169C" w:rsidRDefault="00F3169C" w:rsidP="001546B2">
      <w:pPr>
        <w:widowControl w:val="0"/>
        <w:numPr>
          <w:ilvl w:val="0"/>
          <w:numId w:val="25"/>
        </w:numPr>
        <w:ind w:left="567" w:hanging="567"/>
        <w:outlineLvl w:val="0"/>
        <w:rPr>
          <w:sz w:val="22"/>
          <w:szCs w:val="22"/>
          <w:lang w:val="fi-FI"/>
        </w:rPr>
      </w:pPr>
      <w:r w:rsidRPr="00F3169C">
        <w:rPr>
          <w:sz w:val="22"/>
          <w:szCs w:val="22"/>
          <w:lang w:val="fi-FI"/>
        </w:rPr>
        <w:t>virtsaamistarpeen tihentyminen</w:t>
      </w:r>
      <w:r w:rsidR="00034CDA">
        <w:rPr>
          <w:sz w:val="22"/>
          <w:szCs w:val="22"/>
          <w:lang w:val="fi-FI"/>
        </w:rPr>
        <w:fldChar w:fldCharType="begin"/>
      </w:r>
      <w:r w:rsidR="00034CDA">
        <w:rPr>
          <w:sz w:val="22"/>
          <w:szCs w:val="22"/>
          <w:lang w:val="fi-FI"/>
        </w:rPr>
        <w:instrText xml:space="preserve"> DOCVARIABLE vault_nd_a9df145b-ee06-458e-a398-f173bd3b63ba \* MERGEFORMAT </w:instrText>
      </w:r>
      <w:r w:rsidR="00034CDA">
        <w:rPr>
          <w:sz w:val="22"/>
          <w:szCs w:val="22"/>
          <w:lang w:val="fi-FI"/>
        </w:rPr>
        <w:fldChar w:fldCharType="separate"/>
      </w:r>
      <w:r w:rsidR="00034CDA">
        <w:rPr>
          <w:sz w:val="22"/>
          <w:szCs w:val="22"/>
          <w:lang w:val="fi-FI"/>
        </w:rPr>
        <w:t xml:space="preserve"> </w:t>
      </w:r>
      <w:r w:rsidR="00034CDA">
        <w:rPr>
          <w:sz w:val="22"/>
          <w:szCs w:val="22"/>
          <w:lang w:val="fi-FI"/>
        </w:rPr>
        <w:fldChar w:fldCharType="end"/>
      </w:r>
    </w:p>
    <w:p w14:paraId="22358402" w14:textId="4A283791" w:rsidR="00F3169C" w:rsidRPr="00F3169C" w:rsidRDefault="00F3169C" w:rsidP="001546B2">
      <w:pPr>
        <w:widowControl w:val="0"/>
        <w:numPr>
          <w:ilvl w:val="0"/>
          <w:numId w:val="25"/>
        </w:numPr>
        <w:ind w:left="567" w:hanging="567"/>
        <w:outlineLvl w:val="0"/>
        <w:rPr>
          <w:sz w:val="22"/>
          <w:szCs w:val="22"/>
          <w:lang w:val="fi-FI"/>
        </w:rPr>
      </w:pPr>
      <w:r w:rsidRPr="00F3169C">
        <w:rPr>
          <w:sz w:val="22"/>
          <w:szCs w:val="22"/>
          <w:lang w:val="fi-FI"/>
        </w:rPr>
        <w:t>miesten rintojen suureneminen</w:t>
      </w:r>
      <w:r w:rsidR="00E66B64">
        <w:rPr>
          <w:sz w:val="22"/>
          <w:szCs w:val="22"/>
          <w:lang w:val="fi-FI"/>
        </w:rPr>
        <w:t>.</w:t>
      </w:r>
      <w:r w:rsidR="00034CDA">
        <w:rPr>
          <w:sz w:val="22"/>
          <w:szCs w:val="22"/>
          <w:lang w:val="fi-FI"/>
        </w:rPr>
        <w:fldChar w:fldCharType="begin"/>
      </w:r>
      <w:r w:rsidR="00034CDA">
        <w:rPr>
          <w:sz w:val="22"/>
          <w:szCs w:val="22"/>
          <w:lang w:val="fi-FI"/>
        </w:rPr>
        <w:instrText xml:space="preserve"> DOCVARIABLE vault_nd_c346eac7-7058-475a-9e7b-97ded06356ea \* MERGEFORMAT </w:instrText>
      </w:r>
      <w:r w:rsidR="00034CDA">
        <w:rPr>
          <w:sz w:val="22"/>
          <w:szCs w:val="22"/>
          <w:lang w:val="fi-FI"/>
        </w:rPr>
        <w:fldChar w:fldCharType="separate"/>
      </w:r>
      <w:r w:rsidR="00034CDA">
        <w:rPr>
          <w:sz w:val="22"/>
          <w:szCs w:val="22"/>
          <w:lang w:val="fi-FI"/>
        </w:rPr>
        <w:t xml:space="preserve"> </w:t>
      </w:r>
      <w:r w:rsidR="00034CDA">
        <w:rPr>
          <w:sz w:val="22"/>
          <w:szCs w:val="22"/>
          <w:lang w:val="fi-FI"/>
        </w:rPr>
        <w:fldChar w:fldCharType="end"/>
      </w:r>
    </w:p>
    <w:p w14:paraId="7A160FFF" w14:textId="77777777" w:rsidR="00F3169C" w:rsidRPr="00F3169C" w:rsidRDefault="00F3169C" w:rsidP="00F3169C">
      <w:pPr>
        <w:widowControl w:val="0"/>
        <w:outlineLvl w:val="0"/>
        <w:rPr>
          <w:sz w:val="22"/>
          <w:szCs w:val="22"/>
          <w:lang w:val="fi-FI"/>
        </w:rPr>
      </w:pPr>
    </w:p>
    <w:p w14:paraId="3B70B095" w14:textId="1F418EB6" w:rsidR="00F3169C" w:rsidRPr="00F3169C" w:rsidRDefault="00F3169C" w:rsidP="00F3169C">
      <w:pPr>
        <w:widowControl w:val="0"/>
        <w:outlineLvl w:val="0"/>
        <w:rPr>
          <w:sz w:val="22"/>
          <w:szCs w:val="22"/>
          <w:lang w:val="fi-FI"/>
        </w:rPr>
      </w:pPr>
      <w:r w:rsidRPr="00F3169C">
        <w:rPr>
          <w:sz w:val="22"/>
          <w:szCs w:val="22"/>
          <w:lang w:val="fi-FI"/>
        </w:rPr>
        <w:t>Harvinaisia verikokeissa havaittavia haittavaikutuksia ovat:</w:t>
      </w:r>
      <w:r w:rsidR="00034CDA">
        <w:rPr>
          <w:sz w:val="22"/>
          <w:szCs w:val="22"/>
          <w:lang w:val="fi-FI"/>
        </w:rPr>
        <w:fldChar w:fldCharType="begin"/>
      </w:r>
      <w:r w:rsidR="00034CDA">
        <w:rPr>
          <w:sz w:val="22"/>
          <w:szCs w:val="22"/>
          <w:lang w:val="fi-FI"/>
        </w:rPr>
        <w:instrText xml:space="preserve"> DOCVARIABLE vault_nd_5bf4053d-7f60-4d8e-a04f-109f5f881adf \* MERGEFORMAT </w:instrText>
      </w:r>
      <w:r w:rsidR="00034CDA">
        <w:rPr>
          <w:sz w:val="22"/>
          <w:szCs w:val="22"/>
          <w:lang w:val="fi-FI"/>
        </w:rPr>
        <w:fldChar w:fldCharType="separate"/>
      </w:r>
      <w:r w:rsidR="00034CDA">
        <w:rPr>
          <w:sz w:val="22"/>
          <w:szCs w:val="22"/>
          <w:lang w:val="fi-FI"/>
        </w:rPr>
        <w:t xml:space="preserve"> </w:t>
      </w:r>
      <w:r w:rsidR="00034CDA">
        <w:rPr>
          <w:sz w:val="22"/>
          <w:szCs w:val="22"/>
          <w:lang w:val="fi-FI"/>
        </w:rPr>
        <w:fldChar w:fldCharType="end"/>
      </w:r>
    </w:p>
    <w:p w14:paraId="6D332336" w14:textId="30C46995" w:rsidR="00F3169C" w:rsidRPr="00F3169C" w:rsidRDefault="00F3169C" w:rsidP="001546B2">
      <w:pPr>
        <w:widowControl w:val="0"/>
        <w:numPr>
          <w:ilvl w:val="0"/>
          <w:numId w:val="25"/>
        </w:numPr>
        <w:ind w:left="567" w:hanging="567"/>
        <w:outlineLvl w:val="0"/>
        <w:rPr>
          <w:sz w:val="22"/>
          <w:szCs w:val="22"/>
          <w:lang w:val="fi-FI"/>
        </w:rPr>
      </w:pPr>
      <w:r w:rsidRPr="00F3169C">
        <w:rPr>
          <w:sz w:val="22"/>
          <w:szCs w:val="22"/>
          <w:lang w:val="fi-FI"/>
        </w:rPr>
        <w:t>amylaasiksi kutsutun entsyymin määrän lisääntyminen</w:t>
      </w:r>
      <w:r w:rsidR="00034CDA">
        <w:rPr>
          <w:sz w:val="22"/>
          <w:szCs w:val="22"/>
          <w:lang w:val="fi-FI"/>
        </w:rPr>
        <w:fldChar w:fldCharType="begin"/>
      </w:r>
      <w:r w:rsidR="00034CDA">
        <w:rPr>
          <w:sz w:val="22"/>
          <w:szCs w:val="22"/>
          <w:lang w:val="fi-FI"/>
        </w:rPr>
        <w:instrText xml:space="preserve"> DOCVARIABLE vault_nd_5db9ff26-10cd-4934-8503-59e3ca28c765 \* MERGEFORMAT </w:instrText>
      </w:r>
      <w:r w:rsidR="00034CDA">
        <w:rPr>
          <w:sz w:val="22"/>
          <w:szCs w:val="22"/>
          <w:lang w:val="fi-FI"/>
        </w:rPr>
        <w:fldChar w:fldCharType="separate"/>
      </w:r>
      <w:r w:rsidR="00034CDA">
        <w:rPr>
          <w:sz w:val="22"/>
          <w:szCs w:val="22"/>
          <w:lang w:val="fi-FI"/>
        </w:rPr>
        <w:t xml:space="preserve"> </w:t>
      </w:r>
      <w:r w:rsidR="00034CDA">
        <w:rPr>
          <w:sz w:val="22"/>
          <w:szCs w:val="22"/>
          <w:lang w:val="fi-FI"/>
        </w:rPr>
        <w:fldChar w:fldCharType="end"/>
      </w:r>
    </w:p>
    <w:p w14:paraId="5DDABBB6" w14:textId="0537A9A4" w:rsidR="00F3169C" w:rsidRPr="00F3169C" w:rsidRDefault="00F3169C" w:rsidP="001546B2">
      <w:pPr>
        <w:widowControl w:val="0"/>
        <w:numPr>
          <w:ilvl w:val="0"/>
          <w:numId w:val="25"/>
        </w:numPr>
        <w:ind w:left="567" w:hanging="567"/>
        <w:outlineLvl w:val="0"/>
        <w:rPr>
          <w:sz w:val="22"/>
          <w:szCs w:val="22"/>
          <w:lang w:val="fi-FI"/>
        </w:rPr>
      </w:pPr>
      <w:r w:rsidRPr="00F3169C">
        <w:rPr>
          <w:sz w:val="22"/>
          <w:szCs w:val="22"/>
          <w:lang w:val="fi-FI"/>
        </w:rPr>
        <w:t>luuytimen kyvyttömyys tuottaa uusia veren punasoluja (</w:t>
      </w:r>
      <w:r w:rsidRPr="001546B2">
        <w:rPr>
          <w:sz w:val="22"/>
          <w:szCs w:val="22"/>
          <w:lang w:val="fi-FI"/>
        </w:rPr>
        <w:t>puhdas punasoluaplasia</w:t>
      </w:r>
      <w:r w:rsidRPr="00F3169C">
        <w:rPr>
          <w:sz w:val="22"/>
          <w:szCs w:val="22"/>
          <w:lang w:val="fi-FI"/>
        </w:rPr>
        <w:t>).</w:t>
      </w:r>
      <w:r w:rsidR="00034CDA">
        <w:rPr>
          <w:sz w:val="22"/>
          <w:szCs w:val="22"/>
          <w:lang w:val="fi-FI"/>
        </w:rPr>
        <w:fldChar w:fldCharType="begin"/>
      </w:r>
      <w:r w:rsidR="00034CDA">
        <w:rPr>
          <w:sz w:val="22"/>
          <w:szCs w:val="22"/>
          <w:lang w:val="fi-FI"/>
        </w:rPr>
        <w:instrText xml:space="preserve"> DOCVARIABLE vault_nd_36f3c7b9-081d-4a73-af37-94fcbdcd1540 \* MERGEFORMAT </w:instrText>
      </w:r>
      <w:r w:rsidR="00034CDA">
        <w:rPr>
          <w:sz w:val="22"/>
          <w:szCs w:val="22"/>
          <w:lang w:val="fi-FI"/>
        </w:rPr>
        <w:fldChar w:fldCharType="separate"/>
      </w:r>
      <w:r w:rsidR="00034CDA">
        <w:rPr>
          <w:sz w:val="22"/>
          <w:szCs w:val="22"/>
          <w:lang w:val="fi-FI"/>
        </w:rPr>
        <w:t xml:space="preserve"> </w:t>
      </w:r>
      <w:r w:rsidR="00034CDA">
        <w:rPr>
          <w:sz w:val="22"/>
          <w:szCs w:val="22"/>
          <w:lang w:val="fi-FI"/>
        </w:rPr>
        <w:fldChar w:fldCharType="end"/>
      </w:r>
    </w:p>
    <w:p w14:paraId="2B6020F1" w14:textId="77777777" w:rsidR="00F3169C" w:rsidRPr="00F3169C" w:rsidRDefault="00F3169C" w:rsidP="00F3169C">
      <w:pPr>
        <w:widowControl w:val="0"/>
        <w:outlineLvl w:val="0"/>
        <w:rPr>
          <w:sz w:val="22"/>
          <w:szCs w:val="22"/>
          <w:lang w:val="fi-FI"/>
        </w:rPr>
      </w:pPr>
    </w:p>
    <w:p w14:paraId="21DC7FA4" w14:textId="6F27017F" w:rsidR="00F3169C" w:rsidRPr="00F3169C" w:rsidRDefault="00F3169C" w:rsidP="00F3169C">
      <w:pPr>
        <w:widowControl w:val="0"/>
        <w:outlineLvl w:val="0"/>
        <w:rPr>
          <w:b/>
          <w:sz w:val="22"/>
          <w:szCs w:val="22"/>
          <w:lang w:val="fi-FI"/>
        </w:rPr>
      </w:pPr>
      <w:r w:rsidRPr="00F3169C">
        <w:rPr>
          <w:b/>
          <w:sz w:val="22"/>
          <w:szCs w:val="22"/>
          <w:lang w:val="fi-FI"/>
        </w:rPr>
        <w:t>Hyvin harvinaiset haittavaikutukset</w:t>
      </w:r>
      <w:r w:rsidR="00034CDA">
        <w:rPr>
          <w:b/>
          <w:sz w:val="22"/>
          <w:szCs w:val="22"/>
          <w:lang w:val="fi-FI"/>
        </w:rPr>
        <w:fldChar w:fldCharType="begin"/>
      </w:r>
      <w:r w:rsidR="00034CDA">
        <w:rPr>
          <w:b/>
          <w:sz w:val="22"/>
          <w:szCs w:val="22"/>
          <w:lang w:val="fi-FI"/>
        </w:rPr>
        <w:instrText xml:space="preserve"> DOCVARIABLE vault_nd_cba9cf16-1ff0-4da3-9867-888e319cb00f \* MERGEFORMAT </w:instrText>
      </w:r>
      <w:r w:rsidR="00034CDA">
        <w:rPr>
          <w:b/>
          <w:sz w:val="22"/>
          <w:szCs w:val="22"/>
          <w:lang w:val="fi-FI"/>
        </w:rPr>
        <w:fldChar w:fldCharType="separate"/>
      </w:r>
      <w:r w:rsidR="00034CDA">
        <w:rPr>
          <w:b/>
          <w:sz w:val="22"/>
          <w:szCs w:val="22"/>
          <w:lang w:val="fi-FI"/>
        </w:rPr>
        <w:t xml:space="preserve"> </w:t>
      </w:r>
      <w:r w:rsidR="00034CDA">
        <w:rPr>
          <w:b/>
          <w:sz w:val="22"/>
          <w:szCs w:val="22"/>
          <w:lang w:val="fi-FI"/>
        </w:rPr>
        <w:fldChar w:fldCharType="end"/>
      </w:r>
    </w:p>
    <w:p w14:paraId="23197200" w14:textId="45076E62" w:rsidR="00F3169C" w:rsidRPr="00F3169C" w:rsidRDefault="00F3169C" w:rsidP="00F3169C">
      <w:pPr>
        <w:widowControl w:val="0"/>
        <w:outlineLvl w:val="0"/>
        <w:rPr>
          <w:sz w:val="22"/>
          <w:szCs w:val="22"/>
          <w:lang w:val="fi-FI"/>
        </w:rPr>
      </w:pPr>
      <w:r w:rsidRPr="00F3169C">
        <w:rPr>
          <w:sz w:val="22"/>
          <w:szCs w:val="22"/>
          <w:lang w:val="fi-FI"/>
        </w:rPr>
        <w:t xml:space="preserve">Näitä voi olla </w:t>
      </w:r>
      <w:r w:rsidRPr="00F3169C">
        <w:rPr>
          <w:b/>
          <w:sz w:val="22"/>
          <w:szCs w:val="22"/>
          <w:lang w:val="fi-FI"/>
        </w:rPr>
        <w:t>enintään yhdellä kymmenestätuhannesta</w:t>
      </w:r>
      <w:r w:rsidR="00BE1B2F">
        <w:rPr>
          <w:sz w:val="22"/>
          <w:szCs w:val="22"/>
          <w:lang w:val="fi-FI"/>
        </w:rPr>
        <w:t>:</w:t>
      </w:r>
      <w:r w:rsidR="00034CDA">
        <w:rPr>
          <w:sz w:val="22"/>
          <w:szCs w:val="22"/>
          <w:lang w:val="fi-FI"/>
        </w:rPr>
        <w:fldChar w:fldCharType="begin"/>
      </w:r>
      <w:r w:rsidR="00034CDA">
        <w:rPr>
          <w:sz w:val="22"/>
          <w:szCs w:val="22"/>
          <w:lang w:val="fi-FI"/>
        </w:rPr>
        <w:instrText xml:space="preserve"> DOCVARIABLE vault_nd_eec65a12-a20c-4027-975c-854e202be387 \* MERGEFORMAT </w:instrText>
      </w:r>
      <w:r w:rsidR="00034CDA">
        <w:rPr>
          <w:sz w:val="22"/>
          <w:szCs w:val="22"/>
          <w:lang w:val="fi-FI"/>
        </w:rPr>
        <w:fldChar w:fldCharType="separate"/>
      </w:r>
      <w:r w:rsidR="00034CDA">
        <w:rPr>
          <w:sz w:val="22"/>
          <w:szCs w:val="22"/>
          <w:lang w:val="fi-FI"/>
        </w:rPr>
        <w:t xml:space="preserve"> </w:t>
      </w:r>
      <w:r w:rsidR="00034CDA">
        <w:rPr>
          <w:sz w:val="22"/>
          <w:szCs w:val="22"/>
          <w:lang w:val="fi-FI"/>
        </w:rPr>
        <w:fldChar w:fldCharType="end"/>
      </w:r>
    </w:p>
    <w:p w14:paraId="63733DE7" w14:textId="6DE4EC88" w:rsidR="00BE2981" w:rsidRPr="00F3169C" w:rsidRDefault="00E66B64" w:rsidP="001546B2">
      <w:pPr>
        <w:widowControl w:val="0"/>
        <w:ind w:left="567"/>
        <w:outlineLvl w:val="0"/>
        <w:rPr>
          <w:sz w:val="22"/>
          <w:szCs w:val="22"/>
          <w:lang w:val="fi-FI"/>
        </w:rPr>
      </w:pPr>
      <w:r>
        <w:rPr>
          <w:sz w:val="22"/>
          <w:szCs w:val="22"/>
          <w:lang w:val="fi-FI"/>
        </w:rPr>
        <w:t>i</w:t>
      </w:r>
      <w:r w:rsidR="00F3169C" w:rsidRPr="00F3169C">
        <w:rPr>
          <w:sz w:val="22"/>
          <w:szCs w:val="22"/>
          <w:lang w:val="fi-FI"/>
        </w:rPr>
        <w:t>hottuma, joka voi muodostaa rakkuloita ja näyttää pieniltä maalitauluilta (keskellä tumma läikkä, jonka ympärillä vaaleampi alue ja reunoilla tumma rinki) (</w:t>
      </w:r>
      <w:r w:rsidR="00F3169C" w:rsidRPr="00CF1D61">
        <w:rPr>
          <w:i/>
          <w:iCs/>
          <w:sz w:val="22"/>
          <w:szCs w:val="22"/>
          <w:lang w:val="fi-FI"/>
        </w:rPr>
        <w:t>erythema multiforme</w:t>
      </w:r>
      <w:r w:rsidR="00F3169C" w:rsidRPr="00F3169C">
        <w:rPr>
          <w:sz w:val="22"/>
          <w:szCs w:val="22"/>
          <w:lang w:val="fi-FI"/>
        </w:rPr>
        <w:t>)</w:t>
      </w:r>
      <w:r w:rsidR="00034CDA">
        <w:rPr>
          <w:sz w:val="22"/>
          <w:szCs w:val="22"/>
          <w:lang w:val="fi-FI"/>
        </w:rPr>
        <w:fldChar w:fldCharType="begin"/>
      </w:r>
      <w:r w:rsidR="00034CDA">
        <w:rPr>
          <w:sz w:val="22"/>
          <w:szCs w:val="22"/>
          <w:lang w:val="fi-FI"/>
        </w:rPr>
        <w:instrText xml:space="preserve"> DOCVARIABLE vault_nd_95f3bbb1-bb1a-445f-b241-b7ba1a8bf9cd \* MERGEFORMAT </w:instrText>
      </w:r>
      <w:r w:rsidR="00034CDA">
        <w:rPr>
          <w:sz w:val="22"/>
          <w:szCs w:val="22"/>
          <w:lang w:val="fi-FI"/>
        </w:rPr>
        <w:fldChar w:fldCharType="separate"/>
      </w:r>
      <w:r w:rsidR="00034CDA">
        <w:rPr>
          <w:sz w:val="22"/>
          <w:szCs w:val="22"/>
          <w:lang w:val="fi-FI"/>
        </w:rPr>
        <w:t xml:space="preserve"> </w:t>
      </w:r>
      <w:r w:rsidR="00034CDA">
        <w:rPr>
          <w:sz w:val="22"/>
          <w:szCs w:val="22"/>
          <w:lang w:val="fi-FI"/>
        </w:rPr>
        <w:fldChar w:fldCharType="end"/>
      </w:r>
    </w:p>
    <w:p w14:paraId="37AF0047" w14:textId="354B2EB8" w:rsidR="00F3169C" w:rsidRPr="00BE2981" w:rsidRDefault="00F3169C" w:rsidP="001546B2">
      <w:pPr>
        <w:widowControl w:val="0"/>
        <w:numPr>
          <w:ilvl w:val="0"/>
          <w:numId w:val="25"/>
        </w:numPr>
        <w:ind w:left="567" w:hanging="567"/>
        <w:outlineLvl w:val="0"/>
        <w:rPr>
          <w:sz w:val="22"/>
          <w:szCs w:val="22"/>
          <w:lang w:val="fi-FI"/>
        </w:rPr>
      </w:pPr>
      <w:r w:rsidRPr="00BE2981">
        <w:rPr>
          <w:sz w:val="22"/>
          <w:szCs w:val="22"/>
          <w:lang w:val="fi-FI"/>
        </w:rPr>
        <w:t>laajalle levinnyt ihottuma, jossa on rakkuloita ja jossa iho kuoriutuu, erityisesti suun, nenän silmien ja sukupuolielinten alueelta (</w:t>
      </w:r>
      <w:r w:rsidRPr="00BE2981">
        <w:rPr>
          <w:i/>
          <w:sz w:val="22"/>
          <w:szCs w:val="22"/>
          <w:lang w:val="fi-FI"/>
        </w:rPr>
        <w:t>Stevens-Johnsonin oireyhtymä</w:t>
      </w:r>
      <w:r w:rsidRPr="00BE2981">
        <w:rPr>
          <w:sz w:val="22"/>
          <w:szCs w:val="22"/>
          <w:lang w:val="fi-FI"/>
        </w:rPr>
        <w:t>) ja vielä vakavampi muoto ihottumaa, jossa ihoa kuoriutuu yli 30 %:lla kehon alueesta (</w:t>
      </w:r>
      <w:r w:rsidRPr="00BE2981">
        <w:rPr>
          <w:i/>
          <w:sz w:val="22"/>
          <w:szCs w:val="22"/>
          <w:lang w:val="fi-FI"/>
        </w:rPr>
        <w:t>toksinen epidermaalinen nekrolyysi</w:t>
      </w:r>
      <w:r w:rsidRPr="00BE2981">
        <w:rPr>
          <w:sz w:val="22"/>
          <w:szCs w:val="22"/>
          <w:lang w:val="fi-FI"/>
        </w:rPr>
        <w:t>)</w:t>
      </w:r>
      <w:r w:rsidR="006F2BA3" w:rsidRPr="00BE2981">
        <w:rPr>
          <w:sz w:val="22"/>
          <w:szCs w:val="22"/>
          <w:lang w:val="fi-FI"/>
        </w:rPr>
        <w:t>.</w:t>
      </w:r>
      <w:r w:rsidR="00034CDA" w:rsidRPr="00287470">
        <w:rPr>
          <w:sz w:val="22"/>
          <w:szCs w:val="22"/>
          <w:lang w:val="fi-FI"/>
        </w:rPr>
        <w:fldChar w:fldCharType="begin"/>
      </w:r>
      <w:r w:rsidR="00034CDA" w:rsidRPr="00BE2981">
        <w:rPr>
          <w:sz w:val="22"/>
          <w:szCs w:val="22"/>
          <w:lang w:val="fi-FI"/>
        </w:rPr>
        <w:instrText xml:space="preserve"> DOCVARIABLE vault_nd_2638c427-913d-408f-8903-3a67a5adc975 \* MERGEFORMAT </w:instrText>
      </w:r>
      <w:r w:rsidR="00034CDA" w:rsidRPr="00287470">
        <w:rPr>
          <w:sz w:val="22"/>
          <w:szCs w:val="22"/>
          <w:lang w:val="fi-FI"/>
        </w:rPr>
        <w:fldChar w:fldCharType="separate"/>
      </w:r>
      <w:r w:rsidR="00034CDA" w:rsidRPr="00BE2981">
        <w:rPr>
          <w:sz w:val="22"/>
          <w:szCs w:val="22"/>
          <w:lang w:val="fi-FI"/>
        </w:rPr>
        <w:t xml:space="preserve"> </w:t>
      </w:r>
      <w:r w:rsidR="00034CDA" w:rsidRPr="00287470">
        <w:rPr>
          <w:sz w:val="22"/>
          <w:szCs w:val="22"/>
          <w:lang w:val="fi-FI"/>
        </w:rPr>
        <w:fldChar w:fldCharType="end"/>
      </w:r>
    </w:p>
    <w:p w14:paraId="4FAA735E" w14:textId="05BB3B04" w:rsidR="00F3169C" w:rsidRPr="00F3169C" w:rsidRDefault="00F3169C" w:rsidP="001546B2">
      <w:pPr>
        <w:widowControl w:val="0"/>
        <w:outlineLvl w:val="0"/>
        <w:rPr>
          <w:b/>
          <w:sz w:val="22"/>
          <w:szCs w:val="22"/>
          <w:lang w:val="fi-FI"/>
        </w:rPr>
      </w:pPr>
      <w:r w:rsidRPr="00F3169C">
        <w:rPr>
          <w:b/>
          <w:sz w:val="22"/>
          <w:szCs w:val="22"/>
          <w:lang w:val="fi-FI"/>
        </w:rPr>
        <w:t>Jos havaitset tällaisia oireita, ota välittömästi yhtey</w:t>
      </w:r>
      <w:r w:rsidR="00043BC7">
        <w:rPr>
          <w:b/>
          <w:sz w:val="22"/>
          <w:szCs w:val="22"/>
          <w:lang w:val="fi-FI"/>
        </w:rPr>
        <w:t>ttä</w:t>
      </w:r>
      <w:r w:rsidRPr="00F3169C">
        <w:rPr>
          <w:b/>
          <w:sz w:val="22"/>
          <w:szCs w:val="22"/>
          <w:lang w:val="fi-FI"/>
        </w:rPr>
        <w:t xml:space="preserve"> lääkäriin.</w:t>
      </w:r>
      <w:r w:rsidR="00034CDA">
        <w:rPr>
          <w:b/>
          <w:sz w:val="22"/>
          <w:szCs w:val="22"/>
          <w:lang w:val="fi-FI"/>
        </w:rPr>
        <w:fldChar w:fldCharType="begin"/>
      </w:r>
      <w:r w:rsidR="00034CDA">
        <w:rPr>
          <w:b/>
          <w:sz w:val="22"/>
          <w:szCs w:val="22"/>
          <w:lang w:val="fi-FI"/>
        </w:rPr>
        <w:instrText xml:space="preserve"> DOCVARIABLE vault_nd_5302862e-e2f7-4da5-bfb1-dadab8f4aaeb \* MERGEFORMAT </w:instrText>
      </w:r>
      <w:r w:rsidR="00034CDA">
        <w:rPr>
          <w:b/>
          <w:sz w:val="22"/>
          <w:szCs w:val="22"/>
          <w:lang w:val="fi-FI"/>
        </w:rPr>
        <w:fldChar w:fldCharType="separate"/>
      </w:r>
      <w:r w:rsidR="00034CDA">
        <w:rPr>
          <w:b/>
          <w:sz w:val="22"/>
          <w:szCs w:val="22"/>
          <w:lang w:val="fi-FI"/>
        </w:rPr>
        <w:t xml:space="preserve"> </w:t>
      </w:r>
      <w:r w:rsidR="00034CDA">
        <w:rPr>
          <w:b/>
          <w:sz w:val="22"/>
          <w:szCs w:val="22"/>
          <w:lang w:val="fi-FI"/>
        </w:rPr>
        <w:fldChar w:fldCharType="end"/>
      </w:r>
    </w:p>
    <w:p w14:paraId="5918B33D" w14:textId="77777777" w:rsidR="00F3169C" w:rsidRPr="00F3169C" w:rsidRDefault="00F3169C" w:rsidP="00F3169C">
      <w:pPr>
        <w:widowControl w:val="0"/>
        <w:outlineLvl w:val="0"/>
        <w:rPr>
          <w:sz w:val="22"/>
          <w:szCs w:val="22"/>
          <w:lang w:val="fi-FI"/>
        </w:rPr>
      </w:pPr>
    </w:p>
    <w:p w14:paraId="23A1200D" w14:textId="00EC26B2" w:rsidR="00F3169C" w:rsidRPr="00F3169C" w:rsidRDefault="00F3169C" w:rsidP="00F3169C">
      <w:pPr>
        <w:widowControl w:val="0"/>
        <w:outlineLvl w:val="0"/>
        <w:rPr>
          <w:sz w:val="22"/>
          <w:szCs w:val="22"/>
          <w:lang w:val="fi-FI"/>
        </w:rPr>
      </w:pPr>
      <w:r w:rsidRPr="00F3169C">
        <w:rPr>
          <w:sz w:val="22"/>
          <w:szCs w:val="22"/>
          <w:lang w:val="fi-FI"/>
        </w:rPr>
        <w:t>Hyvin harvinainen verikokeissa nähtävä haittavaikutus:</w:t>
      </w:r>
      <w:r w:rsidR="00034CDA">
        <w:rPr>
          <w:sz w:val="22"/>
          <w:szCs w:val="22"/>
          <w:lang w:val="fi-FI"/>
        </w:rPr>
        <w:fldChar w:fldCharType="begin"/>
      </w:r>
      <w:r w:rsidR="00034CDA">
        <w:rPr>
          <w:sz w:val="22"/>
          <w:szCs w:val="22"/>
          <w:lang w:val="fi-FI"/>
        </w:rPr>
        <w:instrText xml:space="preserve"> DOCVARIABLE vault_nd_3855318b-8d08-4bcf-9d9a-df62291f1275 \* MERGEFORMAT </w:instrText>
      </w:r>
      <w:r w:rsidR="00034CDA">
        <w:rPr>
          <w:sz w:val="22"/>
          <w:szCs w:val="22"/>
          <w:lang w:val="fi-FI"/>
        </w:rPr>
        <w:fldChar w:fldCharType="separate"/>
      </w:r>
      <w:r w:rsidR="00034CDA">
        <w:rPr>
          <w:sz w:val="22"/>
          <w:szCs w:val="22"/>
          <w:lang w:val="fi-FI"/>
        </w:rPr>
        <w:t xml:space="preserve"> </w:t>
      </w:r>
      <w:r w:rsidR="00034CDA">
        <w:rPr>
          <w:sz w:val="22"/>
          <w:szCs w:val="22"/>
          <w:lang w:val="fi-FI"/>
        </w:rPr>
        <w:fldChar w:fldCharType="end"/>
      </w:r>
    </w:p>
    <w:p w14:paraId="775753FB" w14:textId="70CE07C8" w:rsidR="00F3169C" w:rsidRPr="00F3169C" w:rsidRDefault="00F3169C" w:rsidP="001546B2">
      <w:pPr>
        <w:widowControl w:val="0"/>
        <w:numPr>
          <w:ilvl w:val="0"/>
          <w:numId w:val="30"/>
        </w:numPr>
        <w:ind w:left="567" w:hanging="567"/>
        <w:outlineLvl w:val="0"/>
        <w:rPr>
          <w:sz w:val="22"/>
          <w:szCs w:val="22"/>
          <w:lang w:val="fi-FI"/>
        </w:rPr>
      </w:pPr>
      <w:r w:rsidRPr="00F3169C">
        <w:rPr>
          <w:sz w:val="22"/>
          <w:szCs w:val="22"/>
          <w:lang w:val="fi-FI"/>
        </w:rPr>
        <w:t xml:space="preserve">luuytimen kyvyttömyys tuottaa uusia veren puna- tai valkosoluja </w:t>
      </w:r>
      <w:r w:rsidR="0002627E" w:rsidRPr="0002627E">
        <w:rPr>
          <w:i/>
          <w:sz w:val="22"/>
          <w:szCs w:val="22"/>
          <w:lang w:val="fi-FI"/>
        </w:rPr>
        <w:t>(aplastinen anemia).</w:t>
      </w:r>
      <w:r w:rsidR="00034CDA">
        <w:rPr>
          <w:i/>
          <w:sz w:val="22"/>
          <w:szCs w:val="22"/>
          <w:lang w:val="fi-FI"/>
        </w:rPr>
        <w:fldChar w:fldCharType="begin"/>
      </w:r>
      <w:r w:rsidR="00034CDA">
        <w:rPr>
          <w:i/>
          <w:sz w:val="22"/>
          <w:szCs w:val="22"/>
          <w:lang w:val="fi-FI"/>
        </w:rPr>
        <w:instrText xml:space="preserve"> DOCVARIABLE vault_nd_a9b9601c-56e8-41d2-8b3c-8e2c7af4c5e0 \* MERGEFORMAT </w:instrText>
      </w:r>
      <w:r w:rsidR="00034CDA">
        <w:rPr>
          <w:i/>
          <w:sz w:val="22"/>
          <w:szCs w:val="22"/>
          <w:lang w:val="fi-FI"/>
        </w:rPr>
        <w:fldChar w:fldCharType="separate"/>
      </w:r>
      <w:r w:rsidR="00034CDA">
        <w:rPr>
          <w:i/>
          <w:sz w:val="22"/>
          <w:szCs w:val="22"/>
          <w:lang w:val="fi-FI"/>
        </w:rPr>
        <w:t xml:space="preserve"> </w:t>
      </w:r>
      <w:r w:rsidR="00034CDA">
        <w:rPr>
          <w:i/>
          <w:sz w:val="22"/>
          <w:szCs w:val="22"/>
          <w:lang w:val="fi-FI"/>
        </w:rPr>
        <w:fldChar w:fldCharType="end"/>
      </w:r>
    </w:p>
    <w:p w14:paraId="6C3DCC67" w14:textId="77777777" w:rsidR="00F3169C" w:rsidRPr="00F3169C" w:rsidRDefault="00F3169C" w:rsidP="00F3169C">
      <w:pPr>
        <w:widowControl w:val="0"/>
        <w:outlineLvl w:val="0"/>
        <w:rPr>
          <w:sz w:val="22"/>
          <w:szCs w:val="22"/>
          <w:lang w:val="fi-FI"/>
        </w:rPr>
      </w:pPr>
    </w:p>
    <w:p w14:paraId="19D76DF4" w14:textId="2069807D" w:rsidR="00F3169C" w:rsidRPr="00F3169C" w:rsidRDefault="00F3169C" w:rsidP="00F3169C">
      <w:pPr>
        <w:widowControl w:val="0"/>
        <w:outlineLvl w:val="0"/>
        <w:rPr>
          <w:b/>
          <w:sz w:val="22"/>
          <w:szCs w:val="22"/>
          <w:lang w:val="fi-FI"/>
        </w:rPr>
      </w:pPr>
      <w:r w:rsidRPr="00F3169C">
        <w:rPr>
          <w:b/>
          <w:sz w:val="22"/>
          <w:szCs w:val="22"/>
          <w:lang w:val="fi-FI"/>
        </w:rPr>
        <w:t>Jos saat näitä haittavaikutuksia</w:t>
      </w:r>
      <w:r w:rsidR="00034CDA">
        <w:rPr>
          <w:b/>
          <w:sz w:val="22"/>
          <w:szCs w:val="22"/>
          <w:lang w:val="fi-FI"/>
        </w:rPr>
        <w:fldChar w:fldCharType="begin"/>
      </w:r>
      <w:r w:rsidR="00034CDA">
        <w:rPr>
          <w:b/>
          <w:sz w:val="22"/>
          <w:szCs w:val="22"/>
          <w:lang w:val="fi-FI"/>
        </w:rPr>
        <w:instrText xml:space="preserve"> DOCVARIABLE vault_nd_0cfced6c-ccf2-4d5c-b85d-e45a05149921 \* MERGEFORMAT </w:instrText>
      </w:r>
      <w:r w:rsidR="00034CDA">
        <w:rPr>
          <w:b/>
          <w:sz w:val="22"/>
          <w:szCs w:val="22"/>
          <w:lang w:val="fi-FI"/>
        </w:rPr>
        <w:fldChar w:fldCharType="separate"/>
      </w:r>
      <w:r w:rsidR="00034CDA">
        <w:rPr>
          <w:b/>
          <w:sz w:val="22"/>
          <w:szCs w:val="22"/>
          <w:lang w:val="fi-FI"/>
        </w:rPr>
        <w:t xml:space="preserve"> </w:t>
      </w:r>
      <w:r w:rsidR="00034CDA">
        <w:rPr>
          <w:b/>
          <w:sz w:val="22"/>
          <w:szCs w:val="22"/>
          <w:lang w:val="fi-FI"/>
        </w:rPr>
        <w:fldChar w:fldCharType="end"/>
      </w:r>
    </w:p>
    <w:p w14:paraId="78A1D7B8" w14:textId="77777777" w:rsidR="00F3169C" w:rsidRPr="00F3169C" w:rsidRDefault="00F3169C" w:rsidP="001546B2">
      <w:pPr>
        <w:widowControl w:val="0"/>
        <w:rPr>
          <w:sz w:val="22"/>
          <w:szCs w:val="22"/>
          <w:lang w:val="fi-FI"/>
        </w:rPr>
      </w:pPr>
      <w:r w:rsidRPr="00F3169C">
        <w:rPr>
          <w:sz w:val="22"/>
          <w:szCs w:val="22"/>
          <w:lang w:val="fi-FI"/>
        </w:rPr>
        <w:t xml:space="preserve">Jos havaitset sellaisia haittavaikutuksia, joita ei ole mainittu tässä pakkausselosteessa tai kokemasi haittavaikutus on vakava, </w:t>
      </w:r>
      <w:r w:rsidRPr="00F3169C">
        <w:rPr>
          <w:b/>
          <w:sz w:val="22"/>
          <w:szCs w:val="22"/>
          <w:lang w:val="fi-FI"/>
        </w:rPr>
        <w:t>kerro niistä lääkärille tai apteekkihenkilökunnalle</w:t>
      </w:r>
      <w:r w:rsidRPr="00F3169C">
        <w:rPr>
          <w:sz w:val="22"/>
          <w:szCs w:val="22"/>
          <w:lang w:val="fi-FI"/>
        </w:rPr>
        <w:t xml:space="preserve">. </w:t>
      </w:r>
    </w:p>
    <w:p w14:paraId="73DDA2E1" w14:textId="77777777" w:rsidR="00F3169C" w:rsidRPr="00F3169C" w:rsidRDefault="00F3169C" w:rsidP="00F3169C">
      <w:pPr>
        <w:widowControl w:val="0"/>
        <w:outlineLvl w:val="0"/>
        <w:rPr>
          <w:sz w:val="22"/>
          <w:szCs w:val="22"/>
          <w:lang w:val="fi-FI"/>
        </w:rPr>
      </w:pPr>
    </w:p>
    <w:p w14:paraId="18BE8774" w14:textId="76795BA1" w:rsidR="00F3169C" w:rsidRPr="00F3169C" w:rsidRDefault="00F3169C" w:rsidP="00F3169C">
      <w:pPr>
        <w:widowControl w:val="0"/>
        <w:outlineLvl w:val="0"/>
        <w:rPr>
          <w:b/>
          <w:sz w:val="22"/>
          <w:szCs w:val="22"/>
          <w:lang w:val="fi-FI"/>
        </w:rPr>
      </w:pPr>
      <w:r w:rsidRPr="00F3169C">
        <w:rPr>
          <w:b/>
          <w:sz w:val="22"/>
          <w:szCs w:val="22"/>
          <w:lang w:val="fi-FI"/>
        </w:rPr>
        <w:t>Muut mahdolliset Trizivirin haittavaikutukset</w:t>
      </w:r>
      <w:r w:rsidR="00034CDA">
        <w:rPr>
          <w:b/>
          <w:sz w:val="22"/>
          <w:szCs w:val="22"/>
          <w:lang w:val="fi-FI"/>
        </w:rPr>
        <w:fldChar w:fldCharType="begin"/>
      </w:r>
      <w:r w:rsidR="00034CDA">
        <w:rPr>
          <w:b/>
          <w:sz w:val="22"/>
          <w:szCs w:val="22"/>
          <w:lang w:val="fi-FI"/>
        </w:rPr>
        <w:instrText xml:space="preserve"> DOCVARIABLE vault_nd_cd7d7958-2579-4ed0-a399-466a666edb16 \* MERGEFORMAT </w:instrText>
      </w:r>
      <w:r w:rsidR="00034CDA">
        <w:rPr>
          <w:b/>
          <w:sz w:val="22"/>
          <w:szCs w:val="22"/>
          <w:lang w:val="fi-FI"/>
        </w:rPr>
        <w:fldChar w:fldCharType="separate"/>
      </w:r>
      <w:r w:rsidR="00034CDA">
        <w:rPr>
          <w:b/>
          <w:sz w:val="22"/>
          <w:szCs w:val="22"/>
          <w:lang w:val="fi-FI"/>
        </w:rPr>
        <w:t xml:space="preserve"> </w:t>
      </w:r>
      <w:r w:rsidR="00034CDA">
        <w:rPr>
          <w:b/>
          <w:sz w:val="22"/>
          <w:szCs w:val="22"/>
          <w:lang w:val="fi-FI"/>
        </w:rPr>
        <w:fldChar w:fldCharType="end"/>
      </w:r>
    </w:p>
    <w:p w14:paraId="605F2E67" w14:textId="56B7EE69" w:rsidR="00F3169C" w:rsidRPr="00F3169C" w:rsidRDefault="00F3169C" w:rsidP="00F3169C">
      <w:pPr>
        <w:widowControl w:val="0"/>
        <w:outlineLvl w:val="0"/>
        <w:rPr>
          <w:sz w:val="22"/>
          <w:szCs w:val="22"/>
          <w:lang w:val="fi-FI"/>
        </w:rPr>
      </w:pPr>
      <w:r w:rsidRPr="00F3169C">
        <w:rPr>
          <w:sz w:val="22"/>
          <w:szCs w:val="22"/>
          <w:lang w:val="fi-FI"/>
        </w:rPr>
        <w:t>Trizivir voi aiheuttaa muita tautitiloja HIV-hoidon aikana.</w:t>
      </w:r>
      <w:r w:rsidR="00034CDA">
        <w:rPr>
          <w:sz w:val="22"/>
          <w:szCs w:val="22"/>
          <w:lang w:val="fi-FI"/>
        </w:rPr>
        <w:fldChar w:fldCharType="begin"/>
      </w:r>
      <w:r w:rsidR="00034CDA">
        <w:rPr>
          <w:sz w:val="22"/>
          <w:szCs w:val="22"/>
          <w:lang w:val="fi-FI"/>
        </w:rPr>
        <w:instrText xml:space="preserve"> DOCVARIABLE vault_nd_b572233e-3bfa-4fc8-975e-1313eb2cde84 \* MERGEFORMAT </w:instrText>
      </w:r>
      <w:r w:rsidR="00034CDA">
        <w:rPr>
          <w:sz w:val="22"/>
          <w:szCs w:val="22"/>
          <w:lang w:val="fi-FI"/>
        </w:rPr>
        <w:fldChar w:fldCharType="separate"/>
      </w:r>
      <w:r w:rsidR="00034CDA">
        <w:rPr>
          <w:sz w:val="22"/>
          <w:szCs w:val="22"/>
          <w:lang w:val="fi-FI"/>
        </w:rPr>
        <w:t xml:space="preserve"> </w:t>
      </w:r>
      <w:r w:rsidR="00034CDA">
        <w:rPr>
          <w:sz w:val="22"/>
          <w:szCs w:val="22"/>
          <w:lang w:val="fi-FI"/>
        </w:rPr>
        <w:fldChar w:fldCharType="end"/>
      </w:r>
    </w:p>
    <w:p w14:paraId="3E840746" w14:textId="77777777" w:rsidR="00F3169C" w:rsidRPr="00F3169C" w:rsidRDefault="00F3169C" w:rsidP="00F3169C">
      <w:pPr>
        <w:widowControl w:val="0"/>
        <w:outlineLvl w:val="0"/>
        <w:rPr>
          <w:sz w:val="22"/>
          <w:szCs w:val="22"/>
          <w:lang w:val="fi-FI"/>
        </w:rPr>
      </w:pPr>
    </w:p>
    <w:p w14:paraId="6A17EACF" w14:textId="49AC22CD" w:rsidR="00F3169C" w:rsidRPr="00F3169C" w:rsidRDefault="00F3169C" w:rsidP="00044B29">
      <w:pPr>
        <w:keepNext/>
        <w:widowControl w:val="0"/>
        <w:outlineLvl w:val="0"/>
        <w:rPr>
          <w:b/>
          <w:sz w:val="22"/>
          <w:szCs w:val="22"/>
          <w:lang w:val="fi-FI"/>
        </w:rPr>
      </w:pPr>
      <w:r w:rsidRPr="00F3169C">
        <w:rPr>
          <w:b/>
          <w:sz w:val="22"/>
          <w:szCs w:val="22"/>
          <w:lang w:val="fi-FI"/>
        </w:rPr>
        <w:lastRenderedPageBreak/>
        <w:t>Infektion ja tulehduksen oireet</w:t>
      </w:r>
      <w:r w:rsidR="00034CDA">
        <w:rPr>
          <w:b/>
          <w:sz w:val="22"/>
          <w:szCs w:val="22"/>
          <w:lang w:val="fi-FI"/>
        </w:rPr>
        <w:fldChar w:fldCharType="begin"/>
      </w:r>
      <w:r w:rsidR="00034CDA">
        <w:rPr>
          <w:b/>
          <w:sz w:val="22"/>
          <w:szCs w:val="22"/>
          <w:lang w:val="fi-FI"/>
        </w:rPr>
        <w:instrText xml:space="preserve"> DOCVARIABLE vault_nd_a138ac87-7485-4180-8e9a-193e8a6df75c \* MERGEFORMAT </w:instrText>
      </w:r>
      <w:r w:rsidR="00034CDA">
        <w:rPr>
          <w:b/>
          <w:sz w:val="22"/>
          <w:szCs w:val="22"/>
          <w:lang w:val="fi-FI"/>
        </w:rPr>
        <w:fldChar w:fldCharType="separate"/>
      </w:r>
      <w:r w:rsidR="00034CDA">
        <w:rPr>
          <w:b/>
          <w:sz w:val="22"/>
          <w:szCs w:val="22"/>
          <w:lang w:val="fi-FI"/>
        </w:rPr>
        <w:t xml:space="preserve"> </w:t>
      </w:r>
      <w:r w:rsidR="00034CDA">
        <w:rPr>
          <w:b/>
          <w:sz w:val="22"/>
          <w:szCs w:val="22"/>
          <w:lang w:val="fi-FI"/>
        </w:rPr>
        <w:fldChar w:fldCharType="end"/>
      </w:r>
    </w:p>
    <w:p w14:paraId="3297F3FF" w14:textId="7F6F9B2E" w:rsidR="00F3169C" w:rsidRPr="00F3169C" w:rsidRDefault="00F3169C" w:rsidP="00044B29">
      <w:pPr>
        <w:keepNext/>
        <w:widowControl w:val="0"/>
        <w:outlineLvl w:val="0"/>
        <w:rPr>
          <w:b/>
          <w:sz w:val="22"/>
          <w:szCs w:val="22"/>
          <w:lang w:val="fi-FI"/>
        </w:rPr>
      </w:pPr>
      <w:r w:rsidRPr="00F3169C">
        <w:rPr>
          <w:b/>
          <w:sz w:val="22"/>
          <w:szCs w:val="22"/>
          <w:lang w:val="fi-FI"/>
        </w:rPr>
        <w:t>Vanhat infektiot voivat uusia</w:t>
      </w:r>
      <w:r w:rsidR="00034CDA">
        <w:rPr>
          <w:b/>
          <w:sz w:val="22"/>
          <w:szCs w:val="22"/>
          <w:lang w:val="fi-FI"/>
        </w:rPr>
        <w:fldChar w:fldCharType="begin"/>
      </w:r>
      <w:r w:rsidR="00034CDA">
        <w:rPr>
          <w:b/>
          <w:sz w:val="22"/>
          <w:szCs w:val="22"/>
          <w:lang w:val="fi-FI"/>
        </w:rPr>
        <w:instrText xml:space="preserve"> DOCVARIABLE vault_nd_77a3206d-31a3-4a41-9355-091cbe6c546f \* MERGEFORMAT </w:instrText>
      </w:r>
      <w:r w:rsidR="00034CDA">
        <w:rPr>
          <w:b/>
          <w:sz w:val="22"/>
          <w:szCs w:val="22"/>
          <w:lang w:val="fi-FI"/>
        </w:rPr>
        <w:fldChar w:fldCharType="separate"/>
      </w:r>
      <w:r w:rsidR="00034CDA">
        <w:rPr>
          <w:b/>
          <w:sz w:val="22"/>
          <w:szCs w:val="22"/>
          <w:lang w:val="fi-FI"/>
        </w:rPr>
        <w:t xml:space="preserve"> </w:t>
      </w:r>
      <w:r w:rsidR="00034CDA">
        <w:rPr>
          <w:b/>
          <w:sz w:val="22"/>
          <w:szCs w:val="22"/>
          <w:lang w:val="fi-FI"/>
        </w:rPr>
        <w:fldChar w:fldCharType="end"/>
      </w:r>
    </w:p>
    <w:p w14:paraId="0A784D97" w14:textId="707B772D" w:rsidR="00F3169C" w:rsidRPr="00F3169C" w:rsidRDefault="00F3169C" w:rsidP="00044B29">
      <w:pPr>
        <w:keepNext/>
        <w:widowControl w:val="0"/>
        <w:outlineLvl w:val="0"/>
        <w:rPr>
          <w:sz w:val="22"/>
          <w:szCs w:val="22"/>
          <w:lang w:val="fi-FI"/>
        </w:rPr>
      </w:pPr>
      <w:r w:rsidRPr="00F3169C">
        <w:rPr>
          <w:sz w:val="22"/>
          <w:szCs w:val="22"/>
          <w:lang w:val="fi-FI"/>
        </w:rPr>
        <w:t>Henkilöillä, joilla on pitkälle edennyt HIV-infektio (AIDS), kehon puolustusmekanismi on heikko ja siten heidän todennäköisyytensä saada vakavia infektioita (opportunisti-infektioita) on muita suurempi. Kun tällaiset henkilöt aloittavat hoidon, he voivat huomata, että vanhat, piilossa pysyneet infektiot uusivat ja aiheuttavat tulehduksen merkkejä ja oireita. Nämä oireet aiheutuvat todennäköisesti siitä, että kehon puolustusjärjestelmä vahvistuu ja keho alkaa taistella näitä infektioita vastaan.</w:t>
      </w:r>
      <w:r w:rsidR="00AD72DD">
        <w:rPr>
          <w:sz w:val="22"/>
          <w:szCs w:val="22"/>
          <w:lang w:val="fi-FI"/>
        </w:rPr>
        <w:t xml:space="preserve"> </w:t>
      </w:r>
      <w:r w:rsidRPr="00F3169C">
        <w:rPr>
          <w:sz w:val="22"/>
          <w:szCs w:val="22"/>
          <w:lang w:val="fi-FI"/>
        </w:rPr>
        <w:t xml:space="preserve">Oireita ovat yleensä </w:t>
      </w:r>
      <w:r w:rsidRPr="00F3169C">
        <w:rPr>
          <w:b/>
          <w:sz w:val="22"/>
          <w:szCs w:val="22"/>
          <w:lang w:val="fi-FI"/>
        </w:rPr>
        <w:t xml:space="preserve">kuume </w:t>
      </w:r>
      <w:r w:rsidRPr="00F3169C">
        <w:rPr>
          <w:sz w:val="22"/>
          <w:szCs w:val="22"/>
          <w:lang w:val="fi-FI"/>
        </w:rPr>
        <w:t>ja joitakin seuraavista:</w:t>
      </w:r>
      <w:r w:rsidR="00034CDA">
        <w:rPr>
          <w:sz w:val="22"/>
          <w:szCs w:val="22"/>
          <w:lang w:val="fi-FI"/>
        </w:rPr>
        <w:fldChar w:fldCharType="begin"/>
      </w:r>
      <w:r w:rsidR="00034CDA">
        <w:rPr>
          <w:sz w:val="22"/>
          <w:szCs w:val="22"/>
          <w:lang w:val="fi-FI"/>
        </w:rPr>
        <w:instrText xml:space="preserve"> DOCVARIABLE vault_nd_b341ea38-79d3-4730-80ac-979fdd3cc6cc \* MERGEFORMAT </w:instrText>
      </w:r>
      <w:r w:rsidR="00034CDA">
        <w:rPr>
          <w:sz w:val="22"/>
          <w:szCs w:val="22"/>
          <w:lang w:val="fi-FI"/>
        </w:rPr>
        <w:fldChar w:fldCharType="separate"/>
      </w:r>
      <w:r w:rsidR="00034CDA">
        <w:rPr>
          <w:sz w:val="22"/>
          <w:szCs w:val="22"/>
          <w:lang w:val="fi-FI"/>
        </w:rPr>
        <w:t xml:space="preserve"> </w:t>
      </w:r>
      <w:r w:rsidR="00034CDA">
        <w:rPr>
          <w:sz w:val="22"/>
          <w:szCs w:val="22"/>
          <w:lang w:val="fi-FI"/>
        </w:rPr>
        <w:fldChar w:fldCharType="end"/>
      </w:r>
    </w:p>
    <w:p w14:paraId="44454610" w14:textId="4CCA40A7" w:rsidR="00F3169C" w:rsidRPr="00F3169C" w:rsidRDefault="00F3169C" w:rsidP="001546B2">
      <w:pPr>
        <w:widowControl w:val="0"/>
        <w:numPr>
          <w:ilvl w:val="0"/>
          <w:numId w:val="30"/>
        </w:numPr>
        <w:ind w:left="567" w:hanging="567"/>
        <w:outlineLvl w:val="0"/>
        <w:rPr>
          <w:sz w:val="22"/>
          <w:szCs w:val="22"/>
          <w:lang w:val="fi-FI"/>
        </w:rPr>
      </w:pPr>
      <w:r w:rsidRPr="00F3169C">
        <w:rPr>
          <w:sz w:val="22"/>
          <w:szCs w:val="22"/>
          <w:lang w:val="fi-FI"/>
        </w:rPr>
        <w:t>päänsärky</w:t>
      </w:r>
      <w:r w:rsidR="00034CDA">
        <w:rPr>
          <w:sz w:val="22"/>
          <w:szCs w:val="22"/>
          <w:lang w:val="fi-FI"/>
        </w:rPr>
        <w:fldChar w:fldCharType="begin"/>
      </w:r>
      <w:r w:rsidR="00034CDA">
        <w:rPr>
          <w:sz w:val="22"/>
          <w:szCs w:val="22"/>
          <w:lang w:val="fi-FI"/>
        </w:rPr>
        <w:instrText xml:space="preserve"> DOCVARIABLE vault_nd_4b377f36-f44a-4035-8880-dfb533a9f03c \* MERGEFORMAT </w:instrText>
      </w:r>
      <w:r w:rsidR="00034CDA">
        <w:rPr>
          <w:sz w:val="22"/>
          <w:szCs w:val="22"/>
          <w:lang w:val="fi-FI"/>
        </w:rPr>
        <w:fldChar w:fldCharType="separate"/>
      </w:r>
      <w:r w:rsidR="00034CDA">
        <w:rPr>
          <w:sz w:val="22"/>
          <w:szCs w:val="22"/>
          <w:lang w:val="fi-FI"/>
        </w:rPr>
        <w:t xml:space="preserve"> </w:t>
      </w:r>
      <w:r w:rsidR="00034CDA">
        <w:rPr>
          <w:sz w:val="22"/>
          <w:szCs w:val="22"/>
          <w:lang w:val="fi-FI"/>
        </w:rPr>
        <w:fldChar w:fldCharType="end"/>
      </w:r>
    </w:p>
    <w:p w14:paraId="309DB419" w14:textId="7A38E5F5" w:rsidR="00F3169C" w:rsidRPr="00F3169C" w:rsidRDefault="00F3169C" w:rsidP="001546B2">
      <w:pPr>
        <w:widowControl w:val="0"/>
        <w:numPr>
          <w:ilvl w:val="0"/>
          <w:numId w:val="30"/>
        </w:numPr>
        <w:ind w:left="567" w:hanging="567"/>
        <w:outlineLvl w:val="0"/>
        <w:rPr>
          <w:sz w:val="22"/>
          <w:szCs w:val="22"/>
          <w:lang w:val="fi-FI"/>
        </w:rPr>
      </w:pPr>
      <w:r w:rsidRPr="00F3169C">
        <w:rPr>
          <w:sz w:val="22"/>
          <w:szCs w:val="22"/>
          <w:lang w:val="fi-FI"/>
        </w:rPr>
        <w:t>vatsakipu</w:t>
      </w:r>
      <w:r w:rsidR="00034CDA">
        <w:rPr>
          <w:sz w:val="22"/>
          <w:szCs w:val="22"/>
          <w:lang w:val="fi-FI"/>
        </w:rPr>
        <w:fldChar w:fldCharType="begin"/>
      </w:r>
      <w:r w:rsidR="00034CDA">
        <w:rPr>
          <w:sz w:val="22"/>
          <w:szCs w:val="22"/>
          <w:lang w:val="fi-FI"/>
        </w:rPr>
        <w:instrText xml:space="preserve"> DOCVARIABLE vault_nd_1d647564-d48b-444f-bd02-b6978157928b \* MERGEFORMAT </w:instrText>
      </w:r>
      <w:r w:rsidR="00034CDA">
        <w:rPr>
          <w:sz w:val="22"/>
          <w:szCs w:val="22"/>
          <w:lang w:val="fi-FI"/>
        </w:rPr>
        <w:fldChar w:fldCharType="separate"/>
      </w:r>
      <w:r w:rsidR="00034CDA">
        <w:rPr>
          <w:sz w:val="22"/>
          <w:szCs w:val="22"/>
          <w:lang w:val="fi-FI"/>
        </w:rPr>
        <w:t xml:space="preserve"> </w:t>
      </w:r>
      <w:r w:rsidR="00034CDA">
        <w:rPr>
          <w:sz w:val="22"/>
          <w:szCs w:val="22"/>
          <w:lang w:val="fi-FI"/>
        </w:rPr>
        <w:fldChar w:fldCharType="end"/>
      </w:r>
    </w:p>
    <w:p w14:paraId="2D12E638" w14:textId="443B71F6" w:rsidR="00F3169C" w:rsidRPr="00F3169C" w:rsidRDefault="00F3169C" w:rsidP="001546B2">
      <w:pPr>
        <w:widowControl w:val="0"/>
        <w:numPr>
          <w:ilvl w:val="0"/>
          <w:numId w:val="30"/>
        </w:numPr>
        <w:ind w:left="567" w:hanging="567"/>
        <w:outlineLvl w:val="0"/>
        <w:rPr>
          <w:sz w:val="22"/>
          <w:szCs w:val="22"/>
          <w:lang w:val="fi-FI"/>
        </w:rPr>
      </w:pPr>
      <w:r w:rsidRPr="00F3169C">
        <w:rPr>
          <w:sz w:val="22"/>
          <w:szCs w:val="22"/>
          <w:lang w:val="fi-FI"/>
        </w:rPr>
        <w:t>hengitysvaikeudet</w:t>
      </w:r>
      <w:r w:rsidR="00E66B64">
        <w:rPr>
          <w:sz w:val="22"/>
          <w:szCs w:val="22"/>
          <w:lang w:val="fi-FI"/>
        </w:rPr>
        <w:t>.</w:t>
      </w:r>
      <w:r w:rsidR="00034CDA">
        <w:rPr>
          <w:sz w:val="22"/>
          <w:szCs w:val="22"/>
          <w:lang w:val="fi-FI"/>
        </w:rPr>
        <w:fldChar w:fldCharType="begin"/>
      </w:r>
      <w:r w:rsidR="00034CDA">
        <w:rPr>
          <w:sz w:val="22"/>
          <w:szCs w:val="22"/>
          <w:lang w:val="fi-FI"/>
        </w:rPr>
        <w:instrText xml:space="preserve"> DOCVARIABLE vault_nd_1ff4b161-cc0d-46fc-a356-387243b167be \* MERGEFORMAT </w:instrText>
      </w:r>
      <w:r w:rsidR="00034CDA">
        <w:rPr>
          <w:sz w:val="22"/>
          <w:szCs w:val="22"/>
          <w:lang w:val="fi-FI"/>
        </w:rPr>
        <w:fldChar w:fldCharType="separate"/>
      </w:r>
      <w:r w:rsidR="00034CDA">
        <w:rPr>
          <w:sz w:val="22"/>
          <w:szCs w:val="22"/>
          <w:lang w:val="fi-FI"/>
        </w:rPr>
        <w:t xml:space="preserve"> </w:t>
      </w:r>
      <w:r w:rsidR="00034CDA">
        <w:rPr>
          <w:sz w:val="22"/>
          <w:szCs w:val="22"/>
          <w:lang w:val="fi-FI"/>
        </w:rPr>
        <w:fldChar w:fldCharType="end"/>
      </w:r>
    </w:p>
    <w:p w14:paraId="4916C297" w14:textId="77777777" w:rsidR="00EC484A" w:rsidRDefault="00EC484A" w:rsidP="00EC484A">
      <w:pPr>
        <w:widowControl w:val="0"/>
        <w:outlineLvl w:val="0"/>
        <w:rPr>
          <w:sz w:val="22"/>
          <w:szCs w:val="22"/>
          <w:lang w:val="fi-FI"/>
        </w:rPr>
      </w:pPr>
    </w:p>
    <w:p w14:paraId="0934094E" w14:textId="22BB76BE" w:rsidR="00F3169C" w:rsidRPr="00F3169C" w:rsidRDefault="00F3169C" w:rsidP="00F3169C">
      <w:pPr>
        <w:widowControl w:val="0"/>
        <w:outlineLvl w:val="0"/>
        <w:rPr>
          <w:sz w:val="22"/>
          <w:szCs w:val="22"/>
          <w:lang w:val="fi-FI"/>
        </w:rPr>
      </w:pPr>
      <w:r w:rsidRPr="00F3169C">
        <w:rPr>
          <w:sz w:val="22"/>
          <w:szCs w:val="22"/>
          <w:lang w:val="fi-FI"/>
        </w:rPr>
        <w:t>Harvinaisissa tapauksissa immuunijärjestelmä voi vahvistuessaan hyökätä myös terveitä kudoksia vastaan (</w:t>
      </w:r>
      <w:r w:rsidRPr="00F3169C">
        <w:rPr>
          <w:i/>
          <w:sz w:val="22"/>
          <w:szCs w:val="22"/>
          <w:lang w:val="fi-FI"/>
        </w:rPr>
        <w:t>autoimmuunisairaudet</w:t>
      </w:r>
      <w:r w:rsidRPr="00F3169C">
        <w:rPr>
          <w:sz w:val="22"/>
          <w:szCs w:val="22"/>
          <w:lang w:val="fi-FI"/>
        </w:rPr>
        <w:t>). Autoimmuunisairauksien oireet voivat ilmetä useita kuukausia HIV-infektion hoidon aloittamisen jälkeen. Oireita voivat olla:</w:t>
      </w:r>
      <w:r w:rsidR="00034CDA">
        <w:rPr>
          <w:sz w:val="22"/>
          <w:szCs w:val="22"/>
          <w:lang w:val="fi-FI"/>
        </w:rPr>
        <w:fldChar w:fldCharType="begin"/>
      </w:r>
      <w:r w:rsidR="00034CDA">
        <w:rPr>
          <w:sz w:val="22"/>
          <w:szCs w:val="22"/>
          <w:lang w:val="fi-FI"/>
        </w:rPr>
        <w:instrText xml:space="preserve"> DOCVARIABLE vault_nd_9797b415-6fb4-4206-a4bf-4ed7b3beba47 \* MERGEFORMAT </w:instrText>
      </w:r>
      <w:r w:rsidR="00034CDA">
        <w:rPr>
          <w:sz w:val="22"/>
          <w:szCs w:val="22"/>
          <w:lang w:val="fi-FI"/>
        </w:rPr>
        <w:fldChar w:fldCharType="separate"/>
      </w:r>
      <w:r w:rsidR="00034CDA">
        <w:rPr>
          <w:sz w:val="22"/>
          <w:szCs w:val="22"/>
          <w:lang w:val="fi-FI"/>
        </w:rPr>
        <w:t xml:space="preserve"> </w:t>
      </w:r>
      <w:r w:rsidR="00034CDA">
        <w:rPr>
          <w:sz w:val="22"/>
          <w:szCs w:val="22"/>
          <w:lang w:val="fi-FI"/>
        </w:rPr>
        <w:fldChar w:fldCharType="end"/>
      </w:r>
    </w:p>
    <w:p w14:paraId="2C559EC6" w14:textId="6F052F3A" w:rsidR="00F3169C" w:rsidRPr="00F3169C" w:rsidRDefault="00F3169C" w:rsidP="001546B2">
      <w:pPr>
        <w:widowControl w:val="0"/>
        <w:numPr>
          <w:ilvl w:val="0"/>
          <w:numId w:val="30"/>
        </w:numPr>
        <w:ind w:left="567" w:hanging="567"/>
        <w:outlineLvl w:val="0"/>
        <w:rPr>
          <w:sz w:val="22"/>
          <w:szCs w:val="22"/>
          <w:lang w:val="fi-FI"/>
        </w:rPr>
      </w:pPr>
      <w:r w:rsidRPr="00F3169C">
        <w:rPr>
          <w:sz w:val="22"/>
          <w:szCs w:val="22"/>
          <w:lang w:val="fi-FI"/>
        </w:rPr>
        <w:t>sydämentykytys (nopea tai epäsäännöllinen syke) tai vapina</w:t>
      </w:r>
      <w:r w:rsidR="00034CDA">
        <w:rPr>
          <w:sz w:val="22"/>
          <w:szCs w:val="22"/>
          <w:lang w:val="fi-FI"/>
        </w:rPr>
        <w:fldChar w:fldCharType="begin"/>
      </w:r>
      <w:r w:rsidR="00034CDA">
        <w:rPr>
          <w:sz w:val="22"/>
          <w:szCs w:val="22"/>
          <w:lang w:val="fi-FI"/>
        </w:rPr>
        <w:instrText xml:space="preserve"> DOCVARIABLE vault_nd_ad13cb5e-a534-42c4-99b7-49ba280e7495 \* MERGEFORMAT </w:instrText>
      </w:r>
      <w:r w:rsidR="00034CDA">
        <w:rPr>
          <w:sz w:val="22"/>
          <w:szCs w:val="22"/>
          <w:lang w:val="fi-FI"/>
        </w:rPr>
        <w:fldChar w:fldCharType="separate"/>
      </w:r>
      <w:r w:rsidR="00034CDA">
        <w:rPr>
          <w:sz w:val="22"/>
          <w:szCs w:val="22"/>
          <w:lang w:val="fi-FI"/>
        </w:rPr>
        <w:t xml:space="preserve"> </w:t>
      </w:r>
      <w:r w:rsidR="00034CDA">
        <w:rPr>
          <w:sz w:val="22"/>
          <w:szCs w:val="22"/>
          <w:lang w:val="fi-FI"/>
        </w:rPr>
        <w:fldChar w:fldCharType="end"/>
      </w:r>
    </w:p>
    <w:p w14:paraId="6BB8D690" w14:textId="336912F0" w:rsidR="00F3169C" w:rsidRPr="00F3169C" w:rsidRDefault="00F3169C" w:rsidP="001546B2">
      <w:pPr>
        <w:widowControl w:val="0"/>
        <w:numPr>
          <w:ilvl w:val="0"/>
          <w:numId w:val="30"/>
        </w:numPr>
        <w:ind w:left="567" w:hanging="567"/>
        <w:outlineLvl w:val="0"/>
        <w:rPr>
          <w:sz w:val="22"/>
          <w:szCs w:val="22"/>
          <w:lang w:val="fi-FI"/>
        </w:rPr>
      </w:pPr>
      <w:r w:rsidRPr="00F3169C">
        <w:rPr>
          <w:sz w:val="22"/>
          <w:szCs w:val="22"/>
          <w:lang w:val="fi-FI"/>
        </w:rPr>
        <w:t>yliaktiivisuus (liiallinen levottomuus tai liikehdintä)</w:t>
      </w:r>
      <w:r w:rsidR="00034CDA">
        <w:rPr>
          <w:sz w:val="22"/>
          <w:szCs w:val="22"/>
          <w:lang w:val="fi-FI"/>
        </w:rPr>
        <w:fldChar w:fldCharType="begin"/>
      </w:r>
      <w:r w:rsidR="00034CDA">
        <w:rPr>
          <w:sz w:val="22"/>
          <w:szCs w:val="22"/>
          <w:lang w:val="fi-FI"/>
        </w:rPr>
        <w:instrText xml:space="preserve"> DOCVARIABLE vault_nd_d81a791a-3d7c-4319-b453-bcaff29953a8 \* MERGEFORMAT </w:instrText>
      </w:r>
      <w:r w:rsidR="00034CDA">
        <w:rPr>
          <w:sz w:val="22"/>
          <w:szCs w:val="22"/>
          <w:lang w:val="fi-FI"/>
        </w:rPr>
        <w:fldChar w:fldCharType="separate"/>
      </w:r>
      <w:r w:rsidR="00034CDA">
        <w:rPr>
          <w:sz w:val="22"/>
          <w:szCs w:val="22"/>
          <w:lang w:val="fi-FI"/>
        </w:rPr>
        <w:t xml:space="preserve"> </w:t>
      </w:r>
      <w:r w:rsidR="00034CDA">
        <w:rPr>
          <w:sz w:val="22"/>
          <w:szCs w:val="22"/>
          <w:lang w:val="fi-FI"/>
        </w:rPr>
        <w:fldChar w:fldCharType="end"/>
      </w:r>
    </w:p>
    <w:p w14:paraId="2D0C3AD7" w14:textId="468ADE6A" w:rsidR="00F3169C" w:rsidRPr="00F3169C" w:rsidRDefault="00F3169C" w:rsidP="001546B2">
      <w:pPr>
        <w:widowControl w:val="0"/>
        <w:numPr>
          <w:ilvl w:val="0"/>
          <w:numId w:val="30"/>
        </w:numPr>
        <w:ind w:left="567" w:hanging="567"/>
        <w:outlineLvl w:val="0"/>
        <w:rPr>
          <w:sz w:val="22"/>
          <w:szCs w:val="22"/>
          <w:lang w:val="fi-FI"/>
        </w:rPr>
      </w:pPr>
      <w:r w:rsidRPr="00F3169C">
        <w:rPr>
          <w:sz w:val="22"/>
          <w:szCs w:val="22"/>
          <w:lang w:val="fi-FI"/>
        </w:rPr>
        <w:t>käsistä tai jaloista alkava heikkou</w:t>
      </w:r>
      <w:r w:rsidR="00E344E1">
        <w:rPr>
          <w:sz w:val="22"/>
          <w:szCs w:val="22"/>
          <w:lang w:val="fi-FI"/>
        </w:rPr>
        <w:t>s</w:t>
      </w:r>
      <w:r w:rsidRPr="00F3169C">
        <w:rPr>
          <w:sz w:val="22"/>
          <w:szCs w:val="22"/>
          <w:lang w:val="fi-FI"/>
        </w:rPr>
        <w:t>, joka etenee kohti vartaloa</w:t>
      </w:r>
      <w:r w:rsidR="00E66B64">
        <w:rPr>
          <w:sz w:val="22"/>
          <w:szCs w:val="22"/>
          <w:lang w:val="fi-FI"/>
        </w:rPr>
        <w:t>.</w:t>
      </w:r>
      <w:r w:rsidR="00034CDA">
        <w:rPr>
          <w:sz w:val="22"/>
          <w:szCs w:val="22"/>
          <w:lang w:val="fi-FI"/>
        </w:rPr>
        <w:fldChar w:fldCharType="begin"/>
      </w:r>
      <w:r w:rsidR="00034CDA">
        <w:rPr>
          <w:sz w:val="22"/>
          <w:szCs w:val="22"/>
          <w:lang w:val="fi-FI"/>
        </w:rPr>
        <w:instrText xml:space="preserve"> DOCVARIABLE vault_nd_5322cd98-0ec6-4f8a-a58c-a7638915d404 \* MERGEFORMAT </w:instrText>
      </w:r>
      <w:r w:rsidR="00034CDA">
        <w:rPr>
          <w:sz w:val="22"/>
          <w:szCs w:val="22"/>
          <w:lang w:val="fi-FI"/>
        </w:rPr>
        <w:fldChar w:fldCharType="separate"/>
      </w:r>
      <w:r w:rsidR="00034CDA">
        <w:rPr>
          <w:sz w:val="22"/>
          <w:szCs w:val="22"/>
          <w:lang w:val="fi-FI"/>
        </w:rPr>
        <w:t xml:space="preserve"> </w:t>
      </w:r>
      <w:r w:rsidR="00034CDA">
        <w:rPr>
          <w:sz w:val="22"/>
          <w:szCs w:val="22"/>
          <w:lang w:val="fi-FI"/>
        </w:rPr>
        <w:fldChar w:fldCharType="end"/>
      </w:r>
    </w:p>
    <w:p w14:paraId="493A0C91" w14:textId="77777777" w:rsidR="00F3169C" w:rsidRPr="00F3169C" w:rsidRDefault="00F3169C" w:rsidP="00F3169C">
      <w:pPr>
        <w:widowControl w:val="0"/>
        <w:outlineLvl w:val="0"/>
        <w:rPr>
          <w:sz w:val="22"/>
          <w:szCs w:val="22"/>
          <w:lang w:val="fi-FI"/>
        </w:rPr>
      </w:pPr>
    </w:p>
    <w:p w14:paraId="5300F4EF" w14:textId="433F37C8" w:rsidR="00F3169C" w:rsidRPr="00F3169C" w:rsidRDefault="00F3169C" w:rsidP="00F3169C">
      <w:pPr>
        <w:widowControl w:val="0"/>
        <w:outlineLvl w:val="0"/>
        <w:rPr>
          <w:sz w:val="22"/>
          <w:szCs w:val="22"/>
          <w:lang w:val="fi-FI"/>
        </w:rPr>
      </w:pPr>
      <w:r w:rsidRPr="00F3169C">
        <w:rPr>
          <w:sz w:val="22"/>
          <w:szCs w:val="22"/>
          <w:lang w:val="fi-FI"/>
        </w:rPr>
        <w:t>Jos saat infektion oireita Trizivir-hoidon aikana:</w:t>
      </w:r>
      <w:r w:rsidR="00034CDA">
        <w:rPr>
          <w:sz w:val="22"/>
          <w:szCs w:val="22"/>
          <w:lang w:val="fi-FI"/>
        </w:rPr>
        <w:fldChar w:fldCharType="begin"/>
      </w:r>
      <w:r w:rsidR="00034CDA">
        <w:rPr>
          <w:sz w:val="22"/>
          <w:szCs w:val="22"/>
          <w:lang w:val="fi-FI"/>
        </w:rPr>
        <w:instrText xml:space="preserve"> DOCVARIABLE vault_nd_3f4d43df-53fa-4ffc-b5a0-4ff5ed65a029 \* MERGEFORMAT </w:instrText>
      </w:r>
      <w:r w:rsidR="00034CDA">
        <w:rPr>
          <w:sz w:val="22"/>
          <w:szCs w:val="22"/>
          <w:lang w:val="fi-FI"/>
        </w:rPr>
        <w:fldChar w:fldCharType="separate"/>
      </w:r>
      <w:r w:rsidR="00034CDA">
        <w:rPr>
          <w:sz w:val="22"/>
          <w:szCs w:val="22"/>
          <w:lang w:val="fi-FI"/>
        </w:rPr>
        <w:t xml:space="preserve"> </w:t>
      </w:r>
      <w:r w:rsidR="00034CDA">
        <w:rPr>
          <w:sz w:val="22"/>
          <w:szCs w:val="22"/>
          <w:lang w:val="fi-FI"/>
        </w:rPr>
        <w:fldChar w:fldCharType="end"/>
      </w:r>
    </w:p>
    <w:p w14:paraId="66C161FE" w14:textId="7501E1B8" w:rsidR="00F3169C" w:rsidRPr="00F3169C" w:rsidRDefault="00F3169C" w:rsidP="001546B2">
      <w:pPr>
        <w:widowControl w:val="0"/>
        <w:outlineLvl w:val="0"/>
        <w:rPr>
          <w:sz w:val="22"/>
          <w:szCs w:val="22"/>
          <w:lang w:val="fi-FI"/>
        </w:rPr>
      </w:pPr>
      <w:r w:rsidRPr="00F3169C">
        <w:rPr>
          <w:b/>
          <w:sz w:val="22"/>
          <w:szCs w:val="22"/>
          <w:lang w:val="fi-FI"/>
        </w:rPr>
        <w:t>Kerro heti lääkärille</w:t>
      </w:r>
      <w:r w:rsidRPr="00F3169C">
        <w:rPr>
          <w:sz w:val="22"/>
          <w:szCs w:val="22"/>
          <w:lang w:val="fi-FI"/>
        </w:rPr>
        <w:t>. Älä ota muita lääkkeitä infektion hoitoon ilman lääkärin ohjeita.</w:t>
      </w:r>
      <w:r w:rsidR="00034CDA">
        <w:rPr>
          <w:sz w:val="22"/>
          <w:szCs w:val="22"/>
          <w:lang w:val="fi-FI"/>
        </w:rPr>
        <w:fldChar w:fldCharType="begin"/>
      </w:r>
      <w:r w:rsidR="00034CDA">
        <w:rPr>
          <w:sz w:val="22"/>
          <w:szCs w:val="22"/>
          <w:lang w:val="fi-FI"/>
        </w:rPr>
        <w:instrText xml:space="preserve"> DOCVARIABLE vault_nd_1f3f89a0-ee45-4cb1-9f1b-5dcc7db0f87f \* MERGEFORMAT </w:instrText>
      </w:r>
      <w:r w:rsidR="00034CDA">
        <w:rPr>
          <w:sz w:val="22"/>
          <w:szCs w:val="22"/>
          <w:lang w:val="fi-FI"/>
        </w:rPr>
        <w:fldChar w:fldCharType="separate"/>
      </w:r>
      <w:r w:rsidR="00034CDA">
        <w:rPr>
          <w:sz w:val="22"/>
          <w:szCs w:val="22"/>
          <w:lang w:val="fi-FI"/>
        </w:rPr>
        <w:t xml:space="preserve"> </w:t>
      </w:r>
      <w:r w:rsidR="00034CDA">
        <w:rPr>
          <w:sz w:val="22"/>
          <w:szCs w:val="22"/>
          <w:lang w:val="fi-FI"/>
        </w:rPr>
        <w:fldChar w:fldCharType="end"/>
      </w:r>
    </w:p>
    <w:p w14:paraId="23D94011" w14:textId="77777777" w:rsidR="00F3169C" w:rsidRPr="00F3169C" w:rsidRDefault="00F3169C" w:rsidP="00F3169C">
      <w:pPr>
        <w:widowControl w:val="0"/>
        <w:outlineLvl w:val="0"/>
        <w:rPr>
          <w:sz w:val="22"/>
          <w:szCs w:val="22"/>
          <w:lang w:val="fi-FI"/>
        </w:rPr>
      </w:pPr>
    </w:p>
    <w:p w14:paraId="607B8A24" w14:textId="77777777" w:rsidR="00F3169C" w:rsidRPr="00F3169C" w:rsidRDefault="00F3169C" w:rsidP="00F3169C">
      <w:pPr>
        <w:ind w:right="-2"/>
        <w:rPr>
          <w:b/>
          <w:noProof/>
          <w:sz w:val="22"/>
          <w:szCs w:val="22"/>
          <w:lang w:val="fi-FI"/>
        </w:rPr>
      </w:pPr>
      <w:r w:rsidRPr="00F3169C">
        <w:rPr>
          <w:b/>
          <w:noProof/>
          <w:sz w:val="22"/>
          <w:szCs w:val="22"/>
          <w:lang w:val="fi-FI"/>
        </w:rPr>
        <w:t>Maitohappoasidoosi on harvinainen, mutta vakava haittavaikutus</w:t>
      </w:r>
    </w:p>
    <w:p w14:paraId="7E6F693B" w14:textId="77777777" w:rsidR="00F3169C" w:rsidRPr="00F3169C" w:rsidRDefault="00F3169C" w:rsidP="00F3169C">
      <w:pPr>
        <w:ind w:right="-2"/>
        <w:rPr>
          <w:noProof/>
          <w:sz w:val="22"/>
          <w:szCs w:val="22"/>
          <w:lang w:val="fi-FI"/>
        </w:rPr>
      </w:pPr>
      <w:r w:rsidRPr="00F3169C">
        <w:rPr>
          <w:noProof/>
          <w:sz w:val="22"/>
          <w:szCs w:val="22"/>
          <w:lang w:val="fi-FI"/>
        </w:rPr>
        <w:t>Joillekin Trizivir</w:t>
      </w:r>
      <w:r w:rsidR="00FF4B62">
        <w:rPr>
          <w:noProof/>
          <w:sz w:val="22"/>
          <w:szCs w:val="22"/>
          <w:lang w:val="fi-FI"/>
        </w:rPr>
        <w:t>-valmistetta</w:t>
      </w:r>
      <w:r w:rsidRPr="00F3169C">
        <w:rPr>
          <w:noProof/>
          <w:sz w:val="22"/>
          <w:szCs w:val="22"/>
          <w:lang w:val="fi-FI"/>
        </w:rPr>
        <w:t xml:space="preserve"> </w:t>
      </w:r>
      <w:r w:rsidR="00FF4B62">
        <w:rPr>
          <w:noProof/>
          <w:sz w:val="22"/>
          <w:szCs w:val="22"/>
          <w:lang w:val="fi-FI"/>
        </w:rPr>
        <w:t>käyttäville potilaille</w:t>
      </w:r>
      <w:r w:rsidRPr="00F3169C">
        <w:rPr>
          <w:noProof/>
          <w:sz w:val="22"/>
          <w:szCs w:val="22"/>
          <w:lang w:val="fi-FI"/>
        </w:rPr>
        <w:t xml:space="preserve"> kehitty</w:t>
      </w:r>
      <w:r w:rsidR="00FF4B62">
        <w:rPr>
          <w:noProof/>
          <w:sz w:val="22"/>
          <w:szCs w:val="22"/>
          <w:lang w:val="fi-FI"/>
        </w:rPr>
        <w:t>y</w:t>
      </w:r>
      <w:r w:rsidRPr="00F3169C">
        <w:rPr>
          <w:noProof/>
          <w:sz w:val="22"/>
          <w:szCs w:val="22"/>
          <w:lang w:val="fi-FI"/>
        </w:rPr>
        <w:t xml:space="preserve"> maitohappoasidoosiksi kutsuttu tila ja siihen liittyen maksa voi suurentua.</w:t>
      </w:r>
    </w:p>
    <w:p w14:paraId="1324FAB1" w14:textId="77777777" w:rsidR="00F3169C" w:rsidRPr="00F3169C" w:rsidRDefault="00F3169C" w:rsidP="00F3169C">
      <w:pPr>
        <w:ind w:right="-2"/>
        <w:rPr>
          <w:noProof/>
          <w:sz w:val="22"/>
          <w:szCs w:val="22"/>
          <w:lang w:val="fi-FI"/>
        </w:rPr>
      </w:pPr>
    </w:p>
    <w:p w14:paraId="0CB20E54" w14:textId="77777777" w:rsidR="00F3169C" w:rsidRPr="00F3169C" w:rsidRDefault="00F3169C" w:rsidP="00F3169C">
      <w:pPr>
        <w:ind w:right="-2"/>
        <w:rPr>
          <w:noProof/>
          <w:sz w:val="22"/>
          <w:szCs w:val="22"/>
          <w:lang w:val="fi-FI"/>
        </w:rPr>
      </w:pPr>
      <w:r w:rsidRPr="00F3169C">
        <w:rPr>
          <w:noProof/>
          <w:sz w:val="22"/>
          <w:szCs w:val="22"/>
          <w:lang w:val="fi-FI"/>
        </w:rPr>
        <w:t xml:space="preserve">Maitohappoasidoosissa </w:t>
      </w:r>
      <w:r w:rsidR="0095091C">
        <w:rPr>
          <w:noProof/>
          <w:sz w:val="22"/>
          <w:szCs w:val="22"/>
          <w:lang w:val="fi-FI"/>
        </w:rPr>
        <w:t>elimistöö</w:t>
      </w:r>
      <w:r w:rsidRPr="00F3169C">
        <w:rPr>
          <w:noProof/>
          <w:sz w:val="22"/>
          <w:szCs w:val="22"/>
          <w:lang w:val="fi-FI"/>
        </w:rPr>
        <w:t>n kertyy maitohappoa. Tämä on harvinaista</w:t>
      </w:r>
      <w:r w:rsidR="00FF4B62">
        <w:rPr>
          <w:noProof/>
          <w:sz w:val="22"/>
          <w:szCs w:val="22"/>
          <w:lang w:val="fi-FI"/>
        </w:rPr>
        <w:t>,</w:t>
      </w:r>
      <w:r w:rsidRPr="00F3169C">
        <w:rPr>
          <w:noProof/>
          <w:sz w:val="22"/>
          <w:szCs w:val="22"/>
          <w:lang w:val="fi-FI"/>
        </w:rPr>
        <w:t xml:space="preserve"> jos </w:t>
      </w:r>
      <w:r w:rsidR="00FF4B62">
        <w:rPr>
          <w:noProof/>
          <w:sz w:val="22"/>
          <w:szCs w:val="22"/>
          <w:lang w:val="fi-FI"/>
        </w:rPr>
        <w:t>se on kehittyäkseen</w:t>
      </w:r>
      <w:r w:rsidRPr="00F3169C">
        <w:rPr>
          <w:noProof/>
          <w:sz w:val="22"/>
          <w:szCs w:val="22"/>
          <w:lang w:val="fi-FI"/>
        </w:rPr>
        <w:t xml:space="preserve">, se yleensä </w:t>
      </w:r>
      <w:r w:rsidR="00FF4B62">
        <w:rPr>
          <w:noProof/>
          <w:sz w:val="22"/>
          <w:szCs w:val="22"/>
          <w:lang w:val="fi-FI"/>
        </w:rPr>
        <w:t xml:space="preserve">kehittyy </w:t>
      </w:r>
      <w:r w:rsidRPr="00F3169C">
        <w:rPr>
          <w:noProof/>
          <w:sz w:val="22"/>
          <w:szCs w:val="22"/>
          <w:lang w:val="fi-FI"/>
        </w:rPr>
        <w:t>muutaman hoitokuukauden jälkeen. Se voi olla hengenvaarallista ja aiheuttaa sisäelinten toiminnan lakkaamisen.</w:t>
      </w:r>
    </w:p>
    <w:p w14:paraId="25DC5E92" w14:textId="77777777" w:rsidR="00F3169C" w:rsidRPr="00F3169C" w:rsidRDefault="00F3169C" w:rsidP="00F3169C">
      <w:pPr>
        <w:ind w:right="-2"/>
        <w:rPr>
          <w:noProof/>
          <w:sz w:val="22"/>
          <w:szCs w:val="22"/>
          <w:lang w:val="fi-FI"/>
        </w:rPr>
      </w:pPr>
    </w:p>
    <w:p w14:paraId="1224C768" w14:textId="77777777" w:rsidR="00F3169C" w:rsidRPr="00F3169C" w:rsidRDefault="00F3169C" w:rsidP="00F3169C">
      <w:pPr>
        <w:ind w:right="-2"/>
        <w:rPr>
          <w:noProof/>
          <w:sz w:val="22"/>
          <w:szCs w:val="22"/>
          <w:lang w:val="fi-FI"/>
        </w:rPr>
      </w:pPr>
      <w:r w:rsidRPr="00F3169C">
        <w:rPr>
          <w:noProof/>
          <w:sz w:val="22"/>
          <w:szCs w:val="22"/>
          <w:lang w:val="fi-FI"/>
        </w:rPr>
        <w:t xml:space="preserve">Maitohappoasidoosi kehittyy todennäköisemmin </w:t>
      </w:r>
      <w:r w:rsidR="00FF4B62">
        <w:rPr>
          <w:noProof/>
          <w:sz w:val="22"/>
          <w:szCs w:val="22"/>
          <w:lang w:val="fi-FI"/>
        </w:rPr>
        <w:t>potilaille</w:t>
      </w:r>
      <w:r w:rsidRPr="00F3169C">
        <w:rPr>
          <w:noProof/>
          <w:sz w:val="22"/>
          <w:szCs w:val="22"/>
          <w:lang w:val="fi-FI"/>
        </w:rPr>
        <w:t>, joilla on maksasairaus</w:t>
      </w:r>
      <w:r w:rsidR="00FF4B62">
        <w:rPr>
          <w:noProof/>
          <w:sz w:val="22"/>
          <w:szCs w:val="22"/>
          <w:lang w:val="fi-FI"/>
        </w:rPr>
        <w:t>,</w:t>
      </w:r>
      <w:r w:rsidRPr="00F3169C">
        <w:rPr>
          <w:noProof/>
          <w:sz w:val="22"/>
          <w:szCs w:val="22"/>
          <w:lang w:val="fi-FI"/>
        </w:rPr>
        <w:t xml:space="preserve"> tai jotka ovat </w:t>
      </w:r>
      <w:r w:rsidR="00FF4B62">
        <w:rPr>
          <w:noProof/>
          <w:sz w:val="22"/>
          <w:szCs w:val="22"/>
          <w:lang w:val="fi-FI"/>
        </w:rPr>
        <w:t>lihavia (</w:t>
      </w:r>
      <w:r w:rsidRPr="00F3169C">
        <w:rPr>
          <w:noProof/>
          <w:sz w:val="22"/>
          <w:szCs w:val="22"/>
          <w:lang w:val="fi-FI"/>
        </w:rPr>
        <w:t>hyvin ylipainoisia</w:t>
      </w:r>
      <w:r w:rsidR="00FF4B62">
        <w:rPr>
          <w:noProof/>
          <w:sz w:val="22"/>
          <w:szCs w:val="22"/>
          <w:lang w:val="fi-FI"/>
        </w:rPr>
        <w:t>)</w:t>
      </w:r>
      <w:r w:rsidRPr="00F3169C">
        <w:rPr>
          <w:noProof/>
          <w:sz w:val="22"/>
          <w:szCs w:val="22"/>
          <w:lang w:val="fi-FI"/>
        </w:rPr>
        <w:t>, erityisesti naisille.</w:t>
      </w:r>
    </w:p>
    <w:p w14:paraId="28029562" w14:textId="77777777" w:rsidR="00F3169C" w:rsidRPr="00F3169C" w:rsidRDefault="00F3169C" w:rsidP="00F3169C">
      <w:pPr>
        <w:ind w:right="-2"/>
        <w:rPr>
          <w:noProof/>
          <w:sz w:val="22"/>
          <w:szCs w:val="22"/>
          <w:lang w:val="fi-FI"/>
        </w:rPr>
      </w:pPr>
    </w:p>
    <w:p w14:paraId="062997B6" w14:textId="77777777" w:rsidR="00F3169C" w:rsidRPr="00F3169C" w:rsidRDefault="00F3169C" w:rsidP="00F3169C">
      <w:pPr>
        <w:keepNext/>
        <w:rPr>
          <w:b/>
          <w:noProof/>
          <w:sz w:val="22"/>
          <w:szCs w:val="22"/>
          <w:lang w:val="fi-FI"/>
        </w:rPr>
      </w:pPr>
      <w:r w:rsidRPr="00F3169C">
        <w:rPr>
          <w:b/>
          <w:noProof/>
          <w:sz w:val="22"/>
          <w:szCs w:val="22"/>
          <w:lang w:val="fi-FI"/>
        </w:rPr>
        <w:t>Maitohappoasidoosin oireita ovat:</w:t>
      </w:r>
    </w:p>
    <w:p w14:paraId="04ADE30F" w14:textId="19345359" w:rsidR="00F3169C" w:rsidRPr="00F3169C" w:rsidRDefault="00F3169C" w:rsidP="001546B2">
      <w:pPr>
        <w:widowControl w:val="0"/>
        <w:numPr>
          <w:ilvl w:val="0"/>
          <w:numId w:val="33"/>
        </w:numPr>
        <w:ind w:left="567" w:hanging="567"/>
        <w:outlineLvl w:val="0"/>
        <w:rPr>
          <w:noProof/>
          <w:sz w:val="22"/>
          <w:szCs w:val="22"/>
          <w:lang w:val="fi-FI"/>
        </w:rPr>
      </w:pPr>
      <w:r w:rsidRPr="00F3169C">
        <w:rPr>
          <w:noProof/>
          <w:sz w:val="22"/>
          <w:szCs w:val="22"/>
          <w:lang w:val="fi-FI"/>
        </w:rPr>
        <w:t>pahoinvointi, oksentelu</w:t>
      </w:r>
      <w:r w:rsidR="00970F95">
        <w:rPr>
          <w:noProof/>
          <w:sz w:val="22"/>
          <w:szCs w:val="22"/>
          <w:lang w:val="fi-FI"/>
        </w:rPr>
        <w:fldChar w:fldCharType="begin"/>
      </w:r>
      <w:r w:rsidR="00970F95">
        <w:rPr>
          <w:noProof/>
          <w:sz w:val="22"/>
          <w:szCs w:val="22"/>
          <w:lang w:val="fi-FI"/>
        </w:rPr>
        <w:instrText xml:space="preserve"> DOCVARIABLE vault_nd_620e5e34-fd75-4ea5-8c2c-d423f0d87de6 \* MERGEFORMAT </w:instrText>
      </w:r>
      <w:r w:rsidR="00970F95">
        <w:rPr>
          <w:noProof/>
          <w:sz w:val="22"/>
          <w:szCs w:val="22"/>
          <w:lang w:val="fi-FI"/>
        </w:rPr>
        <w:fldChar w:fldCharType="separate"/>
      </w:r>
      <w:r w:rsidR="00970F95">
        <w:rPr>
          <w:noProof/>
          <w:sz w:val="22"/>
          <w:szCs w:val="22"/>
          <w:lang w:val="fi-FI"/>
        </w:rPr>
        <w:t xml:space="preserve"> </w:t>
      </w:r>
      <w:r w:rsidR="00970F95">
        <w:rPr>
          <w:noProof/>
          <w:sz w:val="22"/>
          <w:szCs w:val="22"/>
          <w:lang w:val="fi-FI"/>
        </w:rPr>
        <w:fldChar w:fldCharType="end"/>
      </w:r>
    </w:p>
    <w:p w14:paraId="1DEC63EF" w14:textId="77BC1DE9" w:rsidR="00F3169C" w:rsidRPr="00F3169C" w:rsidRDefault="00F3169C" w:rsidP="001546B2">
      <w:pPr>
        <w:widowControl w:val="0"/>
        <w:numPr>
          <w:ilvl w:val="0"/>
          <w:numId w:val="33"/>
        </w:numPr>
        <w:ind w:left="567" w:hanging="567"/>
        <w:outlineLvl w:val="0"/>
        <w:rPr>
          <w:noProof/>
          <w:sz w:val="22"/>
          <w:szCs w:val="22"/>
          <w:lang w:val="fi-FI"/>
        </w:rPr>
      </w:pPr>
      <w:r w:rsidRPr="00F3169C">
        <w:rPr>
          <w:noProof/>
          <w:sz w:val="22"/>
          <w:szCs w:val="22"/>
          <w:lang w:val="fi-FI"/>
        </w:rPr>
        <w:t>vatsakipu</w:t>
      </w:r>
      <w:r w:rsidR="00970F95">
        <w:rPr>
          <w:noProof/>
          <w:sz w:val="22"/>
          <w:szCs w:val="22"/>
          <w:lang w:val="fi-FI"/>
        </w:rPr>
        <w:fldChar w:fldCharType="begin"/>
      </w:r>
      <w:r w:rsidR="00970F95">
        <w:rPr>
          <w:noProof/>
          <w:sz w:val="22"/>
          <w:szCs w:val="22"/>
          <w:lang w:val="fi-FI"/>
        </w:rPr>
        <w:instrText xml:space="preserve"> DOCVARIABLE vault_nd_376a376e-106c-4e74-a58a-5007f2a6716d \* MERGEFORMAT </w:instrText>
      </w:r>
      <w:r w:rsidR="00970F95">
        <w:rPr>
          <w:noProof/>
          <w:sz w:val="22"/>
          <w:szCs w:val="22"/>
          <w:lang w:val="fi-FI"/>
        </w:rPr>
        <w:fldChar w:fldCharType="separate"/>
      </w:r>
      <w:r w:rsidR="00970F95">
        <w:rPr>
          <w:noProof/>
          <w:sz w:val="22"/>
          <w:szCs w:val="22"/>
          <w:lang w:val="fi-FI"/>
        </w:rPr>
        <w:t xml:space="preserve"> </w:t>
      </w:r>
      <w:r w:rsidR="00970F95">
        <w:rPr>
          <w:noProof/>
          <w:sz w:val="22"/>
          <w:szCs w:val="22"/>
          <w:lang w:val="fi-FI"/>
        </w:rPr>
        <w:fldChar w:fldCharType="end"/>
      </w:r>
    </w:p>
    <w:p w14:paraId="10C2851E" w14:textId="190C5E5E" w:rsidR="00F3169C" w:rsidRPr="00F3169C" w:rsidRDefault="00F3169C" w:rsidP="001546B2">
      <w:pPr>
        <w:widowControl w:val="0"/>
        <w:numPr>
          <w:ilvl w:val="0"/>
          <w:numId w:val="33"/>
        </w:numPr>
        <w:ind w:left="567" w:hanging="567"/>
        <w:outlineLvl w:val="0"/>
        <w:rPr>
          <w:noProof/>
          <w:sz w:val="22"/>
          <w:szCs w:val="22"/>
          <w:lang w:val="fi-FI"/>
        </w:rPr>
      </w:pPr>
      <w:r w:rsidRPr="00F3169C">
        <w:rPr>
          <w:noProof/>
          <w:sz w:val="22"/>
          <w:szCs w:val="22"/>
          <w:lang w:val="fi-FI"/>
        </w:rPr>
        <w:t>yleinen huonovointisuuden tunne</w:t>
      </w:r>
      <w:r w:rsidR="00970F95">
        <w:rPr>
          <w:noProof/>
          <w:sz w:val="22"/>
          <w:szCs w:val="22"/>
          <w:lang w:val="fi-FI"/>
        </w:rPr>
        <w:fldChar w:fldCharType="begin"/>
      </w:r>
      <w:r w:rsidR="00970F95">
        <w:rPr>
          <w:noProof/>
          <w:sz w:val="22"/>
          <w:szCs w:val="22"/>
          <w:lang w:val="fi-FI"/>
        </w:rPr>
        <w:instrText xml:space="preserve"> DOCVARIABLE vault_nd_b1ce68e0-b125-4e65-a2e0-fe8817479cf8 \* MERGEFORMAT </w:instrText>
      </w:r>
      <w:r w:rsidR="00970F95">
        <w:rPr>
          <w:noProof/>
          <w:sz w:val="22"/>
          <w:szCs w:val="22"/>
          <w:lang w:val="fi-FI"/>
        </w:rPr>
        <w:fldChar w:fldCharType="separate"/>
      </w:r>
      <w:r w:rsidR="00970F95">
        <w:rPr>
          <w:noProof/>
          <w:sz w:val="22"/>
          <w:szCs w:val="22"/>
          <w:lang w:val="fi-FI"/>
        </w:rPr>
        <w:t xml:space="preserve"> </w:t>
      </w:r>
      <w:r w:rsidR="00970F95">
        <w:rPr>
          <w:noProof/>
          <w:sz w:val="22"/>
          <w:szCs w:val="22"/>
          <w:lang w:val="fi-FI"/>
        </w:rPr>
        <w:fldChar w:fldCharType="end"/>
      </w:r>
    </w:p>
    <w:p w14:paraId="117999B5" w14:textId="737D9467" w:rsidR="00F3169C" w:rsidRPr="00F3169C" w:rsidRDefault="00F3169C" w:rsidP="001546B2">
      <w:pPr>
        <w:widowControl w:val="0"/>
        <w:numPr>
          <w:ilvl w:val="0"/>
          <w:numId w:val="33"/>
        </w:numPr>
        <w:ind w:left="567" w:hanging="567"/>
        <w:outlineLvl w:val="0"/>
        <w:rPr>
          <w:noProof/>
          <w:sz w:val="22"/>
          <w:szCs w:val="22"/>
          <w:lang w:val="fi-FI"/>
        </w:rPr>
      </w:pPr>
      <w:r w:rsidRPr="00F3169C">
        <w:rPr>
          <w:noProof/>
          <w:sz w:val="22"/>
          <w:szCs w:val="22"/>
          <w:lang w:val="fi-FI"/>
        </w:rPr>
        <w:t>ruokahaluttomuus, painon lasku</w:t>
      </w:r>
      <w:r w:rsidR="00970F95">
        <w:rPr>
          <w:noProof/>
          <w:sz w:val="22"/>
          <w:szCs w:val="22"/>
          <w:lang w:val="fi-FI"/>
        </w:rPr>
        <w:fldChar w:fldCharType="begin"/>
      </w:r>
      <w:r w:rsidR="00970F95">
        <w:rPr>
          <w:noProof/>
          <w:sz w:val="22"/>
          <w:szCs w:val="22"/>
          <w:lang w:val="fi-FI"/>
        </w:rPr>
        <w:instrText xml:space="preserve"> DOCVARIABLE vault_nd_9cbcbb27-4c6b-4ac7-98e8-4e066be0aa8d \* MERGEFORMAT </w:instrText>
      </w:r>
      <w:r w:rsidR="00970F95">
        <w:rPr>
          <w:noProof/>
          <w:sz w:val="22"/>
          <w:szCs w:val="22"/>
          <w:lang w:val="fi-FI"/>
        </w:rPr>
        <w:fldChar w:fldCharType="separate"/>
      </w:r>
      <w:r w:rsidR="00970F95">
        <w:rPr>
          <w:noProof/>
          <w:sz w:val="22"/>
          <w:szCs w:val="22"/>
          <w:lang w:val="fi-FI"/>
        </w:rPr>
        <w:t xml:space="preserve"> </w:t>
      </w:r>
      <w:r w:rsidR="00970F95">
        <w:rPr>
          <w:noProof/>
          <w:sz w:val="22"/>
          <w:szCs w:val="22"/>
          <w:lang w:val="fi-FI"/>
        </w:rPr>
        <w:fldChar w:fldCharType="end"/>
      </w:r>
    </w:p>
    <w:p w14:paraId="010A6503" w14:textId="42B3D433" w:rsidR="00F3169C" w:rsidRPr="00F3169C" w:rsidRDefault="00F3169C" w:rsidP="001546B2">
      <w:pPr>
        <w:widowControl w:val="0"/>
        <w:numPr>
          <w:ilvl w:val="0"/>
          <w:numId w:val="33"/>
        </w:numPr>
        <w:ind w:left="567" w:hanging="567"/>
        <w:outlineLvl w:val="0"/>
        <w:rPr>
          <w:noProof/>
          <w:sz w:val="22"/>
          <w:szCs w:val="22"/>
          <w:lang w:val="fi-FI"/>
        </w:rPr>
      </w:pPr>
      <w:r w:rsidRPr="00F3169C">
        <w:rPr>
          <w:noProof/>
          <w:sz w:val="22"/>
          <w:szCs w:val="22"/>
          <w:lang w:val="fi-FI"/>
        </w:rPr>
        <w:t>syvä, nopea, vaikeutunut hengitys</w:t>
      </w:r>
      <w:r w:rsidR="00970F95">
        <w:rPr>
          <w:noProof/>
          <w:sz w:val="22"/>
          <w:szCs w:val="22"/>
          <w:lang w:val="fi-FI"/>
        </w:rPr>
        <w:fldChar w:fldCharType="begin"/>
      </w:r>
      <w:r w:rsidR="00970F95">
        <w:rPr>
          <w:noProof/>
          <w:sz w:val="22"/>
          <w:szCs w:val="22"/>
          <w:lang w:val="fi-FI"/>
        </w:rPr>
        <w:instrText xml:space="preserve"> DOCVARIABLE vault_nd_0e921104-7f28-45c7-a5b5-28bf5e2d3725 \* MERGEFORMAT </w:instrText>
      </w:r>
      <w:r w:rsidR="00970F95">
        <w:rPr>
          <w:noProof/>
          <w:sz w:val="22"/>
          <w:szCs w:val="22"/>
          <w:lang w:val="fi-FI"/>
        </w:rPr>
        <w:fldChar w:fldCharType="separate"/>
      </w:r>
      <w:r w:rsidR="00970F95">
        <w:rPr>
          <w:noProof/>
          <w:sz w:val="22"/>
          <w:szCs w:val="22"/>
          <w:lang w:val="fi-FI"/>
        </w:rPr>
        <w:t xml:space="preserve"> </w:t>
      </w:r>
      <w:r w:rsidR="00970F95">
        <w:rPr>
          <w:noProof/>
          <w:sz w:val="22"/>
          <w:szCs w:val="22"/>
          <w:lang w:val="fi-FI"/>
        </w:rPr>
        <w:fldChar w:fldCharType="end"/>
      </w:r>
    </w:p>
    <w:p w14:paraId="06D1D6AC" w14:textId="248432C5" w:rsidR="00F3169C" w:rsidRPr="00F3169C" w:rsidRDefault="00F3169C" w:rsidP="001546B2">
      <w:pPr>
        <w:widowControl w:val="0"/>
        <w:numPr>
          <w:ilvl w:val="0"/>
          <w:numId w:val="31"/>
        </w:numPr>
        <w:ind w:left="567" w:hanging="567"/>
        <w:outlineLvl w:val="0"/>
        <w:rPr>
          <w:noProof/>
          <w:sz w:val="22"/>
          <w:szCs w:val="22"/>
          <w:lang w:val="fi-FI"/>
        </w:rPr>
      </w:pPr>
      <w:r w:rsidRPr="00F3169C">
        <w:rPr>
          <w:noProof/>
          <w:sz w:val="22"/>
          <w:szCs w:val="22"/>
          <w:lang w:val="fi-FI"/>
        </w:rPr>
        <w:t>jäsenten tunnottomuus tai heikkous.</w:t>
      </w:r>
      <w:r w:rsidR="00970F95">
        <w:rPr>
          <w:noProof/>
          <w:sz w:val="22"/>
          <w:szCs w:val="22"/>
          <w:lang w:val="fi-FI"/>
        </w:rPr>
        <w:fldChar w:fldCharType="begin"/>
      </w:r>
      <w:r w:rsidR="00970F95">
        <w:rPr>
          <w:noProof/>
          <w:sz w:val="22"/>
          <w:szCs w:val="22"/>
          <w:lang w:val="fi-FI"/>
        </w:rPr>
        <w:instrText xml:space="preserve"> DOCVARIABLE vault_nd_f14f2914-5da4-4871-ac3e-948ddf43a2ef \* MERGEFORMAT </w:instrText>
      </w:r>
      <w:r w:rsidR="00970F95">
        <w:rPr>
          <w:noProof/>
          <w:sz w:val="22"/>
          <w:szCs w:val="22"/>
          <w:lang w:val="fi-FI"/>
        </w:rPr>
        <w:fldChar w:fldCharType="separate"/>
      </w:r>
      <w:r w:rsidR="00970F95">
        <w:rPr>
          <w:noProof/>
          <w:sz w:val="22"/>
          <w:szCs w:val="22"/>
          <w:lang w:val="fi-FI"/>
        </w:rPr>
        <w:t xml:space="preserve"> </w:t>
      </w:r>
      <w:r w:rsidR="00970F95">
        <w:rPr>
          <w:noProof/>
          <w:sz w:val="22"/>
          <w:szCs w:val="22"/>
          <w:lang w:val="fi-FI"/>
        </w:rPr>
        <w:fldChar w:fldCharType="end"/>
      </w:r>
    </w:p>
    <w:p w14:paraId="3B2528E7" w14:textId="77777777" w:rsidR="00F3169C" w:rsidRPr="00F3169C" w:rsidRDefault="00F3169C" w:rsidP="00F3169C">
      <w:pPr>
        <w:ind w:right="-2"/>
        <w:rPr>
          <w:noProof/>
          <w:sz w:val="22"/>
          <w:szCs w:val="22"/>
          <w:lang w:val="fi-FI"/>
        </w:rPr>
      </w:pPr>
    </w:p>
    <w:p w14:paraId="1B9EEF8A" w14:textId="77777777" w:rsidR="00F3169C" w:rsidRPr="00F3169C" w:rsidRDefault="00F3169C" w:rsidP="00F3169C">
      <w:pPr>
        <w:ind w:right="-2"/>
        <w:rPr>
          <w:noProof/>
          <w:sz w:val="22"/>
          <w:szCs w:val="22"/>
          <w:lang w:val="fi-FI"/>
        </w:rPr>
      </w:pPr>
      <w:r w:rsidRPr="00F3169C">
        <w:rPr>
          <w:noProof/>
          <w:sz w:val="22"/>
          <w:szCs w:val="22"/>
          <w:lang w:val="fi-FI"/>
        </w:rPr>
        <w:t>Lääkäri seuraa tilaasi hoidon aikana maitohappoasidoosin oireiden havaitsemiseksi. Jos sinulla on jokin yllä luetelluista oireista tai muita sinua huolestuttavia oireita:</w:t>
      </w:r>
    </w:p>
    <w:p w14:paraId="3B58332F" w14:textId="77777777" w:rsidR="00F3169C" w:rsidRPr="00F3169C" w:rsidRDefault="00F3169C" w:rsidP="00F3169C">
      <w:pPr>
        <w:ind w:left="567" w:right="-2" w:hanging="283"/>
        <w:rPr>
          <w:b/>
          <w:noProof/>
          <w:sz w:val="22"/>
          <w:szCs w:val="22"/>
          <w:lang w:val="fi-FI"/>
        </w:rPr>
      </w:pPr>
      <w:r w:rsidRPr="00F3169C">
        <w:rPr>
          <w:b/>
          <w:noProof/>
          <w:sz w:val="22"/>
          <w:szCs w:val="22"/>
          <w:lang w:val="fi-FI"/>
        </w:rPr>
        <w:t>Ota yhtey</w:t>
      </w:r>
      <w:r w:rsidR="00043BC7">
        <w:rPr>
          <w:b/>
          <w:noProof/>
          <w:sz w:val="22"/>
          <w:szCs w:val="22"/>
          <w:lang w:val="fi-FI"/>
        </w:rPr>
        <w:t>ttä</w:t>
      </w:r>
      <w:r w:rsidRPr="00F3169C">
        <w:rPr>
          <w:b/>
          <w:noProof/>
          <w:sz w:val="22"/>
          <w:szCs w:val="22"/>
          <w:lang w:val="fi-FI"/>
        </w:rPr>
        <w:t xml:space="preserve"> lääkäriin mahdollisimman pian.</w:t>
      </w:r>
    </w:p>
    <w:p w14:paraId="41B078CD" w14:textId="77777777" w:rsidR="00F3169C" w:rsidRPr="00F3169C" w:rsidRDefault="00F3169C" w:rsidP="00F3169C">
      <w:pPr>
        <w:ind w:right="-2"/>
        <w:rPr>
          <w:noProof/>
          <w:sz w:val="22"/>
          <w:szCs w:val="22"/>
          <w:lang w:val="fi-FI"/>
        </w:rPr>
      </w:pPr>
    </w:p>
    <w:p w14:paraId="2A172B70" w14:textId="77777777" w:rsidR="00F3169C" w:rsidRPr="00F3169C" w:rsidRDefault="00F3169C" w:rsidP="00F3169C">
      <w:pPr>
        <w:ind w:right="-2"/>
        <w:rPr>
          <w:b/>
          <w:noProof/>
          <w:sz w:val="22"/>
          <w:szCs w:val="22"/>
          <w:lang w:val="fi-FI"/>
        </w:rPr>
      </w:pPr>
      <w:r w:rsidRPr="00F3169C">
        <w:rPr>
          <w:b/>
          <w:noProof/>
          <w:sz w:val="22"/>
          <w:szCs w:val="22"/>
          <w:lang w:val="fi-FI"/>
        </w:rPr>
        <w:t>Sinulla voi olla luusto-ongelmia</w:t>
      </w:r>
    </w:p>
    <w:p w14:paraId="55EA2ECB" w14:textId="77777777" w:rsidR="00F3169C" w:rsidRPr="00F3169C" w:rsidRDefault="00F3169C" w:rsidP="00F3169C">
      <w:pPr>
        <w:ind w:right="-2"/>
        <w:rPr>
          <w:noProof/>
          <w:sz w:val="22"/>
          <w:szCs w:val="22"/>
          <w:lang w:val="fi-FI"/>
        </w:rPr>
      </w:pPr>
      <w:r w:rsidRPr="00F3169C">
        <w:rPr>
          <w:noProof/>
          <w:sz w:val="22"/>
          <w:szCs w:val="22"/>
          <w:lang w:val="fi-FI"/>
        </w:rPr>
        <w:t>Joillekin HIV-yhdistelmähoitoa saaville henkilöille kehittyy osteonekroosiksi kutsuttu tila. Tällöin osa luukudoksesta kuolee, koska luuston verenkierto on heikentynyt. Tämä tila on todennäköisempi henkilöillä</w:t>
      </w:r>
      <w:r w:rsidR="00B6192D">
        <w:rPr>
          <w:noProof/>
          <w:sz w:val="22"/>
          <w:szCs w:val="22"/>
          <w:lang w:val="fi-FI"/>
        </w:rPr>
        <w:t>:</w:t>
      </w:r>
    </w:p>
    <w:p w14:paraId="14120A0D" w14:textId="77777777" w:rsidR="00F3169C" w:rsidRPr="00F3169C" w:rsidRDefault="00F3169C" w:rsidP="001546B2">
      <w:pPr>
        <w:numPr>
          <w:ilvl w:val="0"/>
          <w:numId w:val="32"/>
        </w:numPr>
        <w:ind w:left="567" w:hanging="567"/>
        <w:rPr>
          <w:noProof/>
          <w:sz w:val="22"/>
          <w:szCs w:val="22"/>
          <w:lang w:val="fi-FI"/>
        </w:rPr>
      </w:pPr>
      <w:r w:rsidRPr="00F3169C">
        <w:rPr>
          <w:noProof/>
          <w:sz w:val="22"/>
          <w:szCs w:val="22"/>
          <w:lang w:val="fi-FI"/>
        </w:rPr>
        <w:t>jotka ovat saaneet yhdistelmähoitoa pitkään</w:t>
      </w:r>
    </w:p>
    <w:p w14:paraId="13184235" w14:textId="77777777" w:rsidR="00F3169C" w:rsidRPr="00F3169C" w:rsidRDefault="00F3169C" w:rsidP="001546B2">
      <w:pPr>
        <w:numPr>
          <w:ilvl w:val="0"/>
          <w:numId w:val="32"/>
        </w:numPr>
        <w:ind w:left="567" w:hanging="567"/>
        <w:rPr>
          <w:noProof/>
          <w:sz w:val="22"/>
          <w:szCs w:val="22"/>
          <w:lang w:val="fi-FI"/>
        </w:rPr>
      </w:pPr>
      <w:r w:rsidRPr="00F3169C">
        <w:rPr>
          <w:noProof/>
          <w:sz w:val="22"/>
          <w:szCs w:val="22"/>
          <w:lang w:val="fi-FI"/>
        </w:rPr>
        <w:t>jotka saavat myös kortikosteroideiksi kutsuttuja lääkkeitä tulehdusten hoitoon</w:t>
      </w:r>
    </w:p>
    <w:p w14:paraId="24B0A88C" w14:textId="77777777" w:rsidR="00F3169C" w:rsidRPr="00F3169C" w:rsidRDefault="00F3169C" w:rsidP="001546B2">
      <w:pPr>
        <w:numPr>
          <w:ilvl w:val="0"/>
          <w:numId w:val="32"/>
        </w:numPr>
        <w:ind w:left="567" w:hanging="567"/>
        <w:rPr>
          <w:noProof/>
          <w:sz w:val="22"/>
          <w:szCs w:val="22"/>
          <w:lang w:val="fi-FI"/>
        </w:rPr>
      </w:pPr>
      <w:r w:rsidRPr="00F3169C">
        <w:rPr>
          <w:noProof/>
          <w:sz w:val="22"/>
          <w:szCs w:val="22"/>
          <w:lang w:val="fi-FI"/>
        </w:rPr>
        <w:t>jotka käyttävät alkoholia</w:t>
      </w:r>
    </w:p>
    <w:p w14:paraId="283ECCAA" w14:textId="77777777" w:rsidR="00F3169C" w:rsidRPr="00F3169C" w:rsidRDefault="00F3169C" w:rsidP="001546B2">
      <w:pPr>
        <w:numPr>
          <w:ilvl w:val="0"/>
          <w:numId w:val="32"/>
        </w:numPr>
        <w:ind w:left="567" w:hanging="567"/>
        <w:rPr>
          <w:noProof/>
          <w:sz w:val="22"/>
          <w:szCs w:val="22"/>
          <w:lang w:val="fi-FI"/>
        </w:rPr>
      </w:pPr>
      <w:r w:rsidRPr="00F3169C">
        <w:rPr>
          <w:noProof/>
          <w:sz w:val="22"/>
          <w:szCs w:val="22"/>
          <w:lang w:val="fi-FI"/>
        </w:rPr>
        <w:t>joilla on hyvin heikko puolustusjärjestelmä</w:t>
      </w:r>
    </w:p>
    <w:p w14:paraId="0C3E6C61" w14:textId="77777777" w:rsidR="00F3169C" w:rsidRPr="00F3169C" w:rsidRDefault="00F3169C" w:rsidP="001546B2">
      <w:pPr>
        <w:numPr>
          <w:ilvl w:val="0"/>
          <w:numId w:val="32"/>
        </w:numPr>
        <w:ind w:left="567" w:hanging="567"/>
        <w:rPr>
          <w:noProof/>
          <w:sz w:val="22"/>
          <w:szCs w:val="22"/>
          <w:lang w:val="fi-FI"/>
        </w:rPr>
      </w:pPr>
      <w:r w:rsidRPr="00F3169C">
        <w:rPr>
          <w:noProof/>
          <w:sz w:val="22"/>
          <w:szCs w:val="22"/>
          <w:lang w:val="fi-FI"/>
        </w:rPr>
        <w:t>jotka ovat ylipainoisia.</w:t>
      </w:r>
    </w:p>
    <w:p w14:paraId="51D077D0" w14:textId="77777777" w:rsidR="00F3169C" w:rsidRPr="00F3169C" w:rsidRDefault="00F3169C" w:rsidP="00F3169C">
      <w:pPr>
        <w:ind w:right="-2"/>
        <w:rPr>
          <w:noProof/>
          <w:sz w:val="22"/>
          <w:szCs w:val="22"/>
          <w:lang w:val="fi-FI"/>
        </w:rPr>
      </w:pPr>
    </w:p>
    <w:p w14:paraId="459157B4" w14:textId="77777777" w:rsidR="00F3169C" w:rsidRPr="00F3169C" w:rsidRDefault="00F3169C" w:rsidP="001546B2">
      <w:pPr>
        <w:keepNext/>
        <w:ind w:right="-2"/>
        <w:rPr>
          <w:b/>
          <w:noProof/>
          <w:sz w:val="22"/>
          <w:szCs w:val="22"/>
          <w:lang w:val="fi-FI"/>
        </w:rPr>
      </w:pPr>
      <w:r w:rsidRPr="00F3169C">
        <w:rPr>
          <w:b/>
          <w:noProof/>
          <w:sz w:val="22"/>
          <w:szCs w:val="22"/>
          <w:lang w:val="fi-FI"/>
        </w:rPr>
        <w:lastRenderedPageBreak/>
        <w:t>Osteonekroosin oireita ovat:</w:t>
      </w:r>
    </w:p>
    <w:p w14:paraId="73DE78DE" w14:textId="77777777" w:rsidR="00F3169C" w:rsidRPr="00F3169C" w:rsidRDefault="00F3169C" w:rsidP="001546B2">
      <w:pPr>
        <w:keepNext/>
        <w:numPr>
          <w:ilvl w:val="0"/>
          <w:numId w:val="27"/>
        </w:numPr>
        <w:ind w:left="567" w:hanging="567"/>
        <w:rPr>
          <w:noProof/>
          <w:sz w:val="22"/>
          <w:szCs w:val="22"/>
          <w:lang w:val="fi-FI"/>
        </w:rPr>
      </w:pPr>
      <w:r w:rsidRPr="00F3169C">
        <w:rPr>
          <w:noProof/>
          <w:sz w:val="22"/>
          <w:szCs w:val="22"/>
          <w:lang w:val="fi-FI"/>
        </w:rPr>
        <w:t>nivelten jäykkyys</w:t>
      </w:r>
    </w:p>
    <w:p w14:paraId="38CFCCBE" w14:textId="77777777" w:rsidR="00F3169C" w:rsidRPr="00F3169C" w:rsidRDefault="00F3169C" w:rsidP="001546B2">
      <w:pPr>
        <w:keepNext/>
        <w:numPr>
          <w:ilvl w:val="0"/>
          <w:numId w:val="27"/>
        </w:numPr>
        <w:ind w:left="567" w:hanging="567"/>
        <w:rPr>
          <w:noProof/>
          <w:sz w:val="22"/>
          <w:szCs w:val="22"/>
          <w:lang w:val="fi-FI"/>
        </w:rPr>
      </w:pPr>
      <w:r w:rsidRPr="00F3169C">
        <w:rPr>
          <w:noProof/>
          <w:sz w:val="22"/>
          <w:szCs w:val="22"/>
          <w:lang w:val="fi-FI"/>
        </w:rPr>
        <w:t>säryt ja kivut (erityisesti lonkan, polvien tai hartioiden)</w:t>
      </w:r>
    </w:p>
    <w:p w14:paraId="16EE64AD" w14:textId="77777777" w:rsidR="00F3169C" w:rsidRPr="00F3169C" w:rsidRDefault="00F3169C" w:rsidP="001546B2">
      <w:pPr>
        <w:keepNext/>
        <w:numPr>
          <w:ilvl w:val="0"/>
          <w:numId w:val="27"/>
        </w:numPr>
        <w:ind w:left="567" w:hanging="567"/>
        <w:rPr>
          <w:noProof/>
          <w:sz w:val="22"/>
          <w:szCs w:val="22"/>
          <w:lang w:val="fi-FI"/>
        </w:rPr>
      </w:pPr>
      <w:r w:rsidRPr="00F3169C">
        <w:rPr>
          <w:noProof/>
          <w:sz w:val="22"/>
          <w:szCs w:val="22"/>
          <w:lang w:val="fi-FI"/>
        </w:rPr>
        <w:t>liikkumisen vaikeus</w:t>
      </w:r>
      <w:r w:rsidR="00E66B64">
        <w:rPr>
          <w:noProof/>
          <w:sz w:val="22"/>
          <w:szCs w:val="22"/>
          <w:lang w:val="fi-FI"/>
        </w:rPr>
        <w:t>.</w:t>
      </w:r>
    </w:p>
    <w:p w14:paraId="5298F78B" w14:textId="77777777" w:rsidR="00F3169C" w:rsidRPr="00F3169C" w:rsidRDefault="00F3169C" w:rsidP="001546B2">
      <w:pPr>
        <w:keepNext/>
        <w:ind w:right="-2"/>
        <w:rPr>
          <w:noProof/>
          <w:sz w:val="22"/>
          <w:szCs w:val="22"/>
          <w:lang w:val="fi-FI"/>
        </w:rPr>
      </w:pPr>
      <w:r w:rsidRPr="00F3169C">
        <w:rPr>
          <w:noProof/>
          <w:sz w:val="22"/>
          <w:szCs w:val="22"/>
          <w:lang w:val="fi-FI"/>
        </w:rPr>
        <w:t>Jos havaitset jonkun yllämainituista oireista:</w:t>
      </w:r>
    </w:p>
    <w:p w14:paraId="515D8043" w14:textId="77777777" w:rsidR="00F3169C" w:rsidRPr="00F3169C" w:rsidRDefault="00F3169C" w:rsidP="001546B2">
      <w:pPr>
        <w:keepNext/>
        <w:ind w:right="-2"/>
        <w:rPr>
          <w:b/>
          <w:noProof/>
          <w:sz w:val="22"/>
          <w:szCs w:val="22"/>
          <w:lang w:val="fi-FI"/>
        </w:rPr>
      </w:pPr>
      <w:r w:rsidRPr="00F3169C">
        <w:rPr>
          <w:b/>
          <w:noProof/>
          <w:sz w:val="22"/>
          <w:szCs w:val="22"/>
          <w:lang w:val="fi-FI"/>
        </w:rPr>
        <w:t>Kerro asiasta lääkärille.</w:t>
      </w:r>
    </w:p>
    <w:p w14:paraId="0B0E7258" w14:textId="77777777" w:rsidR="00F3169C" w:rsidRPr="00F3169C" w:rsidRDefault="00F3169C" w:rsidP="00F3169C">
      <w:pPr>
        <w:ind w:right="-2"/>
        <w:rPr>
          <w:noProof/>
          <w:sz w:val="22"/>
          <w:szCs w:val="22"/>
          <w:lang w:val="fi-FI"/>
        </w:rPr>
      </w:pPr>
    </w:p>
    <w:p w14:paraId="444551F1" w14:textId="77777777" w:rsidR="00866267" w:rsidRDefault="00F3169C" w:rsidP="00866267">
      <w:pPr>
        <w:keepNext/>
        <w:rPr>
          <w:b/>
          <w:noProof/>
          <w:sz w:val="22"/>
          <w:szCs w:val="22"/>
          <w:lang w:val="fi-FI"/>
        </w:rPr>
      </w:pPr>
      <w:r w:rsidRPr="00F3169C">
        <w:rPr>
          <w:b/>
          <w:noProof/>
          <w:sz w:val="22"/>
          <w:szCs w:val="22"/>
          <w:lang w:val="fi-FI"/>
        </w:rPr>
        <w:t>Verikokeissa voi käydä ilmi muita haittavaikutuksia</w:t>
      </w:r>
    </w:p>
    <w:p w14:paraId="32655854" w14:textId="77777777" w:rsidR="00866267" w:rsidRDefault="00F3169C" w:rsidP="00866267">
      <w:pPr>
        <w:keepNext/>
        <w:rPr>
          <w:noProof/>
          <w:sz w:val="22"/>
          <w:szCs w:val="22"/>
          <w:lang w:val="fi-FI"/>
        </w:rPr>
      </w:pPr>
      <w:r w:rsidRPr="00F3169C">
        <w:rPr>
          <w:noProof/>
          <w:sz w:val="22"/>
          <w:szCs w:val="22"/>
          <w:lang w:val="fi-FI"/>
        </w:rPr>
        <w:t>Trizivir voi aiheuttaa myös:</w:t>
      </w:r>
    </w:p>
    <w:p w14:paraId="74FA56D2" w14:textId="77777777" w:rsidR="00F3169C" w:rsidRPr="00F3169C" w:rsidRDefault="00F3169C" w:rsidP="001546B2">
      <w:pPr>
        <w:keepNext/>
        <w:numPr>
          <w:ilvl w:val="0"/>
          <w:numId w:val="27"/>
        </w:numPr>
        <w:ind w:left="567" w:hanging="567"/>
        <w:rPr>
          <w:noProof/>
          <w:sz w:val="22"/>
          <w:szCs w:val="22"/>
          <w:lang w:val="fi-FI"/>
        </w:rPr>
      </w:pPr>
      <w:r w:rsidRPr="00F3169C">
        <w:rPr>
          <w:noProof/>
          <w:sz w:val="22"/>
          <w:szCs w:val="22"/>
          <w:lang w:val="fi-FI"/>
        </w:rPr>
        <w:t>veren maitohappotason nousua, mikä voi joskus harvoin johtaa maitohappoasidoosiin</w:t>
      </w:r>
      <w:r w:rsidR="00832144">
        <w:rPr>
          <w:noProof/>
          <w:sz w:val="22"/>
          <w:szCs w:val="22"/>
          <w:lang w:val="fi-FI"/>
        </w:rPr>
        <w:t>.</w:t>
      </w:r>
    </w:p>
    <w:p w14:paraId="42E19AFE" w14:textId="77777777" w:rsidR="00F3169C" w:rsidRPr="00F3169C" w:rsidRDefault="00F3169C" w:rsidP="00F3169C">
      <w:pPr>
        <w:ind w:right="-2"/>
        <w:rPr>
          <w:noProof/>
          <w:sz w:val="22"/>
          <w:szCs w:val="22"/>
          <w:lang w:val="fi-FI"/>
        </w:rPr>
      </w:pPr>
    </w:p>
    <w:p w14:paraId="6403E0E8" w14:textId="77777777" w:rsidR="00F3169C" w:rsidRPr="00F9530F" w:rsidRDefault="00F3169C" w:rsidP="00F3169C">
      <w:pPr>
        <w:ind w:right="-2"/>
        <w:rPr>
          <w:b/>
          <w:noProof/>
          <w:sz w:val="22"/>
          <w:szCs w:val="22"/>
          <w:u w:val="single"/>
          <w:lang w:val="fi-FI"/>
        </w:rPr>
      </w:pPr>
      <w:r w:rsidRPr="00F9530F">
        <w:rPr>
          <w:b/>
          <w:noProof/>
          <w:sz w:val="22"/>
          <w:szCs w:val="22"/>
          <w:u w:val="single"/>
          <w:lang w:val="fi-FI"/>
        </w:rPr>
        <w:t>Haittavaikutuksista ilmoittaminen</w:t>
      </w:r>
    </w:p>
    <w:p w14:paraId="5F7AC0EF" w14:textId="2290BE51" w:rsidR="00BE2981" w:rsidRPr="00F3169C" w:rsidRDefault="00F3169C" w:rsidP="00BE2981">
      <w:pPr>
        <w:ind w:right="-2"/>
        <w:rPr>
          <w:sz w:val="22"/>
          <w:szCs w:val="22"/>
          <w:lang w:val="fi-FI"/>
        </w:rPr>
      </w:pPr>
      <w:r w:rsidRPr="00F3169C">
        <w:rPr>
          <w:sz w:val="22"/>
          <w:szCs w:val="22"/>
          <w:lang w:val="fi-FI"/>
        </w:rPr>
        <w:t xml:space="preserve">Jos havaitset haittavaikutuksia, kerro niistä lääkärille tai apteekkihenkilökunnalle. Tämä koskee myös </w:t>
      </w:r>
      <w:r w:rsidRPr="00F3169C">
        <w:rPr>
          <w:noProof/>
          <w:sz w:val="22"/>
          <w:szCs w:val="22"/>
          <w:lang w:val="fi-FI"/>
        </w:rPr>
        <w:t>sellaisia</w:t>
      </w:r>
      <w:r w:rsidRPr="00F3169C">
        <w:rPr>
          <w:sz w:val="22"/>
          <w:szCs w:val="22"/>
          <w:lang w:val="fi-FI"/>
        </w:rPr>
        <w:t xml:space="preserve"> mahdollisia haittavaikutuksia, joita ei ole mainittu tässä pakkausselosteessa</w:t>
      </w:r>
      <w:r w:rsidRPr="00F3169C">
        <w:rPr>
          <w:noProof/>
          <w:sz w:val="22"/>
          <w:szCs w:val="22"/>
          <w:lang w:val="fi-FI"/>
        </w:rPr>
        <w:t xml:space="preserve">. </w:t>
      </w:r>
      <w:r w:rsidRPr="00F3169C">
        <w:rPr>
          <w:sz w:val="22"/>
          <w:szCs w:val="22"/>
          <w:lang w:val="fi-FI"/>
        </w:rPr>
        <w:t xml:space="preserve">Voit ilmoittaa haittavaikutuksista myös suoraan </w:t>
      </w:r>
      <w:r>
        <w:fldChar w:fldCharType="begin"/>
      </w:r>
      <w:r>
        <w:instrText>HYPERLINK "http://www.ema.europa.eu/docs/en_GB/document_library/Template_or_form/2013/03/WC500139752.doc"</w:instrText>
      </w:r>
      <w:r>
        <w:fldChar w:fldCharType="separate"/>
      </w:r>
      <w:r w:rsidRPr="00F3169C">
        <w:rPr>
          <w:rStyle w:val="Hyperlink"/>
          <w:sz w:val="22"/>
          <w:szCs w:val="22"/>
          <w:highlight w:val="lightGray"/>
          <w:lang w:val="fi-FI"/>
        </w:rPr>
        <w:t>liitteessä V</w:t>
      </w:r>
      <w:r>
        <w:fldChar w:fldCharType="end"/>
      </w:r>
      <w:r w:rsidRPr="00F3169C">
        <w:rPr>
          <w:rStyle w:val="Hyperlink"/>
          <w:sz w:val="22"/>
          <w:szCs w:val="22"/>
          <w:highlight w:val="lightGray"/>
          <w:lang w:val="fi-FI"/>
        </w:rPr>
        <w:t xml:space="preserve"> </w:t>
      </w:r>
      <w:r w:rsidRPr="00F3169C">
        <w:rPr>
          <w:sz w:val="22"/>
          <w:szCs w:val="22"/>
          <w:highlight w:val="lightGray"/>
          <w:lang w:val="fi-FI"/>
        </w:rPr>
        <w:t>luetellun kansallisen ilmoitusjärjestelmän kautta</w:t>
      </w:r>
      <w:r w:rsidR="0002627E" w:rsidRPr="0002627E">
        <w:rPr>
          <w:sz w:val="22"/>
          <w:szCs w:val="22"/>
          <w:lang w:val="fi-FI"/>
        </w:rPr>
        <w:t>*</w:t>
      </w:r>
      <w:r w:rsidRPr="00F3169C">
        <w:rPr>
          <w:sz w:val="22"/>
          <w:szCs w:val="22"/>
          <w:lang w:val="fi-FI"/>
        </w:rPr>
        <w:t>. Ilmoittamalla haittavaikutuksista voit auttaa saamaan enemmän tietoa tämän lääkevalmisteen turvallisuudesta.</w:t>
      </w:r>
    </w:p>
    <w:p w14:paraId="129B41A6" w14:textId="77777777" w:rsidR="00F3169C" w:rsidRDefault="00F3169C" w:rsidP="00F3169C">
      <w:pPr>
        <w:ind w:right="-2"/>
        <w:rPr>
          <w:noProof/>
          <w:sz w:val="22"/>
          <w:szCs w:val="22"/>
          <w:lang w:val="fi-FI"/>
        </w:rPr>
      </w:pPr>
    </w:p>
    <w:p w14:paraId="69323D24" w14:textId="77777777" w:rsidR="00AD72DD" w:rsidRPr="00F3169C" w:rsidRDefault="00AD72DD" w:rsidP="00F3169C">
      <w:pPr>
        <w:ind w:right="-2"/>
        <w:rPr>
          <w:noProof/>
          <w:sz w:val="22"/>
          <w:szCs w:val="22"/>
          <w:lang w:val="fi-FI"/>
        </w:rPr>
      </w:pPr>
    </w:p>
    <w:p w14:paraId="476084FD" w14:textId="77777777" w:rsidR="00F3169C" w:rsidRPr="00F3169C" w:rsidRDefault="00F3169C" w:rsidP="00F3169C">
      <w:pPr>
        <w:ind w:left="567" w:right="-2" w:hanging="567"/>
        <w:rPr>
          <w:noProof/>
          <w:sz w:val="22"/>
          <w:szCs w:val="22"/>
          <w:lang w:val="fi-FI"/>
        </w:rPr>
      </w:pPr>
      <w:r w:rsidRPr="00F3169C">
        <w:rPr>
          <w:b/>
          <w:noProof/>
          <w:sz w:val="22"/>
          <w:szCs w:val="22"/>
          <w:lang w:val="fi-FI"/>
        </w:rPr>
        <w:t>5.</w:t>
      </w:r>
      <w:r w:rsidRPr="00F3169C">
        <w:rPr>
          <w:b/>
          <w:noProof/>
          <w:sz w:val="22"/>
          <w:szCs w:val="22"/>
          <w:lang w:val="fi-FI"/>
        </w:rPr>
        <w:tab/>
        <w:t>Trizivirin säilyttäminen</w:t>
      </w:r>
    </w:p>
    <w:p w14:paraId="5CDAC1DD" w14:textId="77777777" w:rsidR="00F3169C" w:rsidRPr="00F3169C" w:rsidRDefault="00F3169C" w:rsidP="00F3169C">
      <w:pPr>
        <w:rPr>
          <w:noProof/>
          <w:sz w:val="22"/>
          <w:szCs w:val="22"/>
          <w:lang w:val="fi-FI"/>
        </w:rPr>
      </w:pPr>
    </w:p>
    <w:p w14:paraId="4F4C20F6" w14:textId="77777777" w:rsidR="00F3169C" w:rsidRPr="00F3169C" w:rsidRDefault="00F3169C" w:rsidP="00F3169C">
      <w:pPr>
        <w:rPr>
          <w:noProof/>
          <w:sz w:val="22"/>
          <w:szCs w:val="22"/>
          <w:lang w:val="fi-FI"/>
        </w:rPr>
      </w:pPr>
      <w:r w:rsidRPr="00F3169C">
        <w:rPr>
          <w:noProof/>
          <w:sz w:val="22"/>
          <w:szCs w:val="22"/>
          <w:lang w:val="fi-FI"/>
        </w:rPr>
        <w:t>Ei lasten ulottuville eikä näkyville.</w:t>
      </w:r>
    </w:p>
    <w:p w14:paraId="369969DD" w14:textId="77777777" w:rsidR="00F3169C" w:rsidRPr="00F3169C" w:rsidRDefault="00F3169C" w:rsidP="00F3169C">
      <w:pPr>
        <w:ind w:right="-2"/>
        <w:rPr>
          <w:noProof/>
          <w:sz w:val="22"/>
          <w:szCs w:val="22"/>
          <w:lang w:val="fi-FI"/>
        </w:rPr>
      </w:pPr>
    </w:p>
    <w:p w14:paraId="367F1DB9" w14:textId="77777777" w:rsidR="00F3169C" w:rsidRPr="00F3169C" w:rsidRDefault="00F3169C" w:rsidP="00F3169C">
      <w:pPr>
        <w:ind w:right="-2"/>
        <w:rPr>
          <w:noProof/>
          <w:sz w:val="22"/>
          <w:szCs w:val="22"/>
          <w:lang w:val="fi-FI"/>
        </w:rPr>
      </w:pPr>
      <w:r w:rsidRPr="00F3169C">
        <w:rPr>
          <w:noProof/>
          <w:sz w:val="22"/>
          <w:szCs w:val="22"/>
          <w:lang w:val="fi-FI"/>
        </w:rPr>
        <w:t xml:space="preserve">Älä käytä tätä lääkettä pakkauksessa mainitun viimeisen käyttöpäivämäärän jälkeen. </w:t>
      </w:r>
      <w:r w:rsidRPr="00F3169C">
        <w:rPr>
          <w:sz w:val="22"/>
          <w:szCs w:val="22"/>
          <w:lang w:val="fi-FI"/>
        </w:rPr>
        <w:t>Viimeinen käyttöpäivämäärä tarkoittaa kuukauden viimeistä päivää.</w:t>
      </w:r>
    </w:p>
    <w:p w14:paraId="45A42543" w14:textId="77777777" w:rsidR="00F3169C" w:rsidRPr="00F3169C" w:rsidRDefault="00F3169C" w:rsidP="00F3169C">
      <w:pPr>
        <w:ind w:right="-2"/>
        <w:rPr>
          <w:noProof/>
          <w:sz w:val="22"/>
          <w:szCs w:val="22"/>
          <w:lang w:val="fi-FI"/>
        </w:rPr>
      </w:pPr>
    </w:p>
    <w:p w14:paraId="45365A20" w14:textId="77777777" w:rsidR="00F3169C" w:rsidRPr="00F3169C" w:rsidRDefault="00F3169C" w:rsidP="00F3169C">
      <w:pPr>
        <w:ind w:right="-2"/>
        <w:rPr>
          <w:noProof/>
          <w:sz w:val="22"/>
          <w:szCs w:val="22"/>
          <w:lang w:val="fi-FI"/>
        </w:rPr>
      </w:pPr>
      <w:r w:rsidRPr="00F3169C">
        <w:rPr>
          <w:noProof/>
          <w:sz w:val="22"/>
          <w:szCs w:val="22"/>
          <w:lang w:val="fi-FI"/>
        </w:rPr>
        <w:t>Säilytä alle 30 </w:t>
      </w:r>
      <w:r w:rsidRPr="00F3169C">
        <w:rPr>
          <w:color w:val="000000"/>
          <w:sz w:val="22"/>
          <w:szCs w:val="22"/>
          <w:lang w:val="fi-FI"/>
        </w:rPr>
        <w:sym w:font="Symbol" w:char="F0B0"/>
      </w:r>
      <w:r w:rsidRPr="00F3169C">
        <w:rPr>
          <w:color w:val="000000"/>
          <w:sz w:val="22"/>
          <w:szCs w:val="22"/>
          <w:lang w:val="fi-FI"/>
        </w:rPr>
        <w:t>C.</w:t>
      </w:r>
    </w:p>
    <w:p w14:paraId="512C4ED9" w14:textId="77777777" w:rsidR="00F3169C" w:rsidRPr="00F3169C" w:rsidRDefault="00F3169C" w:rsidP="00F3169C">
      <w:pPr>
        <w:ind w:right="-2"/>
        <w:rPr>
          <w:noProof/>
          <w:sz w:val="22"/>
          <w:szCs w:val="22"/>
          <w:lang w:val="fi-FI"/>
        </w:rPr>
      </w:pPr>
    </w:p>
    <w:p w14:paraId="2BD9B0C7" w14:textId="327DC014" w:rsidR="00F3169C" w:rsidRPr="00F3169C" w:rsidRDefault="00F3169C" w:rsidP="00F3169C">
      <w:pPr>
        <w:ind w:right="-2"/>
        <w:rPr>
          <w:noProof/>
          <w:sz w:val="22"/>
          <w:szCs w:val="22"/>
          <w:lang w:val="fi-FI"/>
        </w:rPr>
      </w:pPr>
      <w:r w:rsidRPr="00F3169C">
        <w:rPr>
          <w:noProof/>
          <w:sz w:val="22"/>
          <w:szCs w:val="22"/>
          <w:lang w:val="fi-FI"/>
        </w:rPr>
        <w:t xml:space="preserve">Lääkkeitä ei </w:t>
      </w:r>
      <w:r w:rsidR="00EE23B9">
        <w:rPr>
          <w:noProof/>
          <w:sz w:val="22"/>
          <w:szCs w:val="22"/>
          <w:lang w:val="fi-FI"/>
        </w:rPr>
        <w:t>pidä</w:t>
      </w:r>
      <w:r w:rsidRPr="00F3169C">
        <w:rPr>
          <w:noProof/>
          <w:sz w:val="22"/>
          <w:szCs w:val="22"/>
          <w:lang w:val="fi-FI"/>
        </w:rPr>
        <w:t xml:space="preserve"> heittää viemäriin eikä hävittää talousjätteiden mukana. Kysy käyttämättömien lääkkeiden hävittämisestä apteekista. Näin menetellen suojelet luontoa.</w:t>
      </w:r>
    </w:p>
    <w:p w14:paraId="595F82E1" w14:textId="77777777" w:rsidR="00F3169C" w:rsidRPr="00F3169C" w:rsidRDefault="00F3169C" w:rsidP="00F3169C">
      <w:pPr>
        <w:ind w:right="-2"/>
        <w:rPr>
          <w:noProof/>
          <w:sz w:val="22"/>
          <w:szCs w:val="22"/>
          <w:lang w:val="fi-FI"/>
        </w:rPr>
      </w:pPr>
    </w:p>
    <w:p w14:paraId="402CE19B" w14:textId="77777777" w:rsidR="00F3169C" w:rsidRPr="00F3169C" w:rsidRDefault="00F3169C" w:rsidP="00F3169C">
      <w:pPr>
        <w:ind w:right="-2"/>
        <w:rPr>
          <w:noProof/>
          <w:sz w:val="22"/>
          <w:szCs w:val="22"/>
          <w:lang w:val="fi-FI"/>
        </w:rPr>
      </w:pPr>
    </w:p>
    <w:p w14:paraId="14D7D86B" w14:textId="77777777" w:rsidR="00F3169C" w:rsidRPr="00F3169C" w:rsidRDefault="00F3169C" w:rsidP="00F3169C">
      <w:pPr>
        <w:ind w:left="567" w:right="-2" w:hanging="567"/>
        <w:rPr>
          <w:noProof/>
          <w:sz w:val="22"/>
          <w:szCs w:val="22"/>
          <w:lang w:val="fi-FI"/>
        </w:rPr>
      </w:pPr>
      <w:r w:rsidRPr="00F3169C">
        <w:rPr>
          <w:b/>
          <w:noProof/>
          <w:sz w:val="22"/>
          <w:szCs w:val="22"/>
          <w:lang w:val="fi-FI"/>
        </w:rPr>
        <w:t>6.</w:t>
      </w:r>
      <w:r w:rsidRPr="00F3169C">
        <w:rPr>
          <w:b/>
          <w:noProof/>
          <w:sz w:val="22"/>
          <w:szCs w:val="22"/>
          <w:lang w:val="fi-FI"/>
        </w:rPr>
        <w:tab/>
        <w:t>Pakkauksen sisältö ja muuta tietoa</w:t>
      </w:r>
    </w:p>
    <w:p w14:paraId="379643EF" w14:textId="77777777" w:rsidR="00F3169C" w:rsidRPr="00F3169C" w:rsidRDefault="00F3169C" w:rsidP="00F3169C">
      <w:pPr>
        <w:suppressAutoHyphens/>
        <w:rPr>
          <w:noProof/>
          <w:sz w:val="22"/>
          <w:szCs w:val="22"/>
          <w:lang w:val="fi-FI"/>
        </w:rPr>
      </w:pPr>
    </w:p>
    <w:p w14:paraId="1AB8F11B" w14:textId="77777777" w:rsidR="00F3169C" w:rsidRPr="00F3169C" w:rsidRDefault="00F3169C" w:rsidP="00F3169C">
      <w:pPr>
        <w:keepNext/>
        <w:widowControl w:val="0"/>
        <w:rPr>
          <w:sz w:val="22"/>
          <w:szCs w:val="22"/>
          <w:lang w:val="fi-FI"/>
        </w:rPr>
      </w:pPr>
      <w:r w:rsidRPr="00F3169C">
        <w:rPr>
          <w:b/>
          <w:sz w:val="22"/>
          <w:szCs w:val="22"/>
          <w:lang w:val="fi-FI"/>
        </w:rPr>
        <w:t>Mitä Trizivir sisältää</w:t>
      </w:r>
    </w:p>
    <w:p w14:paraId="44066503" w14:textId="77777777" w:rsidR="00F3169C" w:rsidRPr="00F3169C" w:rsidRDefault="00F3169C" w:rsidP="00F3169C">
      <w:pPr>
        <w:keepNext/>
        <w:widowControl w:val="0"/>
        <w:rPr>
          <w:sz w:val="22"/>
          <w:szCs w:val="22"/>
          <w:lang w:val="fi-FI"/>
        </w:rPr>
      </w:pPr>
      <w:r w:rsidRPr="00F3169C">
        <w:rPr>
          <w:sz w:val="22"/>
          <w:szCs w:val="22"/>
          <w:lang w:val="fi-FI"/>
        </w:rPr>
        <w:t>Yhdessä Trizivir kalvopäällysteisessä tabletissa on vaikuttavina aineina 300 mg abakaviiria (sulfaattina), 150 mg lamivudiinia ja 300 mg tsidovudiinia.</w:t>
      </w:r>
    </w:p>
    <w:p w14:paraId="445DF384" w14:textId="77777777" w:rsidR="00F3169C" w:rsidRPr="00F3169C" w:rsidRDefault="00F3169C" w:rsidP="00F3169C">
      <w:pPr>
        <w:widowControl w:val="0"/>
        <w:ind w:right="-2"/>
        <w:rPr>
          <w:sz w:val="22"/>
          <w:szCs w:val="22"/>
          <w:lang w:val="fi-FI"/>
        </w:rPr>
      </w:pPr>
    </w:p>
    <w:p w14:paraId="6353D71B" w14:textId="31AB3EFD" w:rsidR="00F3169C" w:rsidRPr="00F3169C" w:rsidRDefault="00F3169C" w:rsidP="00F3169C">
      <w:pPr>
        <w:widowControl w:val="0"/>
        <w:ind w:right="-2"/>
        <w:rPr>
          <w:sz w:val="22"/>
          <w:szCs w:val="22"/>
          <w:lang w:val="fi-FI"/>
        </w:rPr>
      </w:pPr>
      <w:r w:rsidRPr="00F3169C">
        <w:rPr>
          <w:sz w:val="22"/>
          <w:szCs w:val="22"/>
          <w:lang w:val="fi-FI"/>
        </w:rPr>
        <w:t>Muut aineet ovat mikrokiteinen selluloosa, natriumtärkkelysglykolaatti ja magnesiumstearaatti tabletin ytimessä. Tabletin kalvopäällys sisältää hypromelloosia, titaanidioksidia, polyetyleeniglykolia, indigokarmiini alumiinilakkaa</w:t>
      </w:r>
      <w:r w:rsidR="00E344E1">
        <w:rPr>
          <w:sz w:val="22"/>
          <w:szCs w:val="22"/>
          <w:lang w:val="fi-FI"/>
        </w:rPr>
        <w:t xml:space="preserve"> ja</w:t>
      </w:r>
      <w:r w:rsidRPr="00F3169C">
        <w:rPr>
          <w:sz w:val="22"/>
          <w:szCs w:val="22"/>
          <w:lang w:val="fi-FI"/>
        </w:rPr>
        <w:t xml:space="preserve"> keltaista rautaoksidia.</w:t>
      </w:r>
    </w:p>
    <w:p w14:paraId="227023F1" w14:textId="77777777" w:rsidR="00F3169C" w:rsidRPr="00F3169C" w:rsidRDefault="00F3169C" w:rsidP="00F3169C">
      <w:pPr>
        <w:widowControl w:val="0"/>
        <w:ind w:right="-2"/>
        <w:rPr>
          <w:sz w:val="22"/>
          <w:szCs w:val="22"/>
          <w:lang w:val="fi-FI"/>
        </w:rPr>
      </w:pPr>
    </w:p>
    <w:p w14:paraId="431F9510" w14:textId="7CC1B061" w:rsidR="00F3169C" w:rsidRPr="00F3169C" w:rsidRDefault="00F3169C" w:rsidP="00F3169C">
      <w:pPr>
        <w:widowControl w:val="0"/>
        <w:rPr>
          <w:b/>
          <w:sz w:val="22"/>
          <w:szCs w:val="22"/>
          <w:lang w:val="fi-FI"/>
        </w:rPr>
      </w:pPr>
      <w:r w:rsidRPr="00F3169C">
        <w:rPr>
          <w:b/>
          <w:sz w:val="22"/>
          <w:szCs w:val="22"/>
          <w:lang w:val="fi-FI"/>
        </w:rPr>
        <w:t>Lääkevalmisteen kuvaus ja pakkauskoko</w:t>
      </w:r>
      <w:r w:rsidR="00E72C1A">
        <w:rPr>
          <w:b/>
          <w:sz w:val="22"/>
          <w:szCs w:val="22"/>
          <w:lang w:val="fi-FI"/>
        </w:rPr>
        <w:t xml:space="preserve"> (-koot)</w:t>
      </w:r>
    </w:p>
    <w:p w14:paraId="2DA66FB7" w14:textId="77777777" w:rsidR="00F3169C" w:rsidRPr="00F3169C" w:rsidRDefault="00F3169C" w:rsidP="00F3169C">
      <w:pPr>
        <w:widowControl w:val="0"/>
        <w:numPr>
          <w:ilvl w:val="12"/>
          <w:numId w:val="0"/>
        </w:numPr>
        <w:ind w:right="-2"/>
        <w:rPr>
          <w:sz w:val="22"/>
          <w:szCs w:val="22"/>
          <w:lang w:val="fi-FI"/>
        </w:rPr>
      </w:pPr>
      <w:r w:rsidRPr="00F3169C">
        <w:rPr>
          <w:sz w:val="22"/>
          <w:szCs w:val="22"/>
          <w:lang w:val="fi-FI"/>
        </w:rPr>
        <w:t>Trizivir kalvopäällysteisissä tableteissa on toisella puolella kaiverrus ”GX LL1”. Ne ovat sinivihreitä, kapselin mallisia ja niitä on saatavana 60 tabletin läpipainopakkauksissa tai 60 tabletin purkkipakkauksessa, jossa on turvakorkki.</w:t>
      </w:r>
    </w:p>
    <w:p w14:paraId="65187E58" w14:textId="77777777" w:rsidR="00F3169C" w:rsidRPr="00F3169C" w:rsidRDefault="00F3169C" w:rsidP="00F3169C">
      <w:pPr>
        <w:widowControl w:val="0"/>
        <w:rPr>
          <w:sz w:val="22"/>
          <w:szCs w:val="22"/>
          <w:lang w:val="fi-FI"/>
        </w:rPr>
      </w:pPr>
    </w:p>
    <w:p w14:paraId="77B3DF04" w14:textId="77777777" w:rsidR="00F3169C" w:rsidRPr="004139CC" w:rsidRDefault="00F3169C" w:rsidP="00F3169C">
      <w:pPr>
        <w:widowControl w:val="0"/>
        <w:rPr>
          <w:b/>
          <w:sz w:val="22"/>
          <w:szCs w:val="22"/>
          <w:lang w:val="fi-FI"/>
        </w:rPr>
      </w:pPr>
      <w:r w:rsidRPr="004139CC">
        <w:rPr>
          <w:b/>
          <w:sz w:val="22"/>
          <w:szCs w:val="22"/>
          <w:lang w:val="fi-FI"/>
        </w:rPr>
        <w:t>Myyntiluvan haltija</w:t>
      </w:r>
    </w:p>
    <w:p w14:paraId="4A7F8F9E" w14:textId="77777777" w:rsidR="00761A66" w:rsidRPr="004139CC" w:rsidRDefault="00761A66" w:rsidP="00761A66">
      <w:pPr>
        <w:suppressAutoHyphens/>
        <w:rPr>
          <w:sz w:val="22"/>
          <w:szCs w:val="22"/>
          <w:lang w:val="fi-FI"/>
        </w:rPr>
      </w:pPr>
      <w:r w:rsidRPr="004139CC">
        <w:rPr>
          <w:sz w:val="22"/>
          <w:szCs w:val="22"/>
          <w:lang w:val="fi-FI"/>
        </w:rPr>
        <w:t>ViiV Healthcare BV</w:t>
      </w:r>
    </w:p>
    <w:p w14:paraId="1AB58149" w14:textId="77777777" w:rsidR="00761A66" w:rsidRPr="004139CC" w:rsidRDefault="00761A66" w:rsidP="00761A66">
      <w:pPr>
        <w:suppressAutoHyphens/>
        <w:rPr>
          <w:sz w:val="22"/>
          <w:szCs w:val="22"/>
          <w:lang w:val="fi-FI"/>
        </w:rPr>
      </w:pPr>
      <w:r w:rsidRPr="004139CC">
        <w:rPr>
          <w:sz w:val="22"/>
          <w:szCs w:val="22"/>
          <w:lang w:val="fi-FI"/>
        </w:rPr>
        <w:t>Van Asch van Wijckstraat 55H</w:t>
      </w:r>
    </w:p>
    <w:p w14:paraId="402D7BAD" w14:textId="77777777" w:rsidR="00761A66" w:rsidRPr="00700C68" w:rsidRDefault="00761A66" w:rsidP="00761A66">
      <w:pPr>
        <w:suppressAutoHyphens/>
        <w:rPr>
          <w:sz w:val="22"/>
          <w:szCs w:val="22"/>
          <w:lang w:val="fi-FI"/>
        </w:rPr>
      </w:pPr>
      <w:r w:rsidRPr="00700C68">
        <w:rPr>
          <w:sz w:val="22"/>
          <w:szCs w:val="22"/>
          <w:lang w:val="fi-FI"/>
        </w:rPr>
        <w:t>3811 LP Amersfoort</w:t>
      </w:r>
    </w:p>
    <w:p w14:paraId="2BEE717E" w14:textId="77777777" w:rsidR="005463A1" w:rsidRPr="00700C68" w:rsidRDefault="00761A66" w:rsidP="005463A1">
      <w:pPr>
        <w:suppressAutoHyphens/>
        <w:rPr>
          <w:sz w:val="22"/>
          <w:szCs w:val="22"/>
          <w:lang w:val="fi-FI"/>
        </w:rPr>
      </w:pPr>
      <w:r w:rsidRPr="00700C68">
        <w:rPr>
          <w:sz w:val="22"/>
          <w:szCs w:val="22"/>
          <w:lang w:val="fi-FI"/>
        </w:rPr>
        <w:t>Alankomaat</w:t>
      </w:r>
    </w:p>
    <w:p w14:paraId="3178F8B1" w14:textId="77777777" w:rsidR="001226B1" w:rsidRPr="00700C68" w:rsidRDefault="001226B1" w:rsidP="00F3169C">
      <w:pPr>
        <w:widowControl w:val="0"/>
        <w:rPr>
          <w:b/>
          <w:sz w:val="22"/>
          <w:szCs w:val="22"/>
          <w:lang w:val="fi-FI"/>
        </w:rPr>
      </w:pPr>
    </w:p>
    <w:p w14:paraId="7FDABA2E" w14:textId="7B6A20CB" w:rsidR="00561858" w:rsidRPr="00700C68" w:rsidRDefault="00F3169C" w:rsidP="00F3169C">
      <w:pPr>
        <w:widowControl w:val="0"/>
        <w:rPr>
          <w:sz w:val="22"/>
          <w:szCs w:val="22"/>
          <w:lang w:val="fi-FI"/>
        </w:rPr>
      </w:pPr>
      <w:r w:rsidRPr="00700C68">
        <w:rPr>
          <w:b/>
          <w:sz w:val="22"/>
          <w:szCs w:val="22"/>
          <w:lang w:val="fi-FI"/>
        </w:rPr>
        <w:t>Valmistaja</w:t>
      </w:r>
    </w:p>
    <w:p w14:paraId="7736FD94" w14:textId="3011E391" w:rsidR="00F44F68" w:rsidRDefault="00722ACD" w:rsidP="00554245">
      <w:pPr>
        <w:widowControl w:val="0"/>
        <w:numPr>
          <w:ilvl w:val="12"/>
          <w:numId w:val="0"/>
        </w:numPr>
        <w:tabs>
          <w:tab w:val="left" w:pos="0"/>
        </w:tabs>
        <w:rPr>
          <w:sz w:val="22"/>
          <w:szCs w:val="22"/>
          <w:lang w:val="fi-FI"/>
        </w:rPr>
      </w:pPr>
      <w:r w:rsidRPr="00554245">
        <w:rPr>
          <w:sz w:val="22"/>
          <w:szCs w:val="22"/>
          <w:lang w:val="fi-FI"/>
        </w:rPr>
        <w:t>Delpharm Poznań Spółka Akcyjna</w:t>
      </w:r>
      <w:r w:rsidR="00F3169C" w:rsidRPr="00722ACD">
        <w:rPr>
          <w:sz w:val="22"/>
          <w:szCs w:val="22"/>
          <w:lang w:val="fi-FI"/>
        </w:rPr>
        <w:t>, ul. Grunwaldzka 189, 60-322 Poznan, Pu</w:t>
      </w:r>
      <w:r w:rsidR="00F3169C" w:rsidRPr="00F3169C">
        <w:rPr>
          <w:sz w:val="22"/>
          <w:szCs w:val="22"/>
          <w:lang w:val="fi-FI"/>
        </w:rPr>
        <w:t>ola</w:t>
      </w:r>
    </w:p>
    <w:p w14:paraId="39540CB7" w14:textId="77777777" w:rsidR="00554245" w:rsidRDefault="00554245" w:rsidP="00554245">
      <w:pPr>
        <w:widowControl w:val="0"/>
        <w:numPr>
          <w:ilvl w:val="12"/>
          <w:numId w:val="0"/>
        </w:numPr>
        <w:tabs>
          <w:tab w:val="left" w:pos="0"/>
        </w:tabs>
        <w:rPr>
          <w:noProof/>
          <w:lang w:val="fi-FI"/>
        </w:rPr>
      </w:pPr>
    </w:p>
    <w:p w14:paraId="13AAFDF2" w14:textId="77777777" w:rsidR="007F2BCD" w:rsidRDefault="007F2BCD" w:rsidP="007F2BCD">
      <w:pPr>
        <w:widowControl w:val="0"/>
        <w:rPr>
          <w:noProof/>
          <w:lang w:val="fi-FI"/>
        </w:rPr>
      </w:pPr>
    </w:p>
    <w:p w14:paraId="21DCE50A" w14:textId="77777777" w:rsidR="00866267" w:rsidRDefault="007F2BCD" w:rsidP="00866267">
      <w:pPr>
        <w:keepNext/>
        <w:widowControl w:val="0"/>
        <w:rPr>
          <w:sz w:val="22"/>
          <w:szCs w:val="22"/>
          <w:lang w:val="fi-FI"/>
        </w:rPr>
      </w:pPr>
      <w:r w:rsidRPr="007F2BCD">
        <w:rPr>
          <w:noProof/>
          <w:sz w:val="22"/>
          <w:szCs w:val="22"/>
          <w:lang w:val="fi-FI"/>
        </w:rPr>
        <w:lastRenderedPageBreak/>
        <w:t>Lisätietoja tästä lääkevalmisteesta antaa myyntiluvan haltijan paikallinen edustaja</w:t>
      </w:r>
      <w:r w:rsidR="00A00C9B">
        <w:rPr>
          <w:noProof/>
          <w:sz w:val="22"/>
          <w:szCs w:val="22"/>
          <w:lang w:val="fi-FI"/>
        </w:rPr>
        <w:t>:</w:t>
      </w:r>
    </w:p>
    <w:p w14:paraId="324B65FC" w14:textId="77777777" w:rsidR="00866267" w:rsidRDefault="00866267" w:rsidP="00866267">
      <w:pPr>
        <w:keepNext/>
        <w:rPr>
          <w:sz w:val="22"/>
          <w:szCs w:val="22"/>
          <w:lang w:val="fi-FI"/>
        </w:rPr>
      </w:pPr>
    </w:p>
    <w:tbl>
      <w:tblPr>
        <w:tblW w:w="0" w:type="auto"/>
        <w:tblInd w:w="108" w:type="dxa"/>
        <w:tblLayout w:type="fixed"/>
        <w:tblLook w:val="0000" w:firstRow="0" w:lastRow="0" w:firstColumn="0" w:lastColumn="0" w:noHBand="0" w:noVBand="0"/>
      </w:tblPr>
      <w:tblGrid>
        <w:gridCol w:w="4678"/>
        <w:gridCol w:w="3969"/>
      </w:tblGrid>
      <w:tr w:rsidR="007F2BCD" w:rsidRPr="00607EEE" w14:paraId="67701123" w14:textId="77777777" w:rsidTr="001C6358">
        <w:trPr>
          <w:cantSplit/>
        </w:trPr>
        <w:tc>
          <w:tcPr>
            <w:tcW w:w="4678" w:type="dxa"/>
          </w:tcPr>
          <w:p w14:paraId="1194349D" w14:textId="77777777" w:rsidR="00866267" w:rsidRPr="003444DB" w:rsidRDefault="007F2BCD" w:rsidP="00866267">
            <w:pPr>
              <w:keepNext/>
              <w:rPr>
                <w:b/>
                <w:snapToGrid w:val="0"/>
                <w:sz w:val="22"/>
                <w:szCs w:val="22"/>
                <w:lang w:val="en-US"/>
              </w:rPr>
            </w:pPr>
            <w:proofErr w:type="spellStart"/>
            <w:r w:rsidRPr="003444DB">
              <w:rPr>
                <w:b/>
                <w:sz w:val="22"/>
                <w:szCs w:val="22"/>
                <w:lang w:val="en-US"/>
              </w:rPr>
              <w:t>België</w:t>
            </w:r>
            <w:proofErr w:type="spellEnd"/>
            <w:r w:rsidRPr="003444DB">
              <w:rPr>
                <w:b/>
                <w:sz w:val="22"/>
                <w:szCs w:val="22"/>
                <w:lang w:val="en-US"/>
              </w:rPr>
              <w:t>/Belgique/</w:t>
            </w:r>
            <w:proofErr w:type="spellStart"/>
            <w:r w:rsidRPr="003444DB">
              <w:rPr>
                <w:b/>
                <w:sz w:val="22"/>
                <w:szCs w:val="22"/>
                <w:lang w:val="en-US"/>
              </w:rPr>
              <w:t>Belgien</w:t>
            </w:r>
            <w:proofErr w:type="spellEnd"/>
          </w:p>
          <w:p w14:paraId="7DB32A1F" w14:textId="77777777" w:rsidR="00866267" w:rsidRPr="003444DB" w:rsidRDefault="007F2BCD" w:rsidP="00866267">
            <w:pPr>
              <w:keepNext/>
              <w:spacing w:line="240" w:lineRule="atLeast"/>
              <w:rPr>
                <w:sz w:val="22"/>
                <w:szCs w:val="22"/>
                <w:lang w:val="en-US"/>
              </w:rPr>
            </w:pPr>
            <w:proofErr w:type="spellStart"/>
            <w:r w:rsidRPr="003444DB">
              <w:rPr>
                <w:color w:val="000000"/>
                <w:sz w:val="22"/>
                <w:szCs w:val="22"/>
                <w:lang w:val="en-US"/>
              </w:rPr>
              <w:t>ViiV</w:t>
            </w:r>
            <w:proofErr w:type="spellEnd"/>
            <w:r w:rsidRPr="003444DB">
              <w:rPr>
                <w:color w:val="000000"/>
                <w:sz w:val="22"/>
                <w:szCs w:val="22"/>
                <w:lang w:val="en-US"/>
              </w:rPr>
              <w:t xml:space="preserve"> Healthcare </w:t>
            </w:r>
            <w:proofErr w:type="spellStart"/>
            <w:r w:rsidRPr="003444DB">
              <w:rPr>
                <w:color w:val="000000"/>
                <w:sz w:val="22"/>
                <w:szCs w:val="22"/>
                <w:lang w:val="en-US"/>
              </w:rPr>
              <w:t>srl</w:t>
            </w:r>
            <w:proofErr w:type="spellEnd"/>
            <w:r w:rsidRPr="003444DB">
              <w:rPr>
                <w:color w:val="000000"/>
                <w:sz w:val="22"/>
                <w:szCs w:val="22"/>
                <w:lang w:val="en-US"/>
              </w:rPr>
              <w:t>/</w:t>
            </w:r>
            <w:proofErr w:type="spellStart"/>
            <w:r w:rsidRPr="003444DB">
              <w:rPr>
                <w:color w:val="000000"/>
                <w:sz w:val="22"/>
                <w:szCs w:val="22"/>
                <w:lang w:val="en-US"/>
              </w:rPr>
              <w:t>bv</w:t>
            </w:r>
            <w:proofErr w:type="spellEnd"/>
            <w:r w:rsidRPr="003444DB" w:rsidDel="00C97C9D">
              <w:rPr>
                <w:snapToGrid w:val="0"/>
                <w:sz w:val="22"/>
                <w:szCs w:val="22"/>
                <w:lang w:val="en-US"/>
              </w:rPr>
              <w:t xml:space="preserve"> </w:t>
            </w:r>
          </w:p>
          <w:p w14:paraId="5D63E537" w14:textId="77777777" w:rsidR="00866267" w:rsidRPr="00761A66" w:rsidRDefault="007F2BCD" w:rsidP="00866267">
            <w:pPr>
              <w:keepNext/>
              <w:spacing w:line="240" w:lineRule="atLeast"/>
              <w:rPr>
                <w:snapToGrid w:val="0"/>
                <w:sz w:val="22"/>
                <w:szCs w:val="22"/>
                <w:lang w:val="en-US"/>
              </w:rPr>
            </w:pPr>
            <w:proofErr w:type="spellStart"/>
            <w:r w:rsidRPr="00761A66">
              <w:rPr>
                <w:sz w:val="22"/>
                <w:szCs w:val="22"/>
                <w:lang w:val="en-US"/>
              </w:rPr>
              <w:t>Tél</w:t>
            </w:r>
            <w:proofErr w:type="spellEnd"/>
            <w:r w:rsidRPr="00761A66">
              <w:rPr>
                <w:sz w:val="22"/>
                <w:szCs w:val="22"/>
                <w:lang w:val="en-US"/>
              </w:rPr>
              <w:t xml:space="preserve">/Tel: </w:t>
            </w:r>
            <w:r w:rsidRPr="00761A66">
              <w:rPr>
                <w:snapToGrid w:val="0"/>
                <w:sz w:val="22"/>
                <w:szCs w:val="22"/>
                <w:lang w:val="en-US"/>
              </w:rPr>
              <w:t>+ 32 (0)10 85 65 00</w:t>
            </w:r>
          </w:p>
        </w:tc>
        <w:tc>
          <w:tcPr>
            <w:tcW w:w="3969" w:type="dxa"/>
          </w:tcPr>
          <w:p w14:paraId="5C5D55DB" w14:textId="77777777" w:rsidR="00866267" w:rsidRPr="00700C68" w:rsidRDefault="007F2BCD" w:rsidP="00866267">
            <w:pPr>
              <w:keepNext/>
              <w:rPr>
                <w:b/>
                <w:sz w:val="22"/>
                <w:szCs w:val="22"/>
                <w:lang w:val="en-US"/>
              </w:rPr>
            </w:pPr>
            <w:r w:rsidRPr="00700C68">
              <w:rPr>
                <w:b/>
                <w:sz w:val="22"/>
                <w:szCs w:val="22"/>
                <w:lang w:val="en-US"/>
              </w:rPr>
              <w:t>Lietuva</w:t>
            </w:r>
          </w:p>
          <w:p w14:paraId="351C291B" w14:textId="77777777" w:rsidR="00F50D81" w:rsidRPr="00F50D81" w:rsidRDefault="00F50D81" w:rsidP="00F50D81">
            <w:pPr>
              <w:keepNext/>
              <w:rPr>
                <w:snapToGrid w:val="0"/>
                <w:sz w:val="22"/>
                <w:szCs w:val="22"/>
                <w:lang w:val="en-GB"/>
              </w:rPr>
            </w:pPr>
            <w:proofErr w:type="spellStart"/>
            <w:r w:rsidRPr="00F50D81">
              <w:rPr>
                <w:snapToGrid w:val="0"/>
                <w:sz w:val="22"/>
                <w:szCs w:val="22"/>
                <w:lang w:val="en-GB"/>
              </w:rPr>
              <w:t>ViiV</w:t>
            </w:r>
            <w:proofErr w:type="spellEnd"/>
            <w:r w:rsidRPr="00F50D81">
              <w:rPr>
                <w:snapToGrid w:val="0"/>
                <w:sz w:val="22"/>
                <w:szCs w:val="22"/>
                <w:lang w:val="en-GB"/>
              </w:rPr>
              <w:t xml:space="preserve"> Healthcare BV</w:t>
            </w:r>
          </w:p>
          <w:p w14:paraId="1461BE96" w14:textId="77777777" w:rsidR="00F50D81" w:rsidRPr="00F50D81" w:rsidRDefault="00F50D81" w:rsidP="00F50D81">
            <w:pPr>
              <w:keepNext/>
              <w:rPr>
                <w:snapToGrid w:val="0"/>
                <w:sz w:val="22"/>
                <w:szCs w:val="22"/>
                <w:lang w:val="en-GB"/>
              </w:rPr>
            </w:pPr>
            <w:r w:rsidRPr="00F50D81">
              <w:rPr>
                <w:snapToGrid w:val="0"/>
                <w:sz w:val="22"/>
                <w:szCs w:val="22"/>
                <w:lang w:val="en-US"/>
              </w:rPr>
              <w:t xml:space="preserve">Tel: + 370 </w:t>
            </w:r>
            <w:r w:rsidRPr="00F50D81">
              <w:rPr>
                <w:snapToGrid w:val="0"/>
                <w:sz w:val="22"/>
                <w:szCs w:val="22"/>
                <w:lang w:val="en-GB"/>
              </w:rPr>
              <w:t>80000334</w:t>
            </w:r>
          </w:p>
          <w:p w14:paraId="1FD83AFC" w14:textId="1FAC0679" w:rsidR="00866267" w:rsidRPr="00700C68" w:rsidRDefault="00866267" w:rsidP="00866267">
            <w:pPr>
              <w:keepNext/>
              <w:rPr>
                <w:snapToGrid w:val="0"/>
                <w:sz w:val="22"/>
                <w:szCs w:val="22"/>
                <w:lang w:val="en-US"/>
              </w:rPr>
            </w:pPr>
          </w:p>
          <w:p w14:paraId="455BA259" w14:textId="77777777" w:rsidR="00866267" w:rsidRPr="00700C68" w:rsidRDefault="00866267" w:rsidP="00866267">
            <w:pPr>
              <w:keepNext/>
              <w:rPr>
                <w:snapToGrid w:val="0"/>
                <w:sz w:val="22"/>
                <w:szCs w:val="22"/>
                <w:lang w:val="en-US"/>
              </w:rPr>
            </w:pPr>
          </w:p>
        </w:tc>
      </w:tr>
      <w:tr w:rsidR="007F2BCD" w:rsidRPr="007F2BCD" w14:paraId="5F069074" w14:textId="77777777" w:rsidTr="001C6358">
        <w:trPr>
          <w:cantSplit/>
        </w:trPr>
        <w:tc>
          <w:tcPr>
            <w:tcW w:w="4678" w:type="dxa"/>
          </w:tcPr>
          <w:p w14:paraId="514E5FA1" w14:textId="77777777" w:rsidR="007F2BCD" w:rsidRPr="003444DB" w:rsidRDefault="007F2BCD" w:rsidP="001C6358">
            <w:pPr>
              <w:autoSpaceDE w:val="0"/>
              <w:autoSpaceDN w:val="0"/>
              <w:adjustRightInd w:val="0"/>
              <w:rPr>
                <w:b/>
                <w:bCs/>
                <w:sz w:val="22"/>
                <w:szCs w:val="22"/>
              </w:rPr>
            </w:pPr>
            <w:r w:rsidRPr="007F2BCD">
              <w:rPr>
                <w:b/>
                <w:bCs/>
                <w:sz w:val="22"/>
                <w:szCs w:val="22"/>
                <w:lang w:val="fi-FI"/>
              </w:rPr>
              <w:t>България</w:t>
            </w:r>
          </w:p>
          <w:p w14:paraId="254CC717" w14:textId="77777777" w:rsidR="00F50D81" w:rsidRPr="003444DB" w:rsidRDefault="00F50D81" w:rsidP="00F50D81">
            <w:pPr>
              <w:autoSpaceDE w:val="0"/>
              <w:autoSpaceDN w:val="0"/>
              <w:adjustRightInd w:val="0"/>
              <w:rPr>
                <w:color w:val="000000"/>
                <w:sz w:val="22"/>
                <w:szCs w:val="22"/>
              </w:rPr>
            </w:pPr>
            <w:proofErr w:type="spellStart"/>
            <w:r w:rsidRPr="003444DB">
              <w:rPr>
                <w:color w:val="000000"/>
                <w:sz w:val="22"/>
                <w:szCs w:val="22"/>
              </w:rPr>
              <w:t>ViiV</w:t>
            </w:r>
            <w:proofErr w:type="spellEnd"/>
            <w:r w:rsidRPr="003444DB">
              <w:rPr>
                <w:color w:val="000000"/>
                <w:sz w:val="22"/>
                <w:szCs w:val="22"/>
              </w:rPr>
              <w:t xml:space="preserve"> Healthcare BV</w:t>
            </w:r>
            <w:r w:rsidRPr="003444DB" w:rsidDel="00AB2193">
              <w:rPr>
                <w:color w:val="000000"/>
                <w:sz w:val="22"/>
                <w:szCs w:val="22"/>
              </w:rPr>
              <w:t xml:space="preserve"> </w:t>
            </w:r>
          </w:p>
          <w:p w14:paraId="0AD28DF1" w14:textId="710270A6" w:rsidR="007F2BCD" w:rsidRPr="003444DB" w:rsidRDefault="00F50D81" w:rsidP="001C6358">
            <w:pPr>
              <w:autoSpaceDE w:val="0"/>
              <w:autoSpaceDN w:val="0"/>
              <w:adjustRightInd w:val="0"/>
              <w:rPr>
                <w:snapToGrid w:val="0"/>
                <w:sz w:val="22"/>
                <w:szCs w:val="22"/>
              </w:rPr>
            </w:pPr>
            <w:r w:rsidRPr="003444DB">
              <w:rPr>
                <w:color w:val="000000"/>
                <w:sz w:val="22"/>
                <w:szCs w:val="22"/>
              </w:rPr>
              <w:t>Te</w:t>
            </w:r>
            <w:proofErr w:type="gramStart"/>
            <w:r w:rsidRPr="00F50D81">
              <w:rPr>
                <w:color w:val="000000"/>
                <w:sz w:val="22"/>
                <w:szCs w:val="22"/>
                <w:lang w:val="bg-BG"/>
              </w:rPr>
              <w:t>л.</w:t>
            </w:r>
            <w:r w:rsidRPr="003444DB">
              <w:rPr>
                <w:color w:val="000000"/>
                <w:sz w:val="22"/>
                <w:szCs w:val="22"/>
              </w:rPr>
              <w:t>:</w:t>
            </w:r>
            <w:proofErr w:type="gramEnd"/>
            <w:r w:rsidRPr="003444DB">
              <w:rPr>
                <w:color w:val="000000"/>
                <w:sz w:val="22"/>
                <w:szCs w:val="22"/>
              </w:rPr>
              <w:t xml:space="preserve"> + 359 80018205</w:t>
            </w:r>
          </w:p>
        </w:tc>
        <w:tc>
          <w:tcPr>
            <w:tcW w:w="3969" w:type="dxa"/>
          </w:tcPr>
          <w:p w14:paraId="4A9BFE0A" w14:textId="77777777" w:rsidR="007F2BCD" w:rsidRPr="00D86E1A" w:rsidRDefault="007F2BCD" w:rsidP="001C6358">
            <w:pPr>
              <w:rPr>
                <w:b/>
                <w:snapToGrid w:val="0"/>
                <w:sz w:val="22"/>
                <w:szCs w:val="22"/>
              </w:rPr>
            </w:pPr>
            <w:r w:rsidRPr="00D86E1A">
              <w:rPr>
                <w:b/>
                <w:snapToGrid w:val="0"/>
                <w:sz w:val="22"/>
                <w:szCs w:val="22"/>
              </w:rPr>
              <w:t>Luxembourg/Luxemburg</w:t>
            </w:r>
          </w:p>
          <w:p w14:paraId="5D6D94E8" w14:textId="77777777" w:rsidR="00912E4E" w:rsidRPr="00D86E1A" w:rsidRDefault="007F2BCD" w:rsidP="001C6358">
            <w:pPr>
              <w:rPr>
                <w:color w:val="000000"/>
                <w:sz w:val="22"/>
                <w:szCs w:val="22"/>
              </w:rPr>
            </w:pPr>
            <w:proofErr w:type="spellStart"/>
            <w:r w:rsidRPr="00D86E1A">
              <w:rPr>
                <w:color w:val="000000"/>
                <w:sz w:val="22"/>
                <w:szCs w:val="22"/>
              </w:rPr>
              <w:t>ViiV</w:t>
            </w:r>
            <w:proofErr w:type="spellEnd"/>
            <w:r w:rsidRPr="00D86E1A">
              <w:rPr>
                <w:color w:val="000000"/>
                <w:sz w:val="22"/>
                <w:szCs w:val="22"/>
              </w:rPr>
              <w:t xml:space="preserve"> Healthcare </w:t>
            </w:r>
            <w:proofErr w:type="spellStart"/>
            <w:r w:rsidRPr="00D86E1A">
              <w:rPr>
                <w:color w:val="000000"/>
                <w:sz w:val="22"/>
                <w:szCs w:val="22"/>
              </w:rPr>
              <w:t>srl</w:t>
            </w:r>
            <w:proofErr w:type="spellEnd"/>
            <w:r w:rsidRPr="00D86E1A">
              <w:rPr>
                <w:color w:val="000000"/>
                <w:sz w:val="22"/>
                <w:szCs w:val="22"/>
              </w:rPr>
              <w:t>/</w:t>
            </w:r>
            <w:proofErr w:type="spellStart"/>
            <w:r w:rsidRPr="00D86E1A">
              <w:rPr>
                <w:color w:val="000000"/>
                <w:sz w:val="22"/>
                <w:szCs w:val="22"/>
              </w:rPr>
              <w:t>bv</w:t>
            </w:r>
            <w:proofErr w:type="spellEnd"/>
          </w:p>
          <w:p w14:paraId="4FF668DD" w14:textId="77777777" w:rsidR="007F2BCD" w:rsidRPr="007F2BCD" w:rsidRDefault="007F2BCD" w:rsidP="001C6358">
            <w:pPr>
              <w:rPr>
                <w:snapToGrid w:val="0"/>
                <w:sz w:val="22"/>
                <w:szCs w:val="22"/>
                <w:lang w:val="en-US"/>
              </w:rPr>
            </w:pPr>
            <w:r w:rsidRPr="007F2BCD">
              <w:rPr>
                <w:snapToGrid w:val="0"/>
                <w:sz w:val="22"/>
                <w:szCs w:val="22"/>
                <w:lang w:val="en-US"/>
              </w:rPr>
              <w:t>Belgique/</w:t>
            </w:r>
            <w:proofErr w:type="spellStart"/>
            <w:r w:rsidRPr="007F2BCD">
              <w:rPr>
                <w:snapToGrid w:val="0"/>
                <w:sz w:val="22"/>
                <w:szCs w:val="22"/>
                <w:lang w:val="en-US"/>
              </w:rPr>
              <w:t>Belgien</w:t>
            </w:r>
            <w:proofErr w:type="spellEnd"/>
          </w:p>
          <w:p w14:paraId="3B21C54B" w14:textId="77777777" w:rsidR="007F2BCD" w:rsidRPr="00C5205C" w:rsidRDefault="007F2BCD" w:rsidP="001C6358">
            <w:pPr>
              <w:rPr>
                <w:snapToGrid w:val="0"/>
                <w:sz w:val="22"/>
                <w:szCs w:val="22"/>
                <w:lang w:val="en-US"/>
              </w:rPr>
            </w:pPr>
            <w:proofErr w:type="spellStart"/>
            <w:r w:rsidRPr="00C5205C">
              <w:rPr>
                <w:sz w:val="22"/>
                <w:szCs w:val="22"/>
                <w:lang w:val="en-US"/>
              </w:rPr>
              <w:t>Tél</w:t>
            </w:r>
            <w:proofErr w:type="spellEnd"/>
            <w:r w:rsidRPr="00C5205C">
              <w:rPr>
                <w:sz w:val="22"/>
                <w:szCs w:val="22"/>
                <w:lang w:val="en-US"/>
              </w:rPr>
              <w:t xml:space="preserve">/Tel: </w:t>
            </w:r>
            <w:r w:rsidRPr="00C5205C">
              <w:rPr>
                <w:snapToGrid w:val="0"/>
                <w:sz w:val="22"/>
                <w:szCs w:val="22"/>
                <w:lang w:val="en-US"/>
              </w:rPr>
              <w:t>+ 32 (0)10 85 65 00</w:t>
            </w:r>
          </w:p>
          <w:p w14:paraId="199AB460" w14:textId="77777777" w:rsidR="007F2BCD" w:rsidRPr="00C5205C" w:rsidRDefault="007F2BCD" w:rsidP="001C6358">
            <w:pPr>
              <w:rPr>
                <w:b/>
                <w:sz w:val="22"/>
                <w:szCs w:val="22"/>
                <w:lang w:val="en-US"/>
              </w:rPr>
            </w:pPr>
          </w:p>
        </w:tc>
      </w:tr>
      <w:tr w:rsidR="007F2BCD" w:rsidRPr="00C57679" w14:paraId="4E9422DE" w14:textId="77777777" w:rsidTr="001C6358">
        <w:trPr>
          <w:cantSplit/>
        </w:trPr>
        <w:tc>
          <w:tcPr>
            <w:tcW w:w="4678" w:type="dxa"/>
          </w:tcPr>
          <w:p w14:paraId="19E09A38" w14:textId="77777777" w:rsidR="007F2BCD" w:rsidRPr="001546B2" w:rsidRDefault="007F2BCD" w:rsidP="001C6358">
            <w:pPr>
              <w:rPr>
                <w:b/>
                <w:snapToGrid w:val="0"/>
                <w:sz w:val="22"/>
                <w:szCs w:val="22"/>
              </w:rPr>
            </w:pPr>
            <w:proofErr w:type="spellStart"/>
            <w:r w:rsidRPr="001546B2">
              <w:rPr>
                <w:b/>
                <w:snapToGrid w:val="0"/>
                <w:sz w:val="22"/>
                <w:szCs w:val="22"/>
              </w:rPr>
              <w:t>Česká</w:t>
            </w:r>
            <w:proofErr w:type="spellEnd"/>
            <w:r w:rsidRPr="001546B2">
              <w:rPr>
                <w:b/>
                <w:snapToGrid w:val="0"/>
                <w:sz w:val="22"/>
                <w:szCs w:val="22"/>
              </w:rPr>
              <w:t xml:space="preserve"> </w:t>
            </w:r>
            <w:proofErr w:type="spellStart"/>
            <w:r w:rsidRPr="001546B2">
              <w:rPr>
                <w:b/>
                <w:snapToGrid w:val="0"/>
                <w:sz w:val="22"/>
                <w:szCs w:val="22"/>
              </w:rPr>
              <w:t>republika</w:t>
            </w:r>
            <w:proofErr w:type="spellEnd"/>
          </w:p>
          <w:p w14:paraId="58891548" w14:textId="77777777" w:rsidR="007F2BCD" w:rsidRPr="001546B2" w:rsidRDefault="007F2BCD" w:rsidP="001C6358">
            <w:pPr>
              <w:rPr>
                <w:snapToGrid w:val="0"/>
                <w:sz w:val="22"/>
                <w:szCs w:val="22"/>
              </w:rPr>
            </w:pPr>
            <w:r w:rsidRPr="001546B2">
              <w:rPr>
                <w:snapToGrid w:val="0"/>
                <w:sz w:val="22"/>
                <w:szCs w:val="22"/>
              </w:rPr>
              <w:t xml:space="preserve">GlaxoSmithKline </w:t>
            </w:r>
            <w:proofErr w:type="spellStart"/>
            <w:r w:rsidRPr="001546B2">
              <w:rPr>
                <w:snapToGrid w:val="0"/>
                <w:sz w:val="22"/>
                <w:szCs w:val="22"/>
              </w:rPr>
              <w:t>s.r.o</w:t>
            </w:r>
            <w:proofErr w:type="spellEnd"/>
            <w:r w:rsidRPr="001546B2">
              <w:rPr>
                <w:snapToGrid w:val="0"/>
                <w:sz w:val="22"/>
                <w:szCs w:val="22"/>
              </w:rPr>
              <w:t>.</w:t>
            </w:r>
          </w:p>
          <w:p w14:paraId="1E025B2D" w14:textId="77777777" w:rsidR="007F2BCD" w:rsidRPr="001546B2" w:rsidRDefault="007F2BCD" w:rsidP="001C6358">
            <w:pPr>
              <w:rPr>
                <w:sz w:val="22"/>
                <w:szCs w:val="22"/>
              </w:rPr>
            </w:pPr>
            <w:proofErr w:type="gramStart"/>
            <w:r w:rsidRPr="001546B2">
              <w:rPr>
                <w:snapToGrid w:val="0"/>
                <w:sz w:val="22"/>
                <w:szCs w:val="22"/>
              </w:rPr>
              <w:t>Tel:</w:t>
            </w:r>
            <w:proofErr w:type="gramEnd"/>
            <w:r w:rsidRPr="001546B2">
              <w:rPr>
                <w:snapToGrid w:val="0"/>
                <w:sz w:val="22"/>
                <w:szCs w:val="22"/>
              </w:rPr>
              <w:t xml:space="preserve"> + 420 222 001 111</w:t>
            </w:r>
          </w:p>
          <w:p w14:paraId="5B709607" w14:textId="77777777" w:rsidR="007F2BCD" w:rsidRPr="001546B2" w:rsidRDefault="007F2BCD" w:rsidP="001C6358">
            <w:pPr>
              <w:rPr>
                <w:sz w:val="22"/>
                <w:szCs w:val="22"/>
              </w:rPr>
            </w:pPr>
            <w:r w:rsidRPr="001546B2">
              <w:rPr>
                <w:sz w:val="22"/>
                <w:szCs w:val="22"/>
              </w:rPr>
              <w:t>cz.info@gsk.com</w:t>
            </w:r>
            <w:r w:rsidRPr="001546B2" w:rsidDel="000E3130">
              <w:rPr>
                <w:sz w:val="22"/>
                <w:szCs w:val="22"/>
              </w:rPr>
              <w:t xml:space="preserve"> </w:t>
            </w:r>
          </w:p>
          <w:p w14:paraId="09386BBB" w14:textId="77777777" w:rsidR="00832144" w:rsidRPr="001546B2" w:rsidRDefault="00832144" w:rsidP="001C6358">
            <w:pPr>
              <w:rPr>
                <w:snapToGrid w:val="0"/>
                <w:sz w:val="22"/>
                <w:szCs w:val="22"/>
              </w:rPr>
            </w:pPr>
          </w:p>
        </w:tc>
        <w:tc>
          <w:tcPr>
            <w:tcW w:w="3969" w:type="dxa"/>
          </w:tcPr>
          <w:p w14:paraId="54898899" w14:textId="77777777" w:rsidR="007F2BCD" w:rsidRPr="001546B2" w:rsidRDefault="007F2BCD" w:rsidP="001C6358">
            <w:pPr>
              <w:rPr>
                <w:b/>
                <w:sz w:val="22"/>
                <w:szCs w:val="22"/>
              </w:rPr>
            </w:pPr>
            <w:proofErr w:type="spellStart"/>
            <w:r w:rsidRPr="001546B2">
              <w:rPr>
                <w:b/>
                <w:sz w:val="22"/>
                <w:szCs w:val="22"/>
              </w:rPr>
              <w:t>Magyarország</w:t>
            </w:r>
            <w:proofErr w:type="spellEnd"/>
          </w:p>
          <w:p w14:paraId="486DBDE8" w14:textId="77777777" w:rsidR="00F50D81" w:rsidRPr="001546B2" w:rsidRDefault="00F50D81" w:rsidP="00F50D81">
            <w:pPr>
              <w:rPr>
                <w:snapToGrid w:val="0"/>
                <w:sz w:val="22"/>
                <w:szCs w:val="22"/>
              </w:rPr>
            </w:pPr>
            <w:proofErr w:type="spellStart"/>
            <w:r w:rsidRPr="001546B2">
              <w:rPr>
                <w:snapToGrid w:val="0"/>
                <w:sz w:val="22"/>
                <w:szCs w:val="22"/>
              </w:rPr>
              <w:t>ViiV</w:t>
            </w:r>
            <w:proofErr w:type="spellEnd"/>
            <w:r w:rsidRPr="001546B2">
              <w:rPr>
                <w:snapToGrid w:val="0"/>
                <w:sz w:val="22"/>
                <w:szCs w:val="22"/>
              </w:rPr>
              <w:t xml:space="preserve"> Healthcare BV Ltd</w:t>
            </w:r>
          </w:p>
          <w:p w14:paraId="2AB07563" w14:textId="6EA95BA1" w:rsidR="007F2BCD" w:rsidRPr="001546B2" w:rsidRDefault="00F50D81" w:rsidP="001C6358">
            <w:pPr>
              <w:rPr>
                <w:b/>
                <w:sz w:val="22"/>
                <w:szCs w:val="22"/>
              </w:rPr>
            </w:pPr>
            <w:r w:rsidRPr="001546B2">
              <w:rPr>
                <w:snapToGrid w:val="0"/>
                <w:sz w:val="22"/>
                <w:szCs w:val="22"/>
              </w:rPr>
              <w:t>Tel</w:t>
            </w:r>
            <w:proofErr w:type="gramStart"/>
            <w:r w:rsidRPr="001546B2">
              <w:rPr>
                <w:snapToGrid w:val="0"/>
                <w:sz w:val="22"/>
                <w:szCs w:val="22"/>
              </w:rPr>
              <w:t>.:</w:t>
            </w:r>
            <w:proofErr w:type="gramEnd"/>
            <w:r w:rsidRPr="001546B2">
              <w:rPr>
                <w:snapToGrid w:val="0"/>
                <w:sz w:val="22"/>
                <w:szCs w:val="22"/>
              </w:rPr>
              <w:t xml:space="preserve"> + 36 80088309</w:t>
            </w:r>
          </w:p>
        </w:tc>
      </w:tr>
      <w:tr w:rsidR="007F2BCD" w:rsidRPr="007F2BCD" w14:paraId="0D1BE8D7" w14:textId="77777777" w:rsidTr="001C6358">
        <w:trPr>
          <w:cantSplit/>
        </w:trPr>
        <w:tc>
          <w:tcPr>
            <w:tcW w:w="4678" w:type="dxa"/>
          </w:tcPr>
          <w:p w14:paraId="240A7890" w14:textId="77777777" w:rsidR="007F2BCD" w:rsidRPr="007F2BCD" w:rsidRDefault="007F2BCD" w:rsidP="001C6358">
            <w:pPr>
              <w:rPr>
                <w:snapToGrid w:val="0"/>
                <w:sz w:val="22"/>
                <w:szCs w:val="22"/>
                <w:lang w:val="en-US"/>
              </w:rPr>
            </w:pPr>
            <w:r w:rsidRPr="007F2BCD">
              <w:rPr>
                <w:b/>
                <w:sz w:val="22"/>
                <w:szCs w:val="22"/>
                <w:lang w:val="en-US"/>
              </w:rPr>
              <w:t>Danmark</w:t>
            </w:r>
          </w:p>
          <w:p w14:paraId="40C004F4" w14:textId="77777777" w:rsidR="007F2BCD" w:rsidRPr="007F2BCD" w:rsidRDefault="007F2BCD" w:rsidP="001C6358">
            <w:pPr>
              <w:rPr>
                <w:snapToGrid w:val="0"/>
                <w:sz w:val="22"/>
                <w:szCs w:val="22"/>
                <w:lang w:val="en-US"/>
              </w:rPr>
            </w:pPr>
            <w:r w:rsidRPr="007F2BCD">
              <w:rPr>
                <w:snapToGrid w:val="0"/>
                <w:sz w:val="22"/>
                <w:szCs w:val="22"/>
                <w:lang w:val="en-US"/>
              </w:rPr>
              <w:t>GlaxoSmithKline Pharma A/S</w:t>
            </w:r>
          </w:p>
          <w:p w14:paraId="218AD9E9" w14:textId="77777777" w:rsidR="007F2BCD" w:rsidRPr="007F2BCD" w:rsidRDefault="007F2BCD" w:rsidP="001C6358">
            <w:pPr>
              <w:rPr>
                <w:snapToGrid w:val="0"/>
                <w:sz w:val="22"/>
                <w:szCs w:val="22"/>
                <w:lang w:val="en-US"/>
              </w:rPr>
            </w:pPr>
            <w:proofErr w:type="spellStart"/>
            <w:r w:rsidRPr="007F2BCD">
              <w:rPr>
                <w:snapToGrid w:val="0"/>
                <w:sz w:val="22"/>
                <w:szCs w:val="22"/>
                <w:lang w:val="en-US"/>
              </w:rPr>
              <w:t>Tlf</w:t>
            </w:r>
            <w:proofErr w:type="spellEnd"/>
            <w:r w:rsidRPr="007F2BCD">
              <w:rPr>
                <w:snapToGrid w:val="0"/>
                <w:sz w:val="22"/>
                <w:szCs w:val="22"/>
                <w:lang w:val="en-US"/>
              </w:rPr>
              <w:t>: + 45 36 35 91 00</w:t>
            </w:r>
          </w:p>
          <w:p w14:paraId="66D68E3E" w14:textId="77777777" w:rsidR="007F2BCD" w:rsidRPr="007F2BCD" w:rsidRDefault="007F2BCD" w:rsidP="001C6358">
            <w:pPr>
              <w:rPr>
                <w:sz w:val="22"/>
                <w:szCs w:val="22"/>
                <w:lang w:val="fi-FI"/>
              </w:rPr>
            </w:pPr>
            <w:r w:rsidRPr="007F2BCD">
              <w:rPr>
                <w:snapToGrid w:val="0"/>
                <w:sz w:val="22"/>
                <w:szCs w:val="22"/>
                <w:lang w:val="fi-FI"/>
              </w:rPr>
              <w:t>dk-info@gsk.com</w:t>
            </w:r>
          </w:p>
          <w:p w14:paraId="501BCF1E" w14:textId="77777777" w:rsidR="007F2BCD" w:rsidRPr="007F2BCD" w:rsidRDefault="007F2BCD" w:rsidP="001C6358">
            <w:pPr>
              <w:rPr>
                <w:b/>
                <w:sz w:val="22"/>
                <w:szCs w:val="22"/>
                <w:lang w:val="fi-FI"/>
              </w:rPr>
            </w:pPr>
          </w:p>
        </w:tc>
        <w:tc>
          <w:tcPr>
            <w:tcW w:w="3969" w:type="dxa"/>
          </w:tcPr>
          <w:p w14:paraId="55E58FA2" w14:textId="77777777" w:rsidR="007F2BCD" w:rsidRPr="00700C68" w:rsidRDefault="007F2BCD" w:rsidP="001C6358">
            <w:pPr>
              <w:rPr>
                <w:b/>
                <w:sz w:val="22"/>
                <w:szCs w:val="22"/>
                <w:lang w:val="en-US"/>
              </w:rPr>
            </w:pPr>
            <w:r w:rsidRPr="00700C68">
              <w:rPr>
                <w:b/>
                <w:sz w:val="22"/>
                <w:szCs w:val="22"/>
                <w:lang w:val="en-US"/>
              </w:rPr>
              <w:t>Malta</w:t>
            </w:r>
          </w:p>
          <w:p w14:paraId="5DD9138F" w14:textId="77777777" w:rsidR="00F50D81" w:rsidRPr="00F50D81" w:rsidRDefault="00F50D81" w:rsidP="00F50D81">
            <w:pPr>
              <w:rPr>
                <w:snapToGrid w:val="0"/>
                <w:sz w:val="22"/>
                <w:szCs w:val="22"/>
                <w:lang w:val="en-GB"/>
              </w:rPr>
            </w:pPr>
            <w:proofErr w:type="spellStart"/>
            <w:r w:rsidRPr="00F50D81">
              <w:rPr>
                <w:snapToGrid w:val="0"/>
                <w:sz w:val="22"/>
                <w:szCs w:val="22"/>
                <w:lang w:val="en-GB"/>
              </w:rPr>
              <w:t>ViiV</w:t>
            </w:r>
            <w:proofErr w:type="spellEnd"/>
            <w:r w:rsidRPr="00F50D81">
              <w:rPr>
                <w:snapToGrid w:val="0"/>
                <w:sz w:val="22"/>
                <w:szCs w:val="22"/>
                <w:lang w:val="en-GB"/>
              </w:rPr>
              <w:t xml:space="preserve"> Healthcare BV</w:t>
            </w:r>
            <w:r w:rsidRPr="00F50D81" w:rsidDel="00AB2193">
              <w:rPr>
                <w:snapToGrid w:val="0"/>
                <w:sz w:val="22"/>
                <w:szCs w:val="22"/>
                <w:lang w:val="en-US"/>
              </w:rPr>
              <w:t xml:space="preserve"> </w:t>
            </w:r>
          </w:p>
          <w:p w14:paraId="188A4F96" w14:textId="40DC71A4" w:rsidR="007F2BCD" w:rsidRPr="00700C68" w:rsidRDefault="00F50D81" w:rsidP="001C6358">
            <w:pPr>
              <w:rPr>
                <w:snapToGrid w:val="0"/>
                <w:sz w:val="22"/>
                <w:szCs w:val="22"/>
                <w:lang w:val="en-US"/>
              </w:rPr>
            </w:pPr>
            <w:r w:rsidRPr="00F50D81">
              <w:rPr>
                <w:snapToGrid w:val="0"/>
                <w:sz w:val="22"/>
                <w:szCs w:val="22"/>
                <w:lang w:val="en-US"/>
              </w:rPr>
              <w:t xml:space="preserve">Tel: + 356 </w:t>
            </w:r>
            <w:r w:rsidRPr="00F50D81">
              <w:rPr>
                <w:snapToGrid w:val="0"/>
                <w:sz w:val="22"/>
                <w:szCs w:val="22"/>
                <w:lang w:val="en-GB"/>
              </w:rPr>
              <w:t>80065004</w:t>
            </w:r>
          </w:p>
        </w:tc>
      </w:tr>
      <w:tr w:rsidR="007F2BCD" w:rsidRPr="007F2BCD" w14:paraId="46BF880A" w14:textId="77777777" w:rsidTr="001C6358">
        <w:trPr>
          <w:cantSplit/>
        </w:trPr>
        <w:tc>
          <w:tcPr>
            <w:tcW w:w="4678" w:type="dxa"/>
          </w:tcPr>
          <w:p w14:paraId="02C02E31" w14:textId="77777777" w:rsidR="007F2BCD" w:rsidRPr="001546B2" w:rsidRDefault="007F2BCD" w:rsidP="001C6358">
            <w:pPr>
              <w:rPr>
                <w:snapToGrid w:val="0"/>
                <w:sz w:val="22"/>
                <w:szCs w:val="22"/>
                <w:lang w:val="de-DE"/>
              </w:rPr>
            </w:pPr>
            <w:r w:rsidRPr="001546B2">
              <w:rPr>
                <w:b/>
                <w:sz w:val="22"/>
                <w:szCs w:val="22"/>
                <w:lang w:val="de-DE"/>
              </w:rPr>
              <w:t>Deutschland</w:t>
            </w:r>
          </w:p>
          <w:p w14:paraId="21B8B61D" w14:textId="77777777" w:rsidR="007F2BCD" w:rsidRPr="001546B2" w:rsidRDefault="007F2BCD" w:rsidP="001C6358">
            <w:pPr>
              <w:rPr>
                <w:color w:val="000000"/>
                <w:sz w:val="22"/>
                <w:szCs w:val="22"/>
                <w:lang w:val="de-DE"/>
              </w:rPr>
            </w:pPr>
            <w:r w:rsidRPr="001546B2">
              <w:rPr>
                <w:color w:val="000000"/>
                <w:sz w:val="22"/>
                <w:szCs w:val="22"/>
                <w:lang w:val="de-DE"/>
              </w:rPr>
              <w:t xml:space="preserve">ViiV Healthcare GmbH </w:t>
            </w:r>
          </w:p>
          <w:p w14:paraId="462F45BD" w14:textId="77777777" w:rsidR="007F2BCD" w:rsidRPr="001546B2" w:rsidRDefault="007F2BCD" w:rsidP="001C6358">
            <w:pPr>
              <w:rPr>
                <w:snapToGrid w:val="0"/>
                <w:sz w:val="22"/>
                <w:szCs w:val="22"/>
                <w:lang w:val="de-DE"/>
              </w:rPr>
            </w:pPr>
            <w:r w:rsidRPr="001546B2">
              <w:rPr>
                <w:sz w:val="22"/>
                <w:szCs w:val="22"/>
                <w:lang w:val="de-DE"/>
              </w:rPr>
              <w:t xml:space="preserve">Tel.: </w:t>
            </w:r>
            <w:r w:rsidRPr="001546B2">
              <w:rPr>
                <w:snapToGrid w:val="0"/>
                <w:sz w:val="22"/>
                <w:szCs w:val="22"/>
                <w:lang w:val="de-DE"/>
              </w:rPr>
              <w:t xml:space="preserve">+ 49 (0)89 </w:t>
            </w:r>
            <w:r w:rsidRPr="001546B2">
              <w:rPr>
                <w:color w:val="000000"/>
                <w:sz w:val="22"/>
                <w:szCs w:val="22"/>
                <w:lang w:val="de-DE"/>
              </w:rPr>
              <w:t>203 0038-10</w:t>
            </w:r>
          </w:p>
          <w:p w14:paraId="1E932DEB" w14:textId="77777777" w:rsidR="007F2BCD" w:rsidRPr="007F2BCD" w:rsidRDefault="00EC484A" w:rsidP="001C6358">
            <w:pPr>
              <w:rPr>
                <w:sz w:val="22"/>
                <w:szCs w:val="22"/>
                <w:lang w:val="en-US"/>
              </w:rPr>
            </w:pPr>
            <w:r w:rsidRPr="00EC484A">
              <w:rPr>
                <w:color w:val="000000"/>
                <w:sz w:val="22"/>
                <w:szCs w:val="22"/>
                <w:lang w:val="en-US"/>
              </w:rPr>
              <w:t>viiv.med.info@viivhealthcare.com</w:t>
            </w:r>
          </w:p>
          <w:p w14:paraId="0F554413" w14:textId="77777777" w:rsidR="007F2BCD" w:rsidRPr="007F2BCD" w:rsidRDefault="007F2BCD" w:rsidP="001C6358">
            <w:pPr>
              <w:rPr>
                <w:b/>
                <w:sz w:val="22"/>
                <w:szCs w:val="22"/>
                <w:lang w:val="en-US"/>
              </w:rPr>
            </w:pPr>
          </w:p>
        </w:tc>
        <w:tc>
          <w:tcPr>
            <w:tcW w:w="3969" w:type="dxa"/>
          </w:tcPr>
          <w:p w14:paraId="55214D1D" w14:textId="77777777" w:rsidR="007F2BCD" w:rsidRPr="007F2BCD" w:rsidRDefault="007F2BCD" w:rsidP="001C6358">
            <w:pPr>
              <w:rPr>
                <w:b/>
                <w:snapToGrid w:val="0"/>
                <w:sz w:val="22"/>
                <w:szCs w:val="22"/>
                <w:lang w:val="en-US"/>
              </w:rPr>
            </w:pPr>
            <w:r w:rsidRPr="007F2BCD">
              <w:rPr>
                <w:b/>
                <w:snapToGrid w:val="0"/>
                <w:sz w:val="22"/>
                <w:szCs w:val="22"/>
                <w:lang w:val="en-US"/>
              </w:rPr>
              <w:t>Nederland</w:t>
            </w:r>
          </w:p>
          <w:p w14:paraId="799844EC" w14:textId="77777777" w:rsidR="007F2BCD" w:rsidRPr="007F2BCD" w:rsidRDefault="007F2BCD" w:rsidP="001C6358">
            <w:pPr>
              <w:rPr>
                <w:snapToGrid w:val="0"/>
                <w:sz w:val="22"/>
                <w:szCs w:val="22"/>
                <w:lang w:val="en-US"/>
              </w:rPr>
            </w:pPr>
            <w:proofErr w:type="spellStart"/>
            <w:r w:rsidRPr="007F2BCD">
              <w:rPr>
                <w:color w:val="000000"/>
                <w:sz w:val="22"/>
                <w:szCs w:val="22"/>
                <w:lang w:val="en-US"/>
              </w:rPr>
              <w:t>ViiV</w:t>
            </w:r>
            <w:proofErr w:type="spellEnd"/>
            <w:r w:rsidRPr="007F2BCD">
              <w:rPr>
                <w:color w:val="000000"/>
                <w:sz w:val="22"/>
                <w:szCs w:val="22"/>
                <w:lang w:val="en-US"/>
              </w:rPr>
              <w:t xml:space="preserve"> Healthcare BV</w:t>
            </w:r>
            <w:r w:rsidRPr="007F2BCD" w:rsidDel="00C97C9D">
              <w:rPr>
                <w:snapToGrid w:val="0"/>
                <w:sz w:val="22"/>
                <w:szCs w:val="22"/>
                <w:lang w:val="en-US"/>
              </w:rPr>
              <w:t xml:space="preserve"> </w:t>
            </w:r>
          </w:p>
          <w:p w14:paraId="61990772" w14:textId="77777777" w:rsidR="007F2BCD" w:rsidRPr="007F2BCD" w:rsidRDefault="007F2BCD" w:rsidP="001C6358">
            <w:pPr>
              <w:rPr>
                <w:b/>
                <w:sz w:val="22"/>
                <w:szCs w:val="22"/>
                <w:lang w:val="en-US"/>
              </w:rPr>
            </w:pPr>
            <w:r w:rsidRPr="007F2BCD">
              <w:rPr>
                <w:snapToGrid w:val="0"/>
                <w:sz w:val="22"/>
                <w:szCs w:val="22"/>
                <w:lang w:val="en-US"/>
              </w:rPr>
              <w:t>Tel: + 31 (0)</w:t>
            </w:r>
            <w:r w:rsidR="00761A66">
              <w:t xml:space="preserve"> </w:t>
            </w:r>
            <w:r w:rsidR="00761A66" w:rsidRPr="00761A66">
              <w:rPr>
                <w:snapToGrid w:val="0"/>
                <w:sz w:val="22"/>
                <w:szCs w:val="22"/>
                <w:lang w:val="en-US"/>
              </w:rPr>
              <w:t>33 2081199</w:t>
            </w:r>
          </w:p>
        </w:tc>
      </w:tr>
      <w:tr w:rsidR="007F2BCD" w:rsidRPr="007F2BCD" w14:paraId="1364C86D" w14:textId="77777777" w:rsidTr="001C6358">
        <w:trPr>
          <w:cantSplit/>
        </w:trPr>
        <w:tc>
          <w:tcPr>
            <w:tcW w:w="4678" w:type="dxa"/>
          </w:tcPr>
          <w:p w14:paraId="3CD2C97D" w14:textId="77777777" w:rsidR="007F2BCD" w:rsidRPr="00700C68" w:rsidRDefault="007F2BCD" w:rsidP="001C6358">
            <w:pPr>
              <w:rPr>
                <w:b/>
                <w:snapToGrid w:val="0"/>
                <w:sz w:val="22"/>
                <w:szCs w:val="22"/>
                <w:lang w:val="en-US"/>
              </w:rPr>
            </w:pPr>
            <w:proofErr w:type="spellStart"/>
            <w:r w:rsidRPr="00700C68">
              <w:rPr>
                <w:b/>
                <w:snapToGrid w:val="0"/>
                <w:sz w:val="22"/>
                <w:szCs w:val="22"/>
                <w:lang w:val="en-US"/>
              </w:rPr>
              <w:t>Eesti</w:t>
            </w:r>
            <w:proofErr w:type="spellEnd"/>
          </w:p>
          <w:p w14:paraId="10C4431A" w14:textId="77777777" w:rsidR="00F50D81" w:rsidRPr="00F50D81" w:rsidRDefault="00F50D81" w:rsidP="00F50D81">
            <w:pPr>
              <w:spacing w:line="240" w:lineRule="atLeast"/>
              <w:rPr>
                <w:snapToGrid w:val="0"/>
                <w:color w:val="000000"/>
                <w:sz w:val="22"/>
                <w:szCs w:val="22"/>
                <w:lang w:val="en-US"/>
              </w:rPr>
            </w:pPr>
            <w:proofErr w:type="spellStart"/>
            <w:r w:rsidRPr="00F50D81">
              <w:rPr>
                <w:snapToGrid w:val="0"/>
                <w:color w:val="000000"/>
                <w:sz w:val="22"/>
                <w:szCs w:val="22"/>
                <w:lang w:val="en-GB"/>
              </w:rPr>
              <w:t>ViiV</w:t>
            </w:r>
            <w:proofErr w:type="spellEnd"/>
            <w:r w:rsidRPr="00F50D81">
              <w:rPr>
                <w:snapToGrid w:val="0"/>
                <w:color w:val="000000"/>
                <w:sz w:val="22"/>
                <w:szCs w:val="22"/>
                <w:lang w:val="en-GB"/>
              </w:rPr>
              <w:t xml:space="preserve"> Healthcare BV</w:t>
            </w:r>
            <w:r w:rsidRPr="00F50D81" w:rsidDel="00AB2193">
              <w:rPr>
                <w:snapToGrid w:val="0"/>
                <w:color w:val="000000"/>
                <w:sz w:val="22"/>
                <w:szCs w:val="22"/>
                <w:lang w:val="en-US"/>
              </w:rPr>
              <w:t xml:space="preserve"> </w:t>
            </w:r>
          </w:p>
          <w:p w14:paraId="544EF289" w14:textId="77777777" w:rsidR="00F50D81" w:rsidRPr="00F50D81" w:rsidRDefault="00F50D81" w:rsidP="00F50D81">
            <w:pPr>
              <w:spacing w:line="240" w:lineRule="atLeast"/>
              <w:rPr>
                <w:snapToGrid w:val="0"/>
                <w:color w:val="000000"/>
                <w:sz w:val="22"/>
                <w:szCs w:val="22"/>
                <w:lang w:val="en-US"/>
              </w:rPr>
            </w:pPr>
            <w:r w:rsidRPr="00F50D81">
              <w:rPr>
                <w:snapToGrid w:val="0"/>
                <w:color w:val="000000"/>
                <w:sz w:val="22"/>
                <w:szCs w:val="22"/>
                <w:lang w:val="en-US"/>
              </w:rPr>
              <w:t xml:space="preserve">Tel: + 372 </w:t>
            </w:r>
            <w:r w:rsidRPr="00F50D81">
              <w:rPr>
                <w:snapToGrid w:val="0"/>
                <w:color w:val="000000"/>
                <w:sz w:val="22"/>
                <w:szCs w:val="22"/>
                <w:lang w:val="en-GB"/>
              </w:rPr>
              <w:t>8002640</w:t>
            </w:r>
          </w:p>
          <w:p w14:paraId="1D15F60B" w14:textId="77777777" w:rsidR="007F2BCD" w:rsidRPr="00700C68" w:rsidRDefault="007F2BCD" w:rsidP="001C6358">
            <w:pPr>
              <w:rPr>
                <w:sz w:val="22"/>
                <w:szCs w:val="22"/>
                <w:lang w:val="en-US"/>
              </w:rPr>
            </w:pPr>
          </w:p>
        </w:tc>
        <w:tc>
          <w:tcPr>
            <w:tcW w:w="3969" w:type="dxa"/>
          </w:tcPr>
          <w:p w14:paraId="6E8CC4E2" w14:textId="77777777" w:rsidR="007F2BCD" w:rsidRPr="007F2BCD" w:rsidRDefault="007F2BCD" w:rsidP="001C6358">
            <w:pPr>
              <w:rPr>
                <w:b/>
                <w:sz w:val="22"/>
                <w:szCs w:val="22"/>
                <w:lang w:val="en-US"/>
              </w:rPr>
            </w:pPr>
            <w:r w:rsidRPr="007F2BCD">
              <w:rPr>
                <w:b/>
                <w:sz w:val="22"/>
                <w:szCs w:val="22"/>
                <w:lang w:val="en-US"/>
              </w:rPr>
              <w:t>Norge</w:t>
            </w:r>
          </w:p>
          <w:p w14:paraId="2969F77B" w14:textId="77777777" w:rsidR="007F2BCD" w:rsidRPr="007F2BCD" w:rsidRDefault="007F2BCD" w:rsidP="001C6358">
            <w:pPr>
              <w:rPr>
                <w:sz w:val="22"/>
                <w:szCs w:val="22"/>
                <w:lang w:val="en-US"/>
              </w:rPr>
            </w:pPr>
            <w:r w:rsidRPr="007F2BCD">
              <w:rPr>
                <w:snapToGrid w:val="0"/>
                <w:sz w:val="22"/>
                <w:szCs w:val="22"/>
                <w:lang w:val="en-US"/>
              </w:rPr>
              <w:t>GlaxoSmithKline AS</w:t>
            </w:r>
          </w:p>
          <w:p w14:paraId="6147FA61" w14:textId="77777777" w:rsidR="007F2BCD" w:rsidRPr="007F2BCD" w:rsidRDefault="007F2BCD" w:rsidP="001C6358">
            <w:pPr>
              <w:rPr>
                <w:snapToGrid w:val="0"/>
                <w:sz w:val="22"/>
                <w:szCs w:val="22"/>
                <w:lang w:val="en-US"/>
              </w:rPr>
            </w:pPr>
            <w:proofErr w:type="spellStart"/>
            <w:r w:rsidRPr="007F2BCD">
              <w:rPr>
                <w:snapToGrid w:val="0"/>
                <w:sz w:val="22"/>
                <w:szCs w:val="22"/>
                <w:lang w:val="en-US"/>
              </w:rPr>
              <w:t>Tlf</w:t>
            </w:r>
            <w:proofErr w:type="spellEnd"/>
            <w:r w:rsidRPr="007F2BCD">
              <w:rPr>
                <w:snapToGrid w:val="0"/>
                <w:sz w:val="22"/>
                <w:szCs w:val="22"/>
                <w:lang w:val="en-US"/>
              </w:rPr>
              <w:t>: + 47 22 70 20 00</w:t>
            </w:r>
          </w:p>
          <w:p w14:paraId="215D4D22" w14:textId="77777777" w:rsidR="007F2BCD" w:rsidRPr="007F2BCD" w:rsidRDefault="007F2BCD" w:rsidP="001C6358">
            <w:pPr>
              <w:spacing w:line="240" w:lineRule="atLeast"/>
              <w:rPr>
                <w:snapToGrid w:val="0"/>
                <w:sz w:val="22"/>
                <w:szCs w:val="22"/>
                <w:lang w:val="en-US"/>
              </w:rPr>
            </w:pPr>
          </w:p>
        </w:tc>
      </w:tr>
      <w:tr w:rsidR="007F2BCD" w:rsidRPr="007F2BCD" w14:paraId="30E8F065" w14:textId="77777777" w:rsidTr="001C6358">
        <w:trPr>
          <w:cantSplit/>
        </w:trPr>
        <w:tc>
          <w:tcPr>
            <w:tcW w:w="4678" w:type="dxa"/>
          </w:tcPr>
          <w:p w14:paraId="1C69C47B" w14:textId="77777777" w:rsidR="007F2BCD" w:rsidRPr="00512281" w:rsidRDefault="007F2BCD" w:rsidP="001C6358">
            <w:pPr>
              <w:rPr>
                <w:b/>
                <w:sz w:val="22"/>
                <w:szCs w:val="22"/>
              </w:rPr>
            </w:pPr>
            <w:r w:rsidRPr="007F2BCD">
              <w:rPr>
                <w:b/>
                <w:sz w:val="22"/>
                <w:szCs w:val="22"/>
                <w:lang w:val="fi-FI"/>
              </w:rPr>
              <w:t>Ελλάδα</w:t>
            </w:r>
          </w:p>
          <w:p w14:paraId="39F5BD79" w14:textId="28E88808" w:rsidR="007F2BCD" w:rsidRPr="00512281" w:rsidRDefault="007F2BCD" w:rsidP="001C6358">
            <w:pPr>
              <w:rPr>
                <w:sz w:val="22"/>
                <w:szCs w:val="22"/>
              </w:rPr>
            </w:pPr>
            <w:r w:rsidRPr="00512281">
              <w:rPr>
                <w:sz w:val="22"/>
                <w:szCs w:val="22"/>
              </w:rPr>
              <w:t>GlaxoSmithKline</w:t>
            </w:r>
            <w:r w:rsidR="00F50D81">
              <w:rPr>
                <w:sz w:val="22"/>
                <w:szCs w:val="22"/>
              </w:rPr>
              <w:t xml:space="preserve"> </w:t>
            </w:r>
            <w:proofErr w:type="spellStart"/>
            <w:r w:rsidR="00761A66" w:rsidRPr="00761A66">
              <w:rPr>
                <w:sz w:val="22"/>
                <w:szCs w:val="22"/>
              </w:rPr>
              <w:t>Μονο</w:t>
            </w:r>
            <w:proofErr w:type="spellEnd"/>
            <w:r w:rsidR="00761A66" w:rsidRPr="00761A66">
              <w:rPr>
                <w:sz w:val="22"/>
                <w:szCs w:val="22"/>
              </w:rPr>
              <w:t xml:space="preserve">πρόσωπη </w:t>
            </w:r>
            <w:r w:rsidRPr="00512281">
              <w:rPr>
                <w:sz w:val="22"/>
                <w:szCs w:val="22"/>
              </w:rPr>
              <w:t>A.E.B.E.</w:t>
            </w:r>
          </w:p>
          <w:p w14:paraId="2372AD7D" w14:textId="77777777" w:rsidR="007F2BCD" w:rsidRPr="005D6F94" w:rsidRDefault="007F2BCD" w:rsidP="001C6358">
            <w:pPr>
              <w:rPr>
                <w:sz w:val="22"/>
                <w:szCs w:val="22"/>
              </w:rPr>
            </w:pPr>
            <w:r w:rsidRPr="007F2BCD">
              <w:rPr>
                <w:sz w:val="22"/>
                <w:szCs w:val="22"/>
                <w:lang w:val="fi-FI"/>
              </w:rPr>
              <w:t>Τηλ</w:t>
            </w:r>
            <w:r w:rsidRPr="005D6F94">
              <w:rPr>
                <w:sz w:val="22"/>
                <w:szCs w:val="22"/>
              </w:rPr>
              <w:t>: + 30 210 68 82 100</w:t>
            </w:r>
          </w:p>
          <w:p w14:paraId="017668C9" w14:textId="77777777" w:rsidR="007F2BCD" w:rsidRPr="005D6F94" w:rsidRDefault="007F2BCD" w:rsidP="001C6358">
            <w:pPr>
              <w:rPr>
                <w:sz w:val="22"/>
                <w:szCs w:val="22"/>
              </w:rPr>
            </w:pPr>
          </w:p>
        </w:tc>
        <w:tc>
          <w:tcPr>
            <w:tcW w:w="3969" w:type="dxa"/>
          </w:tcPr>
          <w:p w14:paraId="369E885D" w14:textId="77777777" w:rsidR="007F2BCD" w:rsidRPr="001546B2" w:rsidRDefault="007F2BCD" w:rsidP="001C6358">
            <w:pPr>
              <w:spacing w:line="240" w:lineRule="atLeast"/>
              <w:rPr>
                <w:snapToGrid w:val="0"/>
                <w:sz w:val="22"/>
                <w:szCs w:val="22"/>
                <w:lang w:val="de-DE"/>
              </w:rPr>
            </w:pPr>
            <w:r w:rsidRPr="001546B2">
              <w:rPr>
                <w:b/>
                <w:sz w:val="22"/>
                <w:szCs w:val="22"/>
                <w:lang w:val="de-DE"/>
              </w:rPr>
              <w:t>Österreich</w:t>
            </w:r>
          </w:p>
          <w:p w14:paraId="7AE22B1A" w14:textId="77777777" w:rsidR="007F2BCD" w:rsidRPr="001546B2" w:rsidRDefault="007F2BCD" w:rsidP="001C6358">
            <w:pPr>
              <w:spacing w:line="240" w:lineRule="atLeast"/>
              <w:rPr>
                <w:snapToGrid w:val="0"/>
                <w:sz w:val="22"/>
                <w:szCs w:val="22"/>
                <w:lang w:val="de-DE"/>
              </w:rPr>
            </w:pPr>
            <w:r w:rsidRPr="001546B2">
              <w:rPr>
                <w:snapToGrid w:val="0"/>
                <w:sz w:val="22"/>
                <w:szCs w:val="22"/>
                <w:lang w:val="de-DE"/>
              </w:rPr>
              <w:t>GlaxoSmithKline Pharma GmbH</w:t>
            </w:r>
          </w:p>
          <w:p w14:paraId="519C8F83" w14:textId="77777777" w:rsidR="007F2BCD" w:rsidRPr="001546B2" w:rsidRDefault="007F2BCD" w:rsidP="001C6358">
            <w:pPr>
              <w:spacing w:line="240" w:lineRule="atLeast"/>
              <w:rPr>
                <w:sz w:val="22"/>
                <w:szCs w:val="22"/>
                <w:lang w:val="de-DE"/>
              </w:rPr>
            </w:pPr>
            <w:r w:rsidRPr="001546B2">
              <w:rPr>
                <w:snapToGrid w:val="0"/>
                <w:sz w:val="22"/>
                <w:szCs w:val="22"/>
                <w:lang w:val="de-DE"/>
              </w:rPr>
              <w:t>Tel: + 43 (0)1 97075 0</w:t>
            </w:r>
          </w:p>
          <w:p w14:paraId="7E3A7339" w14:textId="77777777" w:rsidR="007F2BCD" w:rsidRPr="007F2BCD" w:rsidRDefault="007F2BCD" w:rsidP="001C6358">
            <w:pPr>
              <w:spacing w:line="240" w:lineRule="atLeast"/>
              <w:rPr>
                <w:snapToGrid w:val="0"/>
                <w:sz w:val="22"/>
                <w:szCs w:val="22"/>
                <w:lang w:val="fi-FI"/>
              </w:rPr>
            </w:pPr>
            <w:r w:rsidRPr="007F2BCD">
              <w:rPr>
                <w:snapToGrid w:val="0"/>
                <w:sz w:val="22"/>
                <w:szCs w:val="22"/>
                <w:lang w:val="fi-FI"/>
              </w:rPr>
              <w:t>at.info@gsk.com</w:t>
            </w:r>
          </w:p>
          <w:p w14:paraId="23633B5C" w14:textId="77777777" w:rsidR="007F2BCD" w:rsidRPr="007F2BCD" w:rsidRDefault="007F2BCD" w:rsidP="001C6358">
            <w:pPr>
              <w:rPr>
                <w:sz w:val="22"/>
                <w:szCs w:val="22"/>
                <w:lang w:val="fi-FI"/>
              </w:rPr>
            </w:pPr>
          </w:p>
        </w:tc>
      </w:tr>
      <w:tr w:rsidR="007F2BCD" w:rsidRPr="007F2BCD" w14:paraId="03E4C0AA" w14:textId="77777777" w:rsidTr="001C6358">
        <w:trPr>
          <w:cantSplit/>
        </w:trPr>
        <w:tc>
          <w:tcPr>
            <w:tcW w:w="4678" w:type="dxa"/>
          </w:tcPr>
          <w:p w14:paraId="735B2077" w14:textId="77777777" w:rsidR="007F2BCD" w:rsidRPr="001546B2" w:rsidRDefault="007F2BCD" w:rsidP="001C6358">
            <w:pPr>
              <w:rPr>
                <w:snapToGrid w:val="0"/>
                <w:sz w:val="22"/>
                <w:szCs w:val="22"/>
                <w:lang w:val="es-ES"/>
              </w:rPr>
            </w:pPr>
            <w:r w:rsidRPr="001546B2">
              <w:rPr>
                <w:b/>
                <w:sz w:val="22"/>
                <w:szCs w:val="22"/>
                <w:lang w:val="es-ES"/>
              </w:rPr>
              <w:t>España</w:t>
            </w:r>
          </w:p>
          <w:p w14:paraId="09F963E7" w14:textId="77777777" w:rsidR="007F2BCD" w:rsidRPr="001546B2" w:rsidRDefault="007F2BCD" w:rsidP="001C6358">
            <w:pPr>
              <w:rPr>
                <w:sz w:val="22"/>
                <w:szCs w:val="22"/>
                <w:lang w:val="es-ES"/>
              </w:rPr>
            </w:pPr>
            <w:r w:rsidRPr="001546B2">
              <w:rPr>
                <w:sz w:val="22"/>
                <w:szCs w:val="22"/>
                <w:lang w:val="es-ES"/>
              </w:rPr>
              <w:t xml:space="preserve">Laboratorios </w:t>
            </w:r>
            <w:proofErr w:type="spellStart"/>
            <w:r w:rsidRPr="001546B2">
              <w:rPr>
                <w:sz w:val="22"/>
                <w:szCs w:val="22"/>
                <w:lang w:val="es-ES"/>
              </w:rPr>
              <w:t>ViiV</w:t>
            </w:r>
            <w:proofErr w:type="spellEnd"/>
            <w:r w:rsidRPr="001546B2">
              <w:rPr>
                <w:sz w:val="22"/>
                <w:szCs w:val="22"/>
                <w:lang w:val="es-ES"/>
              </w:rPr>
              <w:t xml:space="preserve"> </w:t>
            </w:r>
            <w:proofErr w:type="spellStart"/>
            <w:r w:rsidRPr="001546B2">
              <w:rPr>
                <w:sz w:val="22"/>
                <w:szCs w:val="22"/>
                <w:lang w:val="es-ES"/>
              </w:rPr>
              <w:t>Healthcare</w:t>
            </w:r>
            <w:proofErr w:type="spellEnd"/>
            <w:r w:rsidRPr="001546B2">
              <w:rPr>
                <w:sz w:val="22"/>
                <w:szCs w:val="22"/>
                <w:lang w:val="es-ES"/>
              </w:rPr>
              <w:t>, S.L.</w:t>
            </w:r>
          </w:p>
          <w:p w14:paraId="3F7A5355" w14:textId="77777777" w:rsidR="007F2BCD" w:rsidRPr="005D6F94" w:rsidRDefault="007F2BCD" w:rsidP="001C6358">
            <w:pPr>
              <w:rPr>
                <w:sz w:val="22"/>
                <w:szCs w:val="22"/>
                <w:lang w:val="en-US"/>
              </w:rPr>
            </w:pPr>
            <w:r w:rsidRPr="005D6F94">
              <w:rPr>
                <w:sz w:val="22"/>
                <w:szCs w:val="22"/>
                <w:lang w:val="en-US"/>
              </w:rPr>
              <w:t xml:space="preserve">Tel: </w:t>
            </w:r>
            <w:r w:rsidR="00761A66" w:rsidRPr="00A12174">
              <w:rPr>
                <w:sz w:val="22"/>
                <w:szCs w:val="22"/>
              </w:rPr>
              <w:t>+34 900 923 501</w:t>
            </w:r>
          </w:p>
          <w:p w14:paraId="52DBC97B" w14:textId="77777777" w:rsidR="007F2BCD" w:rsidRPr="005D6F94" w:rsidRDefault="007F2BCD" w:rsidP="001C6358">
            <w:pPr>
              <w:rPr>
                <w:snapToGrid w:val="0"/>
                <w:sz w:val="22"/>
                <w:szCs w:val="22"/>
                <w:lang w:val="en-US"/>
              </w:rPr>
            </w:pPr>
            <w:r w:rsidRPr="005D6F94">
              <w:rPr>
                <w:sz w:val="22"/>
                <w:szCs w:val="22"/>
                <w:lang w:val="en-US"/>
              </w:rPr>
              <w:t xml:space="preserve">es-ci@viivhealthcare.com </w:t>
            </w:r>
          </w:p>
          <w:p w14:paraId="54CD5936" w14:textId="77777777" w:rsidR="007F2BCD" w:rsidRPr="005D6F94" w:rsidRDefault="007F2BCD" w:rsidP="001C6358">
            <w:pPr>
              <w:rPr>
                <w:b/>
                <w:sz w:val="22"/>
                <w:szCs w:val="22"/>
                <w:lang w:val="en-US"/>
              </w:rPr>
            </w:pPr>
          </w:p>
        </w:tc>
        <w:tc>
          <w:tcPr>
            <w:tcW w:w="3969" w:type="dxa"/>
          </w:tcPr>
          <w:p w14:paraId="64E44B2D" w14:textId="77777777" w:rsidR="007F2BCD" w:rsidRPr="00700C68" w:rsidRDefault="007F2BCD" w:rsidP="001C6358">
            <w:pPr>
              <w:rPr>
                <w:b/>
                <w:snapToGrid w:val="0"/>
                <w:sz w:val="22"/>
                <w:szCs w:val="22"/>
                <w:lang w:val="sv-SE"/>
              </w:rPr>
            </w:pPr>
            <w:r w:rsidRPr="00700C68">
              <w:rPr>
                <w:b/>
                <w:snapToGrid w:val="0"/>
                <w:sz w:val="22"/>
                <w:szCs w:val="22"/>
                <w:lang w:val="sv-SE"/>
              </w:rPr>
              <w:t>Polska</w:t>
            </w:r>
          </w:p>
          <w:p w14:paraId="2524E008" w14:textId="77777777" w:rsidR="007F2BCD" w:rsidRPr="00700C68" w:rsidRDefault="007F2BCD" w:rsidP="001C6358">
            <w:pPr>
              <w:rPr>
                <w:sz w:val="22"/>
                <w:szCs w:val="22"/>
                <w:lang w:val="sv-SE"/>
              </w:rPr>
            </w:pPr>
            <w:r w:rsidRPr="00700C68">
              <w:rPr>
                <w:sz w:val="22"/>
                <w:szCs w:val="22"/>
                <w:lang w:val="sv-SE"/>
              </w:rPr>
              <w:t>GSK Services Sp. z o.o.</w:t>
            </w:r>
          </w:p>
          <w:p w14:paraId="12B34EDA" w14:textId="77777777" w:rsidR="007F2BCD" w:rsidRPr="007F2BCD" w:rsidRDefault="007F2BCD" w:rsidP="001C6358">
            <w:pPr>
              <w:rPr>
                <w:sz w:val="22"/>
                <w:szCs w:val="22"/>
                <w:lang w:val="fi-FI"/>
              </w:rPr>
            </w:pPr>
            <w:r w:rsidRPr="007F2BCD">
              <w:rPr>
                <w:snapToGrid w:val="0"/>
                <w:sz w:val="22"/>
                <w:szCs w:val="22"/>
                <w:lang w:val="fi-FI"/>
              </w:rPr>
              <w:t>Tel.: + 48 (0)22 576 9000</w:t>
            </w:r>
          </w:p>
        </w:tc>
      </w:tr>
      <w:tr w:rsidR="007F2BCD" w:rsidRPr="007F2BCD" w14:paraId="7AF90A0D" w14:textId="77777777" w:rsidTr="001C6358">
        <w:trPr>
          <w:cantSplit/>
        </w:trPr>
        <w:tc>
          <w:tcPr>
            <w:tcW w:w="4678" w:type="dxa"/>
          </w:tcPr>
          <w:p w14:paraId="79BFE776" w14:textId="77777777" w:rsidR="007F2BCD" w:rsidRPr="007F2BCD" w:rsidRDefault="007F2BCD" w:rsidP="001C6358">
            <w:pPr>
              <w:rPr>
                <w:sz w:val="22"/>
                <w:szCs w:val="22"/>
                <w:lang w:val="en-US"/>
              </w:rPr>
            </w:pPr>
            <w:r w:rsidRPr="007F2BCD">
              <w:rPr>
                <w:b/>
                <w:sz w:val="22"/>
                <w:szCs w:val="22"/>
                <w:lang w:val="en-US"/>
              </w:rPr>
              <w:t>France</w:t>
            </w:r>
          </w:p>
          <w:p w14:paraId="521F926D" w14:textId="77777777" w:rsidR="007F2BCD" w:rsidRPr="007F2BCD" w:rsidRDefault="007F2BCD" w:rsidP="001C6358">
            <w:pPr>
              <w:rPr>
                <w:sz w:val="22"/>
                <w:szCs w:val="22"/>
                <w:lang w:val="en-US"/>
              </w:rPr>
            </w:pPr>
            <w:proofErr w:type="spellStart"/>
            <w:r w:rsidRPr="007F2BCD">
              <w:rPr>
                <w:color w:val="000000"/>
                <w:sz w:val="22"/>
                <w:szCs w:val="22"/>
                <w:lang w:val="en-US"/>
              </w:rPr>
              <w:t>ViiV</w:t>
            </w:r>
            <w:proofErr w:type="spellEnd"/>
            <w:r w:rsidRPr="007F2BCD">
              <w:rPr>
                <w:color w:val="000000"/>
                <w:sz w:val="22"/>
                <w:szCs w:val="22"/>
                <w:lang w:val="en-US"/>
              </w:rPr>
              <w:t xml:space="preserve"> Healthcare SAS</w:t>
            </w:r>
            <w:r w:rsidRPr="007F2BCD" w:rsidDel="00C97C9D">
              <w:rPr>
                <w:sz w:val="22"/>
                <w:szCs w:val="22"/>
                <w:lang w:val="en-US"/>
              </w:rPr>
              <w:t xml:space="preserve"> </w:t>
            </w:r>
          </w:p>
          <w:p w14:paraId="2041437B" w14:textId="77777777" w:rsidR="007F2BCD" w:rsidRPr="007F2BCD" w:rsidRDefault="007F2BCD" w:rsidP="001C6358">
            <w:pPr>
              <w:rPr>
                <w:sz w:val="22"/>
                <w:szCs w:val="22"/>
                <w:lang w:val="en-US"/>
              </w:rPr>
            </w:pPr>
            <w:proofErr w:type="spellStart"/>
            <w:r w:rsidRPr="007F2BCD">
              <w:rPr>
                <w:sz w:val="22"/>
                <w:szCs w:val="22"/>
                <w:lang w:val="en-US"/>
              </w:rPr>
              <w:t>Tél</w:t>
            </w:r>
            <w:proofErr w:type="spellEnd"/>
            <w:r w:rsidRPr="007F2BCD">
              <w:rPr>
                <w:sz w:val="22"/>
                <w:szCs w:val="22"/>
                <w:lang w:val="en-US"/>
              </w:rPr>
              <w:t xml:space="preserve">.: + 33 (0)1 39 17 </w:t>
            </w:r>
            <w:r w:rsidRPr="007F2BCD">
              <w:rPr>
                <w:color w:val="000000"/>
                <w:sz w:val="22"/>
                <w:szCs w:val="22"/>
                <w:lang w:val="en-US"/>
              </w:rPr>
              <w:t>6969</w:t>
            </w:r>
          </w:p>
          <w:p w14:paraId="02C67E09" w14:textId="77777777" w:rsidR="007F2BCD" w:rsidRPr="007F2BCD" w:rsidRDefault="00EC484A" w:rsidP="001C6358">
            <w:pPr>
              <w:rPr>
                <w:b/>
                <w:snapToGrid w:val="0"/>
                <w:sz w:val="22"/>
                <w:szCs w:val="22"/>
                <w:lang w:val="fi-FI"/>
              </w:rPr>
            </w:pPr>
            <w:r w:rsidRPr="00EC484A">
              <w:rPr>
                <w:color w:val="000000"/>
                <w:sz w:val="22"/>
                <w:szCs w:val="22"/>
              </w:rPr>
              <w:t>Infomed@viivhealthcare.com</w:t>
            </w:r>
          </w:p>
          <w:p w14:paraId="13DDC32A" w14:textId="77777777" w:rsidR="007F2BCD" w:rsidRPr="007F2BCD" w:rsidRDefault="007F2BCD" w:rsidP="001C6358">
            <w:pPr>
              <w:rPr>
                <w:b/>
                <w:snapToGrid w:val="0"/>
                <w:sz w:val="22"/>
                <w:szCs w:val="22"/>
                <w:lang w:val="fi-FI"/>
              </w:rPr>
            </w:pPr>
          </w:p>
        </w:tc>
        <w:tc>
          <w:tcPr>
            <w:tcW w:w="3969" w:type="dxa"/>
          </w:tcPr>
          <w:p w14:paraId="3D94D5F6" w14:textId="77777777" w:rsidR="007F2BCD" w:rsidRPr="007F2BCD" w:rsidRDefault="007F2BCD" w:rsidP="001C6358">
            <w:pPr>
              <w:rPr>
                <w:i/>
                <w:snapToGrid w:val="0"/>
                <w:color w:val="000000"/>
                <w:sz w:val="22"/>
                <w:szCs w:val="22"/>
                <w:lang w:val="en-US"/>
              </w:rPr>
            </w:pPr>
            <w:r w:rsidRPr="007F2BCD">
              <w:rPr>
                <w:b/>
                <w:sz w:val="22"/>
                <w:szCs w:val="22"/>
                <w:lang w:val="en-US"/>
              </w:rPr>
              <w:t>Portugal</w:t>
            </w:r>
          </w:p>
          <w:p w14:paraId="11E11596" w14:textId="77777777" w:rsidR="007F2BCD" w:rsidRPr="007F2BCD" w:rsidRDefault="007F2BCD" w:rsidP="001C6358">
            <w:pPr>
              <w:rPr>
                <w:snapToGrid w:val="0"/>
                <w:color w:val="000000"/>
                <w:sz w:val="22"/>
                <w:szCs w:val="22"/>
                <w:lang w:val="en-US"/>
              </w:rPr>
            </w:pPr>
            <w:r w:rsidRPr="007F2BCD">
              <w:rPr>
                <w:color w:val="000000"/>
                <w:sz w:val="22"/>
                <w:szCs w:val="22"/>
                <w:lang w:val="en-US"/>
              </w:rPr>
              <w:t>VIIVHIV HEALTHCARE, UNIPESSOAL, LDA</w:t>
            </w:r>
            <w:r w:rsidRPr="007F2BCD">
              <w:rPr>
                <w:snapToGrid w:val="0"/>
                <w:color w:val="000000"/>
                <w:sz w:val="22"/>
                <w:szCs w:val="22"/>
                <w:lang w:val="en-US"/>
              </w:rPr>
              <w:t xml:space="preserve"> </w:t>
            </w:r>
          </w:p>
          <w:p w14:paraId="0305DF75" w14:textId="77777777" w:rsidR="007F2BCD" w:rsidRPr="007F2BCD" w:rsidRDefault="007F2BCD" w:rsidP="001C6358">
            <w:pPr>
              <w:rPr>
                <w:sz w:val="22"/>
                <w:szCs w:val="22"/>
                <w:lang w:val="en-US"/>
              </w:rPr>
            </w:pPr>
            <w:r w:rsidRPr="007F2BCD">
              <w:rPr>
                <w:sz w:val="22"/>
                <w:szCs w:val="22"/>
                <w:lang w:val="en-US"/>
              </w:rPr>
              <w:t xml:space="preserve">Tel: + 351 21 </w:t>
            </w:r>
            <w:r w:rsidRPr="007F2BCD">
              <w:rPr>
                <w:color w:val="000000"/>
                <w:sz w:val="22"/>
                <w:szCs w:val="22"/>
                <w:lang w:val="en-US"/>
              </w:rPr>
              <w:t>094 08 01</w:t>
            </w:r>
          </w:p>
          <w:p w14:paraId="135A3551" w14:textId="77777777" w:rsidR="007F2BCD" w:rsidRPr="007F2BCD" w:rsidRDefault="00EC484A" w:rsidP="001C6358">
            <w:pPr>
              <w:rPr>
                <w:sz w:val="22"/>
                <w:szCs w:val="22"/>
                <w:lang w:val="en-US"/>
              </w:rPr>
            </w:pPr>
            <w:r w:rsidRPr="00EC484A">
              <w:rPr>
                <w:sz w:val="22"/>
                <w:lang w:val="en-US"/>
              </w:rPr>
              <w:t>viiv.fi.pt@viivhealthcare.com</w:t>
            </w:r>
          </w:p>
          <w:p w14:paraId="06BC258B" w14:textId="77777777" w:rsidR="007F2BCD" w:rsidRPr="007F2BCD" w:rsidRDefault="007F2BCD" w:rsidP="001C6358">
            <w:pPr>
              <w:rPr>
                <w:sz w:val="22"/>
                <w:szCs w:val="22"/>
                <w:lang w:val="en-US"/>
              </w:rPr>
            </w:pPr>
          </w:p>
        </w:tc>
      </w:tr>
      <w:tr w:rsidR="007F2BCD" w:rsidRPr="00607EEE" w14:paraId="739000B5" w14:textId="77777777" w:rsidTr="001C6358">
        <w:trPr>
          <w:cantSplit/>
        </w:trPr>
        <w:tc>
          <w:tcPr>
            <w:tcW w:w="4678" w:type="dxa"/>
          </w:tcPr>
          <w:p w14:paraId="3F039CA5" w14:textId="77777777" w:rsidR="007F2BCD" w:rsidRPr="00700C68" w:rsidRDefault="007F2BCD" w:rsidP="001C6358">
            <w:pPr>
              <w:rPr>
                <w:sz w:val="22"/>
                <w:szCs w:val="22"/>
                <w:lang w:val="sv-SE"/>
              </w:rPr>
            </w:pPr>
            <w:r w:rsidRPr="00700C68">
              <w:rPr>
                <w:b/>
                <w:sz w:val="22"/>
                <w:szCs w:val="22"/>
                <w:lang w:val="sv-SE"/>
              </w:rPr>
              <w:t>Hrvatska</w:t>
            </w:r>
          </w:p>
          <w:p w14:paraId="2D2C9CA3" w14:textId="77777777" w:rsidR="00F50D81" w:rsidRPr="00F50D81" w:rsidRDefault="00F50D81" w:rsidP="00F50D81">
            <w:pPr>
              <w:rPr>
                <w:sz w:val="22"/>
                <w:szCs w:val="22"/>
                <w:lang w:val="hr-HR"/>
              </w:rPr>
            </w:pPr>
            <w:proofErr w:type="spellStart"/>
            <w:r w:rsidRPr="00F50D81">
              <w:rPr>
                <w:sz w:val="22"/>
                <w:szCs w:val="22"/>
                <w:lang w:val="en-GB"/>
              </w:rPr>
              <w:t>ViiV</w:t>
            </w:r>
            <w:proofErr w:type="spellEnd"/>
            <w:r w:rsidRPr="00F50D81">
              <w:rPr>
                <w:sz w:val="22"/>
                <w:szCs w:val="22"/>
                <w:lang w:val="en-GB"/>
              </w:rPr>
              <w:t xml:space="preserve"> Healthcare BV</w:t>
            </w:r>
            <w:r w:rsidRPr="00F50D81" w:rsidDel="00AB2193">
              <w:rPr>
                <w:sz w:val="22"/>
                <w:szCs w:val="22"/>
                <w:lang w:val="hr-HR"/>
              </w:rPr>
              <w:t xml:space="preserve"> </w:t>
            </w:r>
          </w:p>
          <w:p w14:paraId="2381F30E" w14:textId="77777777" w:rsidR="00F50D81" w:rsidRPr="00F50D81" w:rsidRDefault="00F50D81" w:rsidP="00F50D81">
            <w:pPr>
              <w:rPr>
                <w:sz w:val="22"/>
                <w:szCs w:val="22"/>
                <w:lang w:val="en-GB"/>
              </w:rPr>
            </w:pPr>
            <w:r w:rsidRPr="00F50D81">
              <w:rPr>
                <w:sz w:val="22"/>
                <w:szCs w:val="22"/>
                <w:lang w:val="hr-HR"/>
              </w:rPr>
              <w:t xml:space="preserve">Tel: + 385 </w:t>
            </w:r>
            <w:r w:rsidRPr="00F50D81">
              <w:rPr>
                <w:sz w:val="22"/>
                <w:szCs w:val="22"/>
                <w:lang w:val="en-GB"/>
              </w:rPr>
              <w:t>800787089</w:t>
            </w:r>
          </w:p>
          <w:p w14:paraId="693064E5" w14:textId="77777777" w:rsidR="007F2BCD" w:rsidRPr="00700C68" w:rsidRDefault="007F2BCD" w:rsidP="001C6358">
            <w:pPr>
              <w:rPr>
                <w:b/>
                <w:sz w:val="22"/>
                <w:szCs w:val="22"/>
                <w:lang w:val="en-US"/>
              </w:rPr>
            </w:pPr>
          </w:p>
        </w:tc>
        <w:tc>
          <w:tcPr>
            <w:tcW w:w="3969" w:type="dxa"/>
          </w:tcPr>
          <w:p w14:paraId="009B869A" w14:textId="77777777" w:rsidR="007F2BCD" w:rsidRPr="00700C68" w:rsidRDefault="007F2BCD" w:rsidP="001C6358">
            <w:pPr>
              <w:tabs>
                <w:tab w:val="left" w:pos="-720"/>
                <w:tab w:val="left" w:pos="4536"/>
              </w:tabs>
              <w:suppressAutoHyphens/>
              <w:rPr>
                <w:b/>
                <w:noProof/>
                <w:sz w:val="22"/>
                <w:szCs w:val="22"/>
                <w:lang w:val="en-US"/>
              </w:rPr>
            </w:pPr>
            <w:r w:rsidRPr="00700C68">
              <w:rPr>
                <w:b/>
                <w:noProof/>
                <w:sz w:val="22"/>
                <w:szCs w:val="22"/>
                <w:lang w:val="en-US"/>
              </w:rPr>
              <w:t>România</w:t>
            </w:r>
          </w:p>
          <w:p w14:paraId="19410296" w14:textId="77777777" w:rsidR="00F50D81" w:rsidRPr="001546B2" w:rsidRDefault="00F50D81" w:rsidP="00F50D81">
            <w:pPr>
              <w:tabs>
                <w:tab w:val="left" w:pos="-720"/>
                <w:tab w:val="left" w:pos="4536"/>
              </w:tabs>
              <w:suppressAutoHyphens/>
              <w:rPr>
                <w:sz w:val="22"/>
                <w:szCs w:val="22"/>
                <w:lang w:val="en-US"/>
              </w:rPr>
            </w:pPr>
            <w:proofErr w:type="spellStart"/>
            <w:r w:rsidRPr="00F50D81">
              <w:rPr>
                <w:sz w:val="22"/>
                <w:szCs w:val="22"/>
                <w:lang w:val="en-GB"/>
              </w:rPr>
              <w:t>ViiV</w:t>
            </w:r>
            <w:proofErr w:type="spellEnd"/>
            <w:r w:rsidRPr="00F50D81">
              <w:rPr>
                <w:sz w:val="22"/>
                <w:szCs w:val="22"/>
                <w:lang w:val="en-GB"/>
              </w:rPr>
              <w:t xml:space="preserve"> Healthcare BV</w:t>
            </w:r>
            <w:r w:rsidRPr="001546B2" w:rsidDel="00AB2193">
              <w:rPr>
                <w:sz w:val="22"/>
                <w:szCs w:val="22"/>
                <w:lang w:val="en-US"/>
              </w:rPr>
              <w:t xml:space="preserve"> </w:t>
            </w:r>
          </w:p>
          <w:p w14:paraId="6E0D0497" w14:textId="77777777" w:rsidR="00F50D81" w:rsidRPr="00F50D81" w:rsidRDefault="00F50D81" w:rsidP="00F50D81">
            <w:pPr>
              <w:tabs>
                <w:tab w:val="left" w:pos="-720"/>
                <w:tab w:val="left" w:pos="4536"/>
              </w:tabs>
              <w:suppressAutoHyphens/>
              <w:rPr>
                <w:sz w:val="22"/>
                <w:szCs w:val="22"/>
                <w:lang w:val="en-GB"/>
              </w:rPr>
            </w:pPr>
            <w:r w:rsidRPr="00F9530F">
              <w:rPr>
                <w:sz w:val="22"/>
                <w:szCs w:val="22"/>
                <w:lang w:val="en-US"/>
              </w:rPr>
              <w:t xml:space="preserve">Tel: + </w:t>
            </w:r>
            <w:r w:rsidRPr="00F50D81">
              <w:rPr>
                <w:sz w:val="22"/>
                <w:szCs w:val="22"/>
                <w:lang w:val="en-GB"/>
              </w:rPr>
              <w:t>40800672524</w:t>
            </w:r>
          </w:p>
          <w:p w14:paraId="3528A6B3" w14:textId="77777777" w:rsidR="007F2BCD" w:rsidRPr="00700C68" w:rsidRDefault="007F2BCD" w:rsidP="001C6358">
            <w:pPr>
              <w:tabs>
                <w:tab w:val="left" w:pos="-720"/>
                <w:tab w:val="left" w:pos="4536"/>
              </w:tabs>
              <w:suppressAutoHyphens/>
              <w:rPr>
                <w:b/>
                <w:noProof/>
                <w:sz w:val="22"/>
                <w:szCs w:val="22"/>
                <w:lang w:val="en-US"/>
              </w:rPr>
            </w:pPr>
          </w:p>
        </w:tc>
      </w:tr>
      <w:tr w:rsidR="007F2BCD" w:rsidRPr="00607EEE" w14:paraId="13235D1C" w14:textId="77777777" w:rsidTr="001C6358">
        <w:trPr>
          <w:cantSplit/>
        </w:trPr>
        <w:tc>
          <w:tcPr>
            <w:tcW w:w="4678" w:type="dxa"/>
          </w:tcPr>
          <w:p w14:paraId="76781E3B" w14:textId="77777777" w:rsidR="007F2BCD" w:rsidRPr="007F2BCD" w:rsidRDefault="007F2BCD" w:rsidP="001C6358">
            <w:pPr>
              <w:rPr>
                <w:b/>
                <w:sz w:val="22"/>
                <w:szCs w:val="22"/>
                <w:lang w:val="en-US"/>
              </w:rPr>
            </w:pPr>
            <w:r w:rsidRPr="007F2BCD">
              <w:rPr>
                <w:b/>
                <w:sz w:val="22"/>
                <w:szCs w:val="22"/>
                <w:lang w:val="en-US"/>
              </w:rPr>
              <w:t>Ireland</w:t>
            </w:r>
          </w:p>
          <w:p w14:paraId="792CAEA6" w14:textId="77777777" w:rsidR="007F2BCD" w:rsidRPr="007F2BCD" w:rsidRDefault="007F2BCD" w:rsidP="001C6358">
            <w:pPr>
              <w:rPr>
                <w:snapToGrid w:val="0"/>
                <w:sz w:val="22"/>
                <w:szCs w:val="22"/>
                <w:lang w:val="en-US"/>
              </w:rPr>
            </w:pPr>
            <w:r w:rsidRPr="007F2BCD">
              <w:rPr>
                <w:snapToGrid w:val="0"/>
                <w:sz w:val="22"/>
                <w:szCs w:val="22"/>
                <w:lang w:val="en-US"/>
              </w:rPr>
              <w:t>GlaxoSmithKline (Ireland) Limited</w:t>
            </w:r>
          </w:p>
          <w:p w14:paraId="423501D4" w14:textId="77777777" w:rsidR="007F2BCD" w:rsidRPr="007F2BCD" w:rsidRDefault="007F2BCD" w:rsidP="001C6358">
            <w:pPr>
              <w:rPr>
                <w:b/>
                <w:sz w:val="22"/>
                <w:szCs w:val="22"/>
                <w:lang w:val="en-US"/>
              </w:rPr>
            </w:pPr>
            <w:r w:rsidRPr="007F2BCD">
              <w:rPr>
                <w:snapToGrid w:val="0"/>
                <w:sz w:val="22"/>
                <w:szCs w:val="22"/>
                <w:lang w:val="en-US"/>
              </w:rPr>
              <w:t>Tel: + 353 (0)1 4955000</w:t>
            </w:r>
          </w:p>
        </w:tc>
        <w:tc>
          <w:tcPr>
            <w:tcW w:w="3969" w:type="dxa"/>
          </w:tcPr>
          <w:p w14:paraId="0693EEAC" w14:textId="77777777" w:rsidR="007F2BCD" w:rsidRPr="007F2BCD" w:rsidRDefault="007F2BCD" w:rsidP="001C6358">
            <w:pPr>
              <w:rPr>
                <w:b/>
                <w:sz w:val="22"/>
                <w:szCs w:val="22"/>
                <w:lang w:val="en-US"/>
              </w:rPr>
            </w:pPr>
            <w:r w:rsidRPr="007F2BCD">
              <w:rPr>
                <w:b/>
                <w:sz w:val="22"/>
                <w:szCs w:val="22"/>
                <w:lang w:val="en-US"/>
              </w:rPr>
              <w:t>Slovenija</w:t>
            </w:r>
          </w:p>
          <w:p w14:paraId="52721160" w14:textId="72F0C3E1" w:rsidR="00F50D81" w:rsidRPr="00F50D81" w:rsidRDefault="00F50D81" w:rsidP="00F50D81">
            <w:pPr>
              <w:rPr>
                <w:snapToGrid w:val="0"/>
                <w:sz w:val="22"/>
                <w:szCs w:val="22"/>
                <w:lang w:val="en-GB"/>
              </w:rPr>
            </w:pPr>
            <w:proofErr w:type="spellStart"/>
            <w:r w:rsidRPr="00F50D81">
              <w:rPr>
                <w:snapToGrid w:val="0"/>
                <w:sz w:val="22"/>
                <w:szCs w:val="22"/>
                <w:lang w:val="en-GB"/>
              </w:rPr>
              <w:t>ViiV</w:t>
            </w:r>
            <w:proofErr w:type="spellEnd"/>
            <w:r w:rsidRPr="00F50D81">
              <w:rPr>
                <w:snapToGrid w:val="0"/>
                <w:sz w:val="22"/>
                <w:szCs w:val="22"/>
                <w:lang w:val="en-GB"/>
              </w:rPr>
              <w:t xml:space="preserve"> Healthcare BV</w:t>
            </w:r>
          </w:p>
          <w:p w14:paraId="7D11636B" w14:textId="77777777" w:rsidR="00F50D81" w:rsidRPr="00F50D81" w:rsidRDefault="00F50D81" w:rsidP="00F50D81">
            <w:pPr>
              <w:rPr>
                <w:snapToGrid w:val="0"/>
                <w:sz w:val="22"/>
                <w:szCs w:val="22"/>
                <w:lang w:val="en-US"/>
              </w:rPr>
            </w:pPr>
            <w:r w:rsidRPr="00F50D81">
              <w:rPr>
                <w:snapToGrid w:val="0"/>
                <w:sz w:val="22"/>
                <w:szCs w:val="22"/>
                <w:lang w:val="en-US"/>
              </w:rPr>
              <w:t xml:space="preserve">Tel: + 386 </w:t>
            </w:r>
            <w:r w:rsidRPr="00F50D81">
              <w:rPr>
                <w:snapToGrid w:val="0"/>
                <w:sz w:val="22"/>
                <w:szCs w:val="22"/>
                <w:lang w:val="en-GB"/>
              </w:rPr>
              <w:t>80688869</w:t>
            </w:r>
          </w:p>
          <w:p w14:paraId="6BC8D86A" w14:textId="77777777" w:rsidR="007F2BCD" w:rsidRPr="007F2BCD" w:rsidRDefault="007F2BCD" w:rsidP="001C6358">
            <w:pPr>
              <w:rPr>
                <w:sz w:val="22"/>
                <w:szCs w:val="22"/>
                <w:lang w:val="en-US"/>
              </w:rPr>
            </w:pPr>
          </w:p>
        </w:tc>
      </w:tr>
      <w:tr w:rsidR="007F2BCD" w:rsidRPr="00607EEE" w14:paraId="09103139" w14:textId="77777777" w:rsidTr="001C6358">
        <w:trPr>
          <w:cantSplit/>
        </w:trPr>
        <w:tc>
          <w:tcPr>
            <w:tcW w:w="4678" w:type="dxa"/>
          </w:tcPr>
          <w:p w14:paraId="4EB7C5BA" w14:textId="77777777" w:rsidR="007F2BCD" w:rsidRPr="007F2BCD" w:rsidRDefault="007F2BCD" w:rsidP="001C6358">
            <w:pPr>
              <w:spacing w:line="240" w:lineRule="atLeast"/>
              <w:rPr>
                <w:snapToGrid w:val="0"/>
                <w:sz w:val="22"/>
                <w:szCs w:val="22"/>
                <w:lang w:val="fi-FI"/>
              </w:rPr>
            </w:pPr>
            <w:r w:rsidRPr="007F2BCD">
              <w:rPr>
                <w:b/>
                <w:sz w:val="22"/>
                <w:szCs w:val="22"/>
                <w:lang w:val="fi-FI"/>
              </w:rPr>
              <w:lastRenderedPageBreak/>
              <w:t>Ísland</w:t>
            </w:r>
          </w:p>
          <w:p w14:paraId="7B294024" w14:textId="77777777" w:rsidR="00561858" w:rsidRPr="00322E4E" w:rsidRDefault="00561858" w:rsidP="00561858">
            <w:pPr>
              <w:pStyle w:val="Default"/>
              <w:rPr>
                <w:iCs/>
                <w:sz w:val="22"/>
                <w:szCs w:val="22"/>
                <w:lang w:val="is-IS"/>
              </w:rPr>
            </w:pPr>
            <w:r>
              <w:rPr>
                <w:iCs/>
                <w:sz w:val="22"/>
                <w:szCs w:val="22"/>
                <w:lang w:val="is-IS"/>
              </w:rPr>
              <w:t>Vistor hf.</w:t>
            </w:r>
          </w:p>
          <w:p w14:paraId="788EA188" w14:textId="77777777" w:rsidR="00561858" w:rsidRPr="00561858" w:rsidRDefault="003A10B2" w:rsidP="00561858">
            <w:pPr>
              <w:rPr>
                <w:iCs/>
                <w:color w:val="000000"/>
                <w:sz w:val="22"/>
                <w:szCs w:val="22"/>
                <w:lang w:val="is-IS"/>
              </w:rPr>
            </w:pPr>
            <w:r w:rsidRPr="003A10B2">
              <w:rPr>
                <w:iCs/>
                <w:color w:val="000000"/>
                <w:sz w:val="22"/>
                <w:szCs w:val="22"/>
                <w:lang w:val="is-IS"/>
              </w:rPr>
              <w:t>Sími: +354 535 7000</w:t>
            </w:r>
          </w:p>
          <w:p w14:paraId="12D7D35F" w14:textId="77777777" w:rsidR="007F2BCD" w:rsidRPr="007F2BCD" w:rsidRDefault="007F2BCD" w:rsidP="001C6358">
            <w:pPr>
              <w:rPr>
                <w:b/>
                <w:sz w:val="22"/>
                <w:szCs w:val="22"/>
                <w:lang w:val="fi-FI"/>
              </w:rPr>
            </w:pPr>
          </w:p>
        </w:tc>
        <w:tc>
          <w:tcPr>
            <w:tcW w:w="3969" w:type="dxa"/>
          </w:tcPr>
          <w:p w14:paraId="7CD4ABD0" w14:textId="77777777" w:rsidR="007F2BCD" w:rsidRPr="001546B2" w:rsidRDefault="007F2BCD" w:rsidP="001C6358">
            <w:pPr>
              <w:rPr>
                <w:b/>
                <w:sz w:val="22"/>
                <w:szCs w:val="22"/>
                <w:lang w:val="en-US"/>
              </w:rPr>
            </w:pPr>
            <w:proofErr w:type="spellStart"/>
            <w:r w:rsidRPr="001546B2">
              <w:rPr>
                <w:b/>
                <w:sz w:val="22"/>
                <w:szCs w:val="22"/>
                <w:lang w:val="en-US"/>
              </w:rPr>
              <w:t>Slovenská</w:t>
            </w:r>
            <w:proofErr w:type="spellEnd"/>
            <w:r w:rsidRPr="001546B2">
              <w:rPr>
                <w:b/>
                <w:sz w:val="22"/>
                <w:szCs w:val="22"/>
                <w:lang w:val="en-US"/>
              </w:rPr>
              <w:t xml:space="preserve"> </w:t>
            </w:r>
            <w:proofErr w:type="spellStart"/>
            <w:r w:rsidRPr="001546B2">
              <w:rPr>
                <w:b/>
                <w:sz w:val="22"/>
                <w:szCs w:val="22"/>
                <w:lang w:val="en-US"/>
              </w:rPr>
              <w:t>republika</w:t>
            </w:r>
            <w:proofErr w:type="spellEnd"/>
          </w:p>
          <w:p w14:paraId="60E331D7" w14:textId="77777777" w:rsidR="00F50D81" w:rsidRPr="003444DB" w:rsidRDefault="00F50D81" w:rsidP="001C6358">
            <w:pPr>
              <w:spacing w:line="240" w:lineRule="atLeast"/>
              <w:rPr>
                <w:snapToGrid w:val="0"/>
                <w:sz w:val="22"/>
                <w:szCs w:val="22"/>
                <w:lang w:val="en-US"/>
              </w:rPr>
            </w:pPr>
            <w:proofErr w:type="spellStart"/>
            <w:r w:rsidRPr="001546B2">
              <w:rPr>
                <w:snapToGrid w:val="0"/>
                <w:sz w:val="22"/>
                <w:szCs w:val="22"/>
                <w:lang w:val="en-US"/>
              </w:rPr>
              <w:t>ViiV</w:t>
            </w:r>
            <w:proofErr w:type="spellEnd"/>
            <w:r w:rsidRPr="001546B2">
              <w:rPr>
                <w:snapToGrid w:val="0"/>
                <w:sz w:val="22"/>
                <w:szCs w:val="22"/>
                <w:lang w:val="en-US"/>
              </w:rPr>
              <w:t xml:space="preserve"> Healthcare BV</w:t>
            </w:r>
            <w:r w:rsidRPr="003444DB" w:rsidDel="00AB2193">
              <w:rPr>
                <w:snapToGrid w:val="0"/>
                <w:sz w:val="22"/>
                <w:szCs w:val="22"/>
                <w:lang w:val="en-US"/>
              </w:rPr>
              <w:t xml:space="preserve"> </w:t>
            </w:r>
          </w:p>
          <w:p w14:paraId="5B6D3ED4" w14:textId="6D98577A" w:rsidR="007F2BCD" w:rsidRPr="003444DB" w:rsidRDefault="00F50D81" w:rsidP="001C6358">
            <w:pPr>
              <w:spacing w:line="240" w:lineRule="atLeast"/>
              <w:rPr>
                <w:sz w:val="22"/>
                <w:szCs w:val="22"/>
                <w:lang w:val="en-US"/>
              </w:rPr>
            </w:pPr>
            <w:r w:rsidRPr="003444DB">
              <w:rPr>
                <w:snapToGrid w:val="0"/>
                <w:sz w:val="22"/>
                <w:szCs w:val="22"/>
                <w:lang w:val="en-US"/>
              </w:rPr>
              <w:t xml:space="preserve">Tel: + 421 </w:t>
            </w:r>
            <w:r w:rsidRPr="001546B2">
              <w:rPr>
                <w:snapToGrid w:val="0"/>
                <w:sz w:val="22"/>
                <w:szCs w:val="22"/>
                <w:lang w:val="en-US"/>
              </w:rPr>
              <w:t>800500589</w:t>
            </w:r>
          </w:p>
        </w:tc>
      </w:tr>
      <w:tr w:rsidR="007F2BCD" w:rsidRPr="00607EEE" w14:paraId="26C2F9FC" w14:textId="77777777" w:rsidTr="001C6358">
        <w:trPr>
          <w:cantSplit/>
        </w:trPr>
        <w:tc>
          <w:tcPr>
            <w:tcW w:w="4678" w:type="dxa"/>
          </w:tcPr>
          <w:p w14:paraId="4D3D01E4" w14:textId="77777777" w:rsidR="007F2BCD" w:rsidRPr="007F2BCD" w:rsidRDefault="007F2BCD" w:rsidP="001C6358">
            <w:pPr>
              <w:rPr>
                <w:b/>
                <w:snapToGrid w:val="0"/>
                <w:sz w:val="22"/>
                <w:szCs w:val="22"/>
                <w:lang w:val="en-US"/>
              </w:rPr>
            </w:pPr>
            <w:r w:rsidRPr="007F2BCD">
              <w:rPr>
                <w:b/>
                <w:snapToGrid w:val="0"/>
                <w:sz w:val="22"/>
                <w:szCs w:val="22"/>
                <w:lang w:val="en-US"/>
              </w:rPr>
              <w:t>Italia</w:t>
            </w:r>
          </w:p>
          <w:p w14:paraId="387E6BC9" w14:textId="77777777" w:rsidR="007F2BCD" w:rsidRPr="007F2BCD" w:rsidRDefault="007F2BCD" w:rsidP="001C6358">
            <w:pPr>
              <w:rPr>
                <w:snapToGrid w:val="0"/>
                <w:sz w:val="22"/>
                <w:szCs w:val="22"/>
                <w:lang w:val="en-US"/>
              </w:rPr>
            </w:pPr>
            <w:proofErr w:type="spellStart"/>
            <w:r w:rsidRPr="007F2BCD">
              <w:rPr>
                <w:color w:val="000000"/>
                <w:sz w:val="22"/>
                <w:szCs w:val="22"/>
                <w:lang w:val="en-US"/>
              </w:rPr>
              <w:t>ViiV</w:t>
            </w:r>
            <w:proofErr w:type="spellEnd"/>
            <w:r w:rsidRPr="007F2BCD">
              <w:rPr>
                <w:color w:val="000000"/>
                <w:sz w:val="22"/>
                <w:szCs w:val="22"/>
                <w:lang w:val="en-US"/>
              </w:rPr>
              <w:t xml:space="preserve"> Healthcare </w:t>
            </w:r>
            <w:proofErr w:type="spellStart"/>
            <w:r w:rsidRPr="007F2BCD">
              <w:rPr>
                <w:color w:val="000000"/>
                <w:sz w:val="22"/>
                <w:szCs w:val="22"/>
                <w:lang w:val="en-US"/>
              </w:rPr>
              <w:t>S.r.l</w:t>
            </w:r>
            <w:proofErr w:type="spellEnd"/>
            <w:r w:rsidRPr="007F2BCD" w:rsidDel="00A61CE5">
              <w:rPr>
                <w:snapToGrid w:val="0"/>
                <w:sz w:val="22"/>
                <w:szCs w:val="22"/>
                <w:lang w:val="en-US"/>
              </w:rPr>
              <w:t xml:space="preserve"> </w:t>
            </w:r>
          </w:p>
          <w:p w14:paraId="64F9BD55" w14:textId="27D0F4F0" w:rsidR="007F2BCD" w:rsidRPr="007F2BCD" w:rsidRDefault="007F2BCD" w:rsidP="001C6358">
            <w:pPr>
              <w:rPr>
                <w:sz w:val="22"/>
                <w:szCs w:val="22"/>
                <w:lang w:val="fi-FI"/>
              </w:rPr>
            </w:pPr>
            <w:r w:rsidRPr="007F2BCD">
              <w:rPr>
                <w:snapToGrid w:val="0"/>
                <w:sz w:val="22"/>
                <w:szCs w:val="22"/>
                <w:lang w:val="fi-FI"/>
              </w:rPr>
              <w:t xml:space="preserve">Tel: + 39 (0)45 </w:t>
            </w:r>
            <w:r w:rsidR="00737E68" w:rsidRPr="00737E68">
              <w:rPr>
                <w:snapToGrid w:val="0"/>
                <w:sz w:val="22"/>
                <w:szCs w:val="22"/>
                <w:lang w:val="fi-FI"/>
              </w:rPr>
              <w:t>7741600</w:t>
            </w:r>
          </w:p>
        </w:tc>
        <w:tc>
          <w:tcPr>
            <w:tcW w:w="3969" w:type="dxa"/>
          </w:tcPr>
          <w:p w14:paraId="5BE15260" w14:textId="77777777" w:rsidR="007F2BCD" w:rsidRPr="00D86E1A" w:rsidRDefault="007F2BCD" w:rsidP="001C6358">
            <w:pPr>
              <w:rPr>
                <w:b/>
                <w:sz w:val="22"/>
                <w:szCs w:val="22"/>
                <w:lang w:val="fi-FI"/>
              </w:rPr>
            </w:pPr>
            <w:r w:rsidRPr="00D86E1A">
              <w:rPr>
                <w:b/>
                <w:sz w:val="22"/>
                <w:szCs w:val="22"/>
                <w:lang w:val="fi-FI"/>
              </w:rPr>
              <w:t>Suomi/Finland</w:t>
            </w:r>
          </w:p>
          <w:p w14:paraId="6E220750" w14:textId="77777777" w:rsidR="007F2BCD" w:rsidRPr="00D86E1A" w:rsidRDefault="007F2BCD" w:rsidP="001C6358">
            <w:pPr>
              <w:rPr>
                <w:snapToGrid w:val="0"/>
                <w:sz w:val="22"/>
                <w:szCs w:val="22"/>
                <w:lang w:val="fi-FI"/>
              </w:rPr>
            </w:pPr>
            <w:r w:rsidRPr="00D86E1A">
              <w:rPr>
                <w:snapToGrid w:val="0"/>
                <w:sz w:val="22"/>
                <w:szCs w:val="22"/>
                <w:lang w:val="fi-FI"/>
              </w:rPr>
              <w:t>GlaxoSmithKline Oy</w:t>
            </w:r>
          </w:p>
          <w:p w14:paraId="2A7F6B1F" w14:textId="77777777" w:rsidR="007F2BCD" w:rsidRPr="00D86E1A" w:rsidRDefault="007F2BCD" w:rsidP="001C6358">
            <w:pPr>
              <w:rPr>
                <w:snapToGrid w:val="0"/>
                <w:sz w:val="22"/>
                <w:szCs w:val="22"/>
                <w:lang w:val="fi-FI"/>
              </w:rPr>
            </w:pPr>
            <w:r w:rsidRPr="00D86E1A">
              <w:rPr>
                <w:snapToGrid w:val="0"/>
                <w:sz w:val="22"/>
                <w:szCs w:val="22"/>
                <w:lang w:val="fi-FI"/>
              </w:rPr>
              <w:t>Puh/Tel: + 358 (0)10 30 30 30</w:t>
            </w:r>
          </w:p>
          <w:p w14:paraId="4953968A" w14:textId="77777777" w:rsidR="007F2BCD" w:rsidRPr="00D86E1A" w:rsidRDefault="007F2BCD">
            <w:pPr>
              <w:rPr>
                <w:b/>
                <w:sz w:val="22"/>
                <w:szCs w:val="22"/>
                <w:lang w:val="fi-FI"/>
              </w:rPr>
            </w:pPr>
          </w:p>
        </w:tc>
      </w:tr>
      <w:tr w:rsidR="007F2BCD" w:rsidRPr="00607EEE" w14:paraId="5038C0C5" w14:textId="77777777" w:rsidTr="001C6358">
        <w:trPr>
          <w:cantSplit/>
        </w:trPr>
        <w:tc>
          <w:tcPr>
            <w:tcW w:w="4678" w:type="dxa"/>
          </w:tcPr>
          <w:p w14:paraId="20FD07D3" w14:textId="77777777" w:rsidR="007F2BCD" w:rsidRPr="003444DB" w:rsidRDefault="007F2BCD" w:rsidP="001C6358">
            <w:pPr>
              <w:rPr>
                <w:b/>
                <w:snapToGrid w:val="0"/>
                <w:sz w:val="22"/>
                <w:szCs w:val="22"/>
              </w:rPr>
            </w:pPr>
            <w:r w:rsidRPr="007F2BCD">
              <w:rPr>
                <w:b/>
                <w:snapToGrid w:val="0"/>
                <w:sz w:val="22"/>
                <w:szCs w:val="22"/>
                <w:lang w:val="fi-FI"/>
              </w:rPr>
              <w:t>Κύπρος</w:t>
            </w:r>
          </w:p>
          <w:p w14:paraId="204900F0" w14:textId="77777777" w:rsidR="00F50D81" w:rsidRPr="003444DB" w:rsidRDefault="00F50D81" w:rsidP="00F50D81">
            <w:pPr>
              <w:spacing w:line="240" w:lineRule="atLeast"/>
              <w:rPr>
                <w:snapToGrid w:val="0"/>
                <w:color w:val="000000"/>
                <w:sz w:val="22"/>
                <w:szCs w:val="22"/>
              </w:rPr>
            </w:pPr>
            <w:proofErr w:type="spellStart"/>
            <w:r w:rsidRPr="003444DB">
              <w:rPr>
                <w:snapToGrid w:val="0"/>
                <w:color w:val="000000"/>
                <w:sz w:val="22"/>
                <w:szCs w:val="22"/>
              </w:rPr>
              <w:t>ViiV</w:t>
            </w:r>
            <w:proofErr w:type="spellEnd"/>
            <w:r w:rsidRPr="003444DB">
              <w:rPr>
                <w:snapToGrid w:val="0"/>
                <w:color w:val="000000"/>
                <w:sz w:val="22"/>
                <w:szCs w:val="22"/>
              </w:rPr>
              <w:t xml:space="preserve"> Healthcare BV</w:t>
            </w:r>
          </w:p>
          <w:p w14:paraId="2C0CC2F2" w14:textId="4C71E1C1" w:rsidR="007F2BCD" w:rsidRPr="003444DB" w:rsidRDefault="00F50D81" w:rsidP="001C6358">
            <w:pPr>
              <w:rPr>
                <w:sz w:val="22"/>
                <w:szCs w:val="22"/>
              </w:rPr>
            </w:pPr>
            <w:r w:rsidRPr="00F50D81">
              <w:rPr>
                <w:snapToGrid w:val="0"/>
                <w:color w:val="000000"/>
                <w:sz w:val="22"/>
                <w:szCs w:val="22"/>
                <w:lang w:val="el-GR"/>
              </w:rPr>
              <w:t>Τηλ</w:t>
            </w:r>
            <w:r w:rsidRPr="001546B2">
              <w:rPr>
                <w:snapToGrid w:val="0"/>
                <w:color w:val="000000"/>
                <w:sz w:val="22"/>
                <w:szCs w:val="22"/>
              </w:rPr>
              <w:t xml:space="preserve">: + 357 </w:t>
            </w:r>
            <w:r w:rsidRPr="003444DB">
              <w:rPr>
                <w:snapToGrid w:val="0"/>
                <w:color w:val="000000"/>
                <w:sz w:val="22"/>
                <w:szCs w:val="22"/>
              </w:rPr>
              <w:t>80070017</w:t>
            </w:r>
          </w:p>
        </w:tc>
        <w:tc>
          <w:tcPr>
            <w:tcW w:w="3969" w:type="dxa"/>
          </w:tcPr>
          <w:p w14:paraId="009F8793" w14:textId="77777777" w:rsidR="007F2BCD" w:rsidRPr="001546B2" w:rsidRDefault="007F2BCD" w:rsidP="001C6358">
            <w:pPr>
              <w:rPr>
                <w:b/>
                <w:sz w:val="22"/>
                <w:szCs w:val="22"/>
                <w:lang w:val="de-DE"/>
              </w:rPr>
            </w:pPr>
            <w:r w:rsidRPr="001546B2">
              <w:rPr>
                <w:b/>
                <w:sz w:val="22"/>
                <w:szCs w:val="22"/>
                <w:lang w:val="de-DE"/>
              </w:rPr>
              <w:t>Sverige</w:t>
            </w:r>
          </w:p>
          <w:p w14:paraId="0320B4B9" w14:textId="77777777" w:rsidR="007F2BCD" w:rsidRPr="001546B2" w:rsidRDefault="007F2BCD" w:rsidP="001C6358">
            <w:pPr>
              <w:rPr>
                <w:sz w:val="22"/>
                <w:szCs w:val="22"/>
                <w:lang w:val="de-DE"/>
              </w:rPr>
            </w:pPr>
            <w:r w:rsidRPr="001546B2">
              <w:rPr>
                <w:snapToGrid w:val="0"/>
                <w:sz w:val="22"/>
                <w:szCs w:val="22"/>
                <w:lang w:val="de-DE"/>
              </w:rPr>
              <w:t>GlaxoSmithKline AB</w:t>
            </w:r>
          </w:p>
          <w:p w14:paraId="18C1D808" w14:textId="77777777" w:rsidR="007F2BCD" w:rsidRPr="001546B2" w:rsidRDefault="007F2BCD" w:rsidP="001C6358">
            <w:pPr>
              <w:rPr>
                <w:sz w:val="22"/>
                <w:szCs w:val="22"/>
                <w:lang w:val="de-DE"/>
              </w:rPr>
            </w:pPr>
            <w:r w:rsidRPr="001546B2">
              <w:rPr>
                <w:sz w:val="22"/>
                <w:szCs w:val="22"/>
                <w:lang w:val="de-DE"/>
              </w:rPr>
              <w:t>Tel: + 46 (0)8 638 93 00</w:t>
            </w:r>
          </w:p>
          <w:p w14:paraId="5F895A12" w14:textId="77777777" w:rsidR="007F2BCD" w:rsidRPr="001546B2" w:rsidRDefault="007F2BCD" w:rsidP="001C6358">
            <w:pPr>
              <w:rPr>
                <w:sz w:val="22"/>
                <w:szCs w:val="22"/>
                <w:lang w:val="de-DE"/>
              </w:rPr>
            </w:pPr>
            <w:r w:rsidRPr="001546B2">
              <w:rPr>
                <w:sz w:val="22"/>
                <w:szCs w:val="22"/>
                <w:lang w:val="de-DE"/>
              </w:rPr>
              <w:t>info.produkt@gsk.com</w:t>
            </w:r>
          </w:p>
          <w:p w14:paraId="335147B5" w14:textId="77777777" w:rsidR="007F2BCD" w:rsidRPr="001546B2" w:rsidRDefault="007F2BCD" w:rsidP="001C6358">
            <w:pPr>
              <w:rPr>
                <w:b/>
                <w:sz w:val="22"/>
                <w:szCs w:val="22"/>
                <w:lang w:val="de-DE"/>
              </w:rPr>
            </w:pPr>
          </w:p>
        </w:tc>
      </w:tr>
      <w:tr w:rsidR="007F2BCD" w:rsidRPr="007F2BCD" w14:paraId="398D79DE" w14:textId="77777777" w:rsidTr="001C6358">
        <w:trPr>
          <w:cantSplit/>
        </w:trPr>
        <w:tc>
          <w:tcPr>
            <w:tcW w:w="4678" w:type="dxa"/>
          </w:tcPr>
          <w:p w14:paraId="2C48337D" w14:textId="77777777" w:rsidR="007F2BCD" w:rsidRPr="00700C68" w:rsidRDefault="007F2BCD" w:rsidP="001C6358">
            <w:pPr>
              <w:rPr>
                <w:b/>
                <w:snapToGrid w:val="0"/>
                <w:sz w:val="22"/>
                <w:szCs w:val="22"/>
                <w:lang w:val="en-US"/>
              </w:rPr>
            </w:pPr>
            <w:proofErr w:type="spellStart"/>
            <w:r w:rsidRPr="00700C68">
              <w:rPr>
                <w:b/>
                <w:snapToGrid w:val="0"/>
                <w:sz w:val="22"/>
                <w:szCs w:val="22"/>
                <w:lang w:val="en-US"/>
              </w:rPr>
              <w:t>Latvija</w:t>
            </w:r>
            <w:proofErr w:type="spellEnd"/>
          </w:p>
          <w:p w14:paraId="35615C1A" w14:textId="77777777" w:rsidR="00F50D81" w:rsidRPr="00F50D81" w:rsidRDefault="00F50D81" w:rsidP="00F50D81">
            <w:pPr>
              <w:rPr>
                <w:snapToGrid w:val="0"/>
                <w:sz w:val="22"/>
                <w:szCs w:val="22"/>
                <w:lang w:val="pt-BR"/>
              </w:rPr>
            </w:pPr>
            <w:proofErr w:type="spellStart"/>
            <w:r w:rsidRPr="00F50D81">
              <w:rPr>
                <w:snapToGrid w:val="0"/>
                <w:sz w:val="22"/>
                <w:szCs w:val="22"/>
                <w:lang w:val="en-GB"/>
              </w:rPr>
              <w:t>ViiV</w:t>
            </w:r>
            <w:proofErr w:type="spellEnd"/>
            <w:r w:rsidRPr="00F50D81">
              <w:rPr>
                <w:snapToGrid w:val="0"/>
                <w:sz w:val="22"/>
                <w:szCs w:val="22"/>
                <w:lang w:val="en-GB"/>
              </w:rPr>
              <w:t xml:space="preserve"> Healthcare BV</w:t>
            </w:r>
            <w:r w:rsidRPr="00F50D81" w:rsidDel="00AB2193">
              <w:rPr>
                <w:snapToGrid w:val="0"/>
                <w:sz w:val="22"/>
                <w:szCs w:val="22"/>
                <w:lang w:val="pt-BR"/>
              </w:rPr>
              <w:t xml:space="preserve"> </w:t>
            </w:r>
          </w:p>
          <w:p w14:paraId="1D3A417F" w14:textId="6CF0366C" w:rsidR="007F2BCD" w:rsidRPr="00700C68" w:rsidRDefault="00F50D81" w:rsidP="001C6358">
            <w:pPr>
              <w:rPr>
                <w:sz w:val="22"/>
                <w:szCs w:val="22"/>
                <w:lang w:val="en-US"/>
              </w:rPr>
            </w:pPr>
            <w:r w:rsidRPr="00F50D81">
              <w:rPr>
                <w:snapToGrid w:val="0"/>
                <w:sz w:val="22"/>
                <w:szCs w:val="22"/>
                <w:lang w:val="pt-BR"/>
              </w:rPr>
              <w:t xml:space="preserve">Tel: + 371 </w:t>
            </w:r>
            <w:r w:rsidRPr="00F50D81">
              <w:rPr>
                <w:snapToGrid w:val="0"/>
                <w:sz w:val="22"/>
                <w:szCs w:val="22"/>
                <w:lang w:val="en-GB"/>
              </w:rPr>
              <w:t>80205045</w:t>
            </w:r>
          </w:p>
        </w:tc>
        <w:tc>
          <w:tcPr>
            <w:tcW w:w="3969" w:type="dxa"/>
          </w:tcPr>
          <w:p w14:paraId="5EEF7336" w14:textId="271F78C0" w:rsidR="007F2BCD" w:rsidRPr="007F2BCD" w:rsidDel="00B35D61" w:rsidRDefault="007F2BCD" w:rsidP="001C6358">
            <w:pPr>
              <w:rPr>
                <w:del w:id="25" w:author="Author"/>
                <w:b/>
                <w:sz w:val="22"/>
                <w:szCs w:val="22"/>
                <w:lang w:val="en-US"/>
              </w:rPr>
            </w:pPr>
            <w:del w:id="26" w:author="Author">
              <w:r w:rsidRPr="007F2BCD" w:rsidDel="00B35D61">
                <w:rPr>
                  <w:b/>
                  <w:sz w:val="22"/>
                  <w:szCs w:val="22"/>
                  <w:lang w:val="en-US"/>
                </w:rPr>
                <w:delText>United Kingdom</w:delText>
              </w:r>
              <w:r w:rsidR="00F50D81" w:rsidDel="00B35D61">
                <w:rPr>
                  <w:b/>
                  <w:sz w:val="22"/>
                  <w:szCs w:val="22"/>
                  <w:lang w:val="en-US"/>
                </w:rPr>
                <w:delText xml:space="preserve"> (Northern Ireland)</w:delText>
              </w:r>
            </w:del>
          </w:p>
          <w:p w14:paraId="2323C2CC" w14:textId="5664C737" w:rsidR="007F2BCD" w:rsidRPr="007F2BCD" w:rsidDel="00B35D61" w:rsidRDefault="007F2BCD" w:rsidP="001C6358">
            <w:pPr>
              <w:rPr>
                <w:del w:id="27" w:author="Author"/>
                <w:snapToGrid w:val="0"/>
                <w:sz w:val="22"/>
                <w:szCs w:val="22"/>
                <w:lang w:val="en-US"/>
              </w:rPr>
            </w:pPr>
            <w:del w:id="28" w:author="Author">
              <w:r w:rsidRPr="007F2BCD" w:rsidDel="00B35D61">
                <w:rPr>
                  <w:color w:val="000000"/>
                  <w:sz w:val="22"/>
                  <w:szCs w:val="22"/>
                  <w:lang w:val="en-US"/>
                </w:rPr>
                <w:delText xml:space="preserve">ViiV Healthcare </w:delText>
              </w:r>
              <w:r w:rsidR="00F50D81" w:rsidDel="00B35D61">
                <w:rPr>
                  <w:color w:val="000000"/>
                  <w:sz w:val="22"/>
                  <w:szCs w:val="22"/>
                  <w:lang w:val="en-US"/>
                </w:rPr>
                <w:delText>BV</w:delText>
              </w:r>
              <w:r w:rsidRPr="007F2BCD" w:rsidDel="00B35D61">
                <w:rPr>
                  <w:snapToGrid w:val="0"/>
                  <w:sz w:val="22"/>
                  <w:szCs w:val="22"/>
                  <w:lang w:val="en-US"/>
                </w:rPr>
                <w:delText xml:space="preserve"> </w:delText>
              </w:r>
            </w:del>
          </w:p>
          <w:p w14:paraId="2DF4E055" w14:textId="77777777" w:rsidR="007F2BCD" w:rsidRPr="007F2BCD" w:rsidDel="00B35D61" w:rsidRDefault="007F2BCD" w:rsidP="001C6358">
            <w:pPr>
              <w:rPr>
                <w:del w:id="29" w:author="Author"/>
                <w:snapToGrid w:val="0"/>
                <w:sz w:val="22"/>
                <w:szCs w:val="22"/>
                <w:lang w:val="fi-FI"/>
              </w:rPr>
            </w:pPr>
            <w:del w:id="30" w:author="Author">
              <w:r w:rsidRPr="007F2BCD" w:rsidDel="00B35D61">
                <w:rPr>
                  <w:snapToGrid w:val="0"/>
                  <w:sz w:val="22"/>
                  <w:szCs w:val="22"/>
                  <w:lang w:val="fi-FI"/>
                </w:rPr>
                <w:delText>Tel: + 44 (0)800 221441</w:delText>
              </w:r>
            </w:del>
          </w:p>
          <w:p w14:paraId="264ED6A7" w14:textId="77777777" w:rsidR="007F2BCD" w:rsidRPr="007F2BCD" w:rsidRDefault="007F2BCD" w:rsidP="001C6358">
            <w:pPr>
              <w:rPr>
                <w:sz w:val="22"/>
                <w:szCs w:val="22"/>
                <w:lang w:val="fi-FI"/>
              </w:rPr>
            </w:pPr>
            <w:del w:id="31" w:author="Author">
              <w:r w:rsidRPr="007F2BCD" w:rsidDel="00B35D61">
                <w:rPr>
                  <w:sz w:val="22"/>
                  <w:szCs w:val="22"/>
                  <w:lang w:val="fi-FI"/>
                </w:rPr>
                <w:delText>customercontactuk@gsk.com</w:delText>
              </w:r>
            </w:del>
            <w:r w:rsidRPr="007F2BCD">
              <w:rPr>
                <w:sz w:val="22"/>
                <w:szCs w:val="22"/>
                <w:lang w:val="fi-FI"/>
              </w:rPr>
              <w:t xml:space="preserve"> </w:t>
            </w:r>
          </w:p>
        </w:tc>
      </w:tr>
    </w:tbl>
    <w:p w14:paraId="03891225" w14:textId="77777777" w:rsidR="007F2BCD" w:rsidRPr="007F2BCD" w:rsidRDefault="007F2BCD" w:rsidP="007F2BCD">
      <w:pPr>
        <w:rPr>
          <w:b/>
          <w:color w:val="000000"/>
          <w:sz w:val="22"/>
          <w:szCs w:val="22"/>
          <w:lang w:val="fi-FI"/>
        </w:rPr>
      </w:pPr>
    </w:p>
    <w:p w14:paraId="3C89B669" w14:textId="38411E72" w:rsidR="007F2BCD" w:rsidRPr="001560F5" w:rsidRDefault="0002627E" w:rsidP="007F2BCD">
      <w:pPr>
        <w:widowControl w:val="0"/>
        <w:ind w:right="-2"/>
        <w:outlineLvl w:val="0"/>
        <w:rPr>
          <w:b/>
          <w:sz w:val="22"/>
          <w:szCs w:val="22"/>
          <w:lang w:val="fi-FI"/>
        </w:rPr>
      </w:pPr>
      <w:r w:rsidRPr="0002627E">
        <w:rPr>
          <w:b/>
          <w:sz w:val="22"/>
          <w:szCs w:val="22"/>
          <w:lang w:val="fi-FI"/>
        </w:rPr>
        <w:t>Tämä pakkausseloste on tarkistettu viimeksi</w:t>
      </w:r>
      <w:r w:rsidR="00034CDA">
        <w:rPr>
          <w:b/>
          <w:sz w:val="22"/>
          <w:szCs w:val="22"/>
          <w:lang w:val="fi-FI"/>
        </w:rPr>
        <w:fldChar w:fldCharType="begin"/>
      </w:r>
      <w:r w:rsidR="00034CDA">
        <w:rPr>
          <w:b/>
          <w:sz w:val="22"/>
          <w:szCs w:val="22"/>
          <w:lang w:val="fi-FI"/>
        </w:rPr>
        <w:instrText xml:space="preserve"> DOCVARIABLE vault_nd_63549812-101a-47e5-9500-f0686ea77220 \* MERGEFORMAT </w:instrText>
      </w:r>
      <w:r w:rsidR="00034CDA">
        <w:rPr>
          <w:b/>
          <w:sz w:val="22"/>
          <w:szCs w:val="22"/>
          <w:lang w:val="fi-FI"/>
        </w:rPr>
        <w:fldChar w:fldCharType="separate"/>
      </w:r>
      <w:r w:rsidR="00034CDA">
        <w:rPr>
          <w:b/>
          <w:sz w:val="22"/>
          <w:szCs w:val="22"/>
          <w:lang w:val="fi-FI"/>
        </w:rPr>
        <w:t xml:space="preserve"> </w:t>
      </w:r>
      <w:r w:rsidR="00034CDA">
        <w:rPr>
          <w:b/>
          <w:sz w:val="22"/>
          <w:szCs w:val="22"/>
          <w:lang w:val="fi-FI"/>
        </w:rPr>
        <w:fldChar w:fldCharType="end"/>
      </w:r>
    </w:p>
    <w:p w14:paraId="0A27B0FD" w14:textId="77777777" w:rsidR="007F2BCD" w:rsidRPr="007F2BCD" w:rsidRDefault="007F2BCD" w:rsidP="007F2BCD">
      <w:pPr>
        <w:widowControl w:val="0"/>
        <w:ind w:right="-2"/>
        <w:outlineLvl w:val="0"/>
        <w:rPr>
          <w:sz w:val="22"/>
          <w:szCs w:val="22"/>
          <w:lang w:val="fi-FI"/>
        </w:rPr>
      </w:pPr>
    </w:p>
    <w:p w14:paraId="059E5272" w14:textId="52F64A50" w:rsidR="00B40D50" w:rsidRPr="001546B2" w:rsidRDefault="007F2BCD" w:rsidP="00B40D50">
      <w:pPr>
        <w:rPr>
          <w:lang w:val="fi-FI"/>
        </w:rPr>
      </w:pPr>
      <w:r w:rsidRPr="007F2BCD">
        <w:rPr>
          <w:sz w:val="22"/>
          <w:szCs w:val="22"/>
          <w:lang w:val="fi-FI"/>
        </w:rPr>
        <w:t>Lisätietoja tästä lääkevalmisteesta on saatavilla Euroopan lääkeviraston verkkosivul</w:t>
      </w:r>
      <w:r w:rsidR="00832144">
        <w:rPr>
          <w:sz w:val="22"/>
          <w:szCs w:val="22"/>
          <w:lang w:val="fi-FI"/>
        </w:rPr>
        <w:t>l</w:t>
      </w:r>
      <w:r w:rsidRPr="007F2BCD">
        <w:rPr>
          <w:sz w:val="22"/>
          <w:szCs w:val="22"/>
          <w:lang w:val="fi-FI"/>
        </w:rPr>
        <w:t xml:space="preserve">a </w:t>
      </w:r>
      <w:hyperlink r:id="rId12" w:history="1">
        <w:r w:rsidR="00B03F0B" w:rsidRPr="00963177">
          <w:rPr>
            <w:rStyle w:val="Hyperlink"/>
            <w:sz w:val="22"/>
            <w:szCs w:val="22"/>
            <w:lang w:val="fi-FI"/>
          </w:rPr>
          <w:t>http://www.ema.europa.eu/</w:t>
        </w:r>
      </w:hyperlink>
      <w:r w:rsidR="00B03F0B">
        <w:rPr>
          <w:sz w:val="22"/>
          <w:szCs w:val="22"/>
          <w:lang w:val="fi-FI"/>
        </w:rPr>
        <w:t>.</w:t>
      </w:r>
      <w:r w:rsidR="00B03F0B" w:rsidDel="00B03F0B">
        <w:rPr>
          <w:sz w:val="22"/>
          <w:szCs w:val="22"/>
          <w:lang w:val="fi-FI"/>
        </w:rPr>
        <w:t xml:space="preserve"> </w:t>
      </w:r>
      <w:bookmarkStart w:id="32" w:name="_Hlk144915279"/>
    </w:p>
    <w:p w14:paraId="25CD9823" w14:textId="77777777" w:rsidR="00B40D50" w:rsidRPr="001546B2" w:rsidRDefault="00B40D50" w:rsidP="00B40D50">
      <w:pPr>
        <w:outlineLvl w:val="0"/>
        <w:rPr>
          <w:rStyle w:val="Hyperlink"/>
          <w:rFonts w:eastAsia="SimSun"/>
          <w:sz w:val="22"/>
          <w:lang w:val="fi-FI" w:eastAsia="fi-FI"/>
        </w:rPr>
      </w:pPr>
    </w:p>
    <w:p w14:paraId="5B523D72" w14:textId="77777777" w:rsidR="00B40D50" w:rsidRPr="001546B2" w:rsidRDefault="00B40D50" w:rsidP="00B40D50">
      <w:pPr>
        <w:rPr>
          <w:rStyle w:val="Hyperlink"/>
          <w:rFonts w:ascii="Times-Roman" w:eastAsia="MS Mincho" w:hAnsi="Times-Roman" w:cs="Times-Roman"/>
          <w:szCs w:val="22"/>
          <w:lang w:val="fi-FI" w:eastAsia="ja-JP"/>
        </w:rPr>
      </w:pPr>
      <w:r w:rsidRPr="001546B2">
        <w:rPr>
          <w:rFonts w:ascii="Times-Roman" w:eastAsia="MS Mincho" w:hAnsi="Times-Roman" w:cs="Times-Roman"/>
          <w:color w:val="0000FF"/>
          <w:szCs w:val="22"/>
          <w:u w:val="single"/>
          <w:lang w:val="fi-FI" w:eastAsia="ja-JP"/>
        </w:rPr>
        <w:br w:type="page"/>
      </w:r>
    </w:p>
    <w:p w14:paraId="7D0C2A3C" w14:textId="77777777" w:rsidR="00B40D50" w:rsidRPr="001546B2" w:rsidRDefault="00B40D50" w:rsidP="00B40D50">
      <w:pPr>
        <w:rPr>
          <w:rFonts w:eastAsia="MS Mincho"/>
          <w:color w:val="FF00FF"/>
          <w:lang w:val="fi-FI"/>
        </w:rPr>
      </w:pPr>
    </w:p>
    <w:p w14:paraId="56BD283F" w14:textId="77777777" w:rsidR="00B40D50" w:rsidRPr="001546B2" w:rsidRDefault="00B40D50" w:rsidP="00B40D50">
      <w:pPr>
        <w:rPr>
          <w:rFonts w:ascii="Times-Roman" w:eastAsia="MS Mincho" w:hAnsi="Times-Roman" w:cs="Times-Roman"/>
          <w:szCs w:val="22"/>
          <w:lang w:val="fi-FI" w:eastAsia="ja-JP"/>
        </w:rPr>
      </w:pPr>
    </w:p>
    <w:p w14:paraId="31BDDAD2" w14:textId="77777777" w:rsidR="00B40D50" w:rsidRPr="001546B2" w:rsidRDefault="00B40D50" w:rsidP="00B40D50">
      <w:pPr>
        <w:rPr>
          <w:rFonts w:ascii="Times-Roman" w:eastAsia="MS Mincho" w:hAnsi="Times-Roman" w:cs="Times-Roman"/>
          <w:szCs w:val="22"/>
          <w:lang w:val="fi-FI" w:eastAsia="ja-JP"/>
        </w:rPr>
      </w:pPr>
    </w:p>
    <w:p w14:paraId="5B806D46" w14:textId="77777777" w:rsidR="00B40D50" w:rsidRPr="001546B2" w:rsidRDefault="00B40D50" w:rsidP="00B40D50">
      <w:pPr>
        <w:rPr>
          <w:rFonts w:ascii="Times-Roman" w:eastAsia="MS Mincho" w:hAnsi="Times-Roman" w:cs="Times-Roman"/>
          <w:szCs w:val="22"/>
          <w:lang w:val="fi-FI" w:eastAsia="ja-JP"/>
        </w:rPr>
      </w:pPr>
    </w:p>
    <w:p w14:paraId="68ECFF1A" w14:textId="77777777" w:rsidR="00B40D50" w:rsidRPr="001546B2" w:rsidRDefault="00B40D50" w:rsidP="00B40D50">
      <w:pPr>
        <w:rPr>
          <w:rFonts w:ascii="Times-Roman" w:eastAsia="MS Mincho" w:hAnsi="Times-Roman" w:cs="Times-Roman"/>
          <w:szCs w:val="22"/>
          <w:lang w:val="fi-FI" w:eastAsia="ja-JP"/>
        </w:rPr>
      </w:pPr>
    </w:p>
    <w:p w14:paraId="67037F21" w14:textId="77777777" w:rsidR="00B40D50" w:rsidRPr="001546B2" w:rsidRDefault="00B40D50" w:rsidP="00B40D50">
      <w:pPr>
        <w:rPr>
          <w:rFonts w:ascii="Times-Roman" w:eastAsia="MS Mincho" w:hAnsi="Times-Roman" w:cs="Times-Roman"/>
          <w:szCs w:val="22"/>
          <w:lang w:val="fi-FI" w:eastAsia="ja-JP"/>
        </w:rPr>
      </w:pPr>
    </w:p>
    <w:p w14:paraId="0C310A68" w14:textId="77777777" w:rsidR="00B40D50" w:rsidRPr="001546B2" w:rsidRDefault="00B40D50" w:rsidP="00B40D50">
      <w:pPr>
        <w:rPr>
          <w:rFonts w:ascii="Times-Roman" w:eastAsia="MS Mincho" w:hAnsi="Times-Roman" w:cs="Times-Roman"/>
          <w:szCs w:val="22"/>
          <w:lang w:val="fi-FI" w:eastAsia="ja-JP"/>
        </w:rPr>
      </w:pPr>
    </w:p>
    <w:p w14:paraId="5068DD18" w14:textId="77777777" w:rsidR="00B40D50" w:rsidRPr="001546B2" w:rsidRDefault="00B40D50" w:rsidP="00B40D50">
      <w:pPr>
        <w:rPr>
          <w:rFonts w:ascii="Times-Roman" w:eastAsia="MS Mincho" w:hAnsi="Times-Roman" w:cs="Times-Roman"/>
          <w:szCs w:val="22"/>
          <w:lang w:val="fi-FI" w:eastAsia="ja-JP"/>
        </w:rPr>
      </w:pPr>
    </w:p>
    <w:p w14:paraId="61F6CD17" w14:textId="77777777" w:rsidR="00B40D50" w:rsidRPr="001546B2" w:rsidRDefault="00B40D50" w:rsidP="00B40D50">
      <w:pPr>
        <w:rPr>
          <w:rFonts w:ascii="Times-Roman" w:eastAsia="MS Mincho" w:hAnsi="Times-Roman" w:cs="Times-Roman"/>
          <w:szCs w:val="22"/>
          <w:lang w:val="fi-FI" w:eastAsia="ja-JP"/>
        </w:rPr>
      </w:pPr>
    </w:p>
    <w:p w14:paraId="5426D05C" w14:textId="77777777" w:rsidR="00B40D50" w:rsidRPr="001546B2" w:rsidRDefault="00B40D50" w:rsidP="00B40D50">
      <w:pPr>
        <w:rPr>
          <w:rFonts w:ascii="Times-Roman" w:eastAsia="MS Mincho" w:hAnsi="Times-Roman" w:cs="Times-Roman"/>
          <w:szCs w:val="22"/>
          <w:lang w:val="fi-FI" w:eastAsia="ja-JP"/>
        </w:rPr>
      </w:pPr>
    </w:p>
    <w:p w14:paraId="70142D90" w14:textId="77777777" w:rsidR="00B40D50" w:rsidRPr="001546B2" w:rsidRDefault="00B40D50" w:rsidP="00B40D50">
      <w:pPr>
        <w:rPr>
          <w:rFonts w:ascii="Times-Roman" w:eastAsia="MS Mincho" w:hAnsi="Times-Roman" w:cs="Times-Roman"/>
          <w:szCs w:val="22"/>
          <w:lang w:val="fi-FI" w:eastAsia="ja-JP"/>
        </w:rPr>
      </w:pPr>
    </w:p>
    <w:p w14:paraId="5124ECD7" w14:textId="77777777" w:rsidR="00B40D50" w:rsidRPr="001546B2" w:rsidRDefault="00B40D50" w:rsidP="00B40D50">
      <w:pPr>
        <w:rPr>
          <w:rFonts w:ascii="Times-Roman" w:eastAsia="MS Mincho" w:hAnsi="Times-Roman" w:cs="Times-Roman"/>
          <w:szCs w:val="22"/>
          <w:lang w:val="fi-FI" w:eastAsia="ja-JP"/>
        </w:rPr>
      </w:pPr>
    </w:p>
    <w:p w14:paraId="109ED3F1" w14:textId="77777777" w:rsidR="00B40D50" w:rsidRPr="001546B2" w:rsidRDefault="00B40D50" w:rsidP="00B40D50">
      <w:pPr>
        <w:rPr>
          <w:rFonts w:ascii="Times-Roman" w:eastAsia="MS Mincho" w:hAnsi="Times-Roman" w:cs="Times-Roman"/>
          <w:szCs w:val="22"/>
          <w:lang w:val="fi-FI" w:eastAsia="ja-JP"/>
        </w:rPr>
      </w:pPr>
    </w:p>
    <w:p w14:paraId="3835843E" w14:textId="77777777" w:rsidR="00B40D50" w:rsidRPr="001546B2" w:rsidRDefault="00B40D50" w:rsidP="00B40D50">
      <w:pPr>
        <w:rPr>
          <w:rFonts w:ascii="Times-Roman" w:eastAsia="MS Mincho" w:hAnsi="Times-Roman" w:cs="Times-Roman"/>
          <w:szCs w:val="22"/>
          <w:lang w:val="fi-FI" w:eastAsia="ja-JP"/>
        </w:rPr>
      </w:pPr>
    </w:p>
    <w:p w14:paraId="781F0122" w14:textId="77777777" w:rsidR="00B40D50" w:rsidRPr="001546B2" w:rsidRDefault="00B40D50" w:rsidP="00B40D50">
      <w:pPr>
        <w:rPr>
          <w:rFonts w:ascii="Times-Roman" w:eastAsia="MS Mincho" w:hAnsi="Times-Roman" w:cs="Times-Roman"/>
          <w:szCs w:val="22"/>
          <w:lang w:val="fi-FI" w:eastAsia="ja-JP"/>
        </w:rPr>
      </w:pPr>
    </w:p>
    <w:p w14:paraId="587B618C" w14:textId="77777777" w:rsidR="00B40D50" w:rsidRPr="001546B2" w:rsidRDefault="00B40D50" w:rsidP="00B40D50">
      <w:pPr>
        <w:rPr>
          <w:rFonts w:ascii="Times-Roman" w:eastAsia="MS Mincho" w:hAnsi="Times-Roman" w:cs="Times-Roman"/>
          <w:szCs w:val="22"/>
          <w:lang w:val="fi-FI" w:eastAsia="ja-JP"/>
        </w:rPr>
      </w:pPr>
    </w:p>
    <w:p w14:paraId="105A1CCB" w14:textId="77777777" w:rsidR="00B40D50" w:rsidRPr="001546B2" w:rsidRDefault="00B40D50" w:rsidP="00B40D50">
      <w:pPr>
        <w:rPr>
          <w:rFonts w:ascii="Times-Roman" w:eastAsia="MS Mincho" w:hAnsi="Times-Roman" w:cs="Times-Roman"/>
          <w:szCs w:val="22"/>
          <w:lang w:val="fi-FI" w:eastAsia="ja-JP"/>
        </w:rPr>
      </w:pPr>
    </w:p>
    <w:p w14:paraId="6C0F3E8E" w14:textId="77777777" w:rsidR="00B40D50" w:rsidRPr="001546B2" w:rsidDel="00B35D61" w:rsidRDefault="00B40D50" w:rsidP="00B40D50">
      <w:pPr>
        <w:rPr>
          <w:del w:id="33" w:author="Author"/>
          <w:rFonts w:ascii="Times-Roman" w:eastAsia="MS Mincho" w:hAnsi="Times-Roman" w:cs="Times-Roman"/>
          <w:szCs w:val="22"/>
          <w:lang w:val="fi-FI" w:eastAsia="ja-JP"/>
        </w:rPr>
      </w:pPr>
    </w:p>
    <w:p w14:paraId="1FDFD13D" w14:textId="77777777" w:rsidR="00B40D50" w:rsidRPr="001546B2" w:rsidDel="00B35D61" w:rsidRDefault="00B40D50" w:rsidP="00B40D50">
      <w:pPr>
        <w:rPr>
          <w:del w:id="34" w:author="Author"/>
          <w:rFonts w:ascii="Times-Roman" w:eastAsia="MS Mincho" w:hAnsi="Times-Roman" w:cs="Times-Roman"/>
          <w:szCs w:val="22"/>
          <w:lang w:val="fi-FI" w:eastAsia="ja-JP"/>
        </w:rPr>
      </w:pPr>
    </w:p>
    <w:p w14:paraId="686ACA2E" w14:textId="77777777" w:rsidR="00B40D50" w:rsidRPr="001546B2" w:rsidDel="00B35D61" w:rsidRDefault="00B40D50" w:rsidP="00B40D50">
      <w:pPr>
        <w:rPr>
          <w:del w:id="35" w:author="Author"/>
          <w:rFonts w:ascii="Times-Roman" w:eastAsia="MS Mincho" w:hAnsi="Times-Roman" w:cs="Times-Roman"/>
          <w:szCs w:val="22"/>
          <w:lang w:val="fi-FI" w:eastAsia="ja-JP"/>
        </w:rPr>
      </w:pPr>
    </w:p>
    <w:p w14:paraId="63DB2951" w14:textId="77777777" w:rsidR="00B40D50" w:rsidRPr="001546B2" w:rsidDel="00B35D61" w:rsidRDefault="00B40D50" w:rsidP="00B40D50">
      <w:pPr>
        <w:rPr>
          <w:del w:id="36" w:author="Author"/>
          <w:rFonts w:ascii="Times-Roman" w:eastAsia="MS Mincho" w:hAnsi="Times-Roman" w:cs="Times-Roman"/>
          <w:szCs w:val="22"/>
          <w:lang w:val="fi-FI" w:eastAsia="ja-JP"/>
        </w:rPr>
      </w:pPr>
    </w:p>
    <w:p w14:paraId="69CCE3C3" w14:textId="77777777" w:rsidR="00B40D50" w:rsidRPr="001546B2" w:rsidDel="00B35D61" w:rsidRDefault="00B40D50" w:rsidP="00B40D50">
      <w:pPr>
        <w:rPr>
          <w:del w:id="37" w:author="Author"/>
          <w:rFonts w:ascii="Times-Roman" w:eastAsia="MS Mincho" w:hAnsi="Times-Roman" w:cs="Times-Roman"/>
          <w:szCs w:val="22"/>
          <w:lang w:val="fi-FI" w:eastAsia="ja-JP"/>
        </w:rPr>
      </w:pPr>
    </w:p>
    <w:p w14:paraId="744A99C9" w14:textId="77777777" w:rsidR="00B40D50" w:rsidRPr="001546B2" w:rsidDel="00B35D61" w:rsidRDefault="00B40D50" w:rsidP="00B40D50">
      <w:pPr>
        <w:rPr>
          <w:del w:id="38" w:author="Author"/>
          <w:rFonts w:ascii="Times-Roman" w:eastAsia="MS Mincho" w:hAnsi="Times-Roman" w:cs="Times-Roman"/>
          <w:color w:val="FF00FF"/>
          <w:szCs w:val="22"/>
          <w:lang w:val="fi-FI" w:eastAsia="ja-JP"/>
        </w:rPr>
      </w:pPr>
    </w:p>
    <w:p w14:paraId="6CFAAE13" w14:textId="0057C989" w:rsidR="00B40D50" w:rsidRPr="00B40D50" w:rsidDel="00B35D61" w:rsidRDefault="00B40D50" w:rsidP="00B40D50">
      <w:pPr>
        <w:pStyle w:val="No-numheading3Agency"/>
        <w:spacing w:before="0" w:after="0"/>
        <w:jc w:val="center"/>
        <w:rPr>
          <w:del w:id="39" w:author="Author"/>
          <w:rFonts w:ascii="Times New Roman" w:hAnsi="Times New Roman"/>
          <w:sz w:val="22"/>
          <w:szCs w:val="22"/>
        </w:rPr>
      </w:pPr>
      <w:del w:id="40" w:author="Author">
        <w:r w:rsidRPr="001546B2" w:rsidDel="00B35D61">
          <w:rPr>
            <w:rFonts w:ascii="Times New Roman" w:hAnsi="Times New Roman"/>
            <w:sz w:val="22"/>
            <w:szCs w:val="22"/>
          </w:rPr>
          <w:delText>LIITE IV</w:delText>
        </w:r>
        <w:r w:rsidR="00970F95" w:rsidDel="00B35D61">
          <w:rPr>
            <w:sz w:val="22"/>
            <w:szCs w:val="22"/>
          </w:rPr>
          <w:fldChar w:fldCharType="begin"/>
        </w:r>
        <w:r w:rsidR="00970F95" w:rsidDel="00B35D61">
          <w:rPr>
            <w:rFonts w:ascii="Times New Roman" w:hAnsi="Times New Roman"/>
            <w:sz w:val="22"/>
            <w:szCs w:val="22"/>
          </w:rPr>
          <w:delInstrText xml:space="preserve"> DOCVARIABLE VAULT_ND_d2e4098d-4c39-44d1-929f-dee64708bb25 \* MERGEFORMAT </w:delInstrText>
        </w:r>
        <w:r w:rsidR="00970F95" w:rsidDel="00B35D61">
          <w:rPr>
            <w:sz w:val="22"/>
            <w:szCs w:val="22"/>
          </w:rPr>
          <w:fldChar w:fldCharType="separate"/>
        </w:r>
        <w:r w:rsidR="00970F95" w:rsidDel="00B35D61">
          <w:rPr>
            <w:rFonts w:ascii="Times New Roman" w:hAnsi="Times New Roman"/>
            <w:sz w:val="22"/>
            <w:szCs w:val="22"/>
          </w:rPr>
          <w:delText xml:space="preserve"> </w:delText>
        </w:r>
        <w:r w:rsidR="00970F95" w:rsidDel="00B35D61">
          <w:rPr>
            <w:sz w:val="22"/>
            <w:szCs w:val="22"/>
          </w:rPr>
          <w:fldChar w:fldCharType="end"/>
        </w:r>
      </w:del>
    </w:p>
    <w:p w14:paraId="67F50B0E" w14:textId="77777777" w:rsidR="00B40D50" w:rsidRPr="001546B2" w:rsidDel="00B35D61" w:rsidRDefault="00B40D50" w:rsidP="00B40D50">
      <w:pPr>
        <w:pStyle w:val="BodytextAgency"/>
        <w:spacing w:after="0" w:line="240" w:lineRule="auto"/>
        <w:rPr>
          <w:del w:id="41" w:author="Author"/>
          <w:rFonts w:ascii="Times New Roman" w:hAnsi="Times New Roman"/>
          <w:sz w:val="22"/>
          <w:szCs w:val="22"/>
          <w:lang w:val="fi-FI"/>
        </w:rPr>
      </w:pPr>
    </w:p>
    <w:p w14:paraId="3EB6178A" w14:textId="1F8FF91C" w:rsidR="00B40D50" w:rsidRPr="00B40D50" w:rsidDel="00B35D61" w:rsidRDefault="00B40D50" w:rsidP="00B40D50">
      <w:pPr>
        <w:pStyle w:val="No-numheading3Agency"/>
        <w:spacing w:before="0" w:after="0"/>
        <w:jc w:val="center"/>
        <w:rPr>
          <w:del w:id="42" w:author="Author"/>
          <w:rFonts w:ascii="Times New Roman" w:hAnsi="Times New Roman"/>
          <w:sz w:val="22"/>
          <w:szCs w:val="22"/>
        </w:rPr>
      </w:pPr>
      <w:del w:id="43" w:author="Author">
        <w:r w:rsidRPr="001546B2" w:rsidDel="00B35D61">
          <w:rPr>
            <w:rFonts w:ascii="Times New Roman" w:hAnsi="Times New Roman"/>
            <w:sz w:val="22"/>
            <w:szCs w:val="22"/>
          </w:rPr>
          <w:delText>TIETEELLISET PÄÄTELMÄT JA PERUSTEET</w:delText>
        </w:r>
        <w:r w:rsidR="00970F95" w:rsidDel="00B35D61">
          <w:rPr>
            <w:sz w:val="22"/>
            <w:szCs w:val="22"/>
          </w:rPr>
          <w:fldChar w:fldCharType="begin"/>
        </w:r>
        <w:r w:rsidR="00970F95" w:rsidDel="00B35D61">
          <w:rPr>
            <w:rFonts w:ascii="Times New Roman" w:hAnsi="Times New Roman"/>
            <w:sz w:val="22"/>
            <w:szCs w:val="22"/>
          </w:rPr>
          <w:delInstrText xml:space="preserve"> DOCVARIABLE VAULT_ND_b65e7e58-3d88-49db-9afd-ade8ac7b2f20 \* MERGEFORMAT </w:delInstrText>
        </w:r>
        <w:r w:rsidR="00970F95" w:rsidDel="00B35D61">
          <w:rPr>
            <w:sz w:val="22"/>
            <w:szCs w:val="22"/>
          </w:rPr>
          <w:fldChar w:fldCharType="separate"/>
        </w:r>
        <w:r w:rsidR="00970F95" w:rsidDel="00B35D61">
          <w:rPr>
            <w:rFonts w:ascii="Times New Roman" w:hAnsi="Times New Roman"/>
            <w:sz w:val="22"/>
            <w:szCs w:val="22"/>
          </w:rPr>
          <w:delText xml:space="preserve"> </w:delText>
        </w:r>
        <w:r w:rsidR="00970F95" w:rsidDel="00B35D61">
          <w:rPr>
            <w:sz w:val="22"/>
            <w:szCs w:val="22"/>
          </w:rPr>
          <w:fldChar w:fldCharType="end"/>
        </w:r>
      </w:del>
    </w:p>
    <w:p w14:paraId="6AB1E1D8" w14:textId="66A546FF" w:rsidR="00B40D50" w:rsidRPr="001546B2" w:rsidDel="00B35D61" w:rsidRDefault="00B40D50" w:rsidP="00B40D50">
      <w:pPr>
        <w:pStyle w:val="No-numheading3Agency"/>
        <w:spacing w:before="0" w:after="0"/>
        <w:jc w:val="center"/>
        <w:rPr>
          <w:del w:id="44" w:author="Author"/>
          <w:rFonts w:ascii="Times New Roman" w:hAnsi="Times New Roman"/>
          <w:sz w:val="22"/>
          <w:szCs w:val="22"/>
        </w:rPr>
      </w:pPr>
      <w:del w:id="45" w:author="Author">
        <w:r w:rsidRPr="001546B2" w:rsidDel="00B35D61">
          <w:rPr>
            <w:rFonts w:ascii="Times New Roman" w:hAnsi="Times New Roman"/>
            <w:sz w:val="22"/>
            <w:szCs w:val="22"/>
          </w:rPr>
          <w:delText>MYYNTILUPIEN EHTOJEN MUUTTAMISELLE</w:delText>
        </w:r>
        <w:r w:rsidR="00970F95" w:rsidDel="00B35D61">
          <w:rPr>
            <w:sz w:val="22"/>
            <w:szCs w:val="22"/>
          </w:rPr>
          <w:fldChar w:fldCharType="begin"/>
        </w:r>
        <w:r w:rsidR="00970F95" w:rsidDel="00B35D61">
          <w:rPr>
            <w:rFonts w:ascii="Times New Roman" w:hAnsi="Times New Roman"/>
            <w:sz w:val="22"/>
            <w:szCs w:val="22"/>
          </w:rPr>
          <w:delInstrText xml:space="preserve"> DOCVARIABLE VAULT_ND_1b119aeb-f22f-4a67-bb2b-99bf9b9bcc67 \* MERGEFORMAT </w:delInstrText>
        </w:r>
        <w:r w:rsidR="00970F95" w:rsidDel="00B35D61">
          <w:rPr>
            <w:sz w:val="22"/>
            <w:szCs w:val="22"/>
          </w:rPr>
          <w:fldChar w:fldCharType="separate"/>
        </w:r>
        <w:r w:rsidR="00970F95" w:rsidDel="00B35D61">
          <w:rPr>
            <w:rFonts w:ascii="Times New Roman" w:hAnsi="Times New Roman"/>
            <w:sz w:val="22"/>
            <w:szCs w:val="22"/>
          </w:rPr>
          <w:delText xml:space="preserve"> </w:delText>
        </w:r>
        <w:r w:rsidR="00970F95" w:rsidDel="00B35D61">
          <w:rPr>
            <w:sz w:val="22"/>
            <w:szCs w:val="22"/>
          </w:rPr>
          <w:fldChar w:fldCharType="end"/>
        </w:r>
      </w:del>
    </w:p>
    <w:p w14:paraId="45321E12" w14:textId="77777777" w:rsidR="00B40D50" w:rsidRPr="001546B2" w:rsidDel="00B35D61" w:rsidRDefault="00B40D50" w:rsidP="00B40D50">
      <w:pPr>
        <w:keepNext/>
        <w:jc w:val="center"/>
        <w:outlineLvl w:val="2"/>
        <w:rPr>
          <w:del w:id="46" w:author="Author"/>
          <w:rFonts w:eastAsia="Verdana"/>
          <w:b/>
          <w:bCs/>
          <w:kern w:val="32"/>
          <w:szCs w:val="22"/>
          <w:lang w:val="fi-FI" w:eastAsia="x-none"/>
        </w:rPr>
      </w:pPr>
      <w:del w:id="47" w:author="Author">
        <w:r w:rsidRPr="001546B2" w:rsidDel="00B35D61">
          <w:rPr>
            <w:rFonts w:eastAsia="Verdana"/>
            <w:b/>
            <w:bCs/>
            <w:kern w:val="32"/>
            <w:szCs w:val="22"/>
            <w:lang w:val="fi-FI" w:eastAsia="x-none"/>
          </w:rPr>
          <w:delText xml:space="preserve"> </w:delText>
        </w:r>
      </w:del>
    </w:p>
    <w:p w14:paraId="2EB86305" w14:textId="77777777" w:rsidR="00B40D50" w:rsidRPr="001546B2" w:rsidDel="00B35D61" w:rsidRDefault="00B40D50" w:rsidP="00B40D50">
      <w:pPr>
        <w:rPr>
          <w:del w:id="48" w:author="Author"/>
          <w:rFonts w:ascii="Times-Roman" w:eastAsia="MS Mincho" w:hAnsi="Times-Roman" w:cs="Times-Roman"/>
          <w:szCs w:val="22"/>
          <w:lang w:val="fi-FI" w:eastAsia="ja-JP"/>
        </w:rPr>
      </w:pPr>
      <w:del w:id="49" w:author="Author">
        <w:r w:rsidRPr="001546B2" w:rsidDel="00B35D61">
          <w:rPr>
            <w:rFonts w:ascii="Times-Roman" w:eastAsia="MS Mincho" w:hAnsi="Times-Roman" w:cs="Times-Roman"/>
            <w:szCs w:val="22"/>
            <w:lang w:val="fi-FI" w:eastAsia="ja-JP"/>
          </w:rPr>
          <w:br w:type="page"/>
        </w:r>
      </w:del>
    </w:p>
    <w:p w14:paraId="72BB7F6B" w14:textId="77777777" w:rsidR="00B40D50" w:rsidRPr="00B40D50" w:rsidDel="00B35D61" w:rsidRDefault="00B40D50" w:rsidP="00B40D50">
      <w:pPr>
        <w:pStyle w:val="DraftingNotesAgency"/>
        <w:pageBreakBefore/>
        <w:spacing w:after="0" w:line="240" w:lineRule="auto"/>
        <w:rPr>
          <w:del w:id="50" w:author="Author"/>
          <w:rFonts w:ascii="Times New Roman" w:hAnsi="Times New Roman"/>
          <w:b/>
          <w:bCs/>
          <w:i w:val="0"/>
          <w:color w:val="auto"/>
          <w:kern w:val="32"/>
          <w:sz w:val="22"/>
          <w:szCs w:val="22"/>
        </w:rPr>
      </w:pPr>
      <w:del w:id="51" w:author="Author">
        <w:r w:rsidRPr="00C57679" w:rsidDel="00B35D61">
          <w:rPr>
            <w:rFonts w:ascii="Times New Roman" w:hAnsi="Times New Roman"/>
            <w:b/>
            <w:i w:val="0"/>
            <w:color w:val="auto"/>
            <w:kern w:val="32"/>
            <w:sz w:val="22"/>
            <w:szCs w:val="22"/>
          </w:rPr>
          <w:lastRenderedPageBreak/>
          <w:delText>Tieteelliset päätelmät</w:delText>
        </w:r>
      </w:del>
    </w:p>
    <w:p w14:paraId="1E142C73" w14:textId="77777777" w:rsidR="00B40D50" w:rsidRPr="001546B2" w:rsidDel="00B35D61" w:rsidRDefault="00B40D50" w:rsidP="00B40D50">
      <w:pPr>
        <w:pStyle w:val="BodytextAgency"/>
        <w:spacing w:after="0" w:line="240" w:lineRule="auto"/>
        <w:rPr>
          <w:del w:id="52" w:author="Author"/>
          <w:rFonts w:ascii="Times New Roman" w:hAnsi="Times New Roman"/>
          <w:sz w:val="22"/>
          <w:szCs w:val="22"/>
          <w:lang w:val="fi-FI"/>
        </w:rPr>
      </w:pPr>
    </w:p>
    <w:p w14:paraId="06FA05EE" w14:textId="77777777" w:rsidR="00B40D50" w:rsidRPr="001546B2" w:rsidDel="00B35D61" w:rsidRDefault="00B40D50" w:rsidP="001546B2">
      <w:pPr>
        <w:pStyle w:val="DraftingNotesAgency"/>
        <w:spacing w:after="0" w:line="240" w:lineRule="auto"/>
        <w:rPr>
          <w:del w:id="53" w:author="Author"/>
          <w:rFonts w:ascii="Times New Roman" w:eastAsia="Times New Roman" w:hAnsi="Times New Roman" w:cs="Verdana"/>
          <w:i w:val="0"/>
          <w:color w:val="000000"/>
          <w:sz w:val="22"/>
          <w:szCs w:val="22"/>
          <w:lang w:val="fi-FI" w:eastAsia="fr-LU"/>
        </w:rPr>
      </w:pPr>
      <w:del w:id="54" w:author="Author">
        <w:r w:rsidRPr="001546B2" w:rsidDel="00B35D61">
          <w:rPr>
            <w:rFonts w:ascii="Times New Roman" w:eastAsia="Times New Roman" w:hAnsi="Times New Roman" w:cs="Verdana"/>
            <w:i w:val="0"/>
            <w:color w:val="000000"/>
            <w:sz w:val="22"/>
            <w:szCs w:val="22"/>
            <w:lang w:val="fi-FI" w:eastAsia="fr-LU"/>
          </w:rPr>
          <w:delText>Ottaen huomioon arviointiraportin, jonka lääketurvallisuuden riskinarviointikomitea (PRAC) on tehnyt abakaviiria/lamivudiinia/tsidovudiinia koskevista määräajoin julkaistavista turvallisuusraporteista (PSUR) PRAC:n päätelmät ovat seuraavat:</w:delText>
        </w:r>
      </w:del>
    </w:p>
    <w:p w14:paraId="40C2403F" w14:textId="77777777" w:rsidR="00B40D50" w:rsidRPr="001546B2" w:rsidDel="00B35D61" w:rsidRDefault="00B40D50" w:rsidP="00B40D50">
      <w:pPr>
        <w:rPr>
          <w:del w:id="55" w:author="Author"/>
          <w:rFonts w:eastAsia="Verdana"/>
          <w:sz w:val="22"/>
          <w:szCs w:val="22"/>
          <w:lang w:val="fi-FI" w:eastAsia="x-none"/>
        </w:rPr>
      </w:pPr>
    </w:p>
    <w:p w14:paraId="27BCCD21" w14:textId="10CD748F" w:rsidR="00C57679" w:rsidRPr="001546B2" w:rsidDel="00B35D61" w:rsidRDefault="00C57679" w:rsidP="00B02067">
      <w:pPr>
        <w:widowControl w:val="0"/>
        <w:autoSpaceDE w:val="0"/>
        <w:autoSpaceDN w:val="0"/>
        <w:adjustRightInd w:val="0"/>
        <w:rPr>
          <w:del w:id="56" w:author="Author"/>
          <w:rFonts w:cs="Verdana"/>
          <w:color w:val="000000"/>
          <w:sz w:val="22"/>
          <w:szCs w:val="22"/>
          <w:lang w:val="fi-FI"/>
        </w:rPr>
      </w:pPr>
      <w:del w:id="57" w:author="Author">
        <w:r w:rsidRPr="00C57679" w:rsidDel="00B35D61">
          <w:rPr>
            <w:rFonts w:cs="Verdana"/>
            <w:color w:val="000000"/>
            <w:sz w:val="22"/>
            <w:szCs w:val="22"/>
            <w:lang w:val="fi-FI"/>
          </w:rPr>
          <w:delText>Kun otetaan huomioon saatavilla olevat tiedot sydän- ja verisuonitapahtumista abakaviiria käsittelevässä kirjallisuudessa ja abakaviirin todennäköinen vaikutusmekanismi, PRAC katsoo, että abakaviiria sisältävien valmisteiden käyttöön liittyv</w:delText>
        </w:r>
        <w:r w:rsidR="0095632F" w:rsidDel="00B35D61">
          <w:rPr>
            <w:rFonts w:cs="Verdana"/>
            <w:color w:val="000000"/>
            <w:sz w:val="22"/>
            <w:szCs w:val="22"/>
            <w:lang w:val="fi-FI"/>
          </w:rPr>
          <w:delText>iä</w:delText>
        </w:r>
        <w:r w:rsidRPr="00C57679" w:rsidDel="00B35D61">
          <w:rPr>
            <w:rFonts w:cs="Verdana"/>
            <w:color w:val="000000"/>
            <w:sz w:val="22"/>
            <w:szCs w:val="22"/>
            <w:lang w:val="fi-FI"/>
          </w:rPr>
          <w:delText xml:space="preserve"> varoituks</w:delText>
        </w:r>
        <w:r w:rsidR="0095632F" w:rsidDel="00B35D61">
          <w:rPr>
            <w:rFonts w:cs="Verdana"/>
            <w:color w:val="000000"/>
            <w:sz w:val="22"/>
            <w:szCs w:val="22"/>
            <w:lang w:val="fi-FI"/>
          </w:rPr>
          <w:delText>ia</w:delText>
        </w:r>
        <w:r w:rsidRPr="00C57679" w:rsidDel="00B35D61">
          <w:rPr>
            <w:rFonts w:cs="Verdana"/>
            <w:color w:val="000000"/>
            <w:sz w:val="22"/>
            <w:szCs w:val="22"/>
            <w:lang w:val="fi-FI"/>
          </w:rPr>
          <w:delText xml:space="preserve"> ja varotoim</w:delText>
        </w:r>
        <w:r w:rsidR="0095632F" w:rsidDel="00B35D61">
          <w:rPr>
            <w:rFonts w:cs="Verdana"/>
            <w:color w:val="000000"/>
            <w:sz w:val="22"/>
            <w:szCs w:val="22"/>
            <w:lang w:val="fi-FI"/>
          </w:rPr>
          <w:delText>ia</w:delText>
        </w:r>
        <w:r w:rsidRPr="00C57679" w:rsidDel="00B35D61">
          <w:rPr>
            <w:rFonts w:cs="Verdana"/>
            <w:color w:val="000000"/>
            <w:sz w:val="22"/>
            <w:szCs w:val="22"/>
            <w:lang w:val="fi-FI"/>
          </w:rPr>
          <w:delText xml:space="preserve"> on </w:delText>
        </w:r>
        <w:r w:rsidR="0095632F" w:rsidDel="00B35D61">
          <w:rPr>
            <w:rFonts w:cs="Verdana"/>
            <w:color w:val="000000"/>
            <w:sz w:val="22"/>
            <w:szCs w:val="22"/>
            <w:lang w:val="fi-FI"/>
          </w:rPr>
          <w:delText>muutettava</w:delText>
        </w:r>
        <w:r w:rsidRPr="00C57679" w:rsidDel="00B35D61">
          <w:rPr>
            <w:rFonts w:cs="Verdana"/>
            <w:color w:val="000000"/>
            <w:sz w:val="22"/>
            <w:szCs w:val="22"/>
            <w:lang w:val="fi-FI"/>
          </w:rPr>
          <w:delText>, jotta ne vastaavat tämänhetkisiä sydän- ja verisuonitapahtumia koskevia tietoja, ja että valmistetietoihin on sisällytettävä nykyisten hoitosuositusten mukainen suositus abakaviiria sisältävien valmisteiden välttämisestä potilailla, joilla on suuri sydän- ja verisuonitapahtumien riski. PRAC toteaa, että abakaviiria/lamivudiinia</w:delText>
        </w:r>
        <w:r w:rsidDel="00B35D61">
          <w:rPr>
            <w:rFonts w:cs="Verdana"/>
            <w:color w:val="000000"/>
            <w:sz w:val="22"/>
            <w:szCs w:val="22"/>
            <w:lang w:val="fi-FI"/>
          </w:rPr>
          <w:delText>/tsidovudiinia</w:delText>
        </w:r>
        <w:r w:rsidRPr="00C57679" w:rsidDel="00B35D61">
          <w:rPr>
            <w:rFonts w:cs="Verdana"/>
            <w:color w:val="000000"/>
            <w:sz w:val="22"/>
            <w:szCs w:val="22"/>
            <w:lang w:val="fi-FI"/>
          </w:rPr>
          <w:delText xml:space="preserve"> sisältävien valmisteiden valmistetiedot on täydennettävä edellä mainitun mukaisesti.</w:delText>
        </w:r>
      </w:del>
    </w:p>
    <w:p w14:paraId="27E3208B" w14:textId="77777777" w:rsidR="00B02067" w:rsidRPr="001546B2" w:rsidDel="00B35D61" w:rsidRDefault="00B02067" w:rsidP="001546B2">
      <w:pPr>
        <w:widowControl w:val="0"/>
        <w:autoSpaceDE w:val="0"/>
        <w:autoSpaceDN w:val="0"/>
        <w:adjustRightInd w:val="0"/>
        <w:rPr>
          <w:del w:id="58" w:author="Author"/>
          <w:rFonts w:cs="Verdana"/>
          <w:color w:val="000000"/>
          <w:sz w:val="22"/>
          <w:szCs w:val="22"/>
          <w:lang w:val="fi-FI"/>
        </w:rPr>
      </w:pPr>
    </w:p>
    <w:p w14:paraId="38500521" w14:textId="2149FE01" w:rsidR="00B40D50" w:rsidRPr="001546B2" w:rsidDel="00B35D61" w:rsidRDefault="00B40D50" w:rsidP="00C57679">
      <w:pPr>
        <w:keepNext/>
        <w:widowControl w:val="0"/>
        <w:autoSpaceDE w:val="0"/>
        <w:autoSpaceDN w:val="0"/>
        <w:adjustRightInd w:val="0"/>
        <w:rPr>
          <w:del w:id="59" w:author="Author"/>
          <w:rFonts w:eastAsia="Verdana"/>
          <w:sz w:val="22"/>
          <w:szCs w:val="22"/>
          <w:lang w:val="fi-FI" w:eastAsia="x-none"/>
        </w:rPr>
      </w:pPr>
      <w:del w:id="60" w:author="Author">
        <w:r w:rsidRPr="001546B2" w:rsidDel="00B35D61">
          <w:rPr>
            <w:rFonts w:cs="Verdana"/>
            <w:color w:val="000000"/>
            <w:sz w:val="22"/>
            <w:szCs w:val="22"/>
            <w:lang w:val="fi-FI"/>
          </w:rPr>
          <w:delText>PRAC:n suositusten perusteella</w:delText>
        </w:r>
        <w:r w:rsidRPr="001546B2" w:rsidDel="00B35D61">
          <w:rPr>
            <w:kern w:val="32"/>
            <w:sz w:val="22"/>
            <w:szCs w:val="22"/>
            <w:lang w:val="fi-FI"/>
          </w:rPr>
          <w:delText xml:space="preserve"> Lääkevalmistekomitea (CHMP) on yhtä mieltä PRAC:n tekemistä päätelmistä ja suositusten perusteista.</w:delText>
        </w:r>
      </w:del>
    </w:p>
    <w:p w14:paraId="70E186DF" w14:textId="77777777" w:rsidR="00B40D50" w:rsidRPr="001546B2" w:rsidDel="00B35D61" w:rsidRDefault="00B40D50">
      <w:pPr>
        <w:rPr>
          <w:del w:id="61" w:author="Author"/>
          <w:rFonts w:eastAsia="Verdana"/>
          <w:b/>
          <w:sz w:val="22"/>
          <w:szCs w:val="22"/>
          <w:lang w:val="fi-FI" w:eastAsia="x-none"/>
        </w:rPr>
      </w:pPr>
    </w:p>
    <w:p w14:paraId="17000895" w14:textId="19C3806F" w:rsidR="00B40D50" w:rsidRPr="00B40D50" w:rsidDel="00B35D61" w:rsidRDefault="00B40D50" w:rsidP="001546B2">
      <w:pPr>
        <w:pStyle w:val="No-numheading3Agency"/>
        <w:spacing w:before="0" w:after="0"/>
        <w:rPr>
          <w:del w:id="62" w:author="Author"/>
          <w:rFonts w:ascii="Times New Roman" w:hAnsi="Times New Roman"/>
          <w:sz w:val="22"/>
          <w:szCs w:val="22"/>
          <w:lang w:eastAsia="en-US"/>
        </w:rPr>
      </w:pPr>
      <w:del w:id="63" w:author="Author">
        <w:r w:rsidRPr="00B40D50" w:rsidDel="00B35D61">
          <w:rPr>
            <w:rFonts w:ascii="Times New Roman" w:hAnsi="Times New Roman"/>
            <w:sz w:val="22"/>
            <w:szCs w:val="22"/>
          </w:rPr>
          <w:delText>Myyntilupien ehtojen muuttamista puoltavat perusteet</w:delText>
        </w:r>
        <w:r w:rsidR="00970F95" w:rsidDel="00B35D61">
          <w:rPr>
            <w:sz w:val="22"/>
            <w:szCs w:val="22"/>
          </w:rPr>
          <w:fldChar w:fldCharType="begin"/>
        </w:r>
        <w:r w:rsidR="00970F95" w:rsidDel="00B35D61">
          <w:rPr>
            <w:rFonts w:ascii="Times New Roman" w:hAnsi="Times New Roman"/>
            <w:sz w:val="22"/>
            <w:szCs w:val="22"/>
          </w:rPr>
          <w:delInstrText xml:space="preserve"> DOCVARIABLE vault_nd_7f06d047-f7ec-42cf-a3f1-99da5226a37f \* MERGEFORMAT </w:delInstrText>
        </w:r>
        <w:r w:rsidR="00970F95" w:rsidDel="00B35D61">
          <w:rPr>
            <w:sz w:val="22"/>
            <w:szCs w:val="22"/>
          </w:rPr>
          <w:fldChar w:fldCharType="separate"/>
        </w:r>
        <w:r w:rsidR="00970F95" w:rsidDel="00B35D61">
          <w:rPr>
            <w:rFonts w:ascii="Times New Roman" w:hAnsi="Times New Roman"/>
            <w:sz w:val="22"/>
            <w:szCs w:val="22"/>
          </w:rPr>
          <w:delText xml:space="preserve"> </w:delText>
        </w:r>
        <w:r w:rsidR="00970F95" w:rsidDel="00B35D61">
          <w:rPr>
            <w:sz w:val="22"/>
            <w:szCs w:val="22"/>
          </w:rPr>
          <w:fldChar w:fldCharType="end"/>
        </w:r>
      </w:del>
    </w:p>
    <w:p w14:paraId="7756016F" w14:textId="77777777" w:rsidR="00B40D50" w:rsidRPr="001546B2" w:rsidDel="00B35D61" w:rsidRDefault="00B40D50">
      <w:pPr>
        <w:tabs>
          <w:tab w:val="left" w:pos="2950"/>
        </w:tabs>
        <w:rPr>
          <w:del w:id="64" w:author="Author"/>
          <w:rFonts w:cs="Verdana"/>
          <w:b/>
          <w:bCs/>
          <w:color w:val="000000"/>
          <w:sz w:val="22"/>
          <w:szCs w:val="22"/>
          <w:lang w:val="fi-FI"/>
        </w:rPr>
      </w:pPr>
    </w:p>
    <w:p w14:paraId="39820034" w14:textId="77777777" w:rsidR="00B40D50" w:rsidRPr="001546B2" w:rsidDel="00B35D61" w:rsidRDefault="00B40D50">
      <w:pPr>
        <w:pStyle w:val="BodytextAgency"/>
        <w:spacing w:after="0" w:line="240" w:lineRule="auto"/>
        <w:rPr>
          <w:del w:id="65" w:author="Author"/>
          <w:rFonts w:ascii="Times New Roman" w:hAnsi="Times New Roman"/>
          <w:snapToGrid w:val="0"/>
          <w:sz w:val="22"/>
          <w:szCs w:val="22"/>
          <w:lang w:val="fi-FI"/>
        </w:rPr>
      </w:pPr>
      <w:del w:id="66" w:author="Author">
        <w:r w:rsidRPr="001546B2" w:rsidDel="00B35D61">
          <w:rPr>
            <w:rFonts w:ascii="Times New Roman" w:hAnsi="Times New Roman"/>
            <w:sz w:val="22"/>
            <w:szCs w:val="22"/>
            <w:lang w:val="fi-FI"/>
          </w:rPr>
          <w:delText>Abakaviiria/lamivudiinia/tsidovudiinia koskevien tieteellisten päätelmien perusteella lääkevalmistekomitea katsoo, että abakaviiria/lamivudiinia/tsidovudiinia sisältävien lääkevalmisteiden hyöty-haittatasapaino on muuttumaton edellyttäen, että valmistetietoja muutetaan ehdotetulla tavalla.</w:delText>
        </w:r>
      </w:del>
    </w:p>
    <w:p w14:paraId="4B4E8E8D" w14:textId="77777777" w:rsidR="00B40D50" w:rsidRPr="001546B2" w:rsidDel="00B35D61" w:rsidRDefault="00B40D50">
      <w:pPr>
        <w:pStyle w:val="BodytextAgency"/>
        <w:spacing w:after="0" w:line="240" w:lineRule="auto"/>
        <w:rPr>
          <w:del w:id="67" w:author="Author"/>
          <w:rFonts w:ascii="Times New Roman" w:hAnsi="Times New Roman"/>
          <w:snapToGrid w:val="0"/>
          <w:sz w:val="22"/>
          <w:szCs w:val="22"/>
          <w:lang w:val="fi-FI"/>
        </w:rPr>
      </w:pPr>
    </w:p>
    <w:p w14:paraId="1FBF91E3" w14:textId="3A6498DB" w:rsidR="00B40D50" w:rsidDel="00B35D61" w:rsidRDefault="00B40D50">
      <w:pPr>
        <w:pStyle w:val="BodytextAgency"/>
        <w:spacing w:after="0" w:line="240" w:lineRule="auto"/>
        <w:rPr>
          <w:del w:id="68" w:author="Author"/>
          <w:rFonts w:ascii="Times New Roman" w:hAnsi="Times New Roman"/>
          <w:snapToGrid w:val="0"/>
          <w:sz w:val="22"/>
          <w:szCs w:val="22"/>
          <w:lang w:val="fi-FI"/>
        </w:rPr>
      </w:pPr>
      <w:del w:id="69" w:author="Author">
        <w:r w:rsidRPr="001546B2" w:rsidDel="00B35D61">
          <w:rPr>
            <w:rFonts w:ascii="Times New Roman" w:hAnsi="Times New Roman"/>
            <w:snapToGrid w:val="0"/>
            <w:sz w:val="22"/>
            <w:szCs w:val="22"/>
            <w:lang w:val="fi-FI"/>
          </w:rPr>
          <w:delText>Lääkevalmistekomitea suosittelee myyntiluvan/myyntilupien ehtojen muuttamista.</w:delText>
        </w:r>
      </w:del>
    </w:p>
    <w:p w14:paraId="4048E532" w14:textId="478D8E9F" w:rsidR="00C57679" w:rsidDel="00B35D61" w:rsidRDefault="00C57679">
      <w:pPr>
        <w:pStyle w:val="BodytextAgency"/>
        <w:spacing w:after="0" w:line="240" w:lineRule="auto"/>
        <w:rPr>
          <w:del w:id="70" w:author="Author"/>
          <w:rFonts w:ascii="Times New Roman" w:hAnsi="Times New Roman"/>
          <w:snapToGrid w:val="0"/>
          <w:sz w:val="22"/>
          <w:szCs w:val="22"/>
          <w:lang w:val="fi-FI"/>
        </w:rPr>
      </w:pPr>
    </w:p>
    <w:p w14:paraId="1CA55357" w14:textId="77777777" w:rsidR="00C57679" w:rsidRPr="001546B2" w:rsidDel="00B35D61" w:rsidRDefault="00C57679">
      <w:pPr>
        <w:pStyle w:val="BodytextAgency"/>
        <w:spacing w:after="0" w:line="240" w:lineRule="auto"/>
        <w:rPr>
          <w:del w:id="71" w:author="Author"/>
          <w:rFonts w:ascii="Times New Roman" w:hAnsi="Times New Roman"/>
          <w:b/>
          <w:sz w:val="22"/>
          <w:szCs w:val="22"/>
          <w:lang w:val="fi-FI"/>
        </w:rPr>
      </w:pPr>
    </w:p>
    <w:p w14:paraId="134C8311" w14:textId="77777777" w:rsidR="00B40D50" w:rsidRPr="001546B2" w:rsidDel="00B35D61" w:rsidRDefault="00B40D50" w:rsidP="00B40D50">
      <w:pPr>
        <w:widowControl w:val="0"/>
        <w:autoSpaceDE w:val="0"/>
        <w:autoSpaceDN w:val="0"/>
        <w:adjustRightInd w:val="0"/>
        <w:spacing w:after="140" w:line="280" w:lineRule="atLeast"/>
        <w:ind w:right="120"/>
        <w:rPr>
          <w:del w:id="72" w:author="Author"/>
          <w:rFonts w:cs="Verdana"/>
          <w:color w:val="000000"/>
          <w:sz w:val="22"/>
          <w:lang w:val="fi-FI"/>
        </w:rPr>
      </w:pPr>
    </w:p>
    <w:p w14:paraId="794CCF3B" w14:textId="77777777" w:rsidR="00B40D50" w:rsidRPr="001546B2" w:rsidDel="00B35D61" w:rsidRDefault="00B40D50" w:rsidP="00B40D50">
      <w:pPr>
        <w:tabs>
          <w:tab w:val="left" w:pos="1304"/>
          <w:tab w:val="left" w:pos="2950"/>
        </w:tabs>
        <w:rPr>
          <w:del w:id="73" w:author="Author"/>
          <w:rFonts w:ascii="Times-Roman" w:eastAsia="MS Mincho" w:hAnsi="Times-Roman" w:cs="Times-Roman"/>
          <w:szCs w:val="22"/>
          <w:lang w:val="fi-FI" w:eastAsia="ja-JP"/>
        </w:rPr>
      </w:pPr>
    </w:p>
    <w:p w14:paraId="12B70325" w14:textId="77777777" w:rsidR="00B40D50" w:rsidRPr="001546B2" w:rsidDel="00B35D61" w:rsidRDefault="00B40D50" w:rsidP="00B40D50">
      <w:pPr>
        <w:outlineLvl w:val="0"/>
        <w:rPr>
          <w:del w:id="74" w:author="Author"/>
          <w:lang w:val="fi-FI"/>
        </w:rPr>
      </w:pPr>
    </w:p>
    <w:p w14:paraId="12006DE6" w14:textId="77777777" w:rsidR="00B40D50" w:rsidRPr="00940A67" w:rsidDel="00B35D61" w:rsidRDefault="00B40D50" w:rsidP="00B40D50">
      <w:pPr>
        <w:pStyle w:val="bullethead"/>
        <w:suppressAutoHyphens/>
        <w:spacing w:before="0" w:line="240" w:lineRule="auto"/>
        <w:rPr>
          <w:del w:id="75" w:author="Author"/>
          <w:lang w:val="fi-FI"/>
        </w:rPr>
      </w:pPr>
    </w:p>
    <w:p w14:paraId="3584C0A9" w14:textId="77777777" w:rsidR="00B40D50" w:rsidRPr="007F2BCD" w:rsidDel="00B35D61" w:rsidRDefault="00B40D50" w:rsidP="00B40D50">
      <w:pPr>
        <w:widowControl w:val="0"/>
        <w:ind w:right="-2"/>
        <w:outlineLvl w:val="0"/>
        <w:rPr>
          <w:del w:id="76" w:author="Author"/>
          <w:sz w:val="22"/>
          <w:szCs w:val="22"/>
          <w:lang w:val="fi-FI"/>
        </w:rPr>
      </w:pPr>
    </w:p>
    <w:p w14:paraId="40DFDE66" w14:textId="77777777" w:rsidR="00B40D50" w:rsidRPr="007F2BCD" w:rsidDel="00B35D61" w:rsidRDefault="00B40D50" w:rsidP="00B40D50">
      <w:pPr>
        <w:rPr>
          <w:del w:id="77" w:author="Author"/>
          <w:noProof/>
          <w:sz w:val="22"/>
          <w:szCs w:val="22"/>
          <w:lang w:val="fi-FI"/>
        </w:rPr>
      </w:pPr>
    </w:p>
    <w:p w14:paraId="6763C213" w14:textId="77777777" w:rsidR="00B40D50" w:rsidRPr="007F2BCD" w:rsidDel="00B35D61" w:rsidRDefault="00B40D50" w:rsidP="00B40D50">
      <w:pPr>
        <w:rPr>
          <w:del w:id="78" w:author="Author"/>
          <w:noProof/>
          <w:sz w:val="22"/>
          <w:szCs w:val="22"/>
          <w:lang w:val="fi-FI"/>
        </w:rPr>
      </w:pPr>
    </w:p>
    <w:p w14:paraId="791936A1" w14:textId="77777777" w:rsidR="00B40D50" w:rsidRPr="001546B2" w:rsidDel="00B35D61" w:rsidRDefault="00B40D50" w:rsidP="00B40D50">
      <w:pPr>
        <w:rPr>
          <w:del w:id="79" w:author="Author"/>
          <w:lang w:val="fi-FI"/>
        </w:rPr>
      </w:pPr>
    </w:p>
    <w:p w14:paraId="2FBDA165" w14:textId="5751B5A0" w:rsidR="007F2BCD" w:rsidRPr="007F2BCD" w:rsidDel="00B35D61" w:rsidRDefault="007F2BCD" w:rsidP="007F2BCD">
      <w:pPr>
        <w:widowControl w:val="0"/>
        <w:ind w:right="-2"/>
        <w:outlineLvl w:val="0"/>
        <w:rPr>
          <w:del w:id="80" w:author="Author"/>
          <w:sz w:val="22"/>
          <w:szCs w:val="22"/>
          <w:lang w:val="fi-FI"/>
        </w:rPr>
      </w:pPr>
    </w:p>
    <w:p w14:paraId="18E55E1C" w14:textId="77777777" w:rsidR="007F2BCD" w:rsidRPr="007F2BCD" w:rsidDel="00B35D61" w:rsidRDefault="007F2BCD" w:rsidP="007F2BCD">
      <w:pPr>
        <w:rPr>
          <w:del w:id="81" w:author="Author"/>
          <w:noProof/>
          <w:sz w:val="22"/>
          <w:szCs w:val="22"/>
          <w:lang w:val="fi-FI"/>
        </w:rPr>
      </w:pPr>
    </w:p>
    <w:p w14:paraId="3258176A" w14:textId="77777777" w:rsidR="007F2BCD" w:rsidRPr="007F2BCD" w:rsidDel="00B35D61" w:rsidRDefault="007F2BCD" w:rsidP="007F2BCD">
      <w:pPr>
        <w:rPr>
          <w:del w:id="82" w:author="Author"/>
          <w:noProof/>
          <w:sz w:val="22"/>
          <w:szCs w:val="22"/>
          <w:lang w:val="fi-FI"/>
        </w:rPr>
      </w:pPr>
    </w:p>
    <w:bookmarkEnd w:id="32"/>
    <w:p w14:paraId="7886FCAB" w14:textId="77777777" w:rsidR="0084519C" w:rsidRPr="00F3169C" w:rsidRDefault="0084519C" w:rsidP="00C9292C">
      <w:pPr>
        <w:jc w:val="center"/>
        <w:rPr>
          <w:b/>
          <w:noProof/>
          <w:sz w:val="22"/>
          <w:szCs w:val="22"/>
          <w:lang w:val="fi-FI"/>
        </w:rPr>
      </w:pPr>
    </w:p>
    <w:sectPr w:rsidR="0084519C" w:rsidRPr="00F3169C" w:rsidSect="00D77081">
      <w:footerReference w:type="default" r:id="rId13"/>
      <w:footerReference w:type="first" r:id="rId14"/>
      <w:endnotePr>
        <w:numFmt w:val="decimal"/>
      </w:endnotePr>
      <w:pgSz w:w="11907" w:h="16840" w:code="9"/>
      <w:pgMar w:top="1134" w:right="1418" w:bottom="1134" w:left="1418" w:header="737" w:footer="73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A2FC15" w14:textId="77777777" w:rsidR="00B35526" w:rsidRDefault="00B35526" w:rsidP="00692CD7">
      <w:r>
        <w:separator/>
      </w:r>
    </w:p>
  </w:endnote>
  <w:endnote w:type="continuationSeparator" w:id="0">
    <w:p w14:paraId="67799E0E" w14:textId="77777777" w:rsidR="00B35526" w:rsidRDefault="00B35526" w:rsidP="00692C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ngsana New">
    <w:panose1 w:val="02020603050405020304"/>
    <w:charset w:val="DE"/>
    <w:family w:val="roman"/>
    <w:pitch w:val="variable"/>
    <w:sig w:usb0="81000003" w:usb1="00000000" w:usb2="00000000" w:usb3="00000000" w:csb0="00010001" w:csb1="00000000"/>
  </w:font>
  <w:font w:name="Times-Roman">
    <w:altName w:val="Times New Roman"/>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EE"/>
    <w:family w:val="swiss"/>
    <w:pitch w:val="variable"/>
    <w:sig w:usb0="E0002EFF" w:usb1="C000785B" w:usb2="00000009" w:usb3="00000000" w:csb0="000001FF" w:csb1="00000000"/>
  </w:font>
  <w:font w:name="Yu Mincho">
    <w:panose1 w:val="02020400000000000000"/>
    <w:charset w:val="80"/>
    <w:family w:val="roman"/>
    <w:pitch w:val="variable"/>
    <w:sig w:usb0="800002E7" w:usb1="2AC7FCFF" w:usb2="00000012" w:usb3="00000000" w:csb0="0002009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51A27" w14:textId="77777777" w:rsidR="004A2CBC" w:rsidRPr="00D442AB" w:rsidRDefault="004A2CBC">
    <w:pPr>
      <w:pStyle w:val="BalloonText"/>
      <w:tabs>
        <w:tab w:val="right" w:pos="8931"/>
      </w:tabs>
      <w:ind w:right="96"/>
      <w:jc w:val="center"/>
      <w:rPr>
        <w:rFonts w:ascii="Arial" w:hAnsi="Arial" w:cs="Arial"/>
      </w:rPr>
    </w:pPr>
    <w:r w:rsidRPr="00D442AB">
      <w:rPr>
        <w:rFonts w:ascii="Arial" w:hAnsi="Arial" w:cs="Arial"/>
      </w:rPr>
      <w:fldChar w:fldCharType="begin"/>
    </w:r>
    <w:r w:rsidRPr="00D442AB">
      <w:rPr>
        <w:rFonts w:ascii="Arial" w:hAnsi="Arial" w:cs="Arial"/>
      </w:rPr>
      <w:instrText xml:space="preserve"> EQ </w:instrText>
    </w:r>
    <w:r w:rsidRPr="00D442AB">
      <w:rPr>
        <w:rFonts w:ascii="Arial" w:hAnsi="Arial" w:cs="Arial"/>
      </w:rPr>
      <w:fldChar w:fldCharType="end"/>
    </w:r>
    <w:r w:rsidRPr="00D442AB">
      <w:rPr>
        <w:rStyle w:val="PageNumber"/>
        <w:rFonts w:ascii="Arial" w:hAnsi="Arial" w:cs="Arial"/>
      </w:rPr>
      <w:fldChar w:fldCharType="begin"/>
    </w:r>
    <w:r w:rsidRPr="00D442AB">
      <w:rPr>
        <w:rStyle w:val="PageNumber"/>
        <w:rFonts w:ascii="Arial" w:hAnsi="Arial" w:cs="Arial"/>
      </w:rPr>
      <w:instrText xml:space="preserve">PAGE  </w:instrText>
    </w:r>
    <w:r w:rsidRPr="00D442AB">
      <w:rPr>
        <w:rStyle w:val="PageNumber"/>
        <w:rFonts w:ascii="Arial" w:hAnsi="Arial" w:cs="Arial"/>
      </w:rPr>
      <w:fldChar w:fldCharType="separate"/>
    </w:r>
    <w:r>
      <w:rPr>
        <w:rStyle w:val="PageNumber"/>
        <w:rFonts w:ascii="Arial" w:hAnsi="Arial" w:cs="Arial"/>
        <w:noProof/>
      </w:rPr>
      <w:t>3</w:t>
    </w:r>
    <w:r w:rsidRPr="00D442AB">
      <w:rPr>
        <w:rStyle w:val="PageNumber"/>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D39DA" w14:textId="77777777" w:rsidR="004A2CBC" w:rsidRPr="00D9426D" w:rsidRDefault="004A2CBC">
    <w:pPr>
      <w:pStyle w:val="BalloonText"/>
      <w:tabs>
        <w:tab w:val="right" w:pos="8931"/>
      </w:tabs>
      <w:ind w:right="96"/>
      <w:jc w:val="center"/>
      <w:rPr>
        <w:rFonts w:ascii="Arial" w:hAnsi="Arial" w:cs="Arial"/>
      </w:rPr>
    </w:pPr>
    <w:r w:rsidRPr="00D442AB">
      <w:rPr>
        <w:rFonts w:ascii="Arial" w:hAnsi="Arial" w:cs="Arial"/>
      </w:rPr>
      <w:fldChar w:fldCharType="begin"/>
    </w:r>
    <w:r w:rsidRPr="00D442AB">
      <w:rPr>
        <w:rFonts w:ascii="Arial" w:hAnsi="Arial" w:cs="Arial"/>
      </w:rPr>
      <w:instrText xml:space="preserve"> EQ </w:instrText>
    </w:r>
    <w:r w:rsidRPr="00D442AB">
      <w:rPr>
        <w:rFonts w:ascii="Arial" w:hAnsi="Arial" w:cs="Arial"/>
      </w:rPr>
      <w:fldChar w:fldCharType="end"/>
    </w:r>
    <w:r w:rsidRPr="00D442AB">
      <w:rPr>
        <w:rStyle w:val="PageNumber"/>
        <w:rFonts w:ascii="Arial" w:hAnsi="Arial" w:cs="Arial"/>
      </w:rPr>
      <w:fldChar w:fldCharType="begin"/>
    </w:r>
    <w:r w:rsidRPr="00D442AB">
      <w:rPr>
        <w:rStyle w:val="PageNumber"/>
        <w:rFonts w:ascii="Arial" w:hAnsi="Arial" w:cs="Arial"/>
      </w:rPr>
      <w:instrText xml:space="preserve">PAGE  </w:instrText>
    </w:r>
    <w:r w:rsidRPr="00D442AB">
      <w:rPr>
        <w:rStyle w:val="PageNumber"/>
        <w:rFonts w:ascii="Arial" w:hAnsi="Arial" w:cs="Arial"/>
      </w:rPr>
      <w:fldChar w:fldCharType="separate"/>
    </w:r>
    <w:r>
      <w:rPr>
        <w:rStyle w:val="PageNumber"/>
        <w:rFonts w:ascii="Arial" w:hAnsi="Arial" w:cs="Arial"/>
        <w:noProof/>
      </w:rPr>
      <w:t>1</w:t>
    </w:r>
    <w:r w:rsidRPr="00D442AB">
      <w:rPr>
        <w:rStyle w:val="PageNumbe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BDC528" w14:textId="77777777" w:rsidR="00B35526" w:rsidRDefault="00B35526" w:rsidP="00692CD7">
      <w:r>
        <w:separator/>
      </w:r>
    </w:p>
  </w:footnote>
  <w:footnote w:type="continuationSeparator" w:id="0">
    <w:p w14:paraId="7FDE62E3" w14:textId="77777777" w:rsidR="00B35526" w:rsidRDefault="00B35526" w:rsidP="00692C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pStyle w:val="NumPar2"/>
      <w:lvlText w:val="*"/>
      <w:lvlJc w:val="left"/>
      <w:rPr>
        <w:rFonts w:cs="Times New Roman"/>
      </w:rPr>
    </w:lvl>
  </w:abstractNum>
  <w:abstractNum w:abstractNumId="1" w15:restartNumberingAfterBreak="0">
    <w:nsid w:val="0376026A"/>
    <w:multiLevelType w:val="hybridMultilevel"/>
    <w:tmpl w:val="7B5E25A0"/>
    <w:lvl w:ilvl="0" w:tplc="5B36A58A">
      <w:start w:val="1"/>
      <w:numFmt w:val="bullet"/>
      <w:lvlText w:val=""/>
      <w:lvlJc w:val="left"/>
      <w:pPr>
        <w:tabs>
          <w:tab w:val="num" w:pos="927"/>
        </w:tabs>
        <w:ind w:left="927" w:hanging="360"/>
      </w:pPr>
      <w:rPr>
        <w:rFonts w:ascii="Symbol" w:hAnsi="Symbol" w:cs="Times New Roman" w:hint="default"/>
        <w:color w:val="auto"/>
      </w:rPr>
    </w:lvl>
    <w:lvl w:ilvl="1" w:tplc="040B0003" w:tentative="1">
      <w:start w:val="1"/>
      <w:numFmt w:val="bullet"/>
      <w:lvlText w:val="o"/>
      <w:lvlJc w:val="left"/>
      <w:pPr>
        <w:tabs>
          <w:tab w:val="num" w:pos="1287"/>
        </w:tabs>
        <w:ind w:left="1287" w:hanging="360"/>
      </w:pPr>
      <w:rPr>
        <w:rFonts w:ascii="Courier New" w:hAnsi="Courier New" w:cs="Courier New" w:hint="default"/>
      </w:rPr>
    </w:lvl>
    <w:lvl w:ilvl="2" w:tplc="040B0005" w:tentative="1">
      <w:start w:val="1"/>
      <w:numFmt w:val="bullet"/>
      <w:lvlText w:val=""/>
      <w:lvlJc w:val="left"/>
      <w:pPr>
        <w:tabs>
          <w:tab w:val="num" w:pos="2007"/>
        </w:tabs>
        <w:ind w:left="2007" w:hanging="360"/>
      </w:pPr>
      <w:rPr>
        <w:rFonts w:ascii="Wingdings" w:hAnsi="Wingdings" w:hint="default"/>
      </w:rPr>
    </w:lvl>
    <w:lvl w:ilvl="3" w:tplc="040B0001" w:tentative="1">
      <w:start w:val="1"/>
      <w:numFmt w:val="bullet"/>
      <w:lvlText w:val=""/>
      <w:lvlJc w:val="left"/>
      <w:pPr>
        <w:tabs>
          <w:tab w:val="num" w:pos="2727"/>
        </w:tabs>
        <w:ind w:left="2727" w:hanging="360"/>
      </w:pPr>
      <w:rPr>
        <w:rFonts w:ascii="Symbol" w:hAnsi="Symbol" w:hint="default"/>
      </w:rPr>
    </w:lvl>
    <w:lvl w:ilvl="4" w:tplc="040B0003" w:tentative="1">
      <w:start w:val="1"/>
      <w:numFmt w:val="bullet"/>
      <w:lvlText w:val="o"/>
      <w:lvlJc w:val="left"/>
      <w:pPr>
        <w:tabs>
          <w:tab w:val="num" w:pos="3447"/>
        </w:tabs>
        <w:ind w:left="3447" w:hanging="360"/>
      </w:pPr>
      <w:rPr>
        <w:rFonts w:ascii="Courier New" w:hAnsi="Courier New" w:cs="Courier New" w:hint="default"/>
      </w:rPr>
    </w:lvl>
    <w:lvl w:ilvl="5" w:tplc="040B0005" w:tentative="1">
      <w:start w:val="1"/>
      <w:numFmt w:val="bullet"/>
      <w:lvlText w:val=""/>
      <w:lvlJc w:val="left"/>
      <w:pPr>
        <w:tabs>
          <w:tab w:val="num" w:pos="4167"/>
        </w:tabs>
        <w:ind w:left="4167" w:hanging="360"/>
      </w:pPr>
      <w:rPr>
        <w:rFonts w:ascii="Wingdings" w:hAnsi="Wingdings" w:hint="default"/>
      </w:rPr>
    </w:lvl>
    <w:lvl w:ilvl="6" w:tplc="040B0001" w:tentative="1">
      <w:start w:val="1"/>
      <w:numFmt w:val="bullet"/>
      <w:lvlText w:val=""/>
      <w:lvlJc w:val="left"/>
      <w:pPr>
        <w:tabs>
          <w:tab w:val="num" w:pos="4887"/>
        </w:tabs>
        <w:ind w:left="4887" w:hanging="360"/>
      </w:pPr>
      <w:rPr>
        <w:rFonts w:ascii="Symbol" w:hAnsi="Symbol" w:hint="default"/>
      </w:rPr>
    </w:lvl>
    <w:lvl w:ilvl="7" w:tplc="040B0003" w:tentative="1">
      <w:start w:val="1"/>
      <w:numFmt w:val="bullet"/>
      <w:lvlText w:val="o"/>
      <w:lvlJc w:val="left"/>
      <w:pPr>
        <w:tabs>
          <w:tab w:val="num" w:pos="5607"/>
        </w:tabs>
        <w:ind w:left="5607" w:hanging="360"/>
      </w:pPr>
      <w:rPr>
        <w:rFonts w:ascii="Courier New" w:hAnsi="Courier New" w:cs="Courier New" w:hint="default"/>
      </w:rPr>
    </w:lvl>
    <w:lvl w:ilvl="8" w:tplc="040B0005" w:tentative="1">
      <w:start w:val="1"/>
      <w:numFmt w:val="bullet"/>
      <w:lvlText w:val=""/>
      <w:lvlJc w:val="left"/>
      <w:pPr>
        <w:tabs>
          <w:tab w:val="num" w:pos="6327"/>
        </w:tabs>
        <w:ind w:left="6327" w:hanging="360"/>
      </w:pPr>
      <w:rPr>
        <w:rFonts w:ascii="Wingdings" w:hAnsi="Wingdings" w:hint="default"/>
      </w:rPr>
    </w:lvl>
  </w:abstractNum>
  <w:abstractNum w:abstractNumId="2" w15:restartNumberingAfterBreak="0">
    <w:nsid w:val="04184531"/>
    <w:multiLevelType w:val="hybridMultilevel"/>
    <w:tmpl w:val="5F8CDF4C"/>
    <w:lvl w:ilvl="0" w:tplc="949E077E">
      <w:start w:val="1"/>
      <w:numFmt w:val="bullet"/>
      <w:lvlText w:val=""/>
      <w:lvlJc w:val="left"/>
      <w:pPr>
        <w:tabs>
          <w:tab w:val="num" w:pos="720"/>
        </w:tabs>
        <w:ind w:left="720" w:hanging="360"/>
      </w:pPr>
      <w:rPr>
        <w:rFonts w:ascii="Symbol" w:hAnsi="Symbol" w:cs="Times New Roman" w:hint="default"/>
        <w:color w:val="auto"/>
      </w:rPr>
    </w:lvl>
    <w:lvl w:ilvl="1" w:tplc="949E077E">
      <w:start w:val="1"/>
      <w:numFmt w:val="bullet"/>
      <w:lvlText w:val=""/>
      <w:lvlJc w:val="left"/>
      <w:pPr>
        <w:tabs>
          <w:tab w:val="num" w:pos="1800"/>
        </w:tabs>
        <w:ind w:left="1800" w:hanging="360"/>
      </w:pPr>
      <w:rPr>
        <w:rFonts w:ascii="Symbol" w:hAnsi="Symbol" w:cs="Times New Roman" w:hint="default"/>
        <w:color w:val="auto"/>
      </w:rPr>
    </w:lvl>
    <w:lvl w:ilvl="2" w:tplc="040B0005" w:tentative="1">
      <w:start w:val="1"/>
      <w:numFmt w:val="bullet"/>
      <w:lvlText w:val=""/>
      <w:lvlJc w:val="left"/>
      <w:pPr>
        <w:tabs>
          <w:tab w:val="num" w:pos="2520"/>
        </w:tabs>
        <w:ind w:left="2520" w:hanging="360"/>
      </w:pPr>
      <w:rPr>
        <w:rFonts w:ascii="Wingdings" w:hAnsi="Wingdings" w:hint="default"/>
      </w:rPr>
    </w:lvl>
    <w:lvl w:ilvl="3" w:tplc="040B0001" w:tentative="1">
      <w:start w:val="1"/>
      <w:numFmt w:val="bullet"/>
      <w:lvlText w:val=""/>
      <w:lvlJc w:val="left"/>
      <w:pPr>
        <w:tabs>
          <w:tab w:val="num" w:pos="3240"/>
        </w:tabs>
        <w:ind w:left="3240" w:hanging="360"/>
      </w:pPr>
      <w:rPr>
        <w:rFonts w:ascii="Symbol" w:hAnsi="Symbol" w:hint="default"/>
      </w:rPr>
    </w:lvl>
    <w:lvl w:ilvl="4" w:tplc="040B0003" w:tentative="1">
      <w:start w:val="1"/>
      <w:numFmt w:val="bullet"/>
      <w:lvlText w:val="o"/>
      <w:lvlJc w:val="left"/>
      <w:pPr>
        <w:tabs>
          <w:tab w:val="num" w:pos="3960"/>
        </w:tabs>
        <w:ind w:left="3960" w:hanging="360"/>
      </w:pPr>
      <w:rPr>
        <w:rFonts w:ascii="Courier New" w:hAnsi="Courier New" w:cs="Courier New" w:hint="default"/>
      </w:rPr>
    </w:lvl>
    <w:lvl w:ilvl="5" w:tplc="040B0005" w:tentative="1">
      <w:start w:val="1"/>
      <w:numFmt w:val="bullet"/>
      <w:lvlText w:val=""/>
      <w:lvlJc w:val="left"/>
      <w:pPr>
        <w:tabs>
          <w:tab w:val="num" w:pos="4680"/>
        </w:tabs>
        <w:ind w:left="4680" w:hanging="360"/>
      </w:pPr>
      <w:rPr>
        <w:rFonts w:ascii="Wingdings" w:hAnsi="Wingdings" w:hint="default"/>
      </w:rPr>
    </w:lvl>
    <w:lvl w:ilvl="6" w:tplc="040B0001" w:tentative="1">
      <w:start w:val="1"/>
      <w:numFmt w:val="bullet"/>
      <w:lvlText w:val=""/>
      <w:lvlJc w:val="left"/>
      <w:pPr>
        <w:tabs>
          <w:tab w:val="num" w:pos="5400"/>
        </w:tabs>
        <w:ind w:left="5400" w:hanging="360"/>
      </w:pPr>
      <w:rPr>
        <w:rFonts w:ascii="Symbol" w:hAnsi="Symbol" w:hint="default"/>
      </w:rPr>
    </w:lvl>
    <w:lvl w:ilvl="7" w:tplc="040B0003" w:tentative="1">
      <w:start w:val="1"/>
      <w:numFmt w:val="bullet"/>
      <w:lvlText w:val="o"/>
      <w:lvlJc w:val="left"/>
      <w:pPr>
        <w:tabs>
          <w:tab w:val="num" w:pos="6120"/>
        </w:tabs>
        <w:ind w:left="6120" w:hanging="360"/>
      </w:pPr>
      <w:rPr>
        <w:rFonts w:ascii="Courier New" w:hAnsi="Courier New" w:cs="Courier New" w:hint="default"/>
      </w:rPr>
    </w:lvl>
    <w:lvl w:ilvl="8" w:tplc="040B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04590322"/>
    <w:multiLevelType w:val="singleLevel"/>
    <w:tmpl w:val="A8F43FF2"/>
    <w:lvl w:ilvl="0">
      <w:start w:val="1"/>
      <w:numFmt w:val="decimal"/>
      <w:pStyle w:val="Heading1"/>
      <w:lvlText w:val="Figure: %1. "/>
      <w:lvlJc w:val="left"/>
      <w:pPr>
        <w:tabs>
          <w:tab w:val="num" w:pos="1080"/>
        </w:tabs>
        <w:ind w:left="360" w:hanging="360"/>
      </w:pPr>
      <w:rPr>
        <w:rFonts w:cs="Times New Roman"/>
      </w:rPr>
    </w:lvl>
  </w:abstractNum>
  <w:abstractNum w:abstractNumId="4" w15:restartNumberingAfterBreak="0">
    <w:nsid w:val="04932C0B"/>
    <w:multiLevelType w:val="hybridMultilevel"/>
    <w:tmpl w:val="9CC6C810"/>
    <w:lvl w:ilvl="0" w:tplc="040B0001">
      <w:start w:val="1"/>
      <w:numFmt w:val="bullet"/>
      <w:lvlText w:val=""/>
      <w:lvlJc w:val="left"/>
      <w:pPr>
        <w:ind w:left="360" w:hanging="360"/>
      </w:pPr>
      <w:rPr>
        <w:rFonts w:ascii="Symbol" w:hAnsi="Symbol"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5" w15:restartNumberingAfterBreak="0">
    <w:nsid w:val="07BE35C1"/>
    <w:multiLevelType w:val="hybridMultilevel"/>
    <w:tmpl w:val="2DF68426"/>
    <w:lvl w:ilvl="0" w:tplc="29A28F04">
      <w:start w:val="1"/>
      <w:numFmt w:val="bullet"/>
      <w:lvlText w:val=""/>
      <w:lvlJc w:val="left"/>
      <w:pPr>
        <w:tabs>
          <w:tab w:val="num" w:pos="1664"/>
        </w:tabs>
        <w:ind w:left="1664" w:hanging="360"/>
      </w:pPr>
      <w:rPr>
        <w:rFonts w:ascii="Symbol" w:hAnsi="Symbol" w:hint="default"/>
        <w:color w:val="auto"/>
      </w:rPr>
    </w:lvl>
    <w:lvl w:ilvl="1" w:tplc="EA9C1194">
      <w:start w:val="1"/>
      <w:numFmt w:val="bullet"/>
      <w:lvlText w:val=""/>
      <w:lvlJc w:val="left"/>
      <w:pPr>
        <w:tabs>
          <w:tab w:val="num" w:pos="2744"/>
        </w:tabs>
        <w:ind w:left="2384" w:firstLine="0"/>
      </w:pPr>
      <w:rPr>
        <w:rFonts w:ascii="Wingdings" w:hAnsi="Wingdings" w:hint="default"/>
        <w:color w:val="auto"/>
      </w:rPr>
    </w:lvl>
    <w:lvl w:ilvl="2" w:tplc="040B0005" w:tentative="1">
      <w:start w:val="1"/>
      <w:numFmt w:val="bullet"/>
      <w:lvlText w:val=""/>
      <w:lvlJc w:val="left"/>
      <w:pPr>
        <w:tabs>
          <w:tab w:val="num" w:pos="3464"/>
        </w:tabs>
        <w:ind w:left="3464" w:hanging="360"/>
      </w:pPr>
      <w:rPr>
        <w:rFonts w:ascii="Wingdings" w:hAnsi="Wingdings" w:hint="default"/>
      </w:rPr>
    </w:lvl>
    <w:lvl w:ilvl="3" w:tplc="040B0001" w:tentative="1">
      <w:start w:val="1"/>
      <w:numFmt w:val="bullet"/>
      <w:lvlText w:val=""/>
      <w:lvlJc w:val="left"/>
      <w:pPr>
        <w:tabs>
          <w:tab w:val="num" w:pos="4184"/>
        </w:tabs>
        <w:ind w:left="4184" w:hanging="360"/>
      </w:pPr>
      <w:rPr>
        <w:rFonts w:ascii="Symbol" w:hAnsi="Symbol" w:hint="default"/>
      </w:rPr>
    </w:lvl>
    <w:lvl w:ilvl="4" w:tplc="040B0003" w:tentative="1">
      <w:start w:val="1"/>
      <w:numFmt w:val="bullet"/>
      <w:lvlText w:val="o"/>
      <w:lvlJc w:val="left"/>
      <w:pPr>
        <w:tabs>
          <w:tab w:val="num" w:pos="4904"/>
        </w:tabs>
        <w:ind w:left="4904" w:hanging="360"/>
      </w:pPr>
      <w:rPr>
        <w:rFonts w:ascii="Courier New" w:hAnsi="Courier New" w:cs="Courier New" w:hint="default"/>
      </w:rPr>
    </w:lvl>
    <w:lvl w:ilvl="5" w:tplc="040B0005" w:tentative="1">
      <w:start w:val="1"/>
      <w:numFmt w:val="bullet"/>
      <w:lvlText w:val=""/>
      <w:lvlJc w:val="left"/>
      <w:pPr>
        <w:tabs>
          <w:tab w:val="num" w:pos="5624"/>
        </w:tabs>
        <w:ind w:left="5624" w:hanging="360"/>
      </w:pPr>
      <w:rPr>
        <w:rFonts w:ascii="Wingdings" w:hAnsi="Wingdings" w:hint="default"/>
      </w:rPr>
    </w:lvl>
    <w:lvl w:ilvl="6" w:tplc="040B0001" w:tentative="1">
      <w:start w:val="1"/>
      <w:numFmt w:val="bullet"/>
      <w:lvlText w:val=""/>
      <w:lvlJc w:val="left"/>
      <w:pPr>
        <w:tabs>
          <w:tab w:val="num" w:pos="6344"/>
        </w:tabs>
        <w:ind w:left="6344" w:hanging="360"/>
      </w:pPr>
      <w:rPr>
        <w:rFonts w:ascii="Symbol" w:hAnsi="Symbol" w:hint="default"/>
      </w:rPr>
    </w:lvl>
    <w:lvl w:ilvl="7" w:tplc="040B0003" w:tentative="1">
      <w:start w:val="1"/>
      <w:numFmt w:val="bullet"/>
      <w:lvlText w:val="o"/>
      <w:lvlJc w:val="left"/>
      <w:pPr>
        <w:tabs>
          <w:tab w:val="num" w:pos="7064"/>
        </w:tabs>
        <w:ind w:left="7064" w:hanging="360"/>
      </w:pPr>
      <w:rPr>
        <w:rFonts w:ascii="Courier New" w:hAnsi="Courier New" w:cs="Courier New" w:hint="default"/>
      </w:rPr>
    </w:lvl>
    <w:lvl w:ilvl="8" w:tplc="040B0005" w:tentative="1">
      <w:start w:val="1"/>
      <w:numFmt w:val="bullet"/>
      <w:lvlText w:val=""/>
      <w:lvlJc w:val="left"/>
      <w:pPr>
        <w:tabs>
          <w:tab w:val="num" w:pos="7784"/>
        </w:tabs>
        <w:ind w:left="7784" w:hanging="360"/>
      </w:pPr>
      <w:rPr>
        <w:rFonts w:ascii="Wingdings" w:hAnsi="Wingdings" w:hint="default"/>
      </w:rPr>
    </w:lvl>
  </w:abstractNum>
  <w:abstractNum w:abstractNumId="6" w15:restartNumberingAfterBreak="0">
    <w:nsid w:val="08985EF3"/>
    <w:multiLevelType w:val="hybridMultilevel"/>
    <w:tmpl w:val="CE1A6EB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 w15:restartNumberingAfterBreak="0">
    <w:nsid w:val="08A95E4C"/>
    <w:multiLevelType w:val="hybridMultilevel"/>
    <w:tmpl w:val="C30A04AA"/>
    <w:lvl w:ilvl="0" w:tplc="949E077E">
      <w:start w:val="1"/>
      <w:numFmt w:val="bullet"/>
      <w:lvlText w:val=""/>
      <w:lvlJc w:val="left"/>
      <w:pPr>
        <w:tabs>
          <w:tab w:val="num" w:pos="1664"/>
        </w:tabs>
        <w:ind w:left="1664" w:hanging="360"/>
      </w:pPr>
      <w:rPr>
        <w:rFonts w:ascii="Symbol" w:hAnsi="Symbol" w:cs="Times New Roman" w:hint="default"/>
        <w:color w:val="auto"/>
      </w:rPr>
    </w:lvl>
    <w:lvl w:ilvl="1" w:tplc="040B0003" w:tentative="1">
      <w:start w:val="1"/>
      <w:numFmt w:val="bullet"/>
      <w:lvlText w:val="o"/>
      <w:lvlJc w:val="left"/>
      <w:pPr>
        <w:tabs>
          <w:tab w:val="num" w:pos="2024"/>
        </w:tabs>
        <w:ind w:left="2024" w:hanging="360"/>
      </w:pPr>
      <w:rPr>
        <w:rFonts w:ascii="Courier New" w:hAnsi="Courier New" w:cs="Courier New" w:hint="default"/>
      </w:rPr>
    </w:lvl>
    <w:lvl w:ilvl="2" w:tplc="040B0005" w:tentative="1">
      <w:start w:val="1"/>
      <w:numFmt w:val="bullet"/>
      <w:lvlText w:val=""/>
      <w:lvlJc w:val="left"/>
      <w:pPr>
        <w:tabs>
          <w:tab w:val="num" w:pos="2744"/>
        </w:tabs>
        <w:ind w:left="2744" w:hanging="360"/>
      </w:pPr>
      <w:rPr>
        <w:rFonts w:ascii="Wingdings" w:hAnsi="Wingdings" w:hint="default"/>
      </w:rPr>
    </w:lvl>
    <w:lvl w:ilvl="3" w:tplc="040B0001" w:tentative="1">
      <w:start w:val="1"/>
      <w:numFmt w:val="bullet"/>
      <w:lvlText w:val=""/>
      <w:lvlJc w:val="left"/>
      <w:pPr>
        <w:tabs>
          <w:tab w:val="num" w:pos="3464"/>
        </w:tabs>
        <w:ind w:left="3464" w:hanging="360"/>
      </w:pPr>
      <w:rPr>
        <w:rFonts w:ascii="Symbol" w:hAnsi="Symbol" w:hint="default"/>
      </w:rPr>
    </w:lvl>
    <w:lvl w:ilvl="4" w:tplc="040B0003" w:tentative="1">
      <w:start w:val="1"/>
      <w:numFmt w:val="bullet"/>
      <w:lvlText w:val="o"/>
      <w:lvlJc w:val="left"/>
      <w:pPr>
        <w:tabs>
          <w:tab w:val="num" w:pos="4184"/>
        </w:tabs>
        <w:ind w:left="4184" w:hanging="360"/>
      </w:pPr>
      <w:rPr>
        <w:rFonts w:ascii="Courier New" w:hAnsi="Courier New" w:cs="Courier New" w:hint="default"/>
      </w:rPr>
    </w:lvl>
    <w:lvl w:ilvl="5" w:tplc="040B0005" w:tentative="1">
      <w:start w:val="1"/>
      <w:numFmt w:val="bullet"/>
      <w:lvlText w:val=""/>
      <w:lvlJc w:val="left"/>
      <w:pPr>
        <w:tabs>
          <w:tab w:val="num" w:pos="4904"/>
        </w:tabs>
        <w:ind w:left="4904" w:hanging="360"/>
      </w:pPr>
      <w:rPr>
        <w:rFonts w:ascii="Wingdings" w:hAnsi="Wingdings" w:hint="default"/>
      </w:rPr>
    </w:lvl>
    <w:lvl w:ilvl="6" w:tplc="040B0001" w:tentative="1">
      <w:start w:val="1"/>
      <w:numFmt w:val="bullet"/>
      <w:lvlText w:val=""/>
      <w:lvlJc w:val="left"/>
      <w:pPr>
        <w:tabs>
          <w:tab w:val="num" w:pos="5624"/>
        </w:tabs>
        <w:ind w:left="5624" w:hanging="360"/>
      </w:pPr>
      <w:rPr>
        <w:rFonts w:ascii="Symbol" w:hAnsi="Symbol" w:hint="default"/>
      </w:rPr>
    </w:lvl>
    <w:lvl w:ilvl="7" w:tplc="040B0003" w:tentative="1">
      <w:start w:val="1"/>
      <w:numFmt w:val="bullet"/>
      <w:lvlText w:val="o"/>
      <w:lvlJc w:val="left"/>
      <w:pPr>
        <w:tabs>
          <w:tab w:val="num" w:pos="6344"/>
        </w:tabs>
        <w:ind w:left="6344" w:hanging="360"/>
      </w:pPr>
      <w:rPr>
        <w:rFonts w:ascii="Courier New" w:hAnsi="Courier New" w:cs="Courier New" w:hint="default"/>
      </w:rPr>
    </w:lvl>
    <w:lvl w:ilvl="8" w:tplc="040B0005" w:tentative="1">
      <w:start w:val="1"/>
      <w:numFmt w:val="bullet"/>
      <w:lvlText w:val=""/>
      <w:lvlJc w:val="left"/>
      <w:pPr>
        <w:tabs>
          <w:tab w:val="num" w:pos="7064"/>
        </w:tabs>
        <w:ind w:left="7064" w:hanging="360"/>
      </w:pPr>
      <w:rPr>
        <w:rFonts w:ascii="Wingdings" w:hAnsi="Wingdings" w:hint="default"/>
      </w:rPr>
    </w:lvl>
  </w:abstractNum>
  <w:abstractNum w:abstractNumId="8" w15:restartNumberingAfterBreak="0">
    <w:nsid w:val="0E6F7413"/>
    <w:multiLevelType w:val="hybridMultilevel"/>
    <w:tmpl w:val="807477AE"/>
    <w:lvl w:ilvl="0" w:tplc="949E077E">
      <w:start w:val="1"/>
      <w:numFmt w:val="bullet"/>
      <w:lvlText w:val=""/>
      <w:lvlJc w:val="left"/>
      <w:pPr>
        <w:tabs>
          <w:tab w:val="num" w:pos="720"/>
        </w:tabs>
        <w:ind w:left="720" w:hanging="360"/>
      </w:pPr>
      <w:rPr>
        <w:rFonts w:ascii="Symbol" w:hAnsi="Symbol" w:cs="Times New Roman" w:hint="default"/>
        <w:color w:val="auto"/>
      </w:rPr>
    </w:lvl>
    <w:lvl w:ilvl="1" w:tplc="040B0003" w:tentative="1">
      <w:start w:val="1"/>
      <w:numFmt w:val="bullet"/>
      <w:lvlText w:val="o"/>
      <w:lvlJc w:val="left"/>
      <w:pPr>
        <w:tabs>
          <w:tab w:val="num" w:pos="1080"/>
        </w:tabs>
        <w:ind w:left="1080" w:hanging="360"/>
      </w:pPr>
      <w:rPr>
        <w:rFonts w:ascii="Courier New" w:hAnsi="Courier New" w:cs="Courier New" w:hint="default"/>
      </w:rPr>
    </w:lvl>
    <w:lvl w:ilvl="2" w:tplc="040B0005" w:tentative="1">
      <w:start w:val="1"/>
      <w:numFmt w:val="bullet"/>
      <w:lvlText w:val=""/>
      <w:lvlJc w:val="left"/>
      <w:pPr>
        <w:tabs>
          <w:tab w:val="num" w:pos="1800"/>
        </w:tabs>
        <w:ind w:left="1800" w:hanging="360"/>
      </w:pPr>
      <w:rPr>
        <w:rFonts w:ascii="Wingdings" w:hAnsi="Wingdings" w:hint="default"/>
      </w:rPr>
    </w:lvl>
    <w:lvl w:ilvl="3" w:tplc="040B0001" w:tentative="1">
      <w:start w:val="1"/>
      <w:numFmt w:val="bullet"/>
      <w:lvlText w:val=""/>
      <w:lvlJc w:val="left"/>
      <w:pPr>
        <w:tabs>
          <w:tab w:val="num" w:pos="2520"/>
        </w:tabs>
        <w:ind w:left="2520" w:hanging="360"/>
      </w:pPr>
      <w:rPr>
        <w:rFonts w:ascii="Symbol" w:hAnsi="Symbol" w:hint="default"/>
      </w:rPr>
    </w:lvl>
    <w:lvl w:ilvl="4" w:tplc="040B0003" w:tentative="1">
      <w:start w:val="1"/>
      <w:numFmt w:val="bullet"/>
      <w:lvlText w:val="o"/>
      <w:lvlJc w:val="left"/>
      <w:pPr>
        <w:tabs>
          <w:tab w:val="num" w:pos="3240"/>
        </w:tabs>
        <w:ind w:left="3240" w:hanging="360"/>
      </w:pPr>
      <w:rPr>
        <w:rFonts w:ascii="Courier New" w:hAnsi="Courier New" w:cs="Courier New" w:hint="default"/>
      </w:rPr>
    </w:lvl>
    <w:lvl w:ilvl="5" w:tplc="040B0005" w:tentative="1">
      <w:start w:val="1"/>
      <w:numFmt w:val="bullet"/>
      <w:lvlText w:val=""/>
      <w:lvlJc w:val="left"/>
      <w:pPr>
        <w:tabs>
          <w:tab w:val="num" w:pos="3960"/>
        </w:tabs>
        <w:ind w:left="3960" w:hanging="360"/>
      </w:pPr>
      <w:rPr>
        <w:rFonts w:ascii="Wingdings" w:hAnsi="Wingdings" w:hint="default"/>
      </w:rPr>
    </w:lvl>
    <w:lvl w:ilvl="6" w:tplc="040B0001" w:tentative="1">
      <w:start w:val="1"/>
      <w:numFmt w:val="bullet"/>
      <w:lvlText w:val=""/>
      <w:lvlJc w:val="left"/>
      <w:pPr>
        <w:tabs>
          <w:tab w:val="num" w:pos="4680"/>
        </w:tabs>
        <w:ind w:left="4680" w:hanging="360"/>
      </w:pPr>
      <w:rPr>
        <w:rFonts w:ascii="Symbol" w:hAnsi="Symbol" w:hint="default"/>
      </w:rPr>
    </w:lvl>
    <w:lvl w:ilvl="7" w:tplc="040B0003" w:tentative="1">
      <w:start w:val="1"/>
      <w:numFmt w:val="bullet"/>
      <w:lvlText w:val="o"/>
      <w:lvlJc w:val="left"/>
      <w:pPr>
        <w:tabs>
          <w:tab w:val="num" w:pos="5400"/>
        </w:tabs>
        <w:ind w:left="5400" w:hanging="360"/>
      </w:pPr>
      <w:rPr>
        <w:rFonts w:ascii="Courier New" w:hAnsi="Courier New" w:cs="Courier New" w:hint="default"/>
      </w:rPr>
    </w:lvl>
    <w:lvl w:ilvl="8" w:tplc="040B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12F02A35"/>
    <w:multiLevelType w:val="hybridMultilevel"/>
    <w:tmpl w:val="C8585876"/>
    <w:lvl w:ilvl="0" w:tplc="949E077E">
      <w:start w:val="1"/>
      <w:numFmt w:val="bullet"/>
      <w:lvlText w:val=""/>
      <w:lvlJc w:val="left"/>
      <w:pPr>
        <w:tabs>
          <w:tab w:val="num" w:pos="720"/>
        </w:tabs>
        <w:ind w:left="720" w:hanging="360"/>
      </w:pPr>
      <w:rPr>
        <w:rFonts w:ascii="Symbol" w:hAnsi="Symbol" w:cs="Times New Roman" w:hint="default"/>
        <w:color w:val="auto"/>
      </w:rPr>
    </w:lvl>
    <w:lvl w:ilvl="1" w:tplc="040B0003" w:tentative="1">
      <w:start w:val="1"/>
      <w:numFmt w:val="bullet"/>
      <w:lvlText w:val="o"/>
      <w:lvlJc w:val="left"/>
      <w:pPr>
        <w:tabs>
          <w:tab w:val="num" w:pos="1080"/>
        </w:tabs>
        <w:ind w:left="1080" w:hanging="360"/>
      </w:pPr>
      <w:rPr>
        <w:rFonts w:ascii="Courier New" w:hAnsi="Courier New" w:cs="Courier New" w:hint="default"/>
      </w:rPr>
    </w:lvl>
    <w:lvl w:ilvl="2" w:tplc="040B0005" w:tentative="1">
      <w:start w:val="1"/>
      <w:numFmt w:val="bullet"/>
      <w:lvlText w:val=""/>
      <w:lvlJc w:val="left"/>
      <w:pPr>
        <w:tabs>
          <w:tab w:val="num" w:pos="1800"/>
        </w:tabs>
        <w:ind w:left="1800" w:hanging="360"/>
      </w:pPr>
      <w:rPr>
        <w:rFonts w:ascii="Wingdings" w:hAnsi="Wingdings" w:hint="default"/>
      </w:rPr>
    </w:lvl>
    <w:lvl w:ilvl="3" w:tplc="040B0001" w:tentative="1">
      <w:start w:val="1"/>
      <w:numFmt w:val="bullet"/>
      <w:lvlText w:val=""/>
      <w:lvlJc w:val="left"/>
      <w:pPr>
        <w:tabs>
          <w:tab w:val="num" w:pos="2520"/>
        </w:tabs>
        <w:ind w:left="2520" w:hanging="360"/>
      </w:pPr>
      <w:rPr>
        <w:rFonts w:ascii="Symbol" w:hAnsi="Symbol" w:hint="default"/>
      </w:rPr>
    </w:lvl>
    <w:lvl w:ilvl="4" w:tplc="040B0003" w:tentative="1">
      <w:start w:val="1"/>
      <w:numFmt w:val="bullet"/>
      <w:lvlText w:val="o"/>
      <w:lvlJc w:val="left"/>
      <w:pPr>
        <w:tabs>
          <w:tab w:val="num" w:pos="3240"/>
        </w:tabs>
        <w:ind w:left="3240" w:hanging="360"/>
      </w:pPr>
      <w:rPr>
        <w:rFonts w:ascii="Courier New" w:hAnsi="Courier New" w:cs="Courier New" w:hint="default"/>
      </w:rPr>
    </w:lvl>
    <w:lvl w:ilvl="5" w:tplc="040B0005" w:tentative="1">
      <w:start w:val="1"/>
      <w:numFmt w:val="bullet"/>
      <w:lvlText w:val=""/>
      <w:lvlJc w:val="left"/>
      <w:pPr>
        <w:tabs>
          <w:tab w:val="num" w:pos="3960"/>
        </w:tabs>
        <w:ind w:left="3960" w:hanging="360"/>
      </w:pPr>
      <w:rPr>
        <w:rFonts w:ascii="Wingdings" w:hAnsi="Wingdings" w:hint="default"/>
      </w:rPr>
    </w:lvl>
    <w:lvl w:ilvl="6" w:tplc="040B0001" w:tentative="1">
      <w:start w:val="1"/>
      <w:numFmt w:val="bullet"/>
      <w:lvlText w:val=""/>
      <w:lvlJc w:val="left"/>
      <w:pPr>
        <w:tabs>
          <w:tab w:val="num" w:pos="4680"/>
        </w:tabs>
        <w:ind w:left="4680" w:hanging="360"/>
      </w:pPr>
      <w:rPr>
        <w:rFonts w:ascii="Symbol" w:hAnsi="Symbol" w:hint="default"/>
      </w:rPr>
    </w:lvl>
    <w:lvl w:ilvl="7" w:tplc="040B0003" w:tentative="1">
      <w:start w:val="1"/>
      <w:numFmt w:val="bullet"/>
      <w:lvlText w:val="o"/>
      <w:lvlJc w:val="left"/>
      <w:pPr>
        <w:tabs>
          <w:tab w:val="num" w:pos="5400"/>
        </w:tabs>
        <w:ind w:left="5400" w:hanging="360"/>
      </w:pPr>
      <w:rPr>
        <w:rFonts w:ascii="Courier New" w:hAnsi="Courier New" w:cs="Courier New" w:hint="default"/>
      </w:rPr>
    </w:lvl>
    <w:lvl w:ilvl="8" w:tplc="040B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1B071F9F"/>
    <w:multiLevelType w:val="hybridMultilevel"/>
    <w:tmpl w:val="54444BA2"/>
    <w:lvl w:ilvl="0" w:tplc="0AE8D4CC">
      <w:start w:val="1"/>
      <w:numFmt w:val="decimal"/>
      <w:lvlText w:val="%1"/>
      <w:lvlJc w:val="left"/>
      <w:pPr>
        <w:tabs>
          <w:tab w:val="num" w:pos="360"/>
        </w:tabs>
        <w:ind w:left="360" w:hanging="360"/>
      </w:pPr>
      <w:rPr>
        <w:rFonts w:hint="default"/>
      </w:rPr>
    </w:lvl>
    <w:lvl w:ilvl="1" w:tplc="4FF4A55C">
      <w:start w:val="1"/>
      <w:numFmt w:val="bullet"/>
      <w:lvlText w:val="­"/>
      <w:lvlJc w:val="left"/>
      <w:pPr>
        <w:tabs>
          <w:tab w:val="num" w:pos="1080"/>
        </w:tabs>
        <w:ind w:left="1080" w:hanging="360"/>
      </w:pPr>
      <w:rPr>
        <w:rFonts w:ascii="Times New Roman" w:hAnsi="Times New Roman" w:cs="Times New Roman" w:hint="default"/>
      </w:rPr>
    </w:lvl>
    <w:lvl w:ilvl="2" w:tplc="040B001B" w:tentative="1">
      <w:start w:val="1"/>
      <w:numFmt w:val="lowerRoman"/>
      <w:lvlText w:val="%3."/>
      <w:lvlJc w:val="right"/>
      <w:pPr>
        <w:tabs>
          <w:tab w:val="num" w:pos="1800"/>
        </w:tabs>
        <w:ind w:left="1800" w:hanging="180"/>
      </w:pPr>
    </w:lvl>
    <w:lvl w:ilvl="3" w:tplc="040B000F" w:tentative="1">
      <w:start w:val="1"/>
      <w:numFmt w:val="decimal"/>
      <w:lvlText w:val="%4."/>
      <w:lvlJc w:val="left"/>
      <w:pPr>
        <w:tabs>
          <w:tab w:val="num" w:pos="2520"/>
        </w:tabs>
        <w:ind w:left="2520" w:hanging="360"/>
      </w:pPr>
    </w:lvl>
    <w:lvl w:ilvl="4" w:tplc="040B0019" w:tentative="1">
      <w:start w:val="1"/>
      <w:numFmt w:val="lowerLetter"/>
      <w:lvlText w:val="%5."/>
      <w:lvlJc w:val="left"/>
      <w:pPr>
        <w:tabs>
          <w:tab w:val="num" w:pos="3240"/>
        </w:tabs>
        <w:ind w:left="3240" w:hanging="360"/>
      </w:pPr>
    </w:lvl>
    <w:lvl w:ilvl="5" w:tplc="040B001B" w:tentative="1">
      <w:start w:val="1"/>
      <w:numFmt w:val="lowerRoman"/>
      <w:lvlText w:val="%6."/>
      <w:lvlJc w:val="right"/>
      <w:pPr>
        <w:tabs>
          <w:tab w:val="num" w:pos="3960"/>
        </w:tabs>
        <w:ind w:left="3960" w:hanging="180"/>
      </w:pPr>
    </w:lvl>
    <w:lvl w:ilvl="6" w:tplc="040B000F" w:tentative="1">
      <w:start w:val="1"/>
      <w:numFmt w:val="decimal"/>
      <w:lvlText w:val="%7."/>
      <w:lvlJc w:val="left"/>
      <w:pPr>
        <w:tabs>
          <w:tab w:val="num" w:pos="4680"/>
        </w:tabs>
        <w:ind w:left="4680" w:hanging="360"/>
      </w:pPr>
    </w:lvl>
    <w:lvl w:ilvl="7" w:tplc="040B0019" w:tentative="1">
      <w:start w:val="1"/>
      <w:numFmt w:val="lowerLetter"/>
      <w:lvlText w:val="%8."/>
      <w:lvlJc w:val="left"/>
      <w:pPr>
        <w:tabs>
          <w:tab w:val="num" w:pos="5400"/>
        </w:tabs>
        <w:ind w:left="5400" w:hanging="360"/>
      </w:pPr>
    </w:lvl>
    <w:lvl w:ilvl="8" w:tplc="040B001B" w:tentative="1">
      <w:start w:val="1"/>
      <w:numFmt w:val="lowerRoman"/>
      <w:lvlText w:val="%9."/>
      <w:lvlJc w:val="right"/>
      <w:pPr>
        <w:tabs>
          <w:tab w:val="num" w:pos="6120"/>
        </w:tabs>
        <w:ind w:left="6120" w:hanging="180"/>
      </w:pPr>
    </w:lvl>
  </w:abstractNum>
  <w:abstractNum w:abstractNumId="11" w15:restartNumberingAfterBreak="0">
    <w:nsid w:val="1C3C6E0F"/>
    <w:multiLevelType w:val="hybridMultilevel"/>
    <w:tmpl w:val="4242406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2" w15:restartNumberingAfterBreak="0">
    <w:nsid w:val="24370D9B"/>
    <w:multiLevelType w:val="hybridMultilevel"/>
    <w:tmpl w:val="CDAE1A1C"/>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3" w15:restartNumberingAfterBreak="0">
    <w:nsid w:val="25A97029"/>
    <w:multiLevelType w:val="hybridMultilevel"/>
    <w:tmpl w:val="28F4967E"/>
    <w:lvl w:ilvl="0" w:tplc="949E077E">
      <w:start w:val="1"/>
      <w:numFmt w:val="bullet"/>
      <w:lvlText w:val=""/>
      <w:lvlJc w:val="left"/>
      <w:pPr>
        <w:tabs>
          <w:tab w:val="num" w:pos="360"/>
        </w:tabs>
        <w:ind w:left="360" w:hanging="360"/>
      </w:pPr>
      <w:rPr>
        <w:rFonts w:ascii="Symbol" w:hAnsi="Symbol" w:cs="Times New Roman" w:hint="default"/>
        <w:color w:val="auto"/>
      </w:rPr>
    </w:lvl>
    <w:lvl w:ilvl="1" w:tplc="040B0003" w:tentative="1">
      <w:start w:val="1"/>
      <w:numFmt w:val="bullet"/>
      <w:lvlText w:val="o"/>
      <w:lvlJc w:val="left"/>
      <w:pPr>
        <w:tabs>
          <w:tab w:val="num" w:pos="720"/>
        </w:tabs>
        <w:ind w:left="720" w:hanging="360"/>
      </w:pPr>
      <w:rPr>
        <w:rFonts w:ascii="Courier New" w:hAnsi="Courier New" w:cs="Courier New" w:hint="default"/>
      </w:rPr>
    </w:lvl>
    <w:lvl w:ilvl="2" w:tplc="040B0005" w:tentative="1">
      <w:start w:val="1"/>
      <w:numFmt w:val="bullet"/>
      <w:lvlText w:val=""/>
      <w:lvlJc w:val="left"/>
      <w:pPr>
        <w:tabs>
          <w:tab w:val="num" w:pos="1440"/>
        </w:tabs>
        <w:ind w:left="1440" w:hanging="360"/>
      </w:pPr>
      <w:rPr>
        <w:rFonts w:ascii="Wingdings" w:hAnsi="Wingdings" w:hint="default"/>
      </w:rPr>
    </w:lvl>
    <w:lvl w:ilvl="3" w:tplc="040B0001" w:tentative="1">
      <w:start w:val="1"/>
      <w:numFmt w:val="bullet"/>
      <w:lvlText w:val=""/>
      <w:lvlJc w:val="left"/>
      <w:pPr>
        <w:tabs>
          <w:tab w:val="num" w:pos="2160"/>
        </w:tabs>
        <w:ind w:left="2160" w:hanging="360"/>
      </w:pPr>
      <w:rPr>
        <w:rFonts w:ascii="Symbol" w:hAnsi="Symbol" w:hint="default"/>
      </w:rPr>
    </w:lvl>
    <w:lvl w:ilvl="4" w:tplc="040B0003" w:tentative="1">
      <w:start w:val="1"/>
      <w:numFmt w:val="bullet"/>
      <w:lvlText w:val="o"/>
      <w:lvlJc w:val="left"/>
      <w:pPr>
        <w:tabs>
          <w:tab w:val="num" w:pos="2880"/>
        </w:tabs>
        <w:ind w:left="2880" w:hanging="360"/>
      </w:pPr>
      <w:rPr>
        <w:rFonts w:ascii="Courier New" w:hAnsi="Courier New" w:cs="Courier New" w:hint="default"/>
      </w:rPr>
    </w:lvl>
    <w:lvl w:ilvl="5" w:tplc="040B0005" w:tentative="1">
      <w:start w:val="1"/>
      <w:numFmt w:val="bullet"/>
      <w:lvlText w:val=""/>
      <w:lvlJc w:val="left"/>
      <w:pPr>
        <w:tabs>
          <w:tab w:val="num" w:pos="3600"/>
        </w:tabs>
        <w:ind w:left="3600" w:hanging="360"/>
      </w:pPr>
      <w:rPr>
        <w:rFonts w:ascii="Wingdings" w:hAnsi="Wingdings" w:hint="default"/>
      </w:rPr>
    </w:lvl>
    <w:lvl w:ilvl="6" w:tplc="040B0001" w:tentative="1">
      <w:start w:val="1"/>
      <w:numFmt w:val="bullet"/>
      <w:lvlText w:val=""/>
      <w:lvlJc w:val="left"/>
      <w:pPr>
        <w:tabs>
          <w:tab w:val="num" w:pos="4320"/>
        </w:tabs>
        <w:ind w:left="4320" w:hanging="360"/>
      </w:pPr>
      <w:rPr>
        <w:rFonts w:ascii="Symbol" w:hAnsi="Symbol" w:hint="default"/>
      </w:rPr>
    </w:lvl>
    <w:lvl w:ilvl="7" w:tplc="040B0003" w:tentative="1">
      <w:start w:val="1"/>
      <w:numFmt w:val="bullet"/>
      <w:lvlText w:val="o"/>
      <w:lvlJc w:val="left"/>
      <w:pPr>
        <w:tabs>
          <w:tab w:val="num" w:pos="5040"/>
        </w:tabs>
        <w:ind w:left="5040" w:hanging="360"/>
      </w:pPr>
      <w:rPr>
        <w:rFonts w:ascii="Courier New" w:hAnsi="Courier New" w:cs="Courier New" w:hint="default"/>
      </w:rPr>
    </w:lvl>
    <w:lvl w:ilvl="8" w:tplc="040B0005" w:tentative="1">
      <w:start w:val="1"/>
      <w:numFmt w:val="bullet"/>
      <w:lvlText w:val=""/>
      <w:lvlJc w:val="left"/>
      <w:pPr>
        <w:tabs>
          <w:tab w:val="num" w:pos="5760"/>
        </w:tabs>
        <w:ind w:left="5760" w:hanging="360"/>
      </w:pPr>
      <w:rPr>
        <w:rFonts w:ascii="Wingdings" w:hAnsi="Wingdings" w:hint="default"/>
      </w:rPr>
    </w:lvl>
  </w:abstractNum>
  <w:abstractNum w:abstractNumId="14" w15:restartNumberingAfterBreak="0">
    <w:nsid w:val="293063B2"/>
    <w:multiLevelType w:val="hybridMultilevel"/>
    <w:tmpl w:val="0D663CF8"/>
    <w:lvl w:ilvl="0" w:tplc="949E077E">
      <w:start w:val="1"/>
      <w:numFmt w:val="bullet"/>
      <w:lvlText w:val=""/>
      <w:lvlJc w:val="left"/>
      <w:pPr>
        <w:tabs>
          <w:tab w:val="num" w:pos="1664"/>
        </w:tabs>
        <w:ind w:left="1664" w:hanging="360"/>
      </w:pPr>
      <w:rPr>
        <w:rFonts w:ascii="Symbol" w:hAnsi="Symbol" w:cs="Times New Roman" w:hint="default"/>
        <w:color w:val="auto"/>
      </w:rPr>
    </w:lvl>
    <w:lvl w:ilvl="1" w:tplc="EA9C1194">
      <w:start w:val="1"/>
      <w:numFmt w:val="bullet"/>
      <w:lvlText w:val=""/>
      <w:lvlJc w:val="left"/>
      <w:pPr>
        <w:tabs>
          <w:tab w:val="num" w:pos="2024"/>
        </w:tabs>
        <w:ind w:left="1664" w:firstLine="0"/>
      </w:pPr>
      <w:rPr>
        <w:rFonts w:ascii="Wingdings" w:hAnsi="Wingdings" w:hint="default"/>
        <w:color w:val="auto"/>
      </w:rPr>
    </w:lvl>
    <w:lvl w:ilvl="2" w:tplc="040B0005" w:tentative="1">
      <w:start w:val="1"/>
      <w:numFmt w:val="bullet"/>
      <w:lvlText w:val=""/>
      <w:lvlJc w:val="left"/>
      <w:pPr>
        <w:tabs>
          <w:tab w:val="num" w:pos="2744"/>
        </w:tabs>
        <w:ind w:left="2744" w:hanging="360"/>
      </w:pPr>
      <w:rPr>
        <w:rFonts w:ascii="Wingdings" w:hAnsi="Wingdings" w:hint="default"/>
      </w:rPr>
    </w:lvl>
    <w:lvl w:ilvl="3" w:tplc="040B0001" w:tentative="1">
      <w:start w:val="1"/>
      <w:numFmt w:val="bullet"/>
      <w:lvlText w:val=""/>
      <w:lvlJc w:val="left"/>
      <w:pPr>
        <w:tabs>
          <w:tab w:val="num" w:pos="3464"/>
        </w:tabs>
        <w:ind w:left="3464" w:hanging="360"/>
      </w:pPr>
      <w:rPr>
        <w:rFonts w:ascii="Symbol" w:hAnsi="Symbol" w:hint="default"/>
      </w:rPr>
    </w:lvl>
    <w:lvl w:ilvl="4" w:tplc="040B0003" w:tentative="1">
      <w:start w:val="1"/>
      <w:numFmt w:val="bullet"/>
      <w:lvlText w:val="o"/>
      <w:lvlJc w:val="left"/>
      <w:pPr>
        <w:tabs>
          <w:tab w:val="num" w:pos="4184"/>
        </w:tabs>
        <w:ind w:left="4184" w:hanging="360"/>
      </w:pPr>
      <w:rPr>
        <w:rFonts w:ascii="Courier New" w:hAnsi="Courier New" w:cs="Courier New" w:hint="default"/>
      </w:rPr>
    </w:lvl>
    <w:lvl w:ilvl="5" w:tplc="040B0005" w:tentative="1">
      <w:start w:val="1"/>
      <w:numFmt w:val="bullet"/>
      <w:lvlText w:val=""/>
      <w:lvlJc w:val="left"/>
      <w:pPr>
        <w:tabs>
          <w:tab w:val="num" w:pos="4904"/>
        </w:tabs>
        <w:ind w:left="4904" w:hanging="360"/>
      </w:pPr>
      <w:rPr>
        <w:rFonts w:ascii="Wingdings" w:hAnsi="Wingdings" w:hint="default"/>
      </w:rPr>
    </w:lvl>
    <w:lvl w:ilvl="6" w:tplc="040B0001" w:tentative="1">
      <w:start w:val="1"/>
      <w:numFmt w:val="bullet"/>
      <w:lvlText w:val=""/>
      <w:lvlJc w:val="left"/>
      <w:pPr>
        <w:tabs>
          <w:tab w:val="num" w:pos="5624"/>
        </w:tabs>
        <w:ind w:left="5624" w:hanging="360"/>
      </w:pPr>
      <w:rPr>
        <w:rFonts w:ascii="Symbol" w:hAnsi="Symbol" w:hint="default"/>
      </w:rPr>
    </w:lvl>
    <w:lvl w:ilvl="7" w:tplc="040B0003" w:tentative="1">
      <w:start w:val="1"/>
      <w:numFmt w:val="bullet"/>
      <w:lvlText w:val="o"/>
      <w:lvlJc w:val="left"/>
      <w:pPr>
        <w:tabs>
          <w:tab w:val="num" w:pos="6344"/>
        </w:tabs>
        <w:ind w:left="6344" w:hanging="360"/>
      </w:pPr>
      <w:rPr>
        <w:rFonts w:ascii="Courier New" w:hAnsi="Courier New" w:cs="Courier New" w:hint="default"/>
      </w:rPr>
    </w:lvl>
    <w:lvl w:ilvl="8" w:tplc="040B0005" w:tentative="1">
      <w:start w:val="1"/>
      <w:numFmt w:val="bullet"/>
      <w:lvlText w:val=""/>
      <w:lvlJc w:val="left"/>
      <w:pPr>
        <w:tabs>
          <w:tab w:val="num" w:pos="7064"/>
        </w:tabs>
        <w:ind w:left="7064" w:hanging="360"/>
      </w:pPr>
      <w:rPr>
        <w:rFonts w:ascii="Wingdings" w:hAnsi="Wingdings" w:hint="default"/>
      </w:rPr>
    </w:lvl>
  </w:abstractNum>
  <w:abstractNum w:abstractNumId="15" w15:restartNumberingAfterBreak="0">
    <w:nsid w:val="31A00433"/>
    <w:multiLevelType w:val="hybridMultilevel"/>
    <w:tmpl w:val="A2CE4FB6"/>
    <w:lvl w:ilvl="0" w:tplc="29A28F04">
      <w:start w:val="1"/>
      <w:numFmt w:val="bullet"/>
      <w:lvlText w:val=""/>
      <w:lvlJc w:val="left"/>
      <w:pPr>
        <w:tabs>
          <w:tab w:val="num" w:pos="927"/>
        </w:tabs>
        <w:ind w:left="927" w:hanging="360"/>
      </w:pPr>
      <w:rPr>
        <w:rFonts w:ascii="Symbol" w:hAnsi="Symbol" w:hint="default"/>
        <w:color w:val="auto"/>
      </w:rPr>
    </w:lvl>
    <w:lvl w:ilvl="1" w:tplc="949E077E">
      <w:start w:val="1"/>
      <w:numFmt w:val="bullet"/>
      <w:lvlText w:val=""/>
      <w:lvlJc w:val="left"/>
      <w:pPr>
        <w:tabs>
          <w:tab w:val="num" w:pos="2007"/>
        </w:tabs>
        <w:ind w:left="2007" w:hanging="360"/>
      </w:pPr>
      <w:rPr>
        <w:rFonts w:ascii="Symbol" w:hAnsi="Symbol" w:cs="Times New Roman" w:hint="default"/>
        <w:color w:val="auto"/>
      </w:rPr>
    </w:lvl>
    <w:lvl w:ilvl="2" w:tplc="040B0005" w:tentative="1">
      <w:start w:val="1"/>
      <w:numFmt w:val="bullet"/>
      <w:lvlText w:val=""/>
      <w:lvlJc w:val="left"/>
      <w:pPr>
        <w:tabs>
          <w:tab w:val="num" w:pos="2727"/>
        </w:tabs>
        <w:ind w:left="2727" w:hanging="360"/>
      </w:pPr>
      <w:rPr>
        <w:rFonts w:ascii="Wingdings" w:hAnsi="Wingdings" w:hint="default"/>
      </w:rPr>
    </w:lvl>
    <w:lvl w:ilvl="3" w:tplc="040B0001" w:tentative="1">
      <w:start w:val="1"/>
      <w:numFmt w:val="bullet"/>
      <w:lvlText w:val=""/>
      <w:lvlJc w:val="left"/>
      <w:pPr>
        <w:tabs>
          <w:tab w:val="num" w:pos="3447"/>
        </w:tabs>
        <w:ind w:left="3447" w:hanging="360"/>
      </w:pPr>
      <w:rPr>
        <w:rFonts w:ascii="Symbol" w:hAnsi="Symbol" w:hint="default"/>
      </w:rPr>
    </w:lvl>
    <w:lvl w:ilvl="4" w:tplc="040B0003" w:tentative="1">
      <w:start w:val="1"/>
      <w:numFmt w:val="bullet"/>
      <w:lvlText w:val="o"/>
      <w:lvlJc w:val="left"/>
      <w:pPr>
        <w:tabs>
          <w:tab w:val="num" w:pos="4167"/>
        </w:tabs>
        <w:ind w:left="4167" w:hanging="360"/>
      </w:pPr>
      <w:rPr>
        <w:rFonts w:ascii="Courier New" w:hAnsi="Courier New" w:cs="Courier New" w:hint="default"/>
      </w:rPr>
    </w:lvl>
    <w:lvl w:ilvl="5" w:tplc="040B0005" w:tentative="1">
      <w:start w:val="1"/>
      <w:numFmt w:val="bullet"/>
      <w:lvlText w:val=""/>
      <w:lvlJc w:val="left"/>
      <w:pPr>
        <w:tabs>
          <w:tab w:val="num" w:pos="4887"/>
        </w:tabs>
        <w:ind w:left="4887" w:hanging="360"/>
      </w:pPr>
      <w:rPr>
        <w:rFonts w:ascii="Wingdings" w:hAnsi="Wingdings" w:hint="default"/>
      </w:rPr>
    </w:lvl>
    <w:lvl w:ilvl="6" w:tplc="040B0001" w:tentative="1">
      <w:start w:val="1"/>
      <w:numFmt w:val="bullet"/>
      <w:lvlText w:val=""/>
      <w:lvlJc w:val="left"/>
      <w:pPr>
        <w:tabs>
          <w:tab w:val="num" w:pos="5607"/>
        </w:tabs>
        <w:ind w:left="5607" w:hanging="360"/>
      </w:pPr>
      <w:rPr>
        <w:rFonts w:ascii="Symbol" w:hAnsi="Symbol" w:hint="default"/>
      </w:rPr>
    </w:lvl>
    <w:lvl w:ilvl="7" w:tplc="040B0003" w:tentative="1">
      <w:start w:val="1"/>
      <w:numFmt w:val="bullet"/>
      <w:lvlText w:val="o"/>
      <w:lvlJc w:val="left"/>
      <w:pPr>
        <w:tabs>
          <w:tab w:val="num" w:pos="6327"/>
        </w:tabs>
        <w:ind w:left="6327" w:hanging="360"/>
      </w:pPr>
      <w:rPr>
        <w:rFonts w:ascii="Courier New" w:hAnsi="Courier New" w:cs="Courier New" w:hint="default"/>
      </w:rPr>
    </w:lvl>
    <w:lvl w:ilvl="8" w:tplc="040B0005" w:tentative="1">
      <w:start w:val="1"/>
      <w:numFmt w:val="bullet"/>
      <w:lvlText w:val=""/>
      <w:lvlJc w:val="left"/>
      <w:pPr>
        <w:tabs>
          <w:tab w:val="num" w:pos="7047"/>
        </w:tabs>
        <w:ind w:left="7047" w:hanging="360"/>
      </w:pPr>
      <w:rPr>
        <w:rFonts w:ascii="Wingdings" w:hAnsi="Wingdings" w:hint="default"/>
      </w:rPr>
    </w:lvl>
  </w:abstractNum>
  <w:abstractNum w:abstractNumId="16" w15:restartNumberingAfterBreak="0">
    <w:nsid w:val="34B119E8"/>
    <w:multiLevelType w:val="hybridMultilevel"/>
    <w:tmpl w:val="19E6F7C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7" w15:restartNumberingAfterBreak="0">
    <w:nsid w:val="3A307DC0"/>
    <w:multiLevelType w:val="hybridMultilevel"/>
    <w:tmpl w:val="FD2ABE76"/>
    <w:lvl w:ilvl="0" w:tplc="040B0001">
      <w:start w:val="1"/>
      <w:numFmt w:val="bullet"/>
      <w:lvlText w:val=""/>
      <w:lvlJc w:val="left"/>
      <w:pPr>
        <w:ind w:left="360" w:hanging="360"/>
      </w:pPr>
      <w:rPr>
        <w:rFonts w:ascii="Symbol" w:hAnsi="Symbol"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18" w15:restartNumberingAfterBreak="0">
    <w:nsid w:val="3EB2687E"/>
    <w:multiLevelType w:val="hybridMultilevel"/>
    <w:tmpl w:val="F42E29B6"/>
    <w:lvl w:ilvl="0" w:tplc="949E077E">
      <w:start w:val="1"/>
      <w:numFmt w:val="bullet"/>
      <w:lvlText w:val=""/>
      <w:lvlJc w:val="left"/>
      <w:pPr>
        <w:tabs>
          <w:tab w:val="num" w:pos="927"/>
        </w:tabs>
        <w:ind w:left="927" w:hanging="360"/>
      </w:pPr>
      <w:rPr>
        <w:rFonts w:ascii="Symbol" w:hAnsi="Symbol" w:cs="Times New Roman" w:hint="default"/>
        <w:color w:val="auto"/>
      </w:rPr>
    </w:lvl>
    <w:lvl w:ilvl="1" w:tplc="040B0003" w:tentative="1">
      <w:start w:val="1"/>
      <w:numFmt w:val="bullet"/>
      <w:lvlText w:val="o"/>
      <w:lvlJc w:val="left"/>
      <w:pPr>
        <w:tabs>
          <w:tab w:val="num" w:pos="1287"/>
        </w:tabs>
        <w:ind w:left="1287" w:hanging="360"/>
      </w:pPr>
      <w:rPr>
        <w:rFonts w:ascii="Courier New" w:hAnsi="Courier New" w:cs="Courier New" w:hint="default"/>
      </w:rPr>
    </w:lvl>
    <w:lvl w:ilvl="2" w:tplc="040B0005" w:tentative="1">
      <w:start w:val="1"/>
      <w:numFmt w:val="bullet"/>
      <w:lvlText w:val=""/>
      <w:lvlJc w:val="left"/>
      <w:pPr>
        <w:tabs>
          <w:tab w:val="num" w:pos="2007"/>
        </w:tabs>
        <w:ind w:left="2007" w:hanging="360"/>
      </w:pPr>
      <w:rPr>
        <w:rFonts w:ascii="Wingdings" w:hAnsi="Wingdings" w:hint="default"/>
      </w:rPr>
    </w:lvl>
    <w:lvl w:ilvl="3" w:tplc="040B0001" w:tentative="1">
      <w:start w:val="1"/>
      <w:numFmt w:val="bullet"/>
      <w:lvlText w:val=""/>
      <w:lvlJc w:val="left"/>
      <w:pPr>
        <w:tabs>
          <w:tab w:val="num" w:pos="2727"/>
        </w:tabs>
        <w:ind w:left="2727" w:hanging="360"/>
      </w:pPr>
      <w:rPr>
        <w:rFonts w:ascii="Symbol" w:hAnsi="Symbol" w:hint="default"/>
      </w:rPr>
    </w:lvl>
    <w:lvl w:ilvl="4" w:tplc="040B0003" w:tentative="1">
      <w:start w:val="1"/>
      <w:numFmt w:val="bullet"/>
      <w:lvlText w:val="o"/>
      <w:lvlJc w:val="left"/>
      <w:pPr>
        <w:tabs>
          <w:tab w:val="num" w:pos="3447"/>
        </w:tabs>
        <w:ind w:left="3447" w:hanging="360"/>
      </w:pPr>
      <w:rPr>
        <w:rFonts w:ascii="Courier New" w:hAnsi="Courier New" w:cs="Courier New" w:hint="default"/>
      </w:rPr>
    </w:lvl>
    <w:lvl w:ilvl="5" w:tplc="040B0005" w:tentative="1">
      <w:start w:val="1"/>
      <w:numFmt w:val="bullet"/>
      <w:lvlText w:val=""/>
      <w:lvlJc w:val="left"/>
      <w:pPr>
        <w:tabs>
          <w:tab w:val="num" w:pos="4167"/>
        </w:tabs>
        <w:ind w:left="4167" w:hanging="360"/>
      </w:pPr>
      <w:rPr>
        <w:rFonts w:ascii="Wingdings" w:hAnsi="Wingdings" w:hint="default"/>
      </w:rPr>
    </w:lvl>
    <w:lvl w:ilvl="6" w:tplc="040B0001" w:tentative="1">
      <w:start w:val="1"/>
      <w:numFmt w:val="bullet"/>
      <w:lvlText w:val=""/>
      <w:lvlJc w:val="left"/>
      <w:pPr>
        <w:tabs>
          <w:tab w:val="num" w:pos="4887"/>
        </w:tabs>
        <w:ind w:left="4887" w:hanging="360"/>
      </w:pPr>
      <w:rPr>
        <w:rFonts w:ascii="Symbol" w:hAnsi="Symbol" w:hint="default"/>
      </w:rPr>
    </w:lvl>
    <w:lvl w:ilvl="7" w:tplc="040B0003" w:tentative="1">
      <w:start w:val="1"/>
      <w:numFmt w:val="bullet"/>
      <w:lvlText w:val="o"/>
      <w:lvlJc w:val="left"/>
      <w:pPr>
        <w:tabs>
          <w:tab w:val="num" w:pos="5607"/>
        </w:tabs>
        <w:ind w:left="5607" w:hanging="360"/>
      </w:pPr>
      <w:rPr>
        <w:rFonts w:ascii="Courier New" w:hAnsi="Courier New" w:cs="Courier New" w:hint="default"/>
      </w:rPr>
    </w:lvl>
    <w:lvl w:ilvl="8" w:tplc="040B0005" w:tentative="1">
      <w:start w:val="1"/>
      <w:numFmt w:val="bullet"/>
      <w:lvlText w:val=""/>
      <w:lvlJc w:val="left"/>
      <w:pPr>
        <w:tabs>
          <w:tab w:val="num" w:pos="6327"/>
        </w:tabs>
        <w:ind w:left="6327" w:hanging="360"/>
      </w:pPr>
      <w:rPr>
        <w:rFonts w:ascii="Wingdings" w:hAnsi="Wingdings" w:hint="default"/>
      </w:rPr>
    </w:lvl>
  </w:abstractNum>
  <w:abstractNum w:abstractNumId="19" w15:restartNumberingAfterBreak="0">
    <w:nsid w:val="40681F3D"/>
    <w:multiLevelType w:val="hybridMultilevel"/>
    <w:tmpl w:val="2B4E9B96"/>
    <w:lvl w:ilvl="0" w:tplc="949E077E">
      <w:start w:val="1"/>
      <w:numFmt w:val="bullet"/>
      <w:lvlText w:val=""/>
      <w:lvlJc w:val="left"/>
      <w:pPr>
        <w:tabs>
          <w:tab w:val="num" w:pos="360"/>
        </w:tabs>
        <w:ind w:left="360" w:hanging="360"/>
      </w:pPr>
      <w:rPr>
        <w:rFonts w:ascii="Symbol" w:hAnsi="Symbol" w:cs="Times New Roman" w:hint="default"/>
        <w:color w:val="auto"/>
      </w:rPr>
    </w:lvl>
    <w:lvl w:ilvl="1" w:tplc="040B0003" w:tentative="1">
      <w:start w:val="1"/>
      <w:numFmt w:val="bullet"/>
      <w:lvlText w:val="o"/>
      <w:lvlJc w:val="left"/>
      <w:pPr>
        <w:tabs>
          <w:tab w:val="num" w:pos="720"/>
        </w:tabs>
        <w:ind w:left="720" w:hanging="360"/>
      </w:pPr>
      <w:rPr>
        <w:rFonts w:ascii="Courier New" w:hAnsi="Courier New" w:cs="Courier New" w:hint="default"/>
      </w:rPr>
    </w:lvl>
    <w:lvl w:ilvl="2" w:tplc="040B0005" w:tentative="1">
      <w:start w:val="1"/>
      <w:numFmt w:val="bullet"/>
      <w:lvlText w:val=""/>
      <w:lvlJc w:val="left"/>
      <w:pPr>
        <w:tabs>
          <w:tab w:val="num" w:pos="1440"/>
        </w:tabs>
        <w:ind w:left="1440" w:hanging="360"/>
      </w:pPr>
      <w:rPr>
        <w:rFonts w:ascii="Wingdings" w:hAnsi="Wingdings" w:hint="default"/>
      </w:rPr>
    </w:lvl>
    <w:lvl w:ilvl="3" w:tplc="040B0001" w:tentative="1">
      <w:start w:val="1"/>
      <w:numFmt w:val="bullet"/>
      <w:lvlText w:val=""/>
      <w:lvlJc w:val="left"/>
      <w:pPr>
        <w:tabs>
          <w:tab w:val="num" w:pos="2160"/>
        </w:tabs>
        <w:ind w:left="2160" w:hanging="360"/>
      </w:pPr>
      <w:rPr>
        <w:rFonts w:ascii="Symbol" w:hAnsi="Symbol" w:hint="default"/>
      </w:rPr>
    </w:lvl>
    <w:lvl w:ilvl="4" w:tplc="040B0003" w:tentative="1">
      <w:start w:val="1"/>
      <w:numFmt w:val="bullet"/>
      <w:lvlText w:val="o"/>
      <w:lvlJc w:val="left"/>
      <w:pPr>
        <w:tabs>
          <w:tab w:val="num" w:pos="2880"/>
        </w:tabs>
        <w:ind w:left="2880" w:hanging="360"/>
      </w:pPr>
      <w:rPr>
        <w:rFonts w:ascii="Courier New" w:hAnsi="Courier New" w:cs="Courier New" w:hint="default"/>
      </w:rPr>
    </w:lvl>
    <w:lvl w:ilvl="5" w:tplc="040B0005" w:tentative="1">
      <w:start w:val="1"/>
      <w:numFmt w:val="bullet"/>
      <w:lvlText w:val=""/>
      <w:lvlJc w:val="left"/>
      <w:pPr>
        <w:tabs>
          <w:tab w:val="num" w:pos="3600"/>
        </w:tabs>
        <w:ind w:left="3600" w:hanging="360"/>
      </w:pPr>
      <w:rPr>
        <w:rFonts w:ascii="Wingdings" w:hAnsi="Wingdings" w:hint="default"/>
      </w:rPr>
    </w:lvl>
    <w:lvl w:ilvl="6" w:tplc="040B0001" w:tentative="1">
      <w:start w:val="1"/>
      <w:numFmt w:val="bullet"/>
      <w:lvlText w:val=""/>
      <w:lvlJc w:val="left"/>
      <w:pPr>
        <w:tabs>
          <w:tab w:val="num" w:pos="4320"/>
        </w:tabs>
        <w:ind w:left="4320" w:hanging="360"/>
      </w:pPr>
      <w:rPr>
        <w:rFonts w:ascii="Symbol" w:hAnsi="Symbol" w:hint="default"/>
      </w:rPr>
    </w:lvl>
    <w:lvl w:ilvl="7" w:tplc="040B0003" w:tentative="1">
      <w:start w:val="1"/>
      <w:numFmt w:val="bullet"/>
      <w:lvlText w:val="o"/>
      <w:lvlJc w:val="left"/>
      <w:pPr>
        <w:tabs>
          <w:tab w:val="num" w:pos="5040"/>
        </w:tabs>
        <w:ind w:left="5040" w:hanging="360"/>
      </w:pPr>
      <w:rPr>
        <w:rFonts w:ascii="Courier New" w:hAnsi="Courier New" w:cs="Courier New" w:hint="default"/>
      </w:rPr>
    </w:lvl>
    <w:lvl w:ilvl="8" w:tplc="040B0005" w:tentative="1">
      <w:start w:val="1"/>
      <w:numFmt w:val="bullet"/>
      <w:lvlText w:val=""/>
      <w:lvlJc w:val="left"/>
      <w:pPr>
        <w:tabs>
          <w:tab w:val="num" w:pos="5760"/>
        </w:tabs>
        <w:ind w:left="5760" w:hanging="360"/>
      </w:pPr>
      <w:rPr>
        <w:rFonts w:ascii="Wingdings" w:hAnsi="Wingdings" w:hint="default"/>
      </w:rPr>
    </w:lvl>
  </w:abstractNum>
  <w:abstractNum w:abstractNumId="20" w15:restartNumberingAfterBreak="0">
    <w:nsid w:val="452A3199"/>
    <w:multiLevelType w:val="hybridMultilevel"/>
    <w:tmpl w:val="0F3A6886"/>
    <w:lvl w:ilvl="0" w:tplc="949E077E">
      <w:start w:val="1"/>
      <w:numFmt w:val="bullet"/>
      <w:lvlText w:val=""/>
      <w:lvlJc w:val="left"/>
      <w:pPr>
        <w:tabs>
          <w:tab w:val="num" w:pos="720"/>
        </w:tabs>
        <w:ind w:left="720" w:hanging="360"/>
      </w:pPr>
      <w:rPr>
        <w:rFonts w:ascii="Symbol" w:hAnsi="Symbol" w:cs="Times New Roman" w:hint="default"/>
        <w:color w:val="auto"/>
      </w:rPr>
    </w:lvl>
    <w:lvl w:ilvl="1" w:tplc="040B0003" w:tentative="1">
      <w:start w:val="1"/>
      <w:numFmt w:val="bullet"/>
      <w:lvlText w:val="o"/>
      <w:lvlJc w:val="left"/>
      <w:pPr>
        <w:tabs>
          <w:tab w:val="num" w:pos="1080"/>
        </w:tabs>
        <w:ind w:left="1080" w:hanging="360"/>
      </w:pPr>
      <w:rPr>
        <w:rFonts w:ascii="Courier New" w:hAnsi="Courier New" w:cs="Courier New" w:hint="default"/>
      </w:rPr>
    </w:lvl>
    <w:lvl w:ilvl="2" w:tplc="040B0005" w:tentative="1">
      <w:start w:val="1"/>
      <w:numFmt w:val="bullet"/>
      <w:lvlText w:val=""/>
      <w:lvlJc w:val="left"/>
      <w:pPr>
        <w:tabs>
          <w:tab w:val="num" w:pos="1800"/>
        </w:tabs>
        <w:ind w:left="1800" w:hanging="360"/>
      </w:pPr>
      <w:rPr>
        <w:rFonts w:ascii="Wingdings" w:hAnsi="Wingdings" w:hint="default"/>
      </w:rPr>
    </w:lvl>
    <w:lvl w:ilvl="3" w:tplc="040B0001" w:tentative="1">
      <w:start w:val="1"/>
      <w:numFmt w:val="bullet"/>
      <w:lvlText w:val=""/>
      <w:lvlJc w:val="left"/>
      <w:pPr>
        <w:tabs>
          <w:tab w:val="num" w:pos="2520"/>
        </w:tabs>
        <w:ind w:left="2520" w:hanging="360"/>
      </w:pPr>
      <w:rPr>
        <w:rFonts w:ascii="Symbol" w:hAnsi="Symbol" w:hint="default"/>
      </w:rPr>
    </w:lvl>
    <w:lvl w:ilvl="4" w:tplc="040B0003" w:tentative="1">
      <w:start w:val="1"/>
      <w:numFmt w:val="bullet"/>
      <w:lvlText w:val="o"/>
      <w:lvlJc w:val="left"/>
      <w:pPr>
        <w:tabs>
          <w:tab w:val="num" w:pos="3240"/>
        </w:tabs>
        <w:ind w:left="3240" w:hanging="360"/>
      </w:pPr>
      <w:rPr>
        <w:rFonts w:ascii="Courier New" w:hAnsi="Courier New" w:cs="Courier New" w:hint="default"/>
      </w:rPr>
    </w:lvl>
    <w:lvl w:ilvl="5" w:tplc="040B0005" w:tentative="1">
      <w:start w:val="1"/>
      <w:numFmt w:val="bullet"/>
      <w:lvlText w:val=""/>
      <w:lvlJc w:val="left"/>
      <w:pPr>
        <w:tabs>
          <w:tab w:val="num" w:pos="3960"/>
        </w:tabs>
        <w:ind w:left="3960" w:hanging="360"/>
      </w:pPr>
      <w:rPr>
        <w:rFonts w:ascii="Wingdings" w:hAnsi="Wingdings" w:hint="default"/>
      </w:rPr>
    </w:lvl>
    <w:lvl w:ilvl="6" w:tplc="040B0001" w:tentative="1">
      <w:start w:val="1"/>
      <w:numFmt w:val="bullet"/>
      <w:lvlText w:val=""/>
      <w:lvlJc w:val="left"/>
      <w:pPr>
        <w:tabs>
          <w:tab w:val="num" w:pos="4680"/>
        </w:tabs>
        <w:ind w:left="4680" w:hanging="360"/>
      </w:pPr>
      <w:rPr>
        <w:rFonts w:ascii="Symbol" w:hAnsi="Symbol" w:hint="default"/>
      </w:rPr>
    </w:lvl>
    <w:lvl w:ilvl="7" w:tplc="040B0003" w:tentative="1">
      <w:start w:val="1"/>
      <w:numFmt w:val="bullet"/>
      <w:lvlText w:val="o"/>
      <w:lvlJc w:val="left"/>
      <w:pPr>
        <w:tabs>
          <w:tab w:val="num" w:pos="5400"/>
        </w:tabs>
        <w:ind w:left="5400" w:hanging="360"/>
      </w:pPr>
      <w:rPr>
        <w:rFonts w:ascii="Courier New" w:hAnsi="Courier New" w:cs="Courier New" w:hint="default"/>
      </w:rPr>
    </w:lvl>
    <w:lvl w:ilvl="8" w:tplc="040B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460D20BB"/>
    <w:multiLevelType w:val="hybridMultilevel"/>
    <w:tmpl w:val="10BA179A"/>
    <w:lvl w:ilvl="0" w:tplc="040B0001">
      <w:start w:val="1"/>
      <w:numFmt w:val="bullet"/>
      <w:lvlText w:val=""/>
      <w:lvlJc w:val="left"/>
      <w:pPr>
        <w:ind w:left="927" w:hanging="360"/>
      </w:pPr>
      <w:rPr>
        <w:rFonts w:ascii="Symbol" w:hAnsi="Symbol" w:hint="default"/>
      </w:rPr>
    </w:lvl>
    <w:lvl w:ilvl="1" w:tplc="040B0003" w:tentative="1">
      <w:start w:val="1"/>
      <w:numFmt w:val="bullet"/>
      <w:lvlText w:val="o"/>
      <w:lvlJc w:val="left"/>
      <w:pPr>
        <w:ind w:left="1647" w:hanging="360"/>
      </w:pPr>
      <w:rPr>
        <w:rFonts w:ascii="Courier New" w:hAnsi="Courier New" w:cs="Courier New" w:hint="default"/>
      </w:rPr>
    </w:lvl>
    <w:lvl w:ilvl="2" w:tplc="040B0005" w:tentative="1">
      <w:start w:val="1"/>
      <w:numFmt w:val="bullet"/>
      <w:lvlText w:val=""/>
      <w:lvlJc w:val="left"/>
      <w:pPr>
        <w:ind w:left="2367" w:hanging="360"/>
      </w:pPr>
      <w:rPr>
        <w:rFonts w:ascii="Wingdings" w:hAnsi="Wingdings" w:hint="default"/>
      </w:rPr>
    </w:lvl>
    <w:lvl w:ilvl="3" w:tplc="040B0001" w:tentative="1">
      <w:start w:val="1"/>
      <w:numFmt w:val="bullet"/>
      <w:lvlText w:val=""/>
      <w:lvlJc w:val="left"/>
      <w:pPr>
        <w:ind w:left="3087" w:hanging="360"/>
      </w:pPr>
      <w:rPr>
        <w:rFonts w:ascii="Symbol" w:hAnsi="Symbol" w:hint="default"/>
      </w:rPr>
    </w:lvl>
    <w:lvl w:ilvl="4" w:tplc="040B0003" w:tentative="1">
      <w:start w:val="1"/>
      <w:numFmt w:val="bullet"/>
      <w:lvlText w:val="o"/>
      <w:lvlJc w:val="left"/>
      <w:pPr>
        <w:ind w:left="3807" w:hanging="360"/>
      </w:pPr>
      <w:rPr>
        <w:rFonts w:ascii="Courier New" w:hAnsi="Courier New" w:cs="Courier New" w:hint="default"/>
      </w:rPr>
    </w:lvl>
    <w:lvl w:ilvl="5" w:tplc="040B0005" w:tentative="1">
      <w:start w:val="1"/>
      <w:numFmt w:val="bullet"/>
      <w:lvlText w:val=""/>
      <w:lvlJc w:val="left"/>
      <w:pPr>
        <w:ind w:left="4527" w:hanging="360"/>
      </w:pPr>
      <w:rPr>
        <w:rFonts w:ascii="Wingdings" w:hAnsi="Wingdings" w:hint="default"/>
      </w:rPr>
    </w:lvl>
    <w:lvl w:ilvl="6" w:tplc="040B0001" w:tentative="1">
      <w:start w:val="1"/>
      <w:numFmt w:val="bullet"/>
      <w:lvlText w:val=""/>
      <w:lvlJc w:val="left"/>
      <w:pPr>
        <w:ind w:left="5247" w:hanging="360"/>
      </w:pPr>
      <w:rPr>
        <w:rFonts w:ascii="Symbol" w:hAnsi="Symbol" w:hint="default"/>
      </w:rPr>
    </w:lvl>
    <w:lvl w:ilvl="7" w:tplc="040B0003" w:tentative="1">
      <w:start w:val="1"/>
      <w:numFmt w:val="bullet"/>
      <w:lvlText w:val="o"/>
      <w:lvlJc w:val="left"/>
      <w:pPr>
        <w:ind w:left="5967" w:hanging="360"/>
      </w:pPr>
      <w:rPr>
        <w:rFonts w:ascii="Courier New" w:hAnsi="Courier New" w:cs="Courier New" w:hint="default"/>
      </w:rPr>
    </w:lvl>
    <w:lvl w:ilvl="8" w:tplc="040B0005" w:tentative="1">
      <w:start w:val="1"/>
      <w:numFmt w:val="bullet"/>
      <w:lvlText w:val=""/>
      <w:lvlJc w:val="left"/>
      <w:pPr>
        <w:ind w:left="6687" w:hanging="360"/>
      </w:pPr>
      <w:rPr>
        <w:rFonts w:ascii="Wingdings" w:hAnsi="Wingdings" w:hint="default"/>
      </w:rPr>
    </w:lvl>
  </w:abstractNum>
  <w:abstractNum w:abstractNumId="22" w15:restartNumberingAfterBreak="0">
    <w:nsid w:val="482033F0"/>
    <w:multiLevelType w:val="hybridMultilevel"/>
    <w:tmpl w:val="342834B6"/>
    <w:lvl w:ilvl="0" w:tplc="9FC61862">
      <w:start w:val="1"/>
      <w:numFmt w:val="bullet"/>
      <w:lvlText w:val="-"/>
      <w:lvlJc w:val="left"/>
      <w:pPr>
        <w:tabs>
          <w:tab w:val="num" w:pos="720"/>
        </w:tabs>
        <w:ind w:left="720" w:hanging="360"/>
      </w:pPr>
      <w:rPr>
        <w:rFonts w:hint="default"/>
      </w:rPr>
    </w:lvl>
    <w:lvl w:ilvl="1" w:tplc="040B0003" w:tentative="1">
      <w:start w:val="1"/>
      <w:numFmt w:val="bullet"/>
      <w:lvlText w:val="o"/>
      <w:lvlJc w:val="left"/>
      <w:pPr>
        <w:tabs>
          <w:tab w:val="num" w:pos="1800"/>
        </w:tabs>
        <w:ind w:left="1800" w:hanging="360"/>
      </w:pPr>
      <w:rPr>
        <w:rFonts w:ascii="Courier New" w:hAnsi="Courier New" w:cs="Courier New" w:hint="default"/>
      </w:rPr>
    </w:lvl>
    <w:lvl w:ilvl="2" w:tplc="040B0005" w:tentative="1">
      <w:start w:val="1"/>
      <w:numFmt w:val="bullet"/>
      <w:lvlText w:val=""/>
      <w:lvlJc w:val="left"/>
      <w:pPr>
        <w:tabs>
          <w:tab w:val="num" w:pos="2520"/>
        </w:tabs>
        <w:ind w:left="2520" w:hanging="360"/>
      </w:pPr>
      <w:rPr>
        <w:rFonts w:ascii="Wingdings" w:hAnsi="Wingdings" w:hint="default"/>
      </w:rPr>
    </w:lvl>
    <w:lvl w:ilvl="3" w:tplc="040B0001" w:tentative="1">
      <w:start w:val="1"/>
      <w:numFmt w:val="bullet"/>
      <w:lvlText w:val=""/>
      <w:lvlJc w:val="left"/>
      <w:pPr>
        <w:tabs>
          <w:tab w:val="num" w:pos="3240"/>
        </w:tabs>
        <w:ind w:left="3240" w:hanging="360"/>
      </w:pPr>
      <w:rPr>
        <w:rFonts w:ascii="Symbol" w:hAnsi="Symbol" w:hint="default"/>
      </w:rPr>
    </w:lvl>
    <w:lvl w:ilvl="4" w:tplc="040B0003" w:tentative="1">
      <w:start w:val="1"/>
      <w:numFmt w:val="bullet"/>
      <w:lvlText w:val="o"/>
      <w:lvlJc w:val="left"/>
      <w:pPr>
        <w:tabs>
          <w:tab w:val="num" w:pos="3960"/>
        </w:tabs>
        <w:ind w:left="3960" w:hanging="360"/>
      </w:pPr>
      <w:rPr>
        <w:rFonts w:ascii="Courier New" w:hAnsi="Courier New" w:cs="Courier New" w:hint="default"/>
      </w:rPr>
    </w:lvl>
    <w:lvl w:ilvl="5" w:tplc="040B0005" w:tentative="1">
      <w:start w:val="1"/>
      <w:numFmt w:val="bullet"/>
      <w:lvlText w:val=""/>
      <w:lvlJc w:val="left"/>
      <w:pPr>
        <w:tabs>
          <w:tab w:val="num" w:pos="4680"/>
        </w:tabs>
        <w:ind w:left="4680" w:hanging="360"/>
      </w:pPr>
      <w:rPr>
        <w:rFonts w:ascii="Wingdings" w:hAnsi="Wingdings" w:hint="default"/>
      </w:rPr>
    </w:lvl>
    <w:lvl w:ilvl="6" w:tplc="040B0001" w:tentative="1">
      <w:start w:val="1"/>
      <w:numFmt w:val="bullet"/>
      <w:lvlText w:val=""/>
      <w:lvlJc w:val="left"/>
      <w:pPr>
        <w:tabs>
          <w:tab w:val="num" w:pos="5400"/>
        </w:tabs>
        <w:ind w:left="5400" w:hanging="360"/>
      </w:pPr>
      <w:rPr>
        <w:rFonts w:ascii="Symbol" w:hAnsi="Symbol" w:hint="default"/>
      </w:rPr>
    </w:lvl>
    <w:lvl w:ilvl="7" w:tplc="040B0003" w:tentative="1">
      <w:start w:val="1"/>
      <w:numFmt w:val="bullet"/>
      <w:lvlText w:val="o"/>
      <w:lvlJc w:val="left"/>
      <w:pPr>
        <w:tabs>
          <w:tab w:val="num" w:pos="6120"/>
        </w:tabs>
        <w:ind w:left="6120" w:hanging="360"/>
      </w:pPr>
      <w:rPr>
        <w:rFonts w:ascii="Courier New" w:hAnsi="Courier New" w:cs="Courier New" w:hint="default"/>
      </w:rPr>
    </w:lvl>
    <w:lvl w:ilvl="8" w:tplc="040B0005" w:tentative="1">
      <w:start w:val="1"/>
      <w:numFmt w:val="bullet"/>
      <w:lvlText w:val=""/>
      <w:lvlJc w:val="left"/>
      <w:pPr>
        <w:tabs>
          <w:tab w:val="num" w:pos="6840"/>
        </w:tabs>
        <w:ind w:left="6840" w:hanging="360"/>
      </w:pPr>
      <w:rPr>
        <w:rFonts w:ascii="Wingdings" w:hAnsi="Wingdings" w:hint="default"/>
      </w:rPr>
    </w:lvl>
  </w:abstractNum>
  <w:abstractNum w:abstractNumId="23" w15:restartNumberingAfterBreak="0">
    <w:nsid w:val="4D201C3D"/>
    <w:multiLevelType w:val="hybridMultilevel"/>
    <w:tmpl w:val="1D607350"/>
    <w:lvl w:ilvl="0" w:tplc="949E077E">
      <w:start w:val="1"/>
      <w:numFmt w:val="bullet"/>
      <w:lvlText w:val=""/>
      <w:lvlJc w:val="left"/>
      <w:pPr>
        <w:tabs>
          <w:tab w:val="num" w:pos="927"/>
        </w:tabs>
        <w:ind w:left="927" w:hanging="360"/>
      </w:pPr>
      <w:rPr>
        <w:rFonts w:ascii="Symbol" w:hAnsi="Symbol" w:cs="Times New Roman" w:hint="default"/>
        <w:color w:val="auto"/>
      </w:rPr>
    </w:lvl>
    <w:lvl w:ilvl="1" w:tplc="040B0003" w:tentative="1">
      <w:start w:val="1"/>
      <w:numFmt w:val="bullet"/>
      <w:lvlText w:val="o"/>
      <w:lvlJc w:val="left"/>
      <w:pPr>
        <w:tabs>
          <w:tab w:val="num" w:pos="1287"/>
        </w:tabs>
        <w:ind w:left="1287" w:hanging="360"/>
      </w:pPr>
      <w:rPr>
        <w:rFonts w:ascii="Courier New" w:hAnsi="Courier New" w:cs="Courier New" w:hint="default"/>
      </w:rPr>
    </w:lvl>
    <w:lvl w:ilvl="2" w:tplc="040B0005" w:tentative="1">
      <w:start w:val="1"/>
      <w:numFmt w:val="bullet"/>
      <w:lvlText w:val=""/>
      <w:lvlJc w:val="left"/>
      <w:pPr>
        <w:tabs>
          <w:tab w:val="num" w:pos="2007"/>
        </w:tabs>
        <w:ind w:left="2007" w:hanging="360"/>
      </w:pPr>
      <w:rPr>
        <w:rFonts w:ascii="Wingdings" w:hAnsi="Wingdings" w:hint="default"/>
      </w:rPr>
    </w:lvl>
    <w:lvl w:ilvl="3" w:tplc="040B0001" w:tentative="1">
      <w:start w:val="1"/>
      <w:numFmt w:val="bullet"/>
      <w:lvlText w:val=""/>
      <w:lvlJc w:val="left"/>
      <w:pPr>
        <w:tabs>
          <w:tab w:val="num" w:pos="2727"/>
        </w:tabs>
        <w:ind w:left="2727" w:hanging="360"/>
      </w:pPr>
      <w:rPr>
        <w:rFonts w:ascii="Symbol" w:hAnsi="Symbol" w:hint="default"/>
      </w:rPr>
    </w:lvl>
    <w:lvl w:ilvl="4" w:tplc="040B0003" w:tentative="1">
      <w:start w:val="1"/>
      <w:numFmt w:val="bullet"/>
      <w:lvlText w:val="o"/>
      <w:lvlJc w:val="left"/>
      <w:pPr>
        <w:tabs>
          <w:tab w:val="num" w:pos="3447"/>
        </w:tabs>
        <w:ind w:left="3447" w:hanging="360"/>
      </w:pPr>
      <w:rPr>
        <w:rFonts w:ascii="Courier New" w:hAnsi="Courier New" w:cs="Courier New" w:hint="default"/>
      </w:rPr>
    </w:lvl>
    <w:lvl w:ilvl="5" w:tplc="040B0005" w:tentative="1">
      <w:start w:val="1"/>
      <w:numFmt w:val="bullet"/>
      <w:lvlText w:val=""/>
      <w:lvlJc w:val="left"/>
      <w:pPr>
        <w:tabs>
          <w:tab w:val="num" w:pos="4167"/>
        </w:tabs>
        <w:ind w:left="4167" w:hanging="360"/>
      </w:pPr>
      <w:rPr>
        <w:rFonts w:ascii="Wingdings" w:hAnsi="Wingdings" w:hint="default"/>
      </w:rPr>
    </w:lvl>
    <w:lvl w:ilvl="6" w:tplc="040B0001" w:tentative="1">
      <w:start w:val="1"/>
      <w:numFmt w:val="bullet"/>
      <w:lvlText w:val=""/>
      <w:lvlJc w:val="left"/>
      <w:pPr>
        <w:tabs>
          <w:tab w:val="num" w:pos="4887"/>
        </w:tabs>
        <w:ind w:left="4887" w:hanging="360"/>
      </w:pPr>
      <w:rPr>
        <w:rFonts w:ascii="Symbol" w:hAnsi="Symbol" w:hint="default"/>
      </w:rPr>
    </w:lvl>
    <w:lvl w:ilvl="7" w:tplc="040B0003" w:tentative="1">
      <w:start w:val="1"/>
      <w:numFmt w:val="bullet"/>
      <w:lvlText w:val="o"/>
      <w:lvlJc w:val="left"/>
      <w:pPr>
        <w:tabs>
          <w:tab w:val="num" w:pos="5607"/>
        </w:tabs>
        <w:ind w:left="5607" w:hanging="360"/>
      </w:pPr>
      <w:rPr>
        <w:rFonts w:ascii="Courier New" w:hAnsi="Courier New" w:cs="Courier New" w:hint="default"/>
      </w:rPr>
    </w:lvl>
    <w:lvl w:ilvl="8" w:tplc="040B0005" w:tentative="1">
      <w:start w:val="1"/>
      <w:numFmt w:val="bullet"/>
      <w:lvlText w:val=""/>
      <w:lvlJc w:val="left"/>
      <w:pPr>
        <w:tabs>
          <w:tab w:val="num" w:pos="6327"/>
        </w:tabs>
        <w:ind w:left="6327" w:hanging="360"/>
      </w:pPr>
      <w:rPr>
        <w:rFonts w:ascii="Wingdings" w:hAnsi="Wingdings" w:hint="default"/>
      </w:rPr>
    </w:lvl>
  </w:abstractNum>
  <w:abstractNum w:abstractNumId="24" w15:restartNumberingAfterBreak="0">
    <w:nsid w:val="516555C9"/>
    <w:multiLevelType w:val="hybridMultilevel"/>
    <w:tmpl w:val="9356EBA8"/>
    <w:lvl w:ilvl="0" w:tplc="040B0001">
      <w:start w:val="1"/>
      <w:numFmt w:val="bullet"/>
      <w:lvlText w:val=""/>
      <w:lvlJc w:val="left"/>
      <w:pPr>
        <w:ind w:left="927" w:hanging="360"/>
      </w:pPr>
      <w:rPr>
        <w:rFonts w:ascii="Symbol" w:hAnsi="Symbol" w:hint="default"/>
      </w:rPr>
    </w:lvl>
    <w:lvl w:ilvl="1" w:tplc="040B0003" w:tentative="1">
      <w:start w:val="1"/>
      <w:numFmt w:val="bullet"/>
      <w:lvlText w:val="o"/>
      <w:lvlJc w:val="left"/>
      <w:pPr>
        <w:ind w:left="1647" w:hanging="360"/>
      </w:pPr>
      <w:rPr>
        <w:rFonts w:ascii="Courier New" w:hAnsi="Courier New" w:cs="Courier New" w:hint="default"/>
      </w:rPr>
    </w:lvl>
    <w:lvl w:ilvl="2" w:tplc="040B0005" w:tentative="1">
      <w:start w:val="1"/>
      <w:numFmt w:val="bullet"/>
      <w:lvlText w:val=""/>
      <w:lvlJc w:val="left"/>
      <w:pPr>
        <w:ind w:left="2367" w:hanging="360"/>
      </w:pPr>
      <w:rPr>
        <w:rFonts w:ascii="Wingdings" w:hAnsi="Wingdings" w:hint="default"/>
      </w:rPr>
    </w:lvl>
    <w:lvl w:ilvl="3" w:tplc="040B0001" w:tentative="1">
      <w:start w:val="1"/>
      <w:numFmt w:val="bullet"/>
      <w:lvlText w:val=""/>
      <w:lvlJc w:val="left"/>
      <w:pPr>
        <w:ind w:left="3087" w:hanging="360"/>
      </w:pPr>
      <w:rPr>
        <w:rFonts w:ascii="Symbol" w:hAnsi="Symbol" w:hint="default"/>
      </w:rPr>
    </w:lvl>
    <w:lvl w:ilvl="4" w:tplc="040B0003" w:tentative="1">
      <w:start w:val="1"/>
      <w:numFmt w:val="bullet"/>
      <w:lvlText w:val="o"/>
      <w:lvlJc w:val="left"/>
      <w:pPr>
        <w:ind w:left="3807" w:hanging="360"/>
      </w:pPr>
      <w:rPr>
        <w:rFonts w:ascii="Courier New" w:hAnsi="Courier New" w:cs="Courier New" w:hint="default"/>
      </w:rPr>
    </w:lvl>
    <w:lvl w:ilvl="5" w:tplc="040B0005" w:tentative="1">
      <w:start w:val="1"/>
      <w:numFmt w:val="bullet"/>
      <w:lvlText w:val=""/>
      <w:lvlJc w:val="left"/>
      <w:pPr>
        <w:ind w:left="4527" w:hanging="360"/>
      </w:pPr>
      <w:rPr>
        <w:rFonts w:ascii="Wingdings" w:hAnsi="Wingdings" w:hint="default"/>
      </w:rPr>
    </w:lvl>
    <w:lvl w:ilvl="6" w:tplc="040B0001" w:tentative="1">
      <w:start w:val="1"/>
      <w:numFmt w:val="bullet"/>
      <w:lvlText w:val=""/>
      <w:lvlJc w:val="left"/>
      <w:pPr>
        <w:ind w:left="5247" w:hanging="360"/>
      </w:pPr>
      <w:rPr>
        <w:rFonts w:ascii="Symbol" w:hAnsi="Symbol" w:hint="default"/>
      </w:rPr>
    </w:lvl>
    <w:lvl w:ilvl="7" w:tplc="040B0003" w:tentative="1">
      <w:start w:val="1"/>
      <w:numFmt w:val="bullet"/>
      <w:lvlText w:val="o"/>
      <w:lvlJc w:val="left"/>
      <w:pPr>
        <w:ind w:left="5967" w:hanging="360"/>
      </w:pPr>
      <w:rPr>
        <w:rFonts w:ascii="Courier New" w:hAnsi="Courier New" w:cs="Courier New" w:hint="default"/>
      </w:rPr>
    </w:lvl>
    <w:lvl w:ilvl="8" w:tplc="040B0005" w:tentative="1">
      <w:start w:val="1"/>
      <w:numFmt w:val="bullet"/>
      <w:lvlText w:val=""/>
      <w:lvlJc w:val="left"/>
      <w:pPr>
        <w:ind w:left="6687" w:hanging="360"/>
      </w:pPr>
      <w:rPr>
        <w:rFonts w:ascii="Wingdings" w:hAnsi="Wingdings" w:hint="default"/>
      </w:rPr>
    </w:lvl>
  </w:abstractNum>
  <w:abstractNum w:abstractNumId="25" w15:restartNumberingAfterBreak="0">
    <w:nsid w:val="53564CCD"/>
    <w:multiLevelType w:val="multilevel"/>
    <w:tmpl w:val="DAEE582E"/>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55EB5F1C"/>
    <w:multiLevelType w:val="hybridMultilevel"/>
    <w:tmpl w:val="FBA46470"/>
    <w:lvl w:ilvl="0" w:tplc="040B0001">
      <w:start w:val="1"/>
      <w:numFmt w:val="bullet"/>
      <w:lvlText w:val=""/>
      <w:lvlJc w:val="left"/>
      <w:pPr>
        <w:ind w:left="360" w:hanging="360"/>
      </w:pPr>
      <w:rPr>
        <w:rFonts w:ascii="Symbol" w:hAnsi="Symbol" w:hint="default"/>
      </w:rPr>
    </w:lvl>
    <w:lvl w:ilvl="1" w:tplc="AD56334E">
      <w:start w:val="1"/>
      <w:numFmt w:val="bullet"/>
      <w:lvlText w:val="-"/>
      <w:lvlJc w:val="left"/>
      <w:pPr>
        <w:ind w:left="1080" w:hanging="360"/>
      </w:pPr>
      <w:rPr>
        <w:rFonts w:ascii="Symbol" w:hAnsi="Symbol"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27" w15:restartNumberingAfterBreak="0">
    <w:nsid w:val="60A44AF6"/>
    <w:multiLevelType w:val="hybridMultilevel"/>
    <w:tmpl w:val="E97E343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8" w15:restartNumberingAfterBreak="0">
    <w:nsid w:val="614C7884"/>
    <w:multiLevelType w:val="hybridMultilevel"/>
    <w:tmpl w:val="8604B494"/>
    <w:lvl w:ilvl="0" w:tplc="949E077E">
      <w:start w:val="1"/>
      <w:numFmt w:val="bullet"/>
      <w:lvlText w:val=""/>
      <w:lvlJc w:val="left"/>
      <w:pPr>
        <w:tabs>
          <w:tab w:val="num" w:pos="360"/>
        </w:tabs>
        <w:ind w:left="360" w:hanging="360"/>
      </w:pPr>
      <w:rPr>
        <w:rFonts w:ascii="Symbol" w:hAnsi="Symbol" w:cs="Times New Roman" w:hint="default"/>
        <w:color w:val="auto"/>
      </w:rPr>
    </w:lvl>
    <w:lvl w:ilvl="1" w:tplc="040B0003" w:tentative="1">
      <w:start w:val="1"/>
      <w:numFmt w:val="bullet"/>
      <w:lvlText w:val="o"/>
      <w:lvlJc w:val="left"/>
      <w:pPr>
        <w:tabs>
          <w:tab w:val="num" w:pos="720"/>
        </w:tabs>
        <w:ind w:left="720" w:hanging="360"/>
      </w:pPr>
      <w:rPr>
        <w:rFonts w:ascii="Courier New" w:hAnsi="Courier New" w:cs="Courier New" w:hint="default"/>
      </w:rPr>
    </w:lvl>
    <w:lvl w:ilvl="2" w:tplc="040B0005" w:tentative="1">
      <w:start w:val="1"/>
      <w:numFmt w:val="bullet"/>
      <w:lvlText w:val=""/>
      <w:lvlJc w:val="left"/>
      <w:pPr>
        <w:tabs>
          <w:tab w:val="num" w:pos="1440"/>
        </w:tabs>
        <w:ind w:left="1440" w:hanging="360"/>
      </w:pPr>
      <w:rPr>
        <w:rFonts w:ascii="Wingdings" w:hAnsi="Wingdings" w:hint="default"/>
      </w:rPr>
    </w:lvl>
    <w:lvl w:ilvl="3" w:tplc="040B0001" w:tentative="1">
      <w:start w:val="1"/>
      <w:numFmt w:val="bullet"/>
      <w:lvlText w:val=""/>
      <w:lvlJc w:val="left"/>
      <w:pPr>
        <w:tabs>
          <w:tab w:val="num" w:pos="2160"/>
        </w:tabs>
        <w:ind w:left="2160" w:hanging="360"/>
      </w:pPr>
      <w:rPr>
        <w:rFonts w:ascii="Symbol" w:hAnsi="Symbol" w:hint="default"/>
      </w:rPr>
    </w:lvl>
    <w:lvl w:ilvl="4" w:tplc="040B0003" w:tentative="1">
      <w:start w:val="1"/>
      <w:numFmt w:val="bullet"/>
      <w:lvlText w:val="o"/>
      <w:lvlJc w:val="left"/>
      <w:pPr>
        <w:tabs>
          <w:tab w:val="num" w:pos="2880"/>
        </w:tabs>
        <w:ind w:left="2880" w:hanging="360"/>
      </w:pPr>
      <w:rPr>
        <w:rFonts w:ascii="Courier New" w:hAnsi="Courier New" w:cs="Courier New" w:hint="default"/>
      </w:rPr>
    </w:lvl>
    <w:lvl w:ilvl="5" w:tplc="040B0005" w:tentative="1">
      <w:start w:val="1"/>
      <w:numFmt w:val="bullet"/>
      <w:lvlText w:val=""/>
      <w:lvlJc w:val="left"/>
      <w:pPr>
        <w:tabs>
          <w:tab w:val="num" w:pos="3600"/>
        </w:tabs>
        <w:ind w:left="3600" w:hanging="360"/>
      </w:pPr>
      <w:rPr>
        <w:rFonts w:ascii="Wingdings" w:hAnsi="Wingdings" w:hint="default"/>
      </w:rPr>
    </w:lvl>
    <w:lvl w:ilvl="6" w:tplc="040B0001" w:tentative="1">
      <w:start w:val="1"/>
      <w:numFmt w:val="bullet"/>
      <w:lvlText w:val=""/>
      <w:lvlJc w:val="left"/>
      <w:pPr>
        <w:tabs>
          <w:tab w:val="num" w:pos="4320"/>
        </w:tabs>
        <w:ind w:left="4320" w:hanging="360"/>
      </w:pPr>
      <w:rPr>
        <w:rFonts w:ascii="Symbol" w:hAnsi="Symbol" w:hint="default"/>
      </w:rPr>
    </w:lvl>
    <w:lvl w:ilvl="7" w:tplc="040B0003" w:tentative="1">
      <w:start w:val="1"/>
      <w:numFmt w:val="bullet"/>
      <w:lvlText w:val="o"/>
      <w:lvlJc w:val="left"/>
      <w:pPr>
        <w:tabs>
          <w:tab w:val="num" w:pos="5040"/>
        </w:tabs>
        <w:ind w:left="5040" w:hanging="360"/>
      </w:pPr>
      <w:rPr>
        <w:rFonts w:ascii="Courier New" w:hAnsi="Courier New" w:cs="Courier New" w:hint="default"/>
      </w:rPr>
    </w:lvl>
    <w:lvl w:ilvl="8" w:tplc="040B0005" w:tentative="1">
      <w:start w:val="1"/>
      <w:numFmt w:val="bullet"/>
      <w:lvlText w:val=""/>
      <w:lvlJc w:val="left"/>
      <w:pPr>
        <w:tabs>
          <w:tab w:val="num" w:pos="5760"/>
        </w:tabs>
        <w:ind w:left="5760" w:hanging="360"/>
      </w:pPr>
      <w:rPr>
        <w:rFonts w:ascii="Wingdings" w:hAnsi="Wingdings" w:hint="default"/>
      </w:rPr>
    </w:lvl>
  </w:abstractNum>
  <w:abstractNum w:abstractNumId="29" w15:restartNumberingAfterBreak="0">
    <w:nsid w:val="670D271C"/>
    <w:multiLevelType w:val="hybridMultilevel"/>
    <w:tmpl w:val="DB40BB5C"/>
    <w:lvl w:ilvl="0" w:tplc="FFFFFFFF">
      <w:start w:val="1"/>
      <w:numFmt w:val="bullet"/>
      <w:lvlText w:val=""/>
      <w:legacy w:legacy="1" w:legacySpace="0" w:legacyIndent="360"/>
      <w:lvlJc w:val="left"/>
      <w:pPr>
        <w:ind w:left="36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0" w15:restartNumberingAfterBreak="0">
    <w:nsid w:val="6A0F153B"/>
    <w:multiLevelType w:val="hybridMultilevel"/>
    <w:tmpl w:val="435EDA68"/>
    <w:lvl w:ilvl="0" w:tplc="949E077E">
      <w:start w:val="1"/>
      <w:numFmt w:val="bullet"/>
      <w:lvlText w:val=""/>
      <w:lvlJc w:val="left"/>
      <w:pPr>
        <w:tabs>
          <w:tab w:val="num" w:pos="720"/>
        </w:tabs>
        <w:ind w:left="720" w:hanging="360"/>
      </w:pPr>
      <w:rPr>
        <w:rFonts w:ascii="Symbol" w:hAnsi="Symbol" w:cs="Times New Roman" w:hint="default"/>
        <w:color w:val="auto"/>
      </w:rPr>
    </w:lvl>
    <w:lvl w:ilvl="1" w:tplc="040B0003" w:tentative="1">
      <w:start w:val="1"/>
      <w:numFmt w:val="bullet"/>
      <w:lvlText w:val="o"/>
      <w:lvlJc w:val="left"/>
      <w:pPr>
        <w:tabs>
          <w:tab w:val="num" w:pos="1080"/>
        </w:tabs>
        <w:ind w:left="1080" w:hanging="360"/>
      </w:pPr>
      <w:rPr>
        <w:rFonts w:ascii="Courier New" w:hAnsi="Courier New" w:cs="Courier New" w:hint="default"/>
      </w:rPr>
    </w:lvl>
    <w:lvl w:ilvl="2" w:tplc="040B0005" w:tentative="1">
      <w:start w:val="1"/>
      <w:numFmt w:val="bullet"/>
      <w:lvlText w:val=""/>
      <w:lvlJc w:val="left"/>
      <w:pPr>
        <w:tabs>
          <w:tab w:val="num" w:pos="1800"/>
        </w:tabs>
        <w:ind w:left="1800" w:hanging="360"/>
      </w:pPr>
      <w:rPr>
        <w:rFonts w:ascii="Wingdings" w:hAnsi="Wingdings" w:hint="default"/>
      </w:rPr>
    </w:lvl>
    <w:lvl w:ilvl="3" w:tplc="040B0001" w:tentative="1">
      <w:start w:val="1"/>
      <w:numFmt w:val="bullet"/>
      <w:lvlText w:val=""/>
      <w:lvlJc w:val="left"/>
      <w:pPr>
        <w:tabs>
          <w:tab w:val="num" w:pos="2520"/>
        </w:tabs>
        <w:ind w:left="2520" w:hanging="360"/>
      </w:pPr>
      <w:rPr>
        <w:rFonts w:ascii="Symbol" w:hAnsi="Symbol" w:hint="default"/>
      </w:rPr>
    </w:lvl>
    <w:lvl w:ilvl="4" w:tplc="040B0003" w:tentative="1">
      <w:start w:val="1"/>
      <w:numFmt w:val="bullet"/>
      <w:lvlText w:val="o"/>
      <w:lvlJc w:val="left"/>
      <w:pPr>
        <w:tabs>
          <w:tab w:val="num" w:pos="3240"/>
        </w:tabs>
        <w:ind w:left="3240" w:hanging="360"/>
      </w:pPr>
      <w:rPr>
        <w:rFonts w:ascii="Courier New" w:hAnsi="Courier New" w:cs="Courier New" w:hint="default"/>
      </w:rPr>
    </w:lvl>
    <w:lvl w:ilvl="5" w:tplc="040B0005" w:tentative="1">
      <w:start w:val="1"/>
      <w:numFmt w:val="bullet"/>
      <w:lvlText w:val=""/>
      <w:lvlJc w:val="left"/>
      <w:pPr>
        <w:tabs>
          <w:tab w:val="num" w:pos="3960"/>
        </w:tabs>
        <w:ind w:left="3960" w:hanging="360"/>
      </w:pPr>
      <w:rPr>
        <w:rFonts w:ascii="Wingdings" w:hAnsi="Wingdings" w:hint="default"/>
      </w:rPr>
    </w:lvl>
    <w:lvl w:ilvl="6" w:tplc="040B0001" w:tentative="1">
      <w:start w:val="1"/>
      <w:numFmt w:val="bullet"/>
      <w:lvlText w:val=""/>
      <w:lvlJc w:val="left"/>
      <w:pPr>
        <w:tabs>
          <w:tab w:val="num" w:pos="4680"/>
        </w:tabs>
        <w:ind w:left="4680" w:hanging="360"/>
      </w:pPr>
      <w:rPr>
        <w:rFonts w:ascii="Symbol" w:hAnsi="Symbol" w:hint="default"/>
      </w:rPr>
    </w:lvl>
    <w:lvl w:ilvl="7" w:tplc="040B0003" w:tentative="1">
      <w:start w:val="1"/>
      <w:numFmt w:val="bullet"/>
      <w:lvlText w:val="o"/>
      <w:lvlJc w:val="left"/>
      <w:pPr>
        <w:tabs>
          <w:tab w:val="num" w:pos="5400"/>
        </w:tabs>
        <w:ind w:left="5400" w:hanging="360"/>
      </w:pPr>
      <w:rPr>
        <w:rFonts w:ascii="Courier New" w:hAnsi="Courier New" w:cs="Courier New" w:hint="default"/>
      </w:rPr>
    </w:lvl>
    <w:lvl w:ilvl="8" w:tplc="040B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6C3B61E0"/>
    <w:multiLevelType w:val="hybridMultilevel"/>
    <w:tmpl w:val="C67407CA"/>
    <w:lvl w:ilvl="0" w:tplc="040B0001">
      <w:start w:val="1"/>
      <w:numFmt w:val="bullet"/>
      <w:lvlText w:val=""/>
      <w:lvlJc w:val="left"/>
      <w:pPr>
        <w:ind w:left="360" w:hanging="360"/>
      </w:pPr>
      <w:rPr>
        <w:rFonts w:ascii="Symbol" w:hAnsi="Symbol" w:hint="default"/>
      </w:rPr>
    </w:lvl>
    <w:lvl w:ilvl="1" w:tplc="040B0003">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32" w15:restartNumberingAfterBreak="0">
    <w:nsid w:val="6CDE5AF7"/>
    <w:multiLevelType w:val="hybridMultilevel"/>
    <w:tmpl w:val="FBBAAD5C"/>
    <w:lvl w:ilvl="0" w:tplc="949E077E">
      <w:start w:val="1"/>
      <w:numFmt w:val="bullet"/>
      <w:lvlText w:val=""/>
      <w:lvlJc w:val="left"/>
      <w:pPr>
        <w:tabs>
          <w:tab w:val="num" w:pos="360"/>
        </w:tabs>
        <w:ind w:left="360" w:hanging="360"/>
      </w:pPr>
      <w:rPr>
        <w:rFonts w:ascii="Symbol" w:hAnsi="Symbol" w:cs="Times New Roman" w:hint="default"/>
        <w:color w:val="auto"/>
      </w:rPr>
    </w:lvl>
    <w:lvl w:ilvl="1" w:tplc="040B0003" w:tentative="1">
      <w:start w:val="1"/>
      <w:numFmt w:val="bullet"/>
      <w:lvlText w:val="o"/>
      <w:lvlJc w:val="left"/>
      <w:pPr>
        <w:tabs>
          <w:tab w:val="num" w:pos="720"/>
        </w:tabs>
        <w:ind w:left="720" w:hanging="360"/>
      </w:pPr>
      <w:rPr>
        <w:rFonts w:ascii="Courier New" w:hAnsi="Courier New" w:cs="Courier New" w:hint="default"/>
      </w:rPr>
    </w:lvl>
    <w:lvl w:ilvl="2" w:tplc="040B0005" w:tentative="1">
      <w:start w:val="1"/>
      <w:numFmt w:val="bullet"/>
      <w:lvlText w:val=""/>
      <w:lvlJc w:val="left"/>
      <w:pPr>
        <w:tabs>
          <w:tab w:val="num" w:pos="1440"/>
        </w:tabs>
        <w:ind w:left="1440" w:hanging="360"/>
      </w:pPr>
      <w:rPr>
        <w:rFonts w:ascii="Wingdings" w:hAnsi="Wingdings" w:hint="default"/>
      </w:rPr>
    </w:lvl>
    <w:lvl w:ilvl="3" w:tplc="040B0001" w:tentative="1">
      <w:start w:val="1"/>
      <w:numFmt w:val="bullet"/>
      <w:lvlText w:val=""/>
      <w:lvlJc w:val="left"/>
      <w:pPr>
        <w:tabs>
          <w:tab w:val="num" w:pos="2160"/>
        </w:tabs>
        <w:ind w:left="2160" w:hanging="360"/>
      </w:pPr>
      <w:rPr>
        <w:rFonts w:ascii="Symbol" w:hAnsi="Symbol" w:hint="default"/>
      </w:rPr>
    </w:lvl>
    <w:lvl w:ilvl="4" w:tplc="040B0003" w:tentative="1">
      <w:start w:val="1"/>
      <w:numFmt w:val="bullet"/>
      <w:lvlText w:val="o"/>
      <w:lvlJc w:val="left"/>
      <w:pPr>
        <w:tabs>
          <w:tab w:val="num" w:pos="2880"/>
        </w:tabs>
        <w:ind w:left="2880" w:hanging="360"/>
      </w:pPr>
      <w:rPr>
        <w:rFonts w:ascii="Courier New" w:hAnsi="Courier New" w:cs="Courier New" w:hint="default"/>
      </w:rPr>
    </w:lvl>
    <w:lvl w:ilvl="5" w:tplc="040B0005" w:tentative="1">
      <w:start w:val="1"/>
      <w:numFmt w:val="bullet"/>
      <w:lvlText w:val=""/>
      <w:lvlJc w:val="left"/>
      <w:pPr>
        <w:tabs>
          <w:tab w:val="num" w:pos="3600"/>
        </w:tabs>
        <w:ind w:left="3600" w:hanging="360"/>
      </w:pPr>
      <w:rPr>
        <w:rFonts w:ascii="Wingdings" w:hAnsi="Wingdings" w:hint="default"/>
      </w:rPr>
    </w:lvl>
    <w:lvl w:ilvl="6" w:tplc="040B0001" w:tentative="1">
      <w:start w:val="1"/>
      <w:numFmt w:val="bullet"/>
      <w:lvlText w:val=""/>
      <w:lvlJc w:val="left"/>
      <w:pPr>
        <w:tabs>
          <w:tab w:val="num" w:pos="4320"/>
        </w:tabs>
        <w:ind w:left="4320" w:hanging="360"/>
      </w:pPr>
      <w:rPr>
        <w:rFonts w:ascii="Symbol" w:hAnsi="Symbol" w:hint="default"/>
      </w:rPr>
    </w:lvl>
    <w:lvl w:ilvl="7" w:tplc="040B0003" w:tentative="1">
      <w:start w:val="1"/>
      <w:numFmt w:val="bullet"/>
      <w:lvlText w:val="o"/>
      <w:lvlJc w:val="left"/>
      <w:pPr>
        <w:tabs>
          <w:tab w:val="num" w:pos="5040"/>
        </w:tabs>
        <w:ind w:left="5040" w:hanging="360"/>
      </w:pPr>
      <w:rPr>
        <w:rFonts w:ascii="Courier New" w:hAnsi="Courier New" w:cs="Courier New" w:hint="default"/>
      </w:rPr>
    </w:lvl>
    <w:lvl w:ilvl="8" w:tplc="040B0005" w:tentative="1">
      <w:start w:val="1"/>
      <w:numFmt w:val="bullet"/>
      <w:lvlText w:val=""/>
      <w:lvlJc w:val="left"/>
      <w:pPr>
        <w:tabs>
          <w:tab w:val="num" w:pos="5760"/>
        </w:tabs>
        <w:ind w:left="5760" w:hanging="360"/>
      </w:pPr>
      <w:rPr>
        <w:rFonts w:ascii="Wingdings" w:hAnsi="Wingdings" w:hint="default"/>
      </w:rPr>
    </w:lvl>
  </w:abstractNum>
  <w:abstractNum w:abstractNumId="33"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0926AD0"/>
    <w:multiLevelType w:val="hybridMultilevel"/>
    <w:tmpl w:val="0D04C586"/>
    <w:lvl w:ilvl="0" w:tplc="FFFFFFFF">
      <w:start w:val="1"/>
      <w:numFmt w:val="bullet"/>
      <w:lvlText w:val="-"/>
      <w:lvlJc w:val="left"/>
      <w:pPr>
        <w:ind w:left="360" w:hanging="360"/>
      </w:p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35" w15:restartNumberingAfterBreak="0">
    <w:nsid w:val="70B223E7"/>
    <w:multiLevelType w:val="hybridMultilevel"/>
    <w:tmpl w:val="333250D6"/>
    <w:lvl w:ilvl="0" w:tplc="949E077E">
      <w:start w:val="1"/>
      <w:numFmt w:val="bullet"/>
      <w:lvlText w:val=""/>
      <w:lvlJc w:val="left"/>
      <w:pPr>
        <w:tabs>
          <w:tab w:val="num" w:pos="720"/>
        </w:tabs>
        <w:ind w:left="720" w:hanging="360"/>
      </w:pPr>
      <w:rPr>
        <w:rFonts w:ascii="Symbol" w:hAnsi="Symbol" w:cs="Times New Roman" w:hint="default"/>
        <w:color w:val="auto"/>
      </w:rPr>
    </w:lvl>
    <w:lvl w:ilvl="1" w:tplc="040B0003">
      <w:start w:val="1"/>
      <w:numFmt w:val="bullet"/>
      <w:lvlText w:val="o"/>
      <w:lvlJc w:val="left"/>
      <w:pPr>
        <w:tabs>
          <w:tab w:val="num" w:pos="1080"/>
        </w:tabs>
        <w:ind w:left="1080" w:hanging="360"/>
      </w:pPr>
      <w:rPr>
        <w:rFonts w:ascii="Courier New" w:hAnsi="Courier New" w:cs="Courier New" w:hint="default"/>
      </w:rPr>
    </w:lvl>
    <w:lvl w:ilvl="2" w:tplc="040B0005" w:tentative="1">
      <w:start w:val="1"/>
      <w:numFmt w:val="bullet"/>
      <w:lvlText w:val=""/>
      <w:lvlJc w:val="left"/>
      <w:pPr>
        <w:tabs>
          <w:tab w:val="num" w:pos="1800"/>
        </w:tabs>
        <w:ind w:left="1800" w:hanging="360"/>
      </w:pPr>
      <w:rPr>
        <w:rFonts w:ascii="Wingdings" w:hAnsi="Wingdings" w:hint="default"/>
      </w:rPr>
    </w:lvl>
    <w:lvl w:ilvl="3" w:tplc="040B0001" w:tentative="1">
      <w:start w:val="1"/>
      <w:numFmt w:val="bullet"/>
      <w:lvlText w:val=""/>
      <w:lvlJc w:val="left"/>
      <w:pPr>
        <w:tabs>
          <w:tab w:val="num" w:pos="2520"/>
        </w:tabs>
        <w:ind w:left="2520" w:hanging="360"/>
      </w:pPr>
      <w:rPr>
        <w:rFonts w:ascii="Symbol" w:hAnsi="Symbol" w:hint="default"/>
      </w:rPr>
    </w:lvl>
    <w:lvl w:ilvl="4" w:tplc="040B0003" w:tentative="1">
      <w:start w:val="1"/>
      <w:numFmt w:val="bullet"/>
      <w:lvlText w:val="o"/>
      <w:lvlJc w:val="left"/>
      <w:pPr>
        <w:tabs>
          <w:tab w:val="num" w:pos="3240"/>
        </w:tabs>
        <w:ind w:left="3240" w:hanging="360"/>
      </w:pPr>
      <w:rPr>
        <w:rFonts w:ascii="Courier New" w:hAnsi="Courier New" w:cs="Courier New" w:hint="default"/>
      </w:rPr>
    </w:lvl>
    <w:lvl w:ilvl="5" w:tplc="040B0005" w:tentative="1">
      <w:start w:val="1"/>
      <w:numFmt w:val="bullet"/>
      <w:lvlText w:val=""/>
      <w:lvlJc w:val="left"/>
      <w:pPr>
        <w:tabs>
          <w:tab w:val="num" w:pos="3960"/>
        </w:tabs>
        <w:ind w:left="3960" w:hanging="360"/>
      </w:pPr>
      <w:rPr>
        <w:rFonts w:ascii="Wingdings" w:hAnsi="Wingdings" w:hint="default"/>
      </w:rPr>
    </w:lvl>
    <w:lvl w:ilvl="6" w:tplc="040B0001" w:tentative="1">
      <w:start w:val="1"/>
      <w:numFmt w:val="bullet"/>
      <w:lvlText w:val=""/>
      <w:lvlJc w:val="left"/>
      <w:pPr>
        <w:tabs>
          <w:tab w:val="num" w:pos="4680"/>
        </w:tabs>
        <w:ind w:left="4680" w:hanging="360"/>
      </w:pPr>
      <w:rPr>
        <w:rFonts w:ascii="Symbol" w:hAnsi="Symbol" w:hint="default"/>
      </w:rPr>
    </w:lvl>
    <w:lvl w:ilvl="7" w:tplc="040B0003" w:tentative="1">
      <w:start w:val="1"/>
      <w:numFmt w:val="bullet"/>
      <w:lvlText w:val="o"/>
      <w:lvlJc w:val="left"/>
      <w:pPr>
        <w:tabs>
          <w:tab w:val="num" w:pos="5400"/>
        </w:tabs>
        <w:ind w:left="5400" w:hanging="360"/>
      </w:pPr>
      <w:rPr>
        <w:rFonts w:ascii="Courier New" w:hAnsi="Courier New" w:cs="Courier New" w:hint="default"/>
      </w:rPr>
    </w:lvl>
    <w:lvl w:ilvl="8" w:tplc="040B0005" w:tentative="1">
      <w:start w:val="1"/>
      <w:numFmt w:val="bullet"/>
      <w:lvlText w:val=""/>
      <w:lvlJc w:val="left"/>
      <w:pPr>
        <w:tabs>
          <w:tab w:val="num" w:pos="6120"/>
        </w:tabs>
        <w:ind w:left="6120" w:hanging="360"/>
      </w:pPr>
      <w:rPr>
        <w:rFonts w:ascii="Wingdings" w:hAnsi="Wingdings" w:hint="default"/>
      </w:rPr>
    </w:lvl>
  </w:abstractNum>
  <w:abstractNum w:abstractNumId="36" w15:restartNumberingAfterBreak="0">
    <w:nsid w:val="724C17E7"/>
    <w:multiLevelType w:val="hybridMultilevel"/>
    <w:tmpl w:val="4D9E08D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7" w15:restartNumberingAfterBreak="0">
    <w:nsid w:val="77D6112D"/>
    <w:multiLevelType w:val="hybridMultilevel"/>
    <w:tmpl w:val="5A98F5CA"/>
    <w:lvl w:ilvl="0" w:tplc="29A28F04">
      <w:start w:val="1"/>
      <w:numFmt w:val="bullet"/>
      <w:lvlText w:val=""/>
      <w:lvlJc w:val="left"/>
      <w:pPr>
        <w:tabs>
          <w:tab w:val="num" w:pos="720"/>
        </w:tabs>
        <w:ind w:left="720" w:hanging="360"/>
      </w:pPr>
      <w:rPr>
        <w:rFonts w:ascii="Symbol" w:hAnsi="Symbol" w:hint="default"/>
        <w:color w:val="auto"/>
      </w:rPr>
    </w:lvl>
    <w:lvl w:ilvl="1" w:tplc="040B0003" w:tentative="1">
      <w:start w:val="1"/>
      <w:numFmt w:val="bullet"/>
      <w:lvlText w:val="o"/>
      <w:lvlJc w:val="left"/>
      <w:pPr>
        <w:tabs>
          <w:tab w:val="num" w:pos="1440"/>
        </w:tabs>
        <w:ind w:left="1440" w:hanging="360"/>
      </w:pPr>
      <w:rPr>
        <w:rFonts w:ascii="Courier New" w:hAnsi="Courier New" w:cs="Courier New" w:hint="default"/>
      </w:rPr>
    </w:lvl>
    <w:lvl w:ilvl="2" w:tplc="040B0005" w:tentative="1">
      <w:start w:val="1"/>
      <w:numFmt w:val="bullet"/>
      <w:lvlText w:val=""/>
      <w:lvlJc w:val="left"/>
      <w:pPr>
        <w:tabs>
          <w:tab w:val="num" w:pos="2160"/>
        </w:tabs>
        <w:ind w:left="2160" w:hanging="360"/>
      </w:pPr>
      <w:rPr>
        <w:rFonts w:ascii="Wingdings" w:hAnsi="Wingdings" w:hint="default"/>
      </w:rPr>
    </w:lvl>
    <w:lvl w:ilvl="3" w:tplc="040B0001" w:tentative="1">
      <w:start w:val="1"/>
      <w:numFmt w:val="bullet"/>
      <w:lvlText w:val=""/>
      <w:lvlJc w:val="left"/>
      <w:pPr>
        <w:tabs>
          <w:tab w:val="num" w:pos="2880"/>
        </w:tabs>
        <w:ind w:left="2880" w:hanging="360"/>
      </w:pPr>
      <w:rPr>
        <w:rFonts w:ascii="Symbol" w:hAnsi="Symbol" w:hint="default"/>
      </w:rPr>
    </w:lvl>
    <w:lvl w:ilvl="4" w:tplc="040B0003" w:tentative="1">
      <w:start w:val="1"/>
      <w:numFmt w:val="bullet"/>
      <w:lvlText w:val="o"/>
      <w:lvlJc w:val="left"/>
      <w:pPr>
        <w:tabs>
          <w:tab w:val="num" w:pos="3600"/>
        </w:tabs>
        <w:ind w:left="3600" w:hanging="360"/>
      </w:pPr>
      <w:rPr>
        <w:rFonts w:ascii="Courier New" w:hAnsi="Courier New" w:cs="Courier New" w:hint="default"/>
      </w:rPr>
    </w:lvl>
    <w:lvl w:ilvl="5" w:tplc="040B0005" w:tentative="1">
      <w:start w:val="1"/>
      <w:numFmt w:val="bullet"/>
      <w:lvlText w:val=""/>
      <w:lvlJc w:val="left"/>
      <w:pPr>
        <w:tabs>
          <w:tab w:val="num" w:pos="4320"/>
        </w:tabs>
        <w:ind w:left="4320" w:hanging="360"/>
      </w:pPr>
      <w:rPr>
        <w:rFonts w:ascii="Wingdings" w:hAnsi="Wingdings" w:hint="default"/>
      </w:rPr>
    </w:lvl>
    <w:lvl w:ilvl="6" w:tplc="040B0001" w:tentative="1">
      <w:start w:val="1"/>
      <w:numFmt w:val="bullet"/>
      <w:lvlText w:val=""/>
      <w:lvlJc w:val="left"/>
      <w:pPr>
        <w:tabs>
          <w:tab w:val="num" w:pos="5040"/>
        </w:tabs>
        <w:ind w:left="5040" w:hanging="360"/>
      </w:pPr>
      <w:rPr>
        <w:rFonts w:ascii="Symbol" w:hAnsi="Symbol" w:hint="default"/>
      </w:rPr>
    </w:lvl>
    <w:lvl w:ilvl="7" w:tplc="040B0003" w:tentative="1">
      <w:start w:val="1"/>
      <w:numFmt w:val="bullet"/>
      <w:lvlText w:val="o"/>
      <w:lvlJc w:val="left"/>
      <w:pPr>
        <w:tabs>
          <w:tab w:val="num" w:pos="5760"/>
        </w:tabs>
        <w:ind w:left="5760" w:hanging="360"/>
      </w:pPr>
      <w:rPr>
        <w:rFonts w:ascii="Courier New" w:hAnsi="Courier New" w:cs="Courier New" w:hint="default"/>
      </w:rPr>
    </w:lvl>
    <w:lvl w:ilvl="8" w:tplc="040B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9724C92"/>
    <w:multiLevelType w:val="hybridMultilevel"/>
    <w:tmpl w:val="0062278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9" w15:restartNumberingAfterBreak="0">
    <w:nsid w:val="7C411014"/>
    <w:multiLevelType w:val="hybridMultilevel"/>
    <w:tmpl w:val="F32692C8"/>
    <w:lvl w:ilvl="0" w:tplc="949E077E">
      <w:start w:val="1"/>
      <w:numFmt w:val="bullet"/>
      <w:lvlText w:val=""/>
      <w:lvlJc w:val="left"/>
      <w:pPr>
        <w:tabs>
          <w:tab w:val="num" w:pos="360"/>
        </w:tabs>
        <w:ind w:left="360" w:hanging="360"/>
      </w:pPr>
      <w:rPr>
        <w:rFonts w:ascii="Symbol" w:hAnsi="Symbol" w:cs="Times New Roman" w:hint="default"/>
        <w:color w:val="auto"/>
      </w:rPr>
    </w:lvl>
    <w:lvl w:ilvl="1" w:tplc="040B0003" w:tentative="1">
      <w:start w:val="1"/>
      <w:numFmt w:val="bullet"/>
      <w:lvlText w:val="o"/>
      <w:lvlJc w:val="left"/>
      <w:pPr>
        <w:tabs>
          <w:tab w:val="num" w:pos="720"/>
        </w:tabs>
        <w:ind w:left="720" w:hanging="360"/>
      </w:pPr>
      <w:rPr>
        <w:rFonts w:ascii="Courier New" w:hAnsi="Courier New" w:cs="Courier New" w:hint="default"/>
      </w:rPr>
    </w:lvl>
    <w:lvl w:ilvl="2" w:tplc="040B0005" w:tentative="1">
      <w:start w:val="1"/>
      <w:numFmt w:val="bullet"/>
      <w:lvlText w:val=""/>
      <w:lvlJc w:val="left"/>
      <w:pPr>
        <w:tabs>
          <w:tab w:val="num" w:pos="1440"/>
        </w:tabs>
        <w:ind w:left="1440" w:hanging="360"/>
      </w:pPr>
      <w:rPr>
        <w:rFonts w:ascii="Wingdings" w:hAnsi="Wingdings" w:hint="default"/>
      </w:rPr>
    </w:lvl>
    <w:lvl w:ilvl="3" w:tplc="040B0001" w:tentative="1">
      <w:start w:val="1"/>
      <w:numFmt w:val="bullet"/>
      <w:lvlText w:val=""/>
      <w:lvlJc w:val="left"/>
      <w:pPr>
        <w:tabs>
          <w:tab w:val="num" w:pos="2160"/>
        </w:tabs>
        <w:ind w:left="2160" w:hanging="360"/>
      </w:pPr>
      <w:rPr>
        <w:rFonts w:ascii="Symbol" w:hAnsi="Symbol" w:hint="default"/>
      </w:rPr>
    </w:lvl>
    <w:lvl w:ilvl="4" w:tplc="040B0003" w:tentative="1">
      <w:start w:val="1"/>
      <w:numFmt w:val="bullet"/>
      <w:lvlText w:val="o"/>
      <w:lvlJc w:val="left"/>
      <w:pPr>
        <w:tabs>
          <w:tab w:val="num" w:pos="2880"/>
        </w:tabs>
        <w:ind w:left="2880" w:hanging="360"/>
      </w:pPr>
      <w:rPr>
        <w:rFonts w:ascii="Courier New" w:hAnsi="Courier New" w:cs="Courier New" w:hint="default"/>
      </w:rPr>
    </w:lvl>
    <w:lvl w:ilvl="5" w:tplc="040B0005" w:tentative="1">
      <w:start w:val="1"/>
      <w:numFmt w:val="bullet"/>
      <w:lvlText w:val=""/>
      <w:lvlJc w:val="left"/>
      <w:pPr>
        <w:tabs>
          <w:tab w:val="num" w:pos="3600"/>
        </w:tabs>
        <w:ind w:left="3600" w:hanging="360"/>
      </w:pPr>
      <w:rPr>
        <w:rFonts w:ascii="Wingdings" w:hAnsi="Wingdings" w:hint="default"/>
      </w:rPr>
    </w:lvl>
    <w:lvl w:ilvl="6" w:tplc="040B0001" w:tentative="1">
      <w:start w:val="1"/>
      <w:numFmt w:val="bullet"/>
      <w:lvlText w:val=""/>
      <w:lvlJc w:val="left"/>
      <w:pPr>
        <w:tabs>
          <w:tab w:val="num" w:pos="4320"/>
        </w:tabs>
        <w:ind w:left="4320" w:hanging="360"/>
      </w:pPr>
      <w:rPr>
        <w:rFonts w:ascii="Symbol" w:hAnsi="Symbol" w:hint="default"/>
      </w:rPr>
    </w:lvl>
    <w:lvl w:ilvl="7" w:tplc="040B0003" w:tentative="1">
      <w:start w:val="1"/>
      <w:numFmt w:val="bullet"/>
      <w:lvlText w:val="o"/>
      <w:lvlJc w:val="left"/>
      <w:pPr>
        <w:tabs>
          <w:tab w:val="num" w:pos="5040"/>
        </w:tabs>
        <w:ind w:left="5040" w:hanging="360"/>
      </w:pPr>
      <w:rPr>
        <w:rFonts w:ascii="Courier New" w:hAnsi="Courier New" w:cs="Courier New" w:hint="default"/>
      </w:rPr>
    </w:lvl>
    <w:lvl w:ilvl="8" w:tplc="040B0005" w:tentative="1">
      <w:start w:val="1"/>
      <w:numFmt w:val="bullet"/>
      <w:lvlText w:val=""/>
      <w:lvlJc w:val="left"/>
      <w:pPr>
        <w:tabs>
          <w:tab w:val="num" w:pos="5760"/>
        </w:tabs>
        <w:ind w:left="5760" w:hanging="360"/>
      </w:pPr>
      <w:rPr>
        <w:rFonts w:ascii="Wingdings" w:hAnsi="Wingdings" w:hint="default"/>
      </w:rPr>
    </w:lvl>
  </w:abstractNum>
  <w:num w:numId="1" w16cid:durableId="103382774">
    <w:abstractNumId w:val="3"/>
  </w:num>
  <w:num w:numId="2" w16cid:durableId="1855456620">
    <w:abstractNumId w:val="0"/>
    <w:lvlOverride w:ilvl="0">
      <w:lvl w:ilvl="0">
        <w:start w:val="1"/>
        <w:numFmt w:val="bullet"/>
        <w:pStyle w:val="NumPar2"/>
        <w:lvlText w:val="-"/>
        <w:lvlJc w:val="left"/>
        <w:pPr>
          <w:ind w:left="360" w:hanging="360"/>
        </w:pPr>
      </w:lvl>
    </w:lvlOverride>
  </w:num>
  <w:num w:numId="3" w16cid:durableId="1014459185">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92102625">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62357913">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96769079">
    <w:abstractNumId w:val="0"/>
    <w:lvlOverride w:ilvl="0">
      <w:lvl w:ilvl="0">
        <w:start w:val="1"/>
        <w:numFmt w:val="bullet"/>
        <w:pStyle w:val="NumPar2"/>
        <w:lvlText w:val=""/>
        <w:legacy w:legacy="1" w:legacySpace="0" w:legacyIndent="360"/>
        <w:lvlJc w:val="left"/>
        <w:pPr>
          <w:ind w:left="360" w:hanging="360"/>
        </w:pPr>
        <w:rPr>
          <w:rFonts w:ascii="Symbol" w:hAnsi="Symbol" w:hint="default"/>
        </w:rPr>
      </w:lvl>
    </w:lvlOverride>
  </w:num>
  <w:num w:numId="7" w16cid:durableId="1924531057">
    <w:abstractNumId w:val="36"/>
  </w:num>
  <w:num w:numId="8" w16cid:durableId="139542914">
    <w:abstractNumId w:val="29"/>
  </w:num>
  <w:num w:numId="9" w16cid:durableId="1799227790">
    <w:abstractNumId w:val="31"/>
  </w:num>
  <w:num w:numId="10" w16cid:durableId="1735466603">
    <w:abstractNumId w:val="12"/>
  </w:num>
  <w:num w:numId="11" w16cid:durableId="335353028">
    <w:abstractNumId w:val="26"/>
  </w:num>
  <w:num w:numId="12" w16cid:durableId="1988245544">
    <w:abstractNumId w:val="22"/>
  </w:num>
  <w:num w:numId="13" w16cid:durableId="1074399741">
    <w:abstractNumId w:val="5"/>
  </w:num>
  <w:num w:numId="14" w16cid:durableId="1617369082">
    <w:abstractNumId w:val="37"/>
  </w:num>
  <w:num w:numId="15" w16cid:durableId="1094663408">
    <w:abstractNumId w:val="8"/>
  </w:num>
  <w:num w:numId="16" w16cid:durableId="271744380">
    <w:abstractNumId w:val="15"/>
  </w:num>
  <w:num w:numId="17" w16cid:durableId="1171795218">
    <w:abstractNumId w:val="9"/>
  </w:num>
  <w:num w:numId="18" w16cid:durableId="339090100">
    <w:abstractNumId w:val="25"/>
  </w:num>
  <w:num w:numId="19" w16cid:durableId="1781678748">
    <w:abstractNumId w:val="10"/>
  </w:num>
  <w:num w:numId="20" w16cid:durableId="640116034">
    <w:abstractNumId w:val="39"/>
  </w:num>
  <w:num w:numId="21" w16cid:durableId="727460527">
    <w:abstractNumId w:val="35"/>
  </w:num>
  <w:num w:numId="22" w16cid:durableId="1346593075">
    <w:abstractNumId w:val="19"/>
  </w:num>
  <w:num w:numId="23" w16cid:durableId="432093218">
    <w:abstractNumId w:val="30"/>
  </w:num>
  <w:num w:numId="24" w16cid:durableId="1879858740">
    <w:abstractNumId w:val="13"/>
  </w:num>
  <w:num w:numId="25" w16cid:durableId="1623267279">
    <w:abstractNumId w:val="7"/>
  </w:num>
  <w:num w:numId="26" w16cid:durableId="57755085">
    <w:abstractNumId w:val="23"/>
  </w:num>
  <w:num w:numId="27" w16cid:durableId="2047755953">
    <w:abstractNumId w:val="2"/>
  </w:num>
  <w:num w:numId="28" w16cid:durableId="1182278168">
    <w:abstractNumId w:val="32"/>
  </w:num>
  <w:num w:numId="29" w16cid:durableId="2093965260">
    <w:abstractNumId w:val="28"/>
  </w:num>
  <w:num w:numId="30" w16cid:durableId="534856364">
    <w:abstractNumId w:val="14"/>
  </w:num>
  <w:num w:numId="31" w16cid:durableId="85810046">
    <w:abstractNumId w:val="18"/>
  </w:num>
  <w:num w:numId="32" w16cid:durableId="977608749">
    <w:abstractNumId w:val="20"/>
  </w:num>
  <w:num w:numId="33" w16cid:durableId="77944391">
    <w:abstractNumId w:val="1"/>
  </w:num>
  <w:num w:numId="34" w16cid:durableId="1356079429">
    <w:abstractNumId w:val="21"/>
  </w:num>
  <w:num w:numId="35" w16cid:durableId="1970355881">
    <w:abstractNumId w:val="17"/>
  </w:num>
  <w:num w:numId="36" w16cid:durableId="14040780">
    <w:abstractNumId w:val="24"/>
  </w:num>
  <w:num w:numId="37" w16cid:durableId="1787768284">
    <w:abstractNumId w:val="27"/>
  </w:num>
  <w:num w:numId="38" w16cid:durableId="1709255886">
    <w:abstractNumId w:val="16"/>
  </w:num>
  <w:num w:numId="39" w16cid:durableId="2003923854">
    <w:abstractNumId w:val="38"/>
  </w:num>
  <w:num w:numId="40" w16cid:durableId="398021440">
    <w:abstractNumId w:val="6"/>
  </w:num>
  <w:num w:numId="41" w16cid:durableId="371000293">
    <w:abstractNumId w:val="4"/>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trackRevisions/>
  <w:defaultTabStop w:val="1304"/>
  <w:hyphenationZone w:val="425"/>
  <w:characterSpacingControl w:val="doNotCompress"/>
  <w:hdrShapeDefaults>
    <o:shapedefaults v:ext="edit" spidmax="2050"/>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VAULT_ND_04d40938-6d0d-42bc-929f-2a6deb8b7e5f" w:val=" "/>
    <w:docVar w:name="vault_nd_0b286c7e-241a-49df-b154-8dae4e5ad7ea" w:val=" "/>
    <w:docVar w:name="vault_nd_0cfced6c-ccf2-4d5c-b85d-e45a05149921" w:val=" "/>
    <w:docVar w:name="VAULT_ND_0d97efdd-f90e-447d-8afe-b0290dd63f92" w:val=" "/>
    <w:docVar w:name="vault_nd_0e921104-7f28-45c7-a5b5-28bf5e2d3725" w:val=" "/>
    <w:docVar w:name="vault_nd_156fc75f-e053-4d7b-b119-53084bfe8cac" w:val=" "/>
    <w:docVar w:name="vault_nd_17cce6ef-1802-48df-9bd0-7f624eca4221" w:val=" "/>
    <w:docVar w:name="VAULT_ND_1b119aeb-f22f-4a67-bb2b-99bf9b9bcc67" w:val=" "/>
    <w:docVar w:name="vault_nd_1d647564-d48b-444f-bd02-b6978157928b" w:val=" "/>
    <w:docVar w:name="vault_nd_1db786a4-1a1e-445e-a3f3-7d2f0ac295bd" w:val=" "/>
    <w:docVar w:name="vault_nd_1f3f89a0-ee45-4cb1-9f1b-5dcc7db0f87f" w:val=" "/>
    <w:docVar w:name="vault_nd_1ff4b161-cc0d-46fc-a356-387243b167be" w:val=" "/>
    <w:docVar w:name="vault_nd_2590a5b6-8ef5-49d1-b495-752bb15e1fb2" w:val=" "/>
    <w:docVar w:name="vault_nd_2638c427-913d-408f-8903-3a67a5adc975" w:val=" "/>
    <w:docVar w:name="vault_nd_26fdf100-db86-43ea-8759-69cfaf9437c4" w:val=" "/>
    <w:docVar w:name="vault_nd_31f0d4b2-7d2d-4dd4-b55d-8911d2b98295" w:val=" "/>
    <w:docVar w:name="vault_nd_36621fd1-7857-4994-ab89-08b28d95cee6" w:val=" "/>
    <w:docVar w:name="vault_nd_36f3c7b9-081d-4a73-af37-94fcbdcd1540" w:val=" "/>
    <w:docVar w:name="vault_nd_376a376e-106c-4e74-a58a-5007f2a6716d" w:val=" "/>
    <w:docVar w:name="vault_nd_3855318b-8d08-4bcf-9d9a-df62291f1275" w:val=" "/>
    <w:docVar w:name="vault_nd_3ad2b057-abb0-4b15-8889-ad793640fcbb" w:val=" "/>
    <w:docVar w:name="vault_nd_3d79df3d-0162-4016-9b34-5fca660a27b5" w:val=" "/>
    <w:docVar w:name="vault_nd_3f4d43df-53fa-4ffc-b5a0-4ff5ed65a029" w:val=" "/>
    <w:docVar w:name="vault_nd_4393c40f-8be5-432e-b0ff-550180de5cc6" w:val=" "/>
    <w:docVar w:name="vault_nd_49d6a254-9644-4c78-a558-caf782af2373" w:val=" "/>
    <w:docVar w:name="vault_nd_4b377f36-f44a-4035-8880-dfb533a9f03c" w:val=" "/>
    <w:docVar w:name="vault_nd_4d08e4ab-76eb-43cf-98c2-828240cb4c6c" w:val=" "/>
    <w:docVar w:name="vault_nd_4f8fe2fd-39d8-4285-a9e5-c9b4f37ea056" w:val=" "/>
    <w:docVar w:name="vault_nd_5302862e-e2f7-4da5-bfb1-dadab8f4aaeb" w:val=" "/>
    <w:docVar w:name="vault_nd_5322cd98-0ec6-4f8a-a58c-a7638915d404" w:val=" "/>
    <w:docVar w:name="vault_nd_53c819dd-6fe7-4c86-888c-6dcb3cae4809" w:val=" "/>
    <w:docVar w:name="VAULT_ND_548e4652-63ed-43f5-aa9e-2023eecb9ce6" w:val=" "/>
    <w:docVar w:name="vault_nd_55a84b05-6426-4374-ad94-12af7a6716ce" w:val=" "/>
    <w:docVar w:name="vault_nd_592b42b1-db3d-40c5-9280-6bd05d847b3b" w:val=" "/>
    <w:docVar w:name="vault_nd_595f98ff-e7d4-4efa-9f66-6ffd115e2de5" w:val=" "/>
    <w:docVar w:name="vault_nd_5bf4053d-7f60-4d8e-a04f-109f5f881adf" w:val=" "/>
    <w:docVar w:name="vault_nd_5db9ff26-10cd-4934-8503-59e3ca28c765" w:val=" "/>
    <w:docVar w:name="vault_nd_60398370-83b5-43f8-8f23-60894452e7db" w:val=" "/>
    <w:docVar w:name="vault_nd_620e5e34-fd75-4ea5-8c2c-d423f0d87de6" w:val=" "/>
    <w:docVar w:name="vault_nd_63549812-101a-47e5-9500-f0686ea77220" w:val=" "/>
    <w:docVar w:name="vault_nd_63e188dc-d7aa-44b2-899c-7d07cfe571e0" w:val=" "/>
    <w:docVar w:name="vault_nd_66332f2e-dd72-412d-bdbe-78c4993dc4c9" w:val=" "/>
    <w:docVar w:name="VAULT_ND_666b53a3-1fd0-4525-a71c-15524e7a3d3f" w:val=" "/>
    <w:docVar w:name="vault_nd_6ef848be-8999-442d-bcc6-0d797270da20" w:val=" "/>
    <w:docVar w:name="vault_nd_705c7211-fb34-4299-86d5-84303b3bf7d3" w:val=" "/>
    <w:docVar w:name="vault_nd_7068883c-8b05-47f9-bf64-7e659d4ddbd7" w:val=" "/>
    <w:docVar w:name="vault_nd_70bd5834-755a-4cb8-b9e2-f69daaf9484d" w:val=" "/>
    <w:docVar w:name="vault_nd_77a3206d-31a3-4a41-9355-091cbe6c546f" w:val=" "/>
    <w:docVar w:name="VAULT_ND_7bcf0a05-8cac-4175-8ab4-167cf4d27717" w:val=" "/>
    <w:docVar w:name="vault_nd_7f06d047-f7ec-42cf-a3f1-99da5226a37f" w:val=" "/>
    <w:docVar w:name="vault_nd_88d4f931-6629-4b4c-ad51-780cdc95d785" w:val=" "/>
    <w:docVar w:name="vault_nd_8c8e9c8e-8d4f-4f0e-8699-3005e1969c94" w:val=" "/>
    <w:docVar w:name="vault_nd_8fa99ac4-3af2-44b8-91e8-0a03a69499cc" w:val=" "/>
    <w:docVar w:name="VAULT_ND_939dbac7-ae56-4a40-942e-04d34187ed55" w:val=" "/>
    <w:docVar w:name="vault_nd_94481a58-fe3c-49d5-acc0-4daeaec19191" w:val=" "/>
    <w:docVar w:name="vault_nd_95f3bbb1-bb1a-445f-b241-b7ba1a8bf9cd" w:val=" "/>
    <w:docVar w:name="vault_nd_96345b0a-f3b9-4053-9cbf-ca1bb6a232e9" w:val=" "/>
    <w:docVar w:name="vault_nd_9797b415-6fb4-4206-a4bf-4ed7b3beba47" w:val=" "/>
    <w:docVar w:name="vault_nd_9cbcbb27-4c6b-4ac7-98e8-4e066be0aa8d" w:val=" "/>
    <w:docVar w:name="vault_nd_9ebfa2d7-7f58-4f3d-b902-5ca0c4fa6d8d" w:val=" "/>
    <w:docVar w:name="vault_nd_a138ac87-7485-4180-8e9a-193e8a6df75c" w:val=" "/>
    <w:docVar w:name="vault_nd_a9b9601c-56e8-41d2-8b3c-8e2c7af4c5e0" w:val=" "/>
    <w:docVar w:name="vault_nd_a9df145b-ee06-458e-a398-f173bd3b63ba" w:val=" "/>
    <w:docVar w:name="vault_nd_aa7e164e-e756-446f-8a00-fb6494350a58" w:val=" "/>
    <w:docVar w:name="VAULT_ND_ac2f2e1d-e7dc-40cf-93aa-928f1704fd15" w:val=" "/>
    <w:docVar w:name="vault_nd_ad13cb5e-a534-42c4-99b7-49ba280e7495" w:val=" "/>
    <w:docVar w:name="vault_nd_adfac18d-de79-48f9-8f83-546a6229c988" w:val=" "/>
    <w:docVar w:name="vault_nd_af8a257f-e1ea-450f-a72d-815a7193cca5" w:val=" "/>
    <w:docVar w:name="vault_nd_b052359a-9d84-4508-ace7-5e215612f905" w:val=" "/>
    <w:docVar w:name="vault_nd_b1ce68e0-b125-4e65-a2e0-fe8817479cf8" w:val=" "/>
    <w:docVar w:name="vault_nd_b341ea38-79d3-4730-80ac-979fdd3cc6cc" w:val=" "/>
    <w:docVar w:name="vault_nd_b572233e-3bfa-4fc8-975e-1313eb2cde84" w:val=" "/>
    <w:docVar w:name="VAULT_ND_b65e7e58-3d88-49db-9afd-ade8ac7b2f20" w:val=" "/>
    <w:docVar w:name="vault_nd_b6b7b151-a2aa-4de1-b2a6-553888720f8c" w:val=" "/>
    <w:docVar w:name="vault_nd_bf09eb27-4df3-4ab2-9d3e-ce225ff00d6e" w:val=" "/>
    <w:docVar w:name="vault_nd_bf19a1ad-f0e9-4dfe-9db4-9d1e4d067b37" w:val=" "/>
    <w:docVar w:name="vault_nd_c1e2cbbc-b569-4f74-8362-b75f1b10414a" w:val=" "/>
    <w:docVar w:name="vault_nd_c22f08f6-e795-4d1a-8414-9f525b9f5a5e" w:val=" "/>
    <w:docVar w:name="vault_nd_c346eac7-7058-475a-9e7b-97ded06356ea" w:val=" "/>
    <w:docVar w:name="vault_nd_c5540ea1-3332-4e14-ba83-1afb45e45bbe" w:val=" "/>
    <w:docVar w:name="vault_nd_c7af40fe-8709-46f8-ae01-7219a4d2b3fe" w:val=" "/>
    <w:docVar w:name="vault_nd_cba9cf16-1ff0-4da3-9867-888e319cb00f" w:val=" "/>
    <w:docVar w:name="vault_nd_cc82e3a8-d48c-49e3-99ed-bc90ec6a228d" w:val=" "/>
    <w:docVar w:name="vault_nd_cd7d7958-2579-4ed0-a399-466a666edb16" w:val=" "/>
    <w:docVar w:name="vault_nd_d094675c-573d-4b48-ac79-43ba4fbfb8fd" w:val=" "/>
    <w:docVar w:name="VAULT_ND_d2e4098d-4c39-44d1-929f-dee64708bb25" w:val=" "/>
    <w:docVar w:name="vault_nd_d7baf5c3-d096-4d3a-9591-e6afdf028be6" w:val=" "/>
    <w:docVar w:name="vault_nd_d81a791a-3d7c-4319-b453-bcaff29953a8" w:val=" "/>
    <w:docVar w:name="vault_nd_e87bd6c6-11e3-472d-aeb2-b8ef7e1fc840" w:val=" "/>
    <w:docVar w:name="vault_nd_eec65a12-a20c-4027-975c-854e202be387" w:val=" "/>
    <w:docVar w:name="vault_nd_f14f2914-5da4-4871-ac3e-948ddf43a2ef" w:val=" "/>
    <w:docVar w:name="vault_nd_fb601f3a-4308-4ab3-b27b-752b081309df" w:val=" "/>
    <w:docVar w:name="vault_nd_fe5c5a77-3248-4263-8f6e-279bb280f25a" w:val=" "/>
  </w:docVars>
  <w:rsids>
    <w:rsidRoot w:val="00C9292C"/>
    <w:rsid w:val="00004302"/>
    <w:rsid w:val="0002627E"/>
    <w:rsid w:val="0002786A"/>
    <w:rsid w:val="00034CDA"/>
    <w:rsid w:val="00036959"/>
    <w:rsid w:val="000416CA"/>
    <w:rsid w:val="00043BC7"/>
    <w:rsid w:val="00044B29"/>
    <w:rsid w:val="00054703"/>
    <w:rsid w:val="0006041D"/>
    <w:rsid w:val="00066265"/>
    <w:rsid w:val="000A3959"/>
    <w:rsid w:val="000C030E"/>
    <w:rsid w:val="000D2033"/>
    <w:rsid w:val="000F149F"/>
    <w:rsid w:val="000F5773"/>
    <w:rsid w:val="000F6DBC"/>
    <w:rsid w:val="001103B6"/>
    <w:rsid w:val="00111BF0"/>
    <w:rsid w:val="001145E3"/>
    <w:rsid w:val="001226B1"/>
    <w:rsid w:val="00147CFF"/>
    <w:rsid w:val="001546B2"/>
    <w:rsid w:val="001560F5"/>
    <w:rsid w:val="00161115"/>
    <w:rsid w:val="00163D37"/>
    <w:rsid w:val="00164B7C"/>
    <w:rsid w:val="00180CA0"/>
    <w:rsid w:val="00195DC9"/>
    <w:rsid w:val="001C26C6"/>
    <w:rsid w:val="001C6358"/>
    <w:rsid w:val="001C7AD9"/>
    <w:rsid w:val="001D5594"/>
    <w:rsid w:val="001D5A28"/>
    <w:rsid w:val="001E275A"/>
    <w:rsid w:val="00227186"/>
    <w:rsid w:val="00234598"/>
    <w:rsid w:val="00235427"/>
    <w:rsid w:val="00241CB7"/>
    <w:rsid w:val="002679B7"/>
    <w:rsid w:val="0027798A"/>
    <w:rsid w:val="002811CF"/>
    <w:rsid w:val="00283457"/>
    <w:rsid w:val="002841D8"/>
    <w:rsid w:val="002845BA"/>
    <w:rsid w:val="00287470"/>
    <w:rsid w:val="002943DA"/>
    <w:rsid w:val="00295BA9"/>
    <w:rsid w:val="00295C56"/>
    <w:rsid w:val="002A53EE"/>
    <w:rsid w:val="002D4CAA"/>
    <w:rsid w:val="002E1AEE"/>
    <w:rsid w:val="002E1CDD"/>
    <w:rsid w:val="002F0AC0"/>
    <w:rsid w:val="003130A9"/>
    <w:rsid w:val="00314817"/>
    <w:rsid w:val="00315BFB"/>
    <w:rsid w:val="00325065"/>
    <w:rsid w:val="003324EC"/>
    <w:rsid w:val="003350F0"/>
    <w:rsid w:val="003444DB"/>
    <w:rsid w:val="003452A7"/>
    <w:rsid w:val="00353000"/>
    <w:rsid w:val="003868BC"/>
    <w:rsid w:val="00390599"/>
    <w:rsid w:val="003927A3"/>
    <w:rsid w:val="003A10B2"/>
    <w:rsid w:val="003B1B97"/>
    <w:rsid w:val="003C3D7C"/>
    <w:rsid w:val="003D3896"/>
    <w:rsid w:val="003D5D50"/>
    <w:rsid w:val="003E00F7"/>
    <w:rsid w:val="003E6492"/>
    <w:rsid w:val="004106B2"/>
    <w:rsid w:val="00411ED7"/>
    <w:rsid w:val="004139CC"/>
    <w:rsid w:val="0042520D"/>
    <w:rsid w:val="0042659E"/>
    <w:rsid w:val="0045376E"/>
    <w:rsid w:val="00460D4D"/>
    <w:rsid w:val="0046483E"/>
    <w:rsid w:val="0046623B"/>
    <w:rsid w:val="00472AB4"/>
    <w:rsid w:val="00475D7B"/>
    <w:rsid w:val="004823CC"/>
    <w:rsid w:val="004842D2"/>
    <w:rsid w:val="004A2CBC"/>
    <w:rsid w:val="004C0917"/>
    <w:rsid w:val="004C0F17"/>
    <w:rsid w:val="004C1435"/>
    <w:rsid w:val="004C3230"/>
    <w:rsid w:val="004C76B2"/>
    <w:rsid w:val="004D752A"/>
    <w:rsid w:val="004F1FE4"/>
    <w:rsid w:val="004F6204"/>
    <w:rsid w:val="00512281"/>
    <w:rsid w:val="005238FB"/>
    <w:rsid w:val="005463A1"/>
    <w:rsid w:val="00553DE1"/>
    <w:rsid w:val="00554245"/>
    <w:rsid w:val="005549EF"/>
    <w:rsid w:val="00561858"/>
    <w:rsid w:val="00582E5B"/>
    <w:rsid w:val="00584B1E"/>
    <w:rsid w:val="00596598"/>
    <w:rsid w:val="00596A08"/>
    <w:rsid w:val="005A2167"/>
    <w:rsid w:val="005A2D91"/>
    <w:rsid w:val="005A4139"/>
    <w:rsid w:val="005A7977"/>
    <w:rsid w:val="005C1362"/>
    <w:rsid w:val="005C5EBE"/>
    <w:rsid w:val="005D3113"/>
    <w:rsid w:val="005D5C66"/>
    <w:rsid w:val="005D6F94"/>
    <w:rsid w:val="005E08EB"/>
    <w:rsid w:val="005E25E6"/>
    <w:rsid w:val="005E4B9F"/>
    <w:rsid w:val="005E4C5D"/>
    <w:rsid w:val="005F36E6"/>
    <w:rsid w:val="005F68F2"/>
    <w:rsid w:val="005F6BDB"/>
    <w:rsid w:val="006043CB"/>
    <w:rsid w:val="00606463"/>
    <w:rsid w:val="00607EEE"/>
    <w:rsid w:val="0063603B"/>
    <w:rsid w:val="00644D38"/>
    <w:rsid w:val="00653013"/>
    <w:rsid w:val="0067080A"/>
    <w:rsid w:val="00681F5C"/>
    <w:rsid w:val="00681FE9"/>
    <w:rsid w:val="00687614"/>
    <w:rsid w:val="00692CD7"/>
    <w:rsid w:val="0069549C"/>
    <w:rsid w:val="006954D7"/>
    <w:rsid w:val="006A56B6"/>
    <w:rsid w:val="006B2CB5"/>
    <w:rsid w:val="006B66B1"/>
    <w:rsid w:val="006C62DB"/>
    <w:rsid w:val="006D3D99"/>
    <w:rsid w:val="006E3469"/>
    <w:rsid w:val="006E413F"/>
    <w:rsid w:val="006E4D33"/>
    <w:rsid w:val="006F2BA3"/>
    <w:rsid w:val="00700C68"/>
    <w:rsid w:val="007051A0"/>
    <w:rsid w:val="00713E35"/>
    <w:rsid w:val="00717806"/>
    <w:rsid w:val="00722ACD"/>
    <w:rsid w:val="00731BCF"/>
    <w:rsid w:val="00737E68"/>
    <w:rsid w:val="00752AF6"/>
    <w:rsid w:val="00761A66"/>
    <w:rsid w:val="0077507D"/>
    <w:rsid w:val="00785A67"/>
    <w:rsid w:val="00792845"/>
    <w:rsid w:val="007A71D6"/>
    <w:rsid w:val="007B0610"/>
    <w:rsid w:val="007B3B3D"/>
    <w:rsid w:val="007B66D0"/>
    <w:rsid w:val="007C2C18"/>
    <w:rsid w:val="007D7B80"/>
    <w:rsid w:val="007F29D5"/>
    <w:rsid w:val="007F2BCD"/>
    <w:rsid w:val="00827B99"/>
    <w:rsid w:val="00832144"/>
    <w:rsid w:val="008325A3"/>
    <w:rsid w:val="0084519C"/>
    <w:rsid w:val="00850BD8"/>
    <w:rsid w:val="00866267"/>
    <w:rsid w:val="008677D5"/>
    <w:rsid w:val="00891453"/>
    <w:rsid w:val="008922C1"/>
    <w:rsid w:val="00896529"/>
    <w:rsid w:val="008A1FFA"/>
    <w:rsid w:val="008A4314"/>
    <w:rsid w:val="008A6BC8"/>
    <w:rsid w:val="008A7368"/>
    <w:rsid w:val="008B014A"/>
    <w:rsid w:val="008B3D3E"/>
    <w:rsid w:val="008C08D8"/>
    <w:rsid w:val="008D5E4F"/>
    <w:rsid w:val="008D739F"/>
    <w:rsid w:val="008F0F57"/>
    <w:rsid w:val="009041A0"/>
    <w:rsid w:val="0090511E"/>
    <w:rsid w:val="009052A6"/>
    <w:rsid w:val="00912E4E"/>
    <w:rsid w:val="00930006"/>
    <w:rsid w:val="00934926"/>
    <w:rsid w:val="009507BD"/>
    <w:rsid w:val="0095091C"/>
    <w:rsid w:val="00953DDB"/>
    <w:rsid w:val="0095632F"/>
    <w:rsid w:val="00956711"/>
    <w:rsid w:val="0096451E"/>
    <w:rsid w:val="00970F95"/>
    <w:rsid w:val="009854C4"/>
    <w:rsid w:val="00995B3F"/>
    <w:rsid w:val="009B0BD0"/>
    <w:rsid w:val="009B1E56"/>
    <w:rsid w:val="009B2EB7"/>
    <w:rsid w:val="009C0A13"/>
    <w:rsid w:val="009D0097"/>
    <w:rsid w:val="009D0DF8"/>
    <w:rsid w:val="009D33DD"/>
    <w:rsid w:val="009D37E7"/>
    <w:rsid w:val="009D40D2"/>
    <w:rsid w:val="009E643D"/>
    <w:rsid w:val="009E6BA5"/>
    <w:rsid w:val="009F584E"/>
    <w:rsid w:val="009F5C20"/>
    <w:rsid w:val="00A00C9B"/>
    <w:rsid w:val="00A0120F"/>
    <w:rsid w:val="00A1094A"/>
    <w:rsid w:val="00A22F82"/>
    <w:rsid w:val="00A47E3B"/>
    <w:rsid w:val="00A52841"/>
    <w:rsid w:val="00A67404"/>
    <w:rsid w:val="00A81A7F"/>
    <w:rsid w:val="00A836D7"/>
    <w:rsid w:val="00A93961"/>
    <w:rsid w:val="00A96658"/>
    <w:rsid w:val="00A967CA"/>
    <w:rsid w:val="00AA0513"/>
    <w:rsid w:val="00AB7FB7"/>
    <w:rsid w:val="00AC18CC"/>
    <w:rsid w:val="00AC29FE"/>
    <w:rsid w:val="00AD1697"/>
    <w:rsid w:val="00AD72DD"/>
    <w:rsid w:val="00AD7E5B"/>
    <w:rsid w:val="00AE3D1C"/>
    <w:rsid w:val="00B02067"/>
    <w:rsid w:val="00B03F0B"/>
    <w:rsid w:val="00B255D9"/>
    <w:rsid w:val="00B274C5"/>
    <w:rsid w:val="00B35526"/>
    <w:rsid w:val="00B35D61"/>
    <w:rsid w:val="00B40D50"/>
    <w:rsid w:val="00B42C01"/>
    <w:rsid w:val="00B42E6E"/>
    <w:rsid w:val="00B53B2B"/>
    <w:rsid w:val="00B6192D"/>
    <w:rsid w:val="00B717F4"/>
    <w:rsid w:val="00B72BA1"/>
    <w:rsid w:val="00B90CE0"/>
    <w:rsid w:val="00BA07D0"/>
    <w:rsid w:val="00BA1786"/>
    <w:rsid w:val="00BA21C6"/>
    <w:rsid w:val="00BA5FCD"/>
    <w:rsid w:val="00BB1ECB"/>
    <w:rsid w:val="00BB43B4"/>
    <w:rsid w:val="00BD3476"/>
    <w:rsid w:val="00BE1B2F"/>
    <w:rsid w:val="00BE2981"/>
    <w:rsid w:val="00C01E1B"/>
    <w:rsid w:val="00C40080"/>
    <w:rsid w:val="00C4770C"/>
    <w:rsid w:val="00C47739"/>
    <w:rsid w:val="00C500E2"/>
    <w:rsid w:val="00C51893"/>
    <w:rsid w:val="00C5199C"/>
    <w:rsid w:val="00C5205C"/>
    <w:rsid w:val="00C57679"/>
    <w:rsid w:val="00C633FF"/>
    <w:rsid w:val="00C713C6"/>
    <w:rsid w:val="00C75BC9"/>
    <w:rsid w:val="00C76FEE"/>
    <w:rsid w:val="00C9292C"/>
    <w:rsid w:val="00C9347E"/>
    <w:rsid w:val="00CA1EA2"/>
    <w:rsid w:val="00CA5DA9"/>
    <w:rsid w:val="00CB58D1"/>
    <w:rsid w:val="00CB6A5C"/>
    <w:rsid w:val="00CC0221"/>
    <w:rsid w:val="00CC02DB"/>
    <w:rsid w:val="00CD061A"/>
    <w:rsid w:val="00CE709F"/>
    <w:rsid w:val="00CF1D61"/>
    <w:rsid w:val="00D04E5B"/>
    <w:rsid w:val="00D0632F"/>
    <w:rsid w:val="00D17D33"/>
    <w:rsid w:val="00D3048C"/>
    <w:rsid w:val="00D65BCA"/>
    <w:rsid w:val="00D66BD3"/>
    <w:rsid w:val="00D679C9"/>
    <w:rsid w:val="00D73FB8"/>
    <w:rsid w:val="00D765F7"/>
    <w:rsid w:val="00D77081"/>
    <w:rsid w:val="00D85267"/>
    <w:rsid w:val="00D86E1A"/>
    <w:rsid w:val="00DA4E59"/>
    <w:rsid w:val="00DC19A1"/>
    <w:rsid w:val="00DC5100"/>
    <w:rsid w:val="00DC70E5"/>
    <w:rsid w:val="00DC739E"/>
    <w:rsid w:val="00DC7705"/>
    <w:rsid w:val="00DD3ACF"/>
    <w:rsid w:val="00DE744C"/>
    <w:rsid w:val="00DF0EAA"/>
    <w:rsid w:val="00DF6082"/>
    <w:rsid w:val="00E25C38"/>
    <w:rsid w:val="00E31CB3"/>
    <w:rsid w:val="00E344E1"/>
    <w:rsid w:val="00E352FB"/>
    <w:rsid w:val="00E37BAF"/>
    <w:rsid w:val="00E5023A"/>
    <w:rsid w:val="00E509A5"/>
    <w:rsid w:val="00E52B2B"/>
    <w:rsid w:val="00E557E5"/>
    <w:rsid w:val="00E57C16"/>
    <w:rsid w:val="00E608C6"/>
    <w:rsid w:val="00E60A82"/>
    <w:rsid w:val="00E66B64"/>
    <w:rsid w:val="00E7299E"/>
    <w:rsid w:val="00E72C1A"/>
    <w:rsid w:val="00E81DC7"/>
    <w:rsid w:val="00E82919"/>
    <w:rsid w:val="00E8460D"/>
    <w:rsid w:val="00E8460F"/>
    <w:rsid w:val="00E85F77"/>
    <w:rsid w:val="00EC056A"/>
    <w:rsid w:val="00EC1655"/>
    <w:rsid w:val="00EC26E3"/>
    <w:rsid w:val="00EC3612"/>
    <w:rsid w:val="00EC484A"/>
    <w:rsid w:val="00EC6E2F"/>
    <w:rsid w:val="00ED611A"/>
    <w:rsid w:val="00EE23B9"/>
    <w:rsid w:val="00EE297A"/>
    <w:rsid w:val="00EF6378"/>
    <w:rsid w:val="00F0425B"/>
    <w:rsid w:val="00F10ED2"/>
    <w:rsid w:val="00F16EFD"/>
    <w:rsid w:val="00F224B0"/>
    <w:rsid w:val="00F23D7E"/>
    <w:rsid w:val="00F3169C"/>
    <w:rsid w:val="00F43EDA"/>
    <w:rsid w:val="00F44F68"/>
    <w:rsid w:val="00F50D81"/>
    <w:rsid w:val="00F54132"/>
    <w:rsid w:val="00F555AB"/>
    <w:rsid w:val="00F65E21"/>
    <w:rsid w:val="00F90875"/>
    <w:rsid w:val="00F94177"/>
    <w:rsid w:val="00F9530F"/>
    <w:rsid w:val="00F97B05"/>
    <w:rsid w:val="00FA0730"/>
    <w:rsid w:val="00FD4B85"/>
    <w:rsid w:val="00FD7313"/>
    <w:rsid w:val="00FD7767"/>
    <w:rsid w:val="00FD7DCB"/>
    <w:rsid w:val="00FE325B"/>
    <w:rsid w:val="00FE3AD8"/>
    <w:rsid w:val="00FF2CAC"/>
    <w:rsid w:val="00FF4B62"/>
    <w:rsid w:val="00FF4F7B"/>
  </w:rsids>
  <m:mathPr>
    <m:mathFont m:val="Cambria Math"/>
    <m:brkBin m:val="before"/>
    <m:brkBinSub m:val="--"/>
    <m:smallFrac m:val="0"/>
    <m:dispDef/>
    <m:lMargin m:val="0"/>
    <m:rMargin m:val="0"/>
    <m:defJc m:val="centerGroup"/>
    <m:wrapIndent m:val="1440"/>
    <m:intLim m:val="subSup"/>
    <m:naryLim m:val="undOvr"/>
  </m:mathPr>
  <w:themeFontLang w:val="it-IT" w:eastAsia="ja-JP" w:bidi="th-TH"/>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schemas-GSKSiteLocations-com/fourthcoffee" w:name="flavor"/>
  <w:shapeDefaults>
    <o:shapedefaults v:ext="edit" spidmax="2050"/>
    <o:shapelayout v:ext="edit">
      <o:idmap v:ext="edit" data="2"/>
    </o:shapelayout>
  </w:shapeDefaults>
  <w:decimalSymbol w:val=","/>
  <w:listSeparator w:val=";"/>
  <w14:docId w14:val="4F5FA82C"/>
  <w15:chartTrackingRefBased/>
  <w15:docId w15:val="{2E937097-2EAA-41DB-82E1-58EB76A2E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292C"/>
    <w:rPr>
      <w:rFonts w:ascii="Times New Roman" w:eastAsia="Times New Roman" w:hAnsi="Times New Roman"/>
      <w:lang w:val="fr-LU" w:eastAsia="fr-LU"/>
    </w:rPr>
  </w:style>
  <w:style w:type="paragraph" w:styleId="Heading1">
    <w:name w:val="heading 1"/>
    <w:basedOn w:val="Normal"/>
    <w:next w:val="Normal"/>
    <w:link w:val="Heading1Char"/>
    <w:qFormat/>
    <w:rsid w:val="00A96658"/>
    <w:pPr>
      <w:keepNext/>
      <w:numPr>
        <w:numId w:val="1"/>
      </w:numPr>
      <w:spacing w:before="360"/>
      <w:outlineLvl w:val="0"/>
    </w:pPr>
    <w:rPr>
      <w:rFonts w:eastAsia="SimSun"/>
      <w:b/>
      <w:smallCap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1"/>
    <w:uiPriority w:val="99"/>
    <w:rsid w:val="00C9292C"/>
    <w:rPr>
      <w:rFonts w:ascii="Tahoma" w:hAnsi="Tahoma" w:cs="Tahoma"/>
      <w:sz w:val="16"/>
      <w:szCs w:val="16"/>
    </w:rPr>
  </w:style>
  <w:style w:type="character" w:customStyle="1" w:styleId="BalloonTextChar">
    <w:name w:val="Balloon Text Char"/>
    <w:uiPriority w:val="99"/>
    <w:rsid w:val="00C9292C"/>
    <w:rPr>
      <w:rFonts w:ascii="Tahoma" w:eastAsia="Times New Roman" w:hAnsi="Tahoma" w:cs="Tahoma"/>
      <w:sz w:val="16"/>
      <w:szCs w:val="16"/>
      <w:lang w:val="fr-LU" w:eastAsia="fr-LU"/>
    </w:rPr>
  </w:style>
  <w:style w:type="character" w:customStyle="1" w:styleId="FooterChar">
    <w:name w:val="Footer Char"/>
    <w:uiPriority w:val="99"/>
    <w:rsid w:val="00C9292C"/>
    <w:rPr>
      <w:snapToGrid w:val="0"/>
      <w:sz w:val="22"/>
      <w:lang w:val="en-GB"/>
    </w:rPr>
  </w:style>
  <w:style w:type="character" w:styleId="PageNumber">
    <w:name w:val="page number"/>
    <w:uiPriority w:val="99"/>
    <w:rsid w:val="00C9292C"/>
    <w:rPr>
      <w:rFonts w:cs="Times New Roman"/>
    </w:rPr>
  </w:style>
  <w:style w:type="character" w:styleId="Hyperlink">
    <w:name w:val="Hyperlink"/>
    <w:uiPriority w:val="99"/>
    <w:rsid w:val="00C9292C"/>
    <w:rPr>
      <w:rFonts w:cs="Times New Roman"/>
      <w:color w:val="0000FF"/>
      <w:u w:val="single"/>
    </w:rPr>
  </w:style>
  <w:style w:type="paragraph" w:customStyle="1" w:styleId="EMEAEnBodyText">
    <w:name w:val="EMEA En Body Text"/>
    <w:basedOn w:val="Normal"/>
    <w:uiPriority w:val="99"/>
    <w:rsid w:val="00C9292C"/>
    <w:pPr>
      <w:spacing w:before="120" w:after="120"/>
      <w:jc w:val="both"/>
    </w:pPr>
    <w:rPr>
      <w:lang w:val="en-US"/>
    </w:rPr>
  </w:style>
  <w:style w:type="paragraph" w:customStyle="1" w:styleId="BodytextAgency">
    <w:name w:val="Body text (Agency)"/>
    <w:basedOn w:val="Normal"/>
    <w:link w:val="BodytextAgencyChar"/>
    <w:qFormat/>
    <w:rsid w:val="00C9292C"/>
    <w:pPr>
      <w:spacing w:after="140" w:line="280" w:lineRule="atLeast"/>
    </w:pPr>
    <w:rPr>
      <w:rFonts w:ascii="Verdana" w:hAnsi="Verdana"/>
      <w:sz w:val="18"/>
    </w:rPr>
  </w:style>
  <w:style w:type="character" w:customStyle="1" w:styleId="tw4winMark">
    <w:name w:val="tw4winMark"/>
    <w:uiPriority w:val="99"/>
    <w:rsid w:val="00C9292C"/>
    <w:rPr>
      <w:rFonts w:ascii="Courier New" w:hAnsi="Courier New"/>
      <w:vanish/>
      <w:color w:val="800080"/>
      <w:sz w:val="24"/>
      <w:vertAlign w:val="subscript"/>
    </w:rPr>
  </w:style>
  <w:style w:type="paragraph" w:customStyle="1" w:styleId="NormalAgency">
    <w:name w:val="Normal (Agency)"/>
    <w:uiPriority w:val="99"/>
    <w:rsid w:val="00C9292C"/>
    <w:rPr>
      <w:rFonts w:ascii="Verdana" w:eastAsia="Times New Roman" w:hAnsi="Verdana"/>
      <w:sz w:val="18"/>
      <w:lang w:val="en-GB" w:eastAsia="zh-CN"/>
    </w:rPr>
  </w:style>
  <w:style w:type="paragraph" w:customStyle="1" w:styleId="TabletextrowsAgency">
    <w:name w:val="Table text rows (Agency)"/>
    <w:basedOn w:val="Normal"/>
    <w:uiPriority w:val="99"/>
    <w:rsid w:val="00C9292C"/>
    <w:pPr>
      <w:spacing w:line="280" w:lineRule="exact"/>
    </w:pPr>
    <w:rPr>
      <w:rFonts w:ascii="Verdana" w:hAnsi="Verdana"/>
      <w:sz w:val="18"/>
    </w:rPr>
  </w:style>
  <w:style w:type="character" w:customStyle="1" w:styleId="tw4winError">
    <w:name w:val="tw4winError"/>
    <w:uiPriority w:val="99"/>
    <w:rsid w:val="00C9292C"/>
    <w:rPr>
      <w:rFonts w:ascii="Courier New" w:hAnsi="Courier New"/>
      <w:color w:val="00FF00"/>
      <w:sz w:val="40"/>
    </w:rPr>
  </w:style>
  <w:style w:type="character" w:customStyle="1" w:styleId="tw4winTerm">
    <w:name w:val="tw4winTerm"/>
    <w:uiPriority w:val="99"/>
    <w:rsid w:val="00C9292C"/>
    <w:rPr>
      <w:color w:val="0000FF"/>
    </w:rPr>
  </w:style>
  <w:style w:type="character" w:customStyle="1" w:styleId="tw4winPopup">
    <w:name w:val="tw4winPopup"/>
    <w:uiPriority w:val="99"/>
    <w:rsid w:val="00C9292C"/>
    <w:rPr>
      <w:rFonts w:ascii="Courier New" w:hAnsi="Courier New"/>
      <w:noProof/>
      <w:color w:val="008000"/>
    </w:rPr>
  </w:style>
  <w:style w:type="character" w:customStyle="1" w:styleId="tw4winJump">
    <w:name w:val="tw4winJump"/>
    <w:uiPriority w:val="99"/>
    <w:rsid w:val="00C9292C"/>
    <w:rPr>
      <w:rFonts w:ascii="Courier New" w:hAnsi="Courier New"/>
      <w:noProof/>
      <w:color w:val="008080"/>
    </w:rPr>
  </w:style>
  <w:style w:type="character" w:customStyle="1" w:styleId="tw4winExternal">
    <w:name w:val="tw4winExternal"/>
    <w:uiPriority w:val="99"/>
    <w:rsid w:val="00C9292C"/>
    <w:rPr>
      <w:rFonts w:ascii="Courier New" w:hAnsi="Courier New"/>
      <w:noProof/>
      <w:color w:val="808080"/>
    </w:rPr>
  </w:style>
  <w:style w:type="character" w:customStyle="1" w:styleId="tw4winInternal">
    <w:name w:val="tw4winInternal"/>
    <w:uiPriority w:val="99"/>
    <w:rsid w:val="00C9292C"/>
    <w:rPr>
      <w:rFonts w:ascii="Courier New" w:hAnsi="Courier New"/>
      <w:noProof/>
      <w:color w:val="FF0000"/>
    </w:rPr>
  </w:style>
  <w:style w:type="character" w:customStyle="1" w:styleId="DONOTTRANSLATE">
    <w:name w:val="DO_NOT_TRANSLATE"/>
    <w:uiPriority w:val="99"/>
    <w:rsid w:val="00C9292C"/>
    <w:rPr>
      <w:rFonts w:ascii="Courier New" w:hAnsi="Courier New"/>
      <w:noProof/>
      <w:color w:val="800000"/>
    </w:rPr>
  </w:style>
  <w:style w:type="character" w:customStyle="1" w:styleId="Heading4Char">
    <w:name w:val="Heading 4 Char"/>
    <w:uiPriority w:val="99"/>
    <w:rsid w:val="00C9292C"/>
    <w:rPr>
      <w:rFonts w:ascii="Calibri" w:hAnsi="Calibri"/>
      <w:b/>
      <w:sz w:val="28"/>
      <w:lang w:val="fi-FI"/>
    </w:rPr>
  </w:style>
  <w:style w:type="character" w:customStyle="1" w:styleId="Heading7Char">
    <w:name w:val="Heading 7 Char"/>
    <w:uiPriority w:val="99"/>
    <w:rsid w:val="00C9292C"/>
    <w:rPr>
      <w:rFonts w:ascii="Calibri" w:hAnsi="Calibri"/>
      <w:sz w:val="24"/>
      <w:lang w:val="fi-FI"/>
    </w:rPr>
  </w:style>
  <w:style w:type="character" w:styleId="FollowedHyperlink">
    <w:name w:val="FollowedHyperlink"/>
    <w:uiPriority w:val="99"/>
    <w:rsid w:val="00C9292C"/>
    <w:rPr>
      <w:rFonts w:cs="Times New Roman"/>
      <w:color w:val="800080"/>
      <w:u w:val="single"/>
    </w:rPr>
  </w:style>
  <w:style w:type="character" w:customStyle="1" w:styleId="BalloonTextChar1">
    <w:name w:val="Balloon Text Char1"/>
    <w:link w:val="BalloonText"/>
    <w:uiPriority w:val="99"/>
    <w:locked/>
    <w:rsid w:val="00C9292C"/>
    <w:rPr>
      <w:rFonts w:ascii="Tahoma" w:eastAsia="Times New Roman" w:hAnsi="Tahoma" w:cs="Tahoma"/>
      <w:sz w:val="16"/>
      <w:szCs w:val="16"/>
      <w:lang w:val="fr-LU" w:eastAsia="fr-LU"/>
    </w:rPr>
  </w:style>
  <w:style w:type="character" w:customStyle="1" w:styleId="HeaderChar">
    <w:name w:val="Header Char"/>
    <w:uiPriority w:val="99"/>
    <w:rsid w:val="00C9292C"/>
    <w:rPr>
      <w:sz w:val="22"/>
      <w:lang w:val="fi-FI"/>
    </w:rPr>
  </w:style>
  <w:style w:type="paragraph" w:styleId="NormalWeb">
    <w:name w:val="Normal (Web)"/>
    <w:basedOn w:val="Normal"/>
    <w:uiPriority w:val="99"/>
    <w:rsid w:val="00C9292C"/>
    <w:pPr>
      <w:spacing w:before="100" w:beforeAutospacing="1" w:after="100" w:afterAutospacing="1"/>
    </w:pPr>
    <w:rPr>
      <w:sz w:val="24"/>
      <w:szCs w:val="24"/>
      <w:lang w:val="fi-FI" w:eastAsia="fi-FI"/>
    </w:rPr>
  </w:style>
  <w:style w:type="paragraph" w:styleId="Revision">
    <w:name w:val="Revision"/>
    <w:hidden/>
    <w:uiPriority w:val="99"/>
    <w:rsid w:val="00C9292C"/>
    <w:rPr>
      <w:rFonts w:ascii="Times New Roman" w:eastAsia="Times New Roman" w:hAnsi="Times New Roman"/>
      <w:sz w:val="22"/>
      <w:lang w:val="en-GB" w:eastAsia="zh-CN"/>
    </w:rPr>
  </w:style>
  <w:style w:type="character" w:styleId="CommentReference">
    <w:name w:val="annotation reference"/>
    <w:uiPriority w:val="99"/>
    <w:rsid w:val="00C9292C"/>
    <w:rPr>
      <w:rFonts w:cs="Times New Roman"/>
      <w:sz w:val="16"/>
      <w:szCs w:val="16"/>
    </w:rPr>
  </w:style>
  <w:style w:type="paragraph" w:styleId="CommentText">
    <w:name w:val="annotation text"/>
    <w:basedOn w:val="Normal"/>
    <w:link w:val="CommentTextChar"/>
    <w:rsid w:val="00C9292C"/>
  </w:style>
  <w:style w:type="character" w:customStyle="1" w:styleId="CommentTextChar">
    <w:name w:val="Comment Text Char"/>
    <w:link w:val="CommentText"/>
    <w:rsid w:val="00C9292C"/>
    <w:rPr>
      <w:rFonts w:ascii="Times New Roman" w:eastAsia="Times New Roman" w:hAnsi="Times New Roman" w:cs="Times New Roman"/>
      <w:sz w:val="20"/>
      <w:szCs w:val="20"/>
      <w:lang w:val="fr-LU" w:eastAsia="fr-LU"/>
    </w:rPr>
  </w:style>
  <w:style w:type="paragraph" w:styleId="CommentSubject">
    <w:name w:val="annotation subject"/>
    <w:basedOn w:val="CommentText"/>
    <w:next w:val="CommentText"/>
    <w:link w:val="CommentSubjectChar"/>
    <w:uiPriority w:val="99"/>
    <w:rsid w:val="00C9292C"/>
    <w:rPr>
      <w:b/>
      <w:bCs/>
    </w:rPr>
  </w:style>
  <w:style w:type="character" w:customStyle="1" w:styleId="CommentSubjectChar">
    <w:name w:val="Comment Subject Char"/>
    <w:link w:val="CommentSubject"/>
    <w:uiPriority w:val="99"/>
    <w:rsid w:val="00C9292C"/>
    <w:rPr>
      <w:rFonts w:ascii="Times New Roman" w:eastAsia="Times New Roman" w:hAnsi="Times New Roman" w:cs="Times New Roman"/>
      <w:b/>
      <w:bCs/>
      <w:sz w:val="20"/>
      <w:szCs w:val="20"/>
      <w:lang w:val="fr-LU" w:eastAsia="fr-LU"/>
    </w:rPr>
  </w:style>
  <w:style w:type="paragraph" w:styleId="Header">
    <w:name w:val="header"/>
    <w:basedOn w:val="Normal"/>
    <w:link w:val="HeaderChar1"/>
    <w:rsid w:val="00C9292C"/>
    <w:pPr>
      <w:tabs>
        <w:tab w:val="center" w:pos="4320"/>
        <w:tab w:val="right" w:pos="8640"/>
      </w:tabs>
    </w:pPr>
  </w:style>
  <w:style w:type="character" w:customStyle="1" w:styleId="HeaderChar1">
    <w:name w:val="Header Char1"/>
    <w:link w:val="Header"/>
    <w:uiPriority w:val="99"/>
    <w:rsid w:val="00C9292C"/>
    <w:rPr>
      <w:rFonts w:ascii="Times New Roman" w:eastAsia="Times New Roman" w:hAnsi="Times New Roman" w:cs="Times New Roman"/>
      <w:sz w:val="20"/>
      <w:szCs w:val="20"/>
      <w:lang w:val="fr-LU" w:eastAsia="fr-LU"/>
    </w:rPr>
  </w:style>
  <w:style w:type="paragraph" w:styleId="Footer">
    <w:name w:val="footer"/>
    <w:basedOn w:val="Normal"/>
    <w:link w:val="FooterChar1"/>
    <w:uiPriority w:val="99"/>
    <w:rsid w:val="00C9292C"/>
    <w:pPr>
      <w:tabs>
        <w:tab w:val="center" w:pos="4320"/>
        <w:tab w:val="right" w:pos="8640"/>
      </w:tabs>
    </w:pPr>
  </w:style>
  <w:style w:type="character" w:customStyle="1" w:styleId="FooterChar1">
    <w:name w:val="Footer Char1"/>
    <w:link w:val="Footer"/>
    <w:uiPriority w:val="99"/>
    <w:rsid w:val="00C9292C"/>
    <w:rPr>
      <w:rFonts w:ascii="Times New Roman" w:eastAsia="Times New Roman" w:hAnsi="Times New Roman" w:cs="Times New Roman"/>
      <w:sz w:val="20"/>
      <w:szCs w:val="20"/>
      <w:lang w:val="fr-LU" w:eastAsia="fr-LU"/>
    </w:rPr>
  </w:style>
  <w:style w:type="paragraph" w:styleId="ListParagraph">
    <w:name w:val="List Paragraph"/>
    <w:basedOn w:val="Normal"/>
    <w:uiPriority w:val="34"/>
    <w:qFormat/>
    <w:rsid w:val="002811CF"/>
    <w:pPr>
      <w:ind w:left="720"/>
      <w:contextualSpacing/>
    </w:pPr>
  </w:style>
  <w:style w:type="paragraph" w:customStyle="1" w:styleId="PointTriple0">
    <w:name w:val="PointTriple 0"/>
    <w:basedOn w:val="Normal"/>
    <w:rsid w:val="00953DDB"/>
    <w:pPr>
      <w:tabs>
        <w:tab w:val="left" w:pos="851"/>
        <w:tab w:val="left" w:pos="1418"/>
      </w:tabs>
      <w:ind w:left="1985" w:hanging="1985"/>
    </w:pPr>
    <w:rPr>
      <w:rFonts w:eastAsia="SimSun"/>
      <w:sz w:val="22"/>
      <w:lang w:val="en-GB" w:eastAsia="en-US"/>
    </w:rPr>
  </w:style>
  <w:style w:type="paragraph" w:customStyle="1" w:styleId="tabletextNS">
    <w:name w:val="table:textNS"/>
    <w:basedOn w:val="Normal"/>
    <w:link w:val="tabletextNSChar"/>
    <w:rsid w:val="00891453"/>
    <w:rPr>
      <w:rFonts w:ascii="Arial Narrow" w:eastAsia="SimSun" w:hAnsi="Arial Narrow" w:cs="Arial Narrow"/>
      <w:sz w:val="24"/>
      <w:szCs w:val="24"/>
      <w:lang w:val="en-GB" w:eastAsia="en-US"/>
    </w:rPr>
  </w:style>
  <w:style w:type="character" w:customStyle="1" w:styleId="tabletextNSChar">
    <w:name w:val="table:textNS Char"/>
    <w:link w:val="tabletextNS"/>
    <w:rsid w:val="00891453"/>
    <w:rPr>
      <w:rFonts w:ascii="Arial Narrow" w:eastAsia="SimSun" w:hAnsi="Arial Narrow" w:cs="Arial Narrow"/>
      <w:sz w:val="24"/>
      <w:szCs w:val="24"/>
      <w:lang w:val="en-GB" w:eastAsia="en-US"/>
    </w:rPr>
  </w:style>
  <w:style w:type="paragraph" w:customStyle="1" w:styleId="bullethead">
    <w:name w:val="bullet head"/>
    <w:basedOn w:val="Normal"/>
    <w:rsid w:val="003324EC"/>
    <w:pPr>
      <w:spacing w:before="240" w:line="240" w:lineRule="exact"/>
    </w:pPr>
    <w:rPr>
      <w:rFonts w:eastAsia="SimSun"/>
      <w:b/>
      <w:kern w:val="28"/>
      <w:sz w:val="22"/>
      <w:lang w:val="en-GB" w:eastAsia="en-US"/>
    </w:rPr>
  </w:style>
  <w:style w:type="paragraph" w:customStyle="1" w:styleId="Applicationdirecte">
    <w:name w:val="Application directe"/>
    <w:basedOn w:val="Normal"/>
    <w:next w:val="Normal"/>
    <w:rsid w:val="00A52841"/>
    <w:pPr>
      <w:spacing w:before="480"/>
    </w:pPr>
    <w:rPr>
      <w:rFonts w:eastAsia="SimSun"/>
      <w:sz w:val="22"/>
      <w:lang w:val="en-GB" w:eastAsia="en-US"/>
    </w:rPr>
  </w:style>
  <w:style w:type="paragraph" w:styleId="EndnoteText">
    <w:name w:val="endnote text"/>
    <w:basedOn w:val="Normal"/>
    <w:link w:val="EndnoteTextChar"/>
    <w:semiHidden/>
    <w:rsid w:val="00A52841"/>
    <w:pPr>
      <w:tabs>
        <w:tab w:val="left" w:pos="567"/>
      </w:tabs>
    </w:pPr>
    <w:rPr>
      <w:rFonts w:eastAsia="SimSun"/>
      <w:snapToGrid w:val="0"/>
      <w:sz w:val="22"/>
      <w:lang w:val="en-GB" w:eastAsia="en-US"/>
    </w:rPr>
  </w:style>
  <w:style w:type="character" w:customStyle="1" w:styleId="EndnoteTextChar">
    <w:name w:val="Endnote Text Char"/>
    <w:link w:val="EndnoteText"/>
    <w:semiHidden/>
    <w:rsid w:val="00A52841"/>
    <w:rPr>
      <w:rFonts w:ascii="Times New Roman" w:eastAsia="SimSun" w:hAnsi="Times New Roman" w:cs="Times New Roman"/>
      <w:snapToGrid w:val="0"/>
      <w:szCs w:val="20"/>
      <w:lang w:val="en-GB" w:eastAsia="en-US"/>
    </w:rPr>
  </w:style>
  <w:style w:type="character" w:customStyle="1" w:styleId="Heading1Char">
    <w:name w:val="Heading 1 Char"/>
    <w:link w:val="Heading1"/>
    <w:rsid w:val="00A96658"/>
    <w:rPr>
      <w:rFonts w:ascii="Times New Roman" w:eastAsia="SimSun" w:hAnsi="Times New Roman" w:cs="Times New Roman"/>
      <w:b/>
      <w:smallCaps/>
      <w:szCs w:val="20"/>
      <w:lang w:val="en-GB" w:eastAsia="en-US"/>
    </w:rPr>
  </w:style>
  <w:style w:type="paragraph" w:customStyle="1" w:styleId="Typedudocument">
    <w:name w:val="Type du document"/>
    <w:basedOn w:val="Normal"/>
    <w:next w:val="Normal"/>
    <w:rsid w:val="00A96658"/>
    <w:pPr>
      <w:spacing w:before="360"/>
      <w:jc w:val="center"/>
    </w:pPr>
    <w:rPr>
      <w:rFonts w:eastAsia="SimSun"/>
      <w:b/>
      <w:sz w:val="22"/>
      <w:lang w:val="en-GB" w:eastAsia="en-US"/>
    </w:rPr>
  </w:style>
  <w:style w:type="paragraph" w:styleId="BodyText">
    <w:name w:val="Body Text"/>
    <w:basedOn w:val="Normal"/>
    <w:link w:val="BodyTextChar"/>
    <w:rsid w:val="00A96658"/>
    <w:pPr>
      <w:tabs>
        <w:tab w:val="left" w:pos="567"/>
      </w:tabs>
      <w:spacing w:line="260" w:lineRule="exact"/>
    </w:pPr>
    <w:rPr>
      <w:rFonts w:eastAsia="SimSun"/>
      <w:b/>
      <w:i/>
      <w:snapToGrid w:val="0"/>
      <w:sz w:val="22"/>
      <w:lang w:val="en-GB" w:eastAsia="en-US"/>
    </w:rPr>
  </w:style>
  <w:style w:type="character" w:customStyle="1" w:styleId="BodyTextChar">
    <w:name w:val="Body Text Char"/>
    <w:link w:val="BodyText"/>
    <w:rsid w:val="00A96658"/>
    <w:rPr>
      <w:rFonts w:ascii="Times New Roman" w:eastAsia="SimSun" w:hAnsi="Times New Roman" w:cs="Times New Roman"/>
      <w:b/>
      <w:i/>
      <w:snapToGrid w:val="0"/>
      <w:szCs w:val="20"/>
      <w:lang w:val="en-GB" w:eastAsia="en-US"/>
    </w:rPr>
  </w:style>
  <w:style w:type="paragraph" w:customStyle="1" w:styleId="NumPar2">
    <w:name w:val="NumPar 2"/>
    <w:basedOn w:val="Normal"/>
    <w:next w:val="Normal"/>
    <w:rsid w:val="0084519C"/>
    <w:pPr>
      <w:numPr>
        <w:ilvl w:val="1"/>
        <w:numId w:val="2"/>
      </w:numPr>
    </w:pPr>
    <w:rPr>
      <w:rFonts w:eastAsia="SimSun"/>
      <w:sz w:val="22"/>
      <w:lang w:val="en-GB" w:eastAsia="en-US"/>
    </w:rPr>
  </w:style>
  <w:style w:type="paragraph" w:customStyle="1" w:styleId="Default">
    <w:name w:val="Default"/>
    <w:rsid w:val="00561858"/>
    <w:pPr>
      <w:autoSpaceDE w:val="0"/>
      <w:autoSpaceDN w:val="0"/>
      <w:adjustRightInd w:val="0"/>
    </w:pPr>
    <w:rPr>
      <w:rFonts w:ascii="Times New Roman" w:eastAsia="Times New Roman" w:hAnsi="Times New Roman"/>
      <w:color w:val="000000"/>
      <w:sz w:val="24"/>
      <w:szCs w:val="24"/>
      <w:lang w:val="en-GB" w:eastAsia="en-GB"/>
    </w:rPr>
  </w:style>
  <w:style w:type="paragraph" w:styleId="E-mailSignature">
    <w:name w:val="E-mail Signature"/>
    <w:basedOn w:val="Normal"/>
    <w:link w:val="E-mailSignatureChar"/>
    <w:rsid w:val="00353000"/>
    <w:rPr>
      <w:sz w:val="22"/>
      <w:lang w:val="en-GB" w:eastAsia="fi-FI"/>
    </w:rPr>
  </w:style>
  <w:style w:type="character" w:customStyle="1" w:styleId="E-mailSignatureChar">
    <w:name w:val="E-mail Signature Char"/>
    <w:link w:val="E-mailSignature"/>
    <w:rsid w:val="00353000"/>
    <w:rPr>
      <w:rFonts w:ascii="Times New Roman" w:eastAsia="Times New Roman" w:hAnsi="Times New Roman"/>
      <w:sz w:val="22"/>
      <w:lang w:val="en-GB"/>
    </w:rPr>
  </w:style>
  <w:style w:type="paragraph" w:styleId="Title">
    <w:name w:val="Title"/>
    <w:basedOn w:val="Normal"/>
    <w:next w:val="Normal"/>
    <w:link w:val="TitleChar"/>
    <w:uiPriority w:val="10"/>
    <w:qFormat/>
    <w:rsid w:val="00034CDA"/>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4CDA"/>
    <w:rPr>
      <w:rFonts w:asciiTheme="majorHAnsi" w:eastAsiaTheme="majorEastAsia" w:hAnsiTheme="majorHAnsi" w:cstheme="majorBidi"/>
      <w:spacing w:val="-10"/>
      <w:kern w:val="28"/>
      <w:sz w:val="56"/>
      <w:szCs w:val="56"/>
      <w:lang w:val="fr-LU" w:eastAsia="fr-LU"/>
    </w:rPr>
  </w:style>
  <w:style w:type="character" w:customStyle="1" w:styleId="BodytextAgencyChar">
    <w:name w:val="Body text (Agency) Char"/>
    <w:link w:val="BodytextAgency"/>
    <w:locked/>
    <w:rsid w:val="00B40D50"/>
    <w:rPr>
      <w:rFonts w:ascii="Verdana" w:eastAsia="Times New Roman" w:hAnsi="Verdana"/>
      <w:sz w:val="18"/>
      <w:lang w:val="fr-LU" w:eastAsia="fr-LU"/>
    </w:rPr>
  </w:style>
  <w:style w:type="character" w:customStyle="1" w:styleId="No-numheading3AgencyChar">
    <w:name w:val="No-num heading 3 (Agency) Char"/>
    <w:link w:val="No-numheading3Agency"/>
    <w:locked/>
    <w:rsid w:val="00B40D50"/>
    <w:rPr>
      <w:rFonts w:ascii="Verdana" w:eastAsia="Verdana" w:hAnsi="Verdana"/>
      <w:b/>
      <w:bCs/>
      <w:kern w:val="32"/>
    </w:rPr>
  </w:style>
  <w:style w:type="paragraph" w:customStyle="1" w:styleId="No-numheading3Agency">
    <w:name w:val="No-num heading 3 (Agency)"/>
    <w:basedOn w:val="Normal"/>
    <w:next w:val="BodytextAgency"/>
    <w:link w:val="No-numheading3AgencyChar"/>
    <w:rsid w:val="00B40D50"/>
    <w:pPr>
      <w:keepNext/>
      <w:spacing w:before="280" w:after="220"/>
      <w:outlineLvl w:val="2"/>
    </w:pPr>
    <w:rPr>
      <w:rFonts w:ascii="Verdana" w:eastAsia="Verdana" w:hAnsi="Verdana"/>
      <w:b/>
      <w:bCs/>
      <w:kern w:val="32"/>
      <w:lang w:val="it-IT" w:eastAsia="it-IT"/>
    </w:rPr>
  </w:style>
  <w:style w:type="character" w:customStyle="1" w:styleId="DraftingNotesAgencyChar">
    <w:name w:val="Drafting Notes (Agency) Char"/>
    <w:link w:val="DraftingNotesAgency"/>
    <w:locked/>
    <w:rsid w:val="00B40D50"/>
    <w:rPr>
      <w:rFonts w:ascii="Courier New" w:eastAsia="Verdana" w:hAnsi="Courier New" w:cs="Courier New"/>
      <w:i/>
      <w:color w:val="339966"/>
      <w:szCs w:val="18"/>
    </w:rPr>
  </w:style>
  <w:style w:type="paragraph" w:customStyle="1" w:styleId="DraftingNotesAgency">
    <w:name w:val="Drafting Notes (Agency)"/>
    <w:basedOn w:val="Normal"/>
    <w:next w:val="BodytextAgency"/>
    <w:link w:val="DraftingNotesAgencyChar"/>
    <w:rsid w:val="00B40D50"/>
    <w:pPr>
      <w:spacing w:after="140" w:line="280" w:lineRule="atLeast"/>
    </w:pPr>
    <w:rPr>
      <w:rFonts w:ascii="Courier New" w:eastAsia="Verdana" w:hAnsi="Courier New" w:cs="Courier New"/>
      <w:i/>
      <w:color w:val="339966"/>
      <w:szCs w:val="18"/>
      <w:lang w:val="it-IT" w:eastAsia="it-IT"/>
    </w:rPr>
  </w:style>
  <w:style w:type="character" w:styleId="UnresolvedMention">
    <w:name w:val="Unresolved Mention"/>
    <w:basedOn w:val="DefaultParagraphFont"/>
    <w:uiPriority w:val="99"/>
    <w:semiHidden/>
    <w:unhideWhenUsed/>
    <w:rsid w:val="00036959"/>
    <w:rPr>
      <w:color w:val="605E5C"/>
      <w:shd w:val="clear" w:color="auto" w:fill="E1DFDD"/>
    </w:rPr>
  </w:style>
  <w:style w:type="table" w:styleId="TableGrid">
    <w:name w:val="Table Grid"/>
    <w:basedOn w:val="TableNormal"/>
    <w:rsid w:val="00B35D61"/>
    <w:rPr>
      <w:rFonts w:ascii="Times New Roman" w:hAnsi="Times New Roman"/>
      <w:lang w:val="bg-B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Normal"/>
    <w:qFormat/>
    <w:rsid w:val="00B35D61"/>
    <w:pPr>
      <w:widowControl w:val="0"/>
      <w:pBdr>
        <w:top w:val="single" w:sz="4" w:space="1" w:color="auto"/>
        <w:left w:val="single" w:sz="4" w:space="4" w:color="auto"/>
        <w:bottom w:val="single" w:sz="4" w:space="1" w:color="auto"/>
        <w:right w:val="single" w:sz="4" w:space="4" w:color="auto"/>
      </w:pBdr>
      <w:suppressAutoHyphens/>
    </w:pPr>
    <w:rPr>
      <w:sz w:val="22"/>
      <w:szCs w:val="24"/>
      <w:lang w:val="bg-B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customXml" Target="../customXml/item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ma.europa.eu/"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ma.europa.eu/"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TaxCatchAll xmlns="a034c160-bfb7-45f5-8632-2eb7e0508071" xsi:nil="true"/>
    <ApplicationID xmlns="a034c160-bfb7-45f5-8632-2eb7e0508071" xsi:nil="true"/>
    <I_AllowRecord xmlns="a034c160-bfb7-45f5-8632-2eb7e0508071">true</I_AllowRecord>
    <I_AgreedConditionMedDRA xmlns="a034c160-bfb7-45f5-8632-2eb7e0508071" xsi:nil="true"/>
    <I_LocationID xmlns="a034c160-bfb7-45f5-8632-2eb7e0508071" xsi:nil="true"/>
    <I_Process xmlns="a034c160-bfb7-45f5-8632-2eb7e0508071" xsi:nil="true"/>
    <I_AgreedCondition xmlns="a034c160-bfb7-45f5-8632-2eb7e0508071" xsi:nil="true"/>
    <I_ParentOrganizationID xmlns="a034c160-bfb7-45f5-8632-2eb7e0508071" xsi:nil="true"/>
    <I_RegulatoryEntitlement xmlns="a034c160-bfb7-45f5-8632-2eb7e0508071" xsi:nil="true"/>
    <_dlc_DocId xmlns="a034c160-bfb7-45f5-8632-2eb7e0508071">EMADOC-1700519818-2834460</_dlc_DocId>
    <_dlc_DocIdUrl xmlns="a034c160-bfb7-45f5-8632-2eb7e0508071">
      <Url>https://euema.sharepoint.com/sites/CRM/_layouts/15/DocIdRedir.aspx?ID=EMADOC-1700519818-2834460</Url>
      <Description>EMADOC-1700519818-2834460</Description>
    </_dlc_DocIdUrl>
    <lcf76f155ced4ddcb4097134ff3c332f xmlns="62874b74-7561-4a92-a6e7-f8370cb4455a">
      <Terms xmlns="http://schemas.microsoft.com/office/infopath/2007/PartnerControls"/>
    </lcf76f155ced4ddcb4097134ff3c332f>
    <_Flow_SignoffStatus xmlns="62874b74-7561-4a92-a6e7-f8370cb4455a" xsi:nil="true"/>
    <Information xmlns="62874b74-7561-4a92-a6e7-f8370cb4455a" xsi:nil="true"/>
    <_vti_ItemDeclaredRecord xmlns="62874b74-7561-4a92-a6e7-f8370cb4455a" xsi:nil="true"/>
    <Application_x0020_Status xmlns="62874b74-7561-4a92-a6e7-f8370cb4455a" xsi:nil="true"/>
    <vqsn xmlns="62874b74-7561-4a92-a6e7-f8370cb4455a" xsi:nil="true"/>
    <Sign_x002d_off xmlns="62874b74-7561-4a92-a6e7-f8370cb4455a" xsi:nil="true"/>
    <IconOverlay xmlns="http://schemas.microsoft.com/sharepoint/v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2d83bd6f6bddd5246821a664c79ad7e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168afa1c8d43181f32300f0fa42e2903"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6096DC0-3E2F-4D4A-A01D-6EEDC63F0AB6}">
  <ds:schemaRefs>
    <ds:schemaRef ds:uri="http://schemas.openxmlformats.org/officeDocument/2006/bibliography"/>
  </ds:schemaRefs>
</ds:datastoreItem>
</file>

<file path=customXml/itemProps2.xml><?xml version="1.0" encoding="utf-8"?>
<ds:datastoreItem xmlns:ds="http://schemas.openxmlformats.org/officeDocument/2006/customXml" ds:itemID="{102716C9-0801-4895-80E4-FB9F25AB5F0E}">
  <ds:schemaRefs>
    <ds:schemaRef ds:uri="http://schemas.microsoft.com/office/2006/metadata/properties"/>
    <ds:schemaRef ds:uri="http://schemas.microsoft.com/office/infopath/2007/PartnerControls"/>
    <ds:schemaRef ds:uri="53bfddcd-ed87-4e2f-848a-2186ccceec32"/>
  </ds:schemaRefs>
</ds:datastoreItem>
</file>

<file path=customXml/itemProps3.xml><?xml version="1.0" encoding="utf-8"?>
<ds:datastoreItem xmlns:ds="http://schemas.openxmlformats.org/officeDocument/2006/customXml" ds:itemID="{67DB7241-13A0-499D-AE33-3B0CA9E4E7C5}">
  <ds:schemaRefs>
    <ds:schemaRef ds:uri="http://schemas.microsoft.com/sharepoint/v3/contenttype/forms"/>
  </ds:schemaRefs>
</ds:datastoreItem>
</file>

<file path=customXml/itemProps4.xml><?xml version="1.0" encoding="utf-8"?>
<ds:datastoreItem xmlns:ds="http://schemas.openxmlformats.org/officeDocument/2006/customXml" ds:itemID="{5474AE60-0E0F-4441-A535-97513833B114}"/>
</file>

<file path=customXml/itemProps5.xml><?xml version="1.0" encoding="utf-8"?>
<ds:datastoreItem xmlns:ds="http://schemas.openxmlformats.org/officeDocument/2006/customXml" ds:itemID="{F51590E7-F133-4FFC-B302-196A54CB0F61}"/>
</file>

<file path=docProps/app.xml><?xml version="1.0" encoding="utf-8"?>
<Properties xmlns="http://schemas.openxmlformats.org/officeDocument/2006/extended-properties" xmlns:vt="http://schemas.openxmlformats.org/officeDocument/2006/docPropsVTypes">
  <Template>Normal</Template>
  <TotalTime>0</TotalTime>
  <Pages>54</Pages>
  <Words>17222</Words>
  <Characters>103333</Characters>
  <Application>Microsoft Office Word</Application>
  <DocSecurity>0</DocSecurity>
  <Lines>861</Lines>
  <Paragraphs>240</Paragraphs>
  <ScaleCrop>false</ScaleCrop>
  <HeadingPairs>
    <vt:vector size="2" baseType="variant">
      <vt:variant>
        <vt:lpstr>Title</vt:lpstr>
      </vt:variant>
      <vt:variant>
        <vt:i4>1</vt:i4>
      </vt:variant>
    </vt:vector>
  </HeadingPairs>
  <TitlesOfParts>
    <vt:vector size="1" baseType="lpstr">
      <vt:lpstr>Trizivir, INN-abacavir-lamivudine-zidovudine;</vt:lpstr>
    </vt:vector>
  </TitlesOfParts>
  <Company/>
  <LinksUpToDate>false</LinksUpToDate>
  <CharactersWithSpaces>120315</CharactersWithSpaces>
  <SharedDoc>false</SharedDoc>
  <HLinks>
    <vt:vector size="12" baseType="variant">
      <vt:variant>
        <vt:i4>2359399</vt:i4>
      </vt:variant>
      <vt:variant>
        <vt:i4>3</vt:i4>
      </vt:variant>
      <vt:variant>
        <vt:i4>0</vt:i4>
      </vt:variant>
      <vt:variant>
        <vt:i4>5</vt:i4>
      </vt:variant>
      <vt:variant>
        <vt:lpwstr>http://www.ema.europa.eu/docs/en_GB/document_library/Template_or_form/2013/03/WC500139752.doc</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Trizivir: EPAR – Product information – tracked changes</dc:title>
  <dc:subject>EPAR</dc:subject>
  <dc:creator>CHMP</dc:creator>
  <cp:keywords>Trizivir, INN-abacavir-lamivudine-zidovudine;</cp:keywords>
  <cp:lastModifiedBy>NF</cp:lastModifiedBy>
  <cp:revision>2</cp:revision>
  <dcterms:created xsi:type="dcterms:W3CDTF">2023-10-09T06:31:00Z</dcterms:created>
  <dcterms:modified xsi:type="dcterms:W3CDTF">2025-10-17T07:45:00Z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docLang">
    <vt:lpwstr>fi</vt:lpwstr>
  </property>
  <property fmtid="{D5CDD505-2E9C-101B-9397-08002B2CF9AE}" pid="4" name="_dlc_DocIdItemGuid">
    <vt:lpwstr>0c263250-90ea-4b1e-82ea-7061d9d26a31</vt:lpwstr>
  </property>
</Properties>
</file>