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52D97" w14:textId="77777777" w:rsidR="000C41CC" w:rsidRPr="009102ED" w:rsidRDefault="000C41CC">
      <w:pPr>
        <w:jc w:val="center"/>
        <w:rPr>
          <w:szCs w:val="22"/>
          <w:lang w:val="fi-FI"/>
        </w:rPr>
      </w:pPr>
    </w:p>
    <w:p w14:paraId="6E72FE54" w14:textId="77777777" w:rsidR="000C41CC" w:rsidRPr="009102ED" w:rsidRDefault="000C41CC">
      <w:pPr>
        <w:jc w:val="center"/>
        <w:rPr>
          <w:szCs w:val="22"/>
          <w:lang w:val="fi-FI"/>
        </w:rPr>
      </w:pPr>
    </w:p>
    <w:tbl>
      <w:tblPr>
        <w:tblStyle w:val="TableGrid"/>
        <w:tblW w:w="9356" w:type="dxa"/>
        <w:tblInd w:w="-147" w:type="dxa"/>
        <w:tblLook w:val="04A0" w:firstRow="1" w:lastRow="0" w:firstColumn="1" w:lastColumn="0" w:noHBand="0" w:noVBand="1"/>
      </w:tblPr>
      <w:tblGrid>
        <w:gridCol w:w="9356"/>
      </w:tblGrid>
      <w:tr w:rsidR="00056B86" w:rsidRPr="007B6EF0" w14:paraId="1091F69D" w14:textId="77777777" w:rsidTr="00B33E92">
        <w:tc>
          <w:tcPr>
            <w:tcW w:w="8363" w:type="dxa"/>
          </w:tcPr>
          <w:p w14:paraId="3FBE2EDE" w14:textId="4678636F" w:rsidR="00056B86" w:rsidRPr="007B6EF0" w:rsidRDefault="00056B86" w:rsidP="00B33E92">
            <w:pPr>
              <w:widowControl w:val="0"/>
              <w:tabs>
                <w:tab w:val="clear" w:pos="567"/>
              </w:tabs>
              <w:rPr>
                <w:lang w:val="fi-FI"/>
              </w:rPr>
            </w:pPr>
            <w:r w:rsidRPr="007B6EF0">
              <w:rPr>
                <w:lang w:val="fi-FI"/>
              </w:rPr>
              <w:t xml:space="preserve">Tämä asiakirja sisältää </w:t>
            </w:r>
            <w:r w:rsidR="004630DB" w:rsidRPr="007B6EF0">
              <w:rPr>
                <w:lang w:val="fi-FI"/>
              </w:rPr>
              <w:t xml:space="preserve">Twinrix Adult </w:t>
            </w:r>
            <w:r w:rsidRPr="007B6EF0">
              <w:rPr>
                <w:lang w:val="fi-FI"/>
              </w:rPr>
              <w:t xml:space="preserve">valmistetietojen hyväksytyn tekstin, jossa on korostettu edellisen menettelyn </w:t>
            </w:r>
            <w:r w:rsidR="00D12261" w:rsidRPr="007B6EF0">
              <w:rPr>
                <w:szCs w:val="22"/>
                <w:lang w:val="fi-FI"/>
              </w:rPr>
              <w:t xml:space="preserve">(EMEA/H/C/000112/WS2594/G) </w:t>
            </w:r>
            <w:r w:rsidRPr="007B6EF0">
              <w:rPr>
                <w:lang w:val="fi-FI"/>
              </w:rPr>
              <w:t>jälkeen valmistetietoihin tehdyt muutokset.</w:t>
            </w:r>
          </w:p>
          <w:p w14:paraId="7E18DDC6" w14:textId="77777777" w:rsidR="00056B86" w:rsidRPr="007B6EF0" w:rsidRDefault="00056B86" w:rsidP="00B33E92">
            <w:pPr>
              <w:widowControl w:val="0"/>
              <w:tabs>
                <w:tab w:val="clear" w:pos="567"/>
              </w:tabs>
              <w:rPr>
                <w:lang w:val="fi-FI"/>
              </w:rPr>
            </w:pPr>
          </w:p>
          <w:p w14:paraId="1B01010C" w14:textId="08F8DE1F" w:rsidR="00056B86" w:rsidRPr="007B6EF0" w:rsidRDefault="00056B86" w:rsidP="00B33E92">
            <w:pPr>
              <w:pStyle w:val="Style1"/>
              <w:pBdr>
                <w:top w:val="none" w:sz="0" w:space="0" w:color="auto"/>
                <w:left w:val="none" w:sz="0" w:space="0" w:color="auto"/>
                <w:bottom w:val="none" w:sz="0" w:space="0" w:color="auto"/>
                <w:right w:val="none" w:sz="0" w:space="0" w:color="auto"/>
              </w:pBdr>
              <w:rPr>
                <w:lang w:val="fi-FI"/>
              </w:rPr>
            </w:pPr>
            <w:r w:rsidRPr="00220238">
              <w:t>Lisätietoja on Euroopan lääkeviraston verkkosivustolla osoitteessa</w:t>
            </w:r>
            <w:r w:rsidR="007B6EF0">
              <w:rPr>
                <w:lang w:val="fi-FI"/>
              </w:rPr>
              <w:t>:</w:t>
            </w:r>
            <w:r w:rsidRPr="00220238">
              <w:t xml:space="preserve"> </w:t>
            </w:r>
            <w:hyperlink r:id="rId11" w:history="1">
              <w:r w:rsidR="00D0199D" w:rsidRPr="00013FC4">
                <w:rPr>
                  <w:rStyle w:val="Hyperlink"/>
                </w:rPr>
                <w:t>https://www.ema.europa.eu/en/medicines/human/EPAR/</w:t>
              </w:r>
              <w:r w:rsidR="00D0199D" w:rsidRPr="007B6EF0">
                <w:rPr>
                  <w:rStyle w:val="Hyperlink"/>
                  <w:lang w:val="fi-FI"/>
                </w:rPr>
                <w:t>twinrix-adult</w:t>
              </w:r>
            </w:hyperlink>
            <w:r w:rsidR="00D0199D" w:rsidRPr="007B6EF0">
              <w:rPr>
                <w:rStyle w:val="Hyperlink"/>
                <w:color w:val="auto"/>
                <w:u w:val="none"/>
                <w:lang w:val="fi-FI"/>
              </w:rPr>
              <w:t xml:space="preserve"> </w:t>
            </w:r>
            <w:r w:rsidR="00D12261" w:rsidRPr="007B6EF0">
              <w:rPr>
                <w:rStyle w:val="Hyperlink"/>
                <w:color w:val="auto"/>
                <w:u w:val="none"/>
                <w:lang w:val="fi-FI"/>
              </w:rPr>
              <w:t xml:space="preserve"> </w:t>
            </w:r>
          </w:p>
        </w:tc>
      </w:tr>
    </w:tbl>
    <w:p w14:paraId="4C93BBC0" w14:textId="77777777" w:rsidR="000C41CC" w:rsidRPr="009102ED" w:rsidRDefault="000C41CC">
      <w:pPr>
        <w:jc w:val="center"/>
        <w:rPr>
          <w:szCs w:val="22"/>
          <w:lang w:val="fi-FI"/>
        </w:rPr>
      </w:pPr>
    </w:p>
    <w:p w14:paraId="5A96897E" w14:textId="77777777" w:rsidR="000C41CC" w:rsidRPr="009102ED" w:rsidRDefault="000C41CC">
      <w:pPr>
        <w:jc w:val="center"/>
        <w:rPr>
          <w:szCs w:val="22"/>
          <w:lang w:val="fi-FI"/>
        </w:rPr>
      </w:pPr>
    </w:p>
    <w:p w14:paraId="5C259152" w14:textId="77777777" w:rsidR="000C41CC" w:rsidRPr="009102ED" w:rsidRDefault="000C41CC">
      <w:pPr>
        <w:jc w:val="center"/>
        <w:rPr>
          <w:szCs w:val="22"/>
          <w:lang w:val="fi-FI"/>
        </w:rPr>
      </w:pPr>
    </w:p>
    <w:p w14:paraId="2844DBDE" w14:textId="77777777" w:rsidR="000C41CC" w:rsidRPr="009102ED" w:rsidRDefault="000C41CC">
      <w:pPr>
        <w:jc w:val="center"/>
        <w:rPr>
          <w:szCs w:val="22"/>
          <w:lang w:val="fi-FI"/>
        </w:rPr>
      </w:pPr>
    </w:p>
    <w:p w14:paraId="74B3AEC2" w14:textId="77777777" w:rsidR="000C41CC" w:rsidRPr="009102ED" w:rsidRDefault="000C41CC">
      <w:pPr>
        <w:jc w:val="center"/>
        <w:rPr>
          <w:szCs w:val="22"/>
          <w:lang w:val="fi-FI"/>
        </w:rPr>
      </w:pPr>
    </w:p>
    <w:p w14:paraId="2C4443E3" w14:textId="77777777" w:rsidR="000C41CC" w:rsidRPr="009102ED" w:rsidRDefault="000C41CC">
      <w:pPr>
        <w:suppressAutoHyphens/>
        <w:rPr>
          <w:b/>
          <w:color w:val="000000"/>
          <w:szCs w:val="22"/>
          <w:lang w:val="fi-FI"/>
        </w:rPr>
      </w:pPr>
    </w:p>
    <w:p w14:paraId="51ED153C" w14:textId="77777777" w:rsidR="000C41CC" w:rsidRPr="009102ED" w:rsidRDefault="000C41CC">
      <w:pPr>
        <w:suppressAutoHyphens/>
        <w:rPr>
          <w:b/>
          <w:color w:val="000000"/>
          <w:szCs w:val="22"/>
          <w:lang w:val="fi-FI"/>
        </w:rPr>
      </w:pPr>
    </w:p>
    <w:p w14:paraId="0F547A5D" w14:textId="77777777" w:rsidR="000C41CC" w:rsidRPr="009102ED" w:rsidRDefault="000C41CC">
      <w:pPr>
        <w:suppressAutoHyphens/>
        <w:rPr>
          <w:b/>
          <w:color w:val="000000"/>
          <w:szCs w:val="22"/>
          <w:lang w:val="fi-FI"/>
        </w:rPr>
      </w:pPr>
    </w:p>
    <w:p w14:paraId="36E6F3EA" w14:textId="77777777" w:rsidR="000C41CC" w:rsidRPr="009102ED" w:rsidRDefault="000C41CC">
      <w:pPr>
        <w:suppressAutoHyphens/>
        <w:rPr>
          <w:b/>
          <w:color w:val="000000"/>
          <w:szCs w:val="22"/>
          <w:lang w:val="fi-FI"/>
        </w:rPr>
      </w:pPr>
    </w:p>
    <w:p w14:paraId="55281F57" w14:textId="77777777" w:rsidR="000C41CC" w:rsidRPr="009102ED" w:rsidRDefault="000C41CC">
      <w:pPr>
        <w:suppressAutoHyphens/>
        <w:rPr>
          <w:b/>
          <w:color w:val="000000"/>
          <w:szCs w:val="22"/>
          <w:lang w:val="fi-FI"/>
        </w:rPr>
      </w:pPr>
    </w:p>
    <w:p w14:paraId="7F472372" w14:textId="77777777" w:rsidR="000C41CC" w:rsidRPr="009102ED" w:rsidRDefault="000C41CC">
      <w:pPr>
        <w:suppressAutoHyphens/>
        <w:rPr>
          <w:b/>
          <w:color w:val="000000"/>
          <w:szCs w:val="22"/>
          <w:lang w:val="fi-FI"/>
        </w:rPr>
      </w:pPr>
    </w:p>
    <w:p w14:paraId="6727BA42" w14:textId="77777777" w:rsidR="000C41CC" w:rsidRPr="009102ED" w:rsidRDefault="000C41CC">
      <w:pPr>
        <w:suppressAutoHyphens/>
        <w:rPr>
          <w:b/>
          <w:color w:val="000000"/>
          <w:szCs w:val="22"/>
          <w:lang w:val="fi-FI"/>
        </w:rPr>
      </w:pPr>
    </w:p>
    <w:p w14:paraId="7A215AE7" w14:textId="77777777" w:rsidR="000C41CC" w:rsidRPr="009102ED" w:rsidRDefault="000C41CC">
      <w:pPr>
        <w:suppressAutoHyphens/>
        <w:rPr>
          <w:b/>
          <w:color w:val="000000"/>
          <w:szCs w:val="22"/>
          <w:lang w:val="fi-FI"/>
        </w:rPr>
      </w:pPr>
    </w:p>
    <w:p w14:paraId="6CA94374" w14:textId="77777777" w:rsidR="000C41CC" w:rsidRPr="009102ED" w:rsidRDefault="000C41CC">
      <w:pPr>
        <w:suppressAutoHyphens/>
        <w:rPr>
          <w:b/>
          <w:color w:val="000000"/>
          <w:szCs w:val="22"/>
          <w:lang w:val="fi-FI"/>
        </w:rPr>
      </w:pPr>
    </w:p>
    <w:p w14:paraId="348DBCF1" w14:textId="77777777" w:rsidR="000C41CC" w:rsidRPr="009102ED" w:rsidRDefault="000C41CC">
      <w:pPr>
        <w:suppressAutoHyphens/>
        <w:rPr>
          <w:b/>
          <w:color w:val="000000"/>
          <w:szCs w:val="22"/>
          <w:lang w:val="fi-FI"/>
        </w:rPr>
      </w:pPr>
    </w:p>
    <w:p w14:paraId="3C963082" w14:textId="77777777" w:rsidR="000C41CC" w:rsidRPr="009102ED" w:rsidRDefault="000C41CC">
      <w:pPr>
        <w:suppressAutoHyphens/>
        <w:rPr>
          <w:b/>
          <w:color w:val="000000"/>
          <w:szCs w:val="22"/>
          <w:lang w:val="fi-FI"/>
        </w:rPr>
      </w:pPr>
    </w:p>
    <w:p w14:paraId="68CFC597" w14:textId="77777777" w:rsidR="000C41CC" w:rsidRPr="009102ED" w:rsidRDefault="000C41CC">
      <w:pPr>
        <w:suppressAutoHyphens/>
        <w:rPr>
          <w:b/>
          <w:color w:val="000000"/>
          <w:szCs w:val="22"/>
          <w:lang w:val="fi-FI"/>
        </w:rPr>
      </w:pPr>
    </w:p>
    <w:p w14:paraId="05DC0DF2" w14:textId="77777777" w:rsidR="000C41CC" w:rsidRPr="009102ED" w:rsidRDefault="000C41CC">
      <w:pPr>
        <w:suppressAutoHyphens/>
        <w:rPr>
          <w:b/>
          <w:color w:val="000000"/>
          <w:szCs w:val="22"/>
          <w:lang w:val="fi-FI"/>
        </w:rPr>
      </w:pPr>
    </w:p>
    <w:p w14:paraId="660FB974" w14:textId="77777777" w:rsidR="000C41CC" w:rsidRPr="009102ED" w:rsidRDefault="000C41CC">
      <w:pPr>
        <w:suppressAutoHyphens/>
        <w:rPr>
          <w:b/>
          <w:color w:val="000000"/>
          <w:szCs w:val="22"/>
          <w:lang w:val="fi-FI"/>
        </w:rPr>
      </w:pPr>
    </w:p>
    <w:p w14:paraId="044A8E5B" w14:textId="47138242" w:rsidR="000C41CC" w:rsidRPr="008C502D" w:rsidRDefault="000C41CC" w:rsidP="00C47BBA">
      <w:pPr>
        <w:pStyle w:val="Heading1"/>
        <w:ind w:left="0" w:firstLine="0"/>
        <w:rPr>
          <w:rFonts w:ascii="Times New Roman" w:hAnsi="Times New Roman"/>
          <w:sz w:val="22"/>
          <w:szCs w:val="22"/>
        </w:rPr>
      </w:pPr>
      <w:r w:rsidRPr="008C502D">
        <w:rPr>
          <w:rFonts w:ascii="Times New Roman" w:hAnsi="Times New Roman"/>
          <w:sz w:val="22"/>
          <w:szCs w:val="22"/>
        </w:rPr>
        <w:t>LIITE I</w:t>
      </w:r>
      <w:r w:rsidR="000C5037">
        <w:rPr>
          <w:rFonts w:ascii="Times New Roman" w:hAnsi="Times New Roman"/>
          <w:sz w:val="22"/>
          <w:szCs w:val="22"/>
        </w:rPr>
        <w:fldChar w:fldCharType="begin"/>
      </w:r>
      <w:r w:rsidR="000C5037">
        <w:rPr>
          <w:rFonts w:ascii="Times New Roman" w:hAnsi="Times New Roman"/>
          <w:sz w:val="22"/>
          <w:szCs w:val="22"/>
        </w:rPr>
        <w:instrText xml:space="preserve"> DOCVARIABLE VAULT_ND_ad9c48a8-c027-4bf5-8f7a-e35de3157475 \* MERGEFORMAT </w:instrText>
      </w:r>
      <w:r w:rsidR="000C5037">
        <w:rPr>
          <w:rFonts w:ascii="Times New Roman" w:hAnsi="Times New Roman"/>
          <w:sz w:val="22"/>
          <w:szCs w:val="22"/>
        </w:rPr>
        <w:fldChar w:fldCharType="separate"/>
      </w:r>
      <w:r w:rsidR="000C5037">
        <w:rPr>
          <w:rFonts w:ascii="Times New Roman" w:hAnsi="Times New Roman"/>
          <w:sz w:val="22"/>
          <w:szCs w:val="22"/>
        </w:rPr>
        <w:t xml:space="preserve"> </w:t>
      </w:r>
      <w:r w:rsidR="000C5037">
        <w:rPr>
          <w:rFonts w:ascii="Times New Roman" w:hAnsi="Times New Roman"/>
          <w:sz w:val="22"/>
          <w:szCs w:val="22"/>
        </w:rPr>
        <w:fldChar w:fldCharType="end"/>
      </w:r>
    </w:p>
    <w:p w14:paraId="3B43EC29" w14:textId="77777777" w:rsidR="000C41CC" w:rsidRPr="00DB4089" w:rsidRDefault="000C41CC">
      <w:pPr>
        <w:suppressAutoHyphens/>
        <w:jc w:val="center"/>
        <w:rPr>
          <w:b/>
          <w:color w:val="000000"/>
          <w:szCs w:val="22"/>
          <w:lang w:val="fi-FI"/>
        </w:rPr>
      </w:pPr>
    </w:p>
    <w:p w14:paraId="37C7B617" w14:textId="1EC9234C" w:rsidR="000C41CC" w:rsidRPr="008C502D" w:rsidRDefault="000C41CC" w:rsidP="00D338FE">
      <w:pPr>
        <w:pStyle w:val="TitleA"/>
        <w:rPr>
          <w:rFonts w:ascii="Times New Roman" w:hAnsi="Times New Roman"/>
          <w:sz w:val="22"/>
          <w:szCs w:val="22"/>
        </w:rPr>
      </w:pPr>
      <w:r w:rsidRPr="008C502D">
        <w:rPr>
          <w:rFonts w:ascii="Times New Roman" w:hAnsi="Times New Roman"/>
          <w:sz w:val="22"/>
          <w:szCs w:val="22"/>
        </w:rPr>
        <w:t>VALMISTEYHTEENVETO</w:t>
      </w:r>
      <w:r w:rsidR="000C5037">
        <w:rPr>
          <w:rFonts w:ascii="Times New Roman" w:hAnsi="Times New Roman"/>
          <w:sz w:val="22"/>
          <w:szCs w:val="22"/>
        </w:rPr>
        <w:fldChar w:fldCharType="begin"/>
      </w:r>
      <w:r w:rsidR="000C5037">
        <w:rPr>
          <w:rFonts w:ascii="Times New Roman" w:hAnsi="Times New Roman"/>
          <w:sz w:val="22"/>
          <w:szCs w:val="22"/>
        </w:rPr>
        <w:instrText xml:space="preserve"> DOCVARIABLE VAULT_ND_06ec832a-817a-43e4-8026-680beef2c7d1 \* MERGEFORMAT </w:instrText>
      </w:r>
      <w:r w:rsidR="000C5037">
        <w:rPr>
          <w:rFonts w:ascii="Times New Roman" w:hAnsi="Times New Roman"/>
          <w:sz w:val="22"/>
          <w:szCs w:val="22"/>
        </w:rPr>
        <w:fldChar w:fldCharType="separate"/>
      </w:r>
      <w:r w:rsidR="000C5037">
        <w:rPr>
          <w:rFonts w:ascii="Times New Roman" w:hAnsi="Times New Roman"/>
          <w:sz w:val="22"/>
          <w:szCs w:val="22"/>
        </w:rPr>
        <w:t xml:space="preserve"> </w:t>
      </w:r>
      <w:r w:rsidR="000C5037">
        <w:rPr>
          <w:rFonts w:ascii="Times New Roman" w:hAnsi="Times New Roman"/>
          <w:sz w:val="22"/>
          <w:szCs w:val="22"/>
        </w:rPr>
        <w:fldChar w:fldCharType="end"/>
      </w:r>
    </w:p>
    <w:p w14:paraId="03A157FE" w14:textId="77777777" w:rsidR="000C41CC" w:rsidRPr="00DB4089" w:rsidRDefault="000C41CC">
      <w:pPr>
        <w:suppressAutoHyphens/>
        <w:ind w:left="567" w:hanging="567"/>
        <w:rPr>
          <w:b/>
          <w:color w:val="000000"/>
          <w:szCs w:val="22"/>
          <w:lang w:val="fi-FI"/>
        </w:rPr>
      </w:pPr>
      <w:r w:rsidRPr="00DB4089">
        <w:rPr>
          <w:b/>
          <w:color w:val="000000"/>
          <w:szCs w:val="22"/>
          <w:lang w:val="fi-FI"/>
        </w:rPr>
        <w:br w:type="page"/>
      </w:r>
    </w:p>
    <w:p w14:paraId="5FB95143" w14:textId="39AD6BA0" w:rsidR="000C41CC" w:rsidRPr="008C502D" w:rsidRDefault="000C41CC">
      <w:pPr>
        <w:pStyle w:val="Heading2"/>
        <w:rPr>
          <w:rFonts w:ascii="Times New Roman" w:hAnsi="Times New Roman"/>
          <w:i w:val="0"/>
          <w:sz w:val="22"/>
          <w:szCs w:val="22"/>
          <w:lang w:val="fi-FI"/>
        </w:rPr>
      </w:pPr>
      <w:r w:rsidRPr="008C502D">
        <w:rPr>
          <w:rFonts w:ascii="Times New Roman" w:hAnsi="Times New Roman"/>
          <w:i w:val="0"/>
          <w:sz w:val="22"/>
          <w:szCs w:val="22"/>
          <w:lang w:val="fi-FI"/>
        </w:rPr>
        <w:lastRenderedPageBreak/>
        <w:t>1.</w:t>
      </w:r>
      <w:r w:rsidRPr="008C502D">
        <w:rPr>
          <w:rFonts w:ascii="Times New Roman" w:hAnsi="Times New Roman"/>
          <w:i w:val="0"/>
          <w:sz w:val="22"/>
          <w:szCs w:val="22"/>
          <w:lang w:val="fi-FI"/>
        </w:rPr>
        <w:tab/>
        <w:t>LÄÄKEVALMISTEEN NIMI</w:t>
      </w:r>
      <w:r w:rsidR="000C5037">
        <w:rPr>
          <w:rFonts w:ascii="Times New Roman" w:hAnsi="Times New Roman"/>
          <w:i w:val="0"/>
          <w:sz w:val="22"/>
          <w:szCs w:val="22"/>
          <w:lang w:val="fi-FI"/>
        </w:rPr>
        <w:fldChar w:fldCharType="begin"/>
      </w:r>
      <w:r w:rsidR="000C5037">
        <w:rPr>
          <w:rFonts w:ascii="Times New Roman" w:hAnsi="Times New Roman"/>
          <w:i w:val="0"/>
          <w:sz w:val="22"/>
          <w:szCs w:val="22"/>
          <w:lang w:val="fi-FI"/>
        </w:rPr>
        <w:instrText xml:space="preserve"> DOCVARIABLE VAULT_ND_21b324d5-f2e8-4946-93cb-37eb24bd8ba7 \* MERGEFORMAT </w:instrText>
      </w:r>
      <w:r w:rsidR="000C5037">
        <w:rPr>
          <w:rFonts w:ascii="Times New Roman" w:hAnsi="Times New Roman"/>
          <w:i w:val="0"/>
          <w:sz w:val="22"/>
          <w:szCs w:val="22"/>
          <w:lang w:val="fi-FI"/>
        </w:rPr>
        <w:fldChar w:fldCharType="separate"/>
      </w:r>
      <w:r w:rsidR="000C5037">
        <w:rPr>
          <w:rFonts w:ascii="Times New Roman" w:hAnsi="Times New Roman"/>
          <w:i w:val="0"/>
          <w:sz w:val="22"/>
          <w:szCs w:val="22"/>
          <w:lang w:val="fi-FI"/>
        </w:rPr>
        <w:t xml:space="preserve"> </w:t>
      </w:r>
      <w:r w:rsidR="000C5037">
        <w:rPr>
          <w:rFonts w:ascii="Times New Roman" w:hAnsi="Times New Roman"/>
          <w:i w:val="0"/>
          <w:sz w:val="22"/>
          <w:szCs w:val="22"/>
          <w:lang w:val="fi-FI"/>
        </w:rPr>
        <w:fldChar w:fldCharType="end"/>
      </w:r>
    </w:p>
    <w:p w14:paraId="636F54B3" w14:textId="77777777" w:rsidR="000C41CC" w:rsidRPr="00DB4089" w:rsidRDefault="000C41CC">
      <w:pPr>
        <w:suppressAutoHyphens/>
        <w:rPr>
          <w:color w:val="000000"/>
          <w:szCs w:val="22"/>
          <w:lang w:val="fi-FI"/>
        </w:rPr>
      </w:pPr>
    </w:p>
    <w:p w14:paraId="41113D4E" w14:textId="77777777" w:rsidR="000C41CC" w:rsidRPr="004F2FE7" w:rsidRDefault="000C41CC">
      <w:pPr>
        <w:suppressAutoHyphens/>
        <w:rPr>
          <w:color w:val="000000"/>
          <w:szCs w:val="22"/>
          <w:lang w:val="fi-FI"/>
        </w:rPr>
      </w:pPr>
      <w:r w:rsidRPr="004F2FE7">
        <w:rPr>
          <w:color w:val="000000"/>
          <w:szCs w:val="22"/>
          <w:lang w:val="fi-FI"/>
        </w:rPr>
        <w:t>Twinrix Adult, injektioneste, suspensio</w:t>
      </w:r>
      <w:r w:rsidR="004F2FE7">
        <w:rPr>
          <w:color w:val="000000"/>
          <w:szCs w:val="22"/>
          <w:lang w:val="fi-FI"/>
        </w:rPr>
        <w:t>, esitäytetty ruisku</w:t>
      </w:r>
    </w:p>
    <w:p w14:paraId="4D69B0DA" w14:textId="77777777" w:rsidR="003F0A2B" w:rsidRPr="00DB4089" w:rsidRDefault="000C41CC" w:rsidP="003F0A2B">
      <w:pPr>
        <w:suppressAutoHyphens/>
        <w:rPr>
          <w:color w:val="000000"/>
          <w:szCs w:val="22"/>
          <w:lang w:val="fi-FI"/>
        </w:rPr>
      </w:pPr>
      <w:r w:rsidRPr="00DB4089">
        <w:rPr>
          <w:color w:val="000000"/>
          <w:szCs w:val="22"/>
          <w:lang w:val="fi-FI"/>
        </w:rPr>
        <w:t>Hepatiitti A</w:t>
      </w:r>
      <w:r w:rsidR="00002770">
        <w:rPr>
          <w:color w:val="000000"/>
          <w:szCs w:val="22"/>
          <w:lang w:val="fi-FI"/>
        </w:rPr>
        <w:t>-</w:t>
      </w:r>
      <w:r w:rsidRPr="00DB4089">
        <w:rPr>
          <w:color w:val="000000"/>
          <w:szCs w:val="22"/>
          <w:lang w:val="fi-FI"/>
        </w:rPr>
        <w:t xml:space="preserve"> (inaktivoitu) ja hepatiitti B (rDNA) (HAB)</w:t>
      </w:r>
      <w:r w:rsidR="00002770">
        <w:rPr>
          <w:color w:val="000000"/>
          <w:szCs w:val="22"/>
          <w:lang w:val="fi-FI"/>
        </w:rPr>
        <w:t xml:space="preserve"> </w:t>
      </w:r>
      <w:r w:rsidR="003F0A2B" w:rsidRPr="00DB4089">
        <w:rPr>
          <w:color w:val="000000"/>
          <w:szCs w:val="22"/>
          <w:lang w:val="fi-FI"/>
        </w:rPr>
        <w:t>-</w:t>
      </w:r>
      <w:r w:rsidRPr="00DB4089">
        <w:rPr>
          <w:color w:val="000000"/>
          <w:szCs w:val="22"/>
          <w:lang w:val="fi-FI"/>
        </w:rPr>
        <w:t>rokote</w:t>
      </w:r>
      <w:r w:rsidR="003F0A2B" w:rsidRPr="00DB4089">
        <w:rPr>
          <w:color w:val="000000"/>
          <w:szCs w:val="22"/>
          <w:lang w:val="fi-FI"/>
        </w:rPr>
        <w:t xml:space="preserve"> (adsorboitu). </w:t>
      </w:r>
    </w:p>
    <w:p w14:paraId="6AB27B07" w14:textId="77777777" w:rsidR="000C41CC" w:rsidRPr="00DB4089" w:rsidRDefault="000C41CC">
      <w:pPr>
        <w:suppressAutoHyphens/>
        <w:rPr>
          <w:b/>
          <w:color w:val="000000"/>
          <w:szCs w:val="22"/>
          <w:lang w:val="fi-FI"/>
        </w:rPr>
      </w:pPr>
    </w:p>
    <w:p w14:paraId="5C26A198" w14:textId="77777777" w:rsidR="000C41CC" w:rsidRPr="00DB4089" w:rsidRDefault="000C41CC">
      <w:pPr>
        <w:suppressAutoHyphens/>
        <w:rPr>
          <w:b/>
          <w:color w:val="000000"/>
          <w:szCs w:val="22"/>
          <w:lang w:val="fi-FI"/>
        </w:rPr>
      </w:pPr>
    </w:p>
    <w:p w14:paraId="51122D31" w14:textId="772E9B0D" w:rsidR="000C41CC" w:rsidRPr="008C502D" w:rsidRDefault="000C41CC">
      <w:pPr>
        <w:pStyle w:val="Heading2"/>
        <w:rPr>
          <w:rFonts w:ascii="Times New Roman" w:hAnsi="Times New Roman"/>
          <w:i w:val="0"/>
          <w:sz w:val="22"/>
          <w:szCs w:val="22"/>
          <w:lang w:val="fi-FI"/>
        </w:rPr>
      </w:pPr>
      <w:r w:rsidRPr="008C502D">
        <w:rPr>
          <w:rFonts w:ascii="Times New Roman" w:hAnsi="Times New Roman"/>
          <w:i w:val="0"/>
          <w:sz w:val="22"/>
          <w:szCs w:val="22"/>
          <w:lang w:val="fi-FI"/>
        </w:rPr>
        <w:t>2.</w:t>
      </w:r>
      <w:r w:rsidRPr="008C502D">
        <w:rPr>
          <w:rFonts w:ascii="Times New Roman" w:hAnsi="Times New Roman"/>
          <w:i w:val="0"/>
          <w:sz w:val="22"/>
          <w:szCs w:val="22"/>
          <w:lang w:val="fi-FI"/>
        </w:rPr>
        <w:tab/>
        <w:t>VAIKUTTAVAT AINEET JA NIIDEN MÄÄRÄT</w:t>
      </w:r>
      <w:r w:rsidR="000C5037">
        <w:rPr>
          <w:rFonts w:ascii="Times New Roman" w:hAnsi="Times New Roman"/>
          <w:i w:val="0"/>
          <w:sz w:val="22"/>
          <w:szCs w:val="22"/>
          <w:lang w:val="fi-FI"/>
        </w:rPr>
        <w:fldChar w:fldCharType="begin"/>
      </w:r>
      <w:r w:rsidR="000C5037">
        <w:rPr>
          <w:rFonts w:ascii="Times New Roman" w:hAnsi="Times New Roman"/>
          <w:i w:val="0"/>
          <w:sz w:val="22"/>
          <w:szCs w:val="22"/>
          <w:lang w:val="fi-FI"/>
        </w:rPr>
        <w:instrText xml:space="preserve"> DOCVARIABLE VAULT_ND_35dc61db-9599-4f4b-bee8-6398dc41235f \* MERGEFORMAT </w:instrText>
      </w:r>
      <w:r w:rsidR="000C5037">
        <w:rPr>
          <w:rFonts w:ascii="Times New Roman" w:hAnsi="Times New Roman"/>
          <w:i w:val="0"/>
          <w:sz w:val="22"/>
          <w:szCs w:val="22"/>
          <w:lang w:val="fi-FI"/>
        </w:rPr>
        <w:fldChar w:fldCharType="separate"/>
      </w:r>
      <w:r w:rsidR="000C5037">
        <w:rPr>
          <w:rFonts w:ascii="Times New Roman" w:hAnsi="Times New Roman"/>
          <w:i w:val="0"/>
          <w:sz w:val="22"/>
          <w:szCs w:val="22"/>
          <w:lang w:val="fi-FI"/>
        </w:rPr>
        <w:t xml:space="preserve"> </w:t>
      </w:r>
      <w:r w:rsidR="000C5037">
        <w:rPr>
          <w:rFonts w:ascii="Times New Roman" w:hAnsi="Times New Roman"/>
          <w:i w:val="0"/>
          <w:sz w:val="22"/>
          <w:szCs w:val="22"/>
          <w:lang w:val="fi-FI"/>
        </w:rPr>
        <w:fldChar w:fldCharType="end"/>
      </w:r>
    </w:p>
    <w:p w14:paraId="415C9CFF" w14:textId="77777777" w:rsidR="000C41CC" w:rsidRPr="00DB4089" w:rsidRDefault="000C41CC">
      <w:pPr>
        <w:suppressAutoHyphens/>
        <w:rPr>
          <w:color w:val="000000"/>
          <w:szCs w:val="22"/>
          <w:lang w:val="fi-FI"/>
        </w:rPr>
      </w:pPr>
    </w:p>
    <w:p w14:paraId="18FFC791" w14:textId="77777777" w:rsidR="000C41CC" w:rsidRPr="00DB4089" w:rsidRDefault="000C41CC">
      <w:pPr>
        <w:suppressAutoHyphens/>
        <w:rPr>
          <w:color w:val="000000"/>
          <w:szCs w:val="22"/>
          <w:lang w:val="fi-FI"/>
        </w:rPr>
      </w:pPr>
      <w:r w:rsidRPr="00DB4089">
        <w:rPr>
          <w:color w:val="000000"/>
          <w:szCs w:val="22"/>
          <w:lang w:val="fi-FI"/>
        </w:rPr>
        <w:t>Yksi annos (1 ml) sisältää:</w:t>
      </w:r>
    </w:p>
    <w:p w14:paraId="2797D2DB" w14:textId="77777777" w:rsidR="000C41CC" w:rsidRPr="00DB4089" w:rsidRDefault="000C41CC">
      <w:pPr>
        <w:suppressAutoHyphens/>
        <w:rPr>
          <w:color w:val="000000"/>
          <w:szCs w:val="22"/>
          <w:lang w:val="fi-FI"/>
        </w:rPr>
      </w:pPr>
    </w:p>
    <w:p w14:paraId="0680D27C" w14:textId="77777777" w:rsidR="000C41CC" w:rsidRPr="00DB4089" w:rsidRDefault="000C41CC">
      <w:pPr>
        <w:tabs>
          <w:tab w:val="left" w:pos="284"/>
          <w:tab w:val="right" w:pos="8505"/>
        </w:tabs>
        <w:suppressAutoHyphens/>
        <w:rPr>
          <w:color w:val="000000"/>
          <w:szCs w:val="22"/>
          <w:lang w:val="fi-FI"/>
        </w:rPr>
      </w:pPr>
      <w:r w:rsidRPr="00DB4089">
        <w:rPr>
          <w:color w:val="000000"/>
          <w:szCs w:val="22"/>
          <w:lang w:val="fi-FI"/>
        </w:rPr>
        <w:t xml:space="preserve">Hepatiitti A </w:t>
      </w:r>
      <w:r w:rsidRPr="00DB4089">
        <w:rPr>
          <w:color w:val="000000"/>
          <w:szCs w:val="22"/>
          <w:lang w:val="fi-FI"/>
        </w:rPr>
        <w:noBreakHyphen/>
        <w:t>virusta (inaktivoitua)</w:t>
      </w:r>
      <w:r w:rsidRPr="00DB4089">
        <w:rPr>
          <w:color w:val="000000"/>
          <w:szCs w:val="22"/>
          <w:vertAlign w:val="superscript"/>
          <w:lang w:val="fi-FI"/>
        </w:rPr>
        <w:t>1,2</w:t>
      </w:r>
      <w:r w:rsidRPr="00DB4089">
        <w:rPr>
          <w:color w:val="000000"/>
          <w:szCs w:val="22"/>
          <w:lang w:val="fi-FI"/>
        </w:rPr>
        <w:tab/>
        <w:t>720 ELISA-yksikköä</w:t>
      </w:r>
    </w:p>
    <w:p w14:paraId="171797FF" w14:textId="77777777" w:rsidR="000C41CC" w:rsidRPr="00DB4089" w:rsidRDefault="000C41CC">
      <w:pPr>
        <w:tabs>
          <w:tab w:val="left" w:pos="284"/>
          <w:tab w:val="right" w:pos="8505"/>
        </w:tabs>
        <w:suppressAutoHyphens/>
        <w:rPr>
          <w:color w:val="000000"/>
          <w:szCs w:val="22"/>
          <w:lang w:val="fi-FI"/>
        </w:rPr>
      </w:pPr>
      <w:r w:rsidRPr="00DB4089">
        <w:rPr>
          <w:color w:val="000000"/>
          <w:szCs w:val="22"/>
          <w:lang w:val="fi-FI"/>
        </w:rPr>
        <w:t xml:space="preserve">Hepatiitti B </w:t>
      </w:r>
      <w:r w:rsidR="00002770">
        <w:rPr>
          <w:color w:val="000000"/>
          <w:szCs w:val="22"/>
          <w:lang w:val="fi-FI"/>
        </w:rPr>
        <w:t>-</w:t>
      </w:r>
      <w:r w:rsidRPr="00DB4089">
        <w:rPr>
          <w:color w:val="000000"/>
          <w:szCs w:val="22"/>
          <w:lang w:val="fi-FI"/>
        </w:rPr>
        <w:t>pinta-antigeenia</w:t>
      </w:r>
      <w:r w:rsidRPr="00DB4089">
        <w:rPr>
          <w:color w:val="000000"/>
          <w:szCs w:val="22"/>
          <w:vertAlign w:val="superscript"/>
          <w:lang w:val="fi-FI"/>
        </w:rPr>
        <w:t>3,4</w:t>
      </w:r>
      <w:r w:rsidRPr="00DB4089">
        <w:rPr>
          <w:color w:val="000000"/>
          <w:szCs w:val="22"/>
          <w:lang w:val="fi-FI"/>
        </w:rPr>
        <w:t xml:space="preserve"> </w:t>
      </w:r>
      <w:r w:rsidRPr="00DB4089">
        <w:rPr>
          <w:color w:val="000000"/>
          <w:szCs w:val="22"/>
          <w:lang w:val="fi-FI"/>
        </w:rPr>
        <w:tab/>
        <w:t>20 mikrogrammaa</w:t>
      </w:r>
    </w:p>
    <w:p w14:paraId="7F2EC6E8" w14:textId="77777777" w:rsidR="000C41CC" w:rsidRPr="00DB4089" w:rsidRDefault="000C41CC">
      <w:pPr>
        <w:tabs>
          <w:tab w:val="left" w:pos="284"/>
          <w:tab w:val="right" w:pos="8505"/>
        </w:tabs>
        <w:suppressAutoHyphens/>
        <w:rPr>
          <w:color w:val="000000"/>
          <w:szCs w:val="22"/>
          <w:lang w:val="fi-FI"/>
        </w:rPr>
      </w:pPr>
    </w:p>
    <w:p w14:paraId="4091B81A" w14:textId="77777777" w:rsidR="000C41CC" w:rsidRPr="00DB4089" w:rsidRDefault="000C41CC">
      <w:pPr>
        <w:tabs>
          <w:tab w:val="left" w:pos="284"/>
          <w:tab w:val="right" w:pos="8505"/>
        </w:tabs>
        <w:suppressAutoHyphens/>
        <w:rPr>
          <w:color w:val="000000"/>
          <w:szCs w:val="22"/>
          <w:lang w:val="fi-FI"/>
        </w:rPr>
      </w:pPr>
      <w:r w:rsidRPr="00DB4089">
        <w:rPr>
          <w:color w:val="000000"/>
          <w:szCs w:val="22"/>
          <w:vertAlign w:val="superscript"/>
          <w:lang w:val="fi-FI"/>
        </w:rPr>
        <w:t>1</w:t>
      </w:r>
      <w:r w:rsidRPr="00DB4089">
        <w:rPr>
          <w:color w:val="000000"/>
          <w:szCs w:val="22"/>
          <w:lang w:val="fi-FI"/>
        </w:rPr>
        <w:t>Tuotettu ihmisen diploidi (MRC-5) soluissa</w:t>
      </w:r>
    </w:p>
    <w:p w14:paraId="3150A72C" w14:textId="77777777" w:rsidR="000C41CC" w:rsidRPr="00DB4089" w:rsidRDefault="000C41CC">
      <w:pPr>
        <w:tabs>
          <w:tab w:val="left" w:pos="284"/>
          <w:tab w:val="right" w:pos="8505"/>
        </w:tabs>
        <w:suppressAutoHyphens/>
        <w:rPr>
          <w:color w:val="000000"/>
          <w:szCs w:val="22"/>
          <w:lang w:val="fi-FI"/>
        </w:rPr>
      </w:pPr>
      <w:r w:rsidRPr="00DB4089">
        <w:rPr>
          <w:color w:val="000000"/>
          <w:szCs w:val="22"/>
          <w:vertAlign w:val="superscript"/>
          <w:lang w:val="fi-FI"/>
        </w:rPr>
        <w:t>2</w:t>
      </w:r>
      <w:r w:rsidRPr="00DB4089">
        <w:rPr>
          <w:color w:val="000000"/>
          <w:szCs w:val="22"/>
          <w:lang w:val="fi-FI"/>
        </w:rPr>
        <w:t>Adsorboitu alumiinihydroksidiin (hydratoituun)</w:t>
      </w:r>
      <w:r w:rsidRPr="00DB4089">
        <w:rPr>
          <w:color w:val="000000"/>
          <w:szCs w:val="22"/>
          <w:lang w:val="fi-FI"/>
        </w:rPr>
        <w:tab/>
        <w:t>0,05 milligrammaa Al</w:t>
      </w:r>
      <w:r w:rsidRPr="00DB4089">
        <w:rPr>
          <w:color w:val="000000"/>
          <w:szCs w:val="22"/>
          <w:vertAlign w:val="superscript"/>
          <w:lang w:val="fi-FI"/>
        </w:rPr>
        <w:t>3+</w:t>
      </w:r>
    </w:p>
    <w:p w14:paraId="7E2A01C5" w14:textId="77777777" w:rsidR="000C41CC" w:rsidRPr="00DB4089" w:rsidRDefault="000C41CC" w:rsidP="00C36EE7">
      <w:pPr>
        <w:tabs>
          <w:tab w:val="left" w:pos="284"/>
          <w:tab w:val="right" w:pos="8505"/>
        </w:tabs>
        <w:suppressAutoHyphens/>
        <w:rPr>
          <w:color w:val="000000"/>
          <w:szCs w:val="22"/>
          <w:lang w:val="fi-FI"/>
        </w:rPr>
      </w:pPr>
      <w:r w:rsidRPr="00DB4089">
        <w:rPr>
          <w:color w:val="000000"/>
          <w:szCs w:val="22"/>
          <w:vertAlign w:val="superscript"/>
          <w:lang w:val="fi-FI"/>
        </w:rPr>
        <w:t>3</w:t>
      </w:r>
      <w:r w:rsidRPr="00DB4089">
        <w:rPr>
          <w:color w:val="000000"/>
          <w:szCs w:val="22"/>
          <w:lang w:val="fi-FI"/>
        </w:rPr>
        <w:t>Tuotettu hiivasoluissa (</w:t>
      </w:r>
      <w:r w:rsidRPr="00DB4089">
        <w:rPr>
          <w:i/>
          <w:color w:val="000000"/>
          <w:szCs w:val="22"/>
          <w:lang w:val="fi-FI"/>
        </w:rPr>
        <w:t>Saccharomyces cerevisiae</w:t>
      </w:r>
      <w:r w:rsidRPr="00DB4089">
        <w:rPr>
          <w:color w:val="000000"/>
          <w:szCs w:val="22"/>
          <w:lang w:val="fi-FI"/>
        </w:rPr>
        <w:t>)</w:t>
      </w:r>
    </w:p>
    <w:p w14:paraId="2C92EB03" w14:textId="77777777" w:rsidR="000C41CC" w:rsidRPr="00DB4089" w:rsidRDefault="000C41CC" w:rsidP="00C36EE7">
      <w:pPr>
        <w:tabs>
          <w:tab w:val="left" w:pos="284"/>
          <w:tab w:val="right" w:pos="8505"/>
        </w:tabs>
        <w:suppressAutoHyphens/>
        <w:rPr>
          <w:color w:val="000000"/>
          <w:szCs w:val="22"/>
          <w:lang w:val="fi-FI"/>
        </w:rPr>
      </w:pPr>
      <w:r w:rsidRPr="00DB4089">
        <w:rPr>
          <w:color w:val="000000"/>
          <w:szCs w:val="22"/>
          <w:lang w:val="fi-FI"/>
        </w:rPr>
        <w:t xml:space="preserve"> rekombinantti DNA teknologian avulla</w:t>
      </w:r>
    </w:p>
    <w:p w14:paraId="1B4EA317" w14:textId="77777777" w:rsidR="000C41CC" w:rsidRPr="00DB4089" w:rsidRDefault="000C41CC">
      <w:pPr>
        <w:tabs>
          <w:tab w:val="left" w:pos="284"/>
          <w:tab w:val="right" w:pos="8505"/>
        </w:tabs>
        <w:suppressAutoHyphens/>
        <w:rPr>
          <w:color w:val="000000"/>
          <w:szCs w:val="22"/>
          <w:lang w:val="fi-FI"/>
        </w:rPr>
      </w:pPr>
      <w:r w:rsidRPr="00DB4089">
        <w:rPr>
          <w:color w:val="000000"/>
          <w:szCs w:val="22"/>
          <w:vertAlign w:val="superscript"/>
          <w:lang w:val="fi-FI"/>
        </w:rPr>
        <w:t>4</w:t>
      </w:r>
      <w:r w:rsidRPr="00DB4089">
        <w:rPr>
          <w:color w:val="000000"/>
          <w:szCs w:val="22"/>
          <w:lang w:val="fi-FI"/>
        </w:rPr>
        <w:t>Adsorboitu alumiinifosfaattiin</w:t>
      </w:r>
      <w:r w:rsidRPr="00DB4089">
        <w:rPr>
          <w:color w:val="000000"/>
          <w:szCs w:val="22"/>
          <w:lang w:val="fi-FI"/>
        </w:rPr>
        <w:tab/>
        <w:t>0,4 milligrammaa Al</w:t>
      </w:r>
      <w:r w:rsidRPr="00DB4089">
        <w:rPr>
          <w:color w:val="000000"/>
          <w:szCs w:val="22"/>
          <w:vertAlign w:val="superscript"/>
          <w:lang w:val="fi-FI"/>
        </w:rPr>
        <w:t>3+</w:t>
      </w:r>
    </w:p>
    <w:p w14:paraId="32D36A65" w14:textId="77777777" w:rsidR="001C4EF5" w:rsidRDefault="001C4EF5" w:rsidP="001C4EF5">
      <w:pPr>
        <w:suppressAutoHyphens/>
        <w:rPr>
          <w:color w:val="000000"/>
          <w:szCs w:val="22"/>
          <w:lang w:val="fi-FI"/>
        </w:rPr>
      </w:pPr>
    </w:p>
    <w:p w14:paraId="73A571A4" w14:textId="77777777" w:rsidR="001C4EF5" w:rsidRPr="00DB4089" w:rsidRDefault="001C4EF5" w:rsidP="001C4EF5">
      <w:pPr>
        <w:suppressAutoHyphens/>
        <w:rPr>
          <w:color w:val="000000"/>
          <w:szCs w:val="22"/>
          <w:lang w:val="fi-FI"/>
        </w:rPr>
      </w:pPr>
      <w:r w:rsidRPr="00DB4089">
        <w:rPr>
          <w:color w:val="000000"/>
          <w:szCs w:val="22"/>
          <w:lang w:val="fi-FI"/>
        </w:rPr>
        <w:t xml:space="preserve">Rokote </w:t>
      </w:r>
      <w:r>
        <w:rPr>
          <w:color w:val="000000"/>
          <w:szCs w:val="22"/>
          <w:lang w:val="fi-FI"/>
        </w:rPr>
        <w:t>voi</w:t>
      </w:r>
      <w:r w:rsidRPr="00DB4089">
        <w:rPr>
          <w:color w:val="000000"/>
          <w:szCs w:val="22"/>
          <w:lang w:val="fi-FI"/>
        </w:rPr>
        <w:t xml:space="preserve"> sisältää neomysiinijäämiä. Neomysiiniä käytetään valmistusprosessissa (ks. kohta 4.3).</w:t>
      </w:r>
    </w:p>
    <w:p w14:paraId="2D058F53" w14:textId="77777777" w:rsidR="000C41CC" w:rsidRPr="00DB4089" w:rsidRDefault="000C41CC" w:rsidP="007B379C">
      <w:pPr>
        <w:tabs>
          <w:tab w:val="left" w:pos="284"/>
          <w:tab w:val="right" w:pos="8505"/>
        </w:tabs>
        <w:suppressAutoHyphens/>
        <w:rPr>
          <w:color w:val="000000"/>
          <w:szCs w:val="22"/>
          <w:lang w:val="fi-FI"/>
        </w:rPr>
      </w:pPr>
      <w:r w:rsidRPr="00DB4089">
        <w:rPr>
          <w:color w:val="000000"/>
          <w:szCs w:val="22"/>
          <w:lang w:val="fi-FI"/>
        </w:rPr>
        <w:tab/>
      </w:r>
    </w:p>
    <w:p w14:paraId="4958289C" w14:textId="77777777" w:rsidR="000C41CC" w:rsidRPr="00DB4089" w:rsidRDefault="000C41CC">
      <w:pPr>
        <w:suppressAutoHyphens/>
        <w:rPr>
          <w:color w:val="000000"/>
          <w:szCs w:val="22"/>
          <w:lang w:val="fi-FI"/>
        </w:rPr>
      </w:pPr>
      <w:r w:rsidRPr="00DB4089">
        <w:rPr>
          <w:color w:val="000000"/>
          <w:szCs w:val="22"/>
          <w:lang w:val="fi-FI"/>
        </w:rPr>
        <w:t>Täydellinen apuaineluettelo, ks. kohta 6.1.</w:t>
      </w:r>
    </w:p>
    <w:p w14:paraId="561AD11F" w14:textId="77777777" w:rsidR="000C41CC" w:rsidRDefault="000C41CC">
      <w:pPr>
        <w:suppressAutoHyphens/>
        <w:rPr>
          <w:b/>
          <w:color w:val="000000"/>
          <w:szCs w:val="22"/>
          <w:lang w:val="fi-FI"/>
        </w:rPr>
      </w:pPr>
    </w:p>
    <w:p w14:paraId="5DD5740B" w14:textId="77777777" w:rsidR="00A14AAA" w:rsidRPr="00DB4089" w:rsidRDefault="00A14AAA">
      <w:pPr>
        <w:suppressAutoHyphens/>
        <w:rPr>
          <w:b/>
          <w:color w:val="000000"/>
          <w:szCs w:val="22"/>
          <w:lang w:val="fi-FI"/>
        </w:rPr>
      </w:pPr>
    </w:p>
    <w:p w14:paraId="60D1A568" w14:textId="2725B310" w:rsidR="000C41CC" w:rsidRPr="008C502D" w:rsidRDefault="000C41CC">
      <w:pPr>
        <w:pStyle w:val="Heading2"/>
        <w:rPr>
          <w:rFonts w:ascii="Times New Roman" w:hAnsi="Times New Roman"/>
          <w:i w:val="0"/>
          <w:sz w:val="22"/>
          <w:szCs w:val="22"/>
          <w:lang w:val="fi-FI"/>
        </w:rPr>
      </w:pPr>
      <w:r w:rsidRPr="008C502D">
        <w:rPr>
          <w:rFonts w:ascii="Times New Roman" w:hAnsi="Times New Roman"/>
          <w:i w:val="0"/>
          <w:sz w:val="22"/>
          <w:szCs w:val="22"/>
          <w:lang w:val="fi-FI"/>
        </w:rPr>
        <w:t>3.</w:t>
      </w:r>
      <w:r w:rsidRPr="008C502D">
        <w:rPr>
          <w:rFonts w:ascii="Times New Roman" w:hAnsi="Times New Roman"/>
          <w:i w:val="0"/>
          <w:sz w:val="22"/>
          <w:szCs w:val="22"/>
          <w:lang w:val="fi-FI"/>
        </w:rPr>
        <w:tab/>
        <w:t>LÄÄKEMUOTO</w:t>
      </w:r>
      <w:r w:rsidR="000C5037">
        <w:rPr>
          <w:rFonts w:ascii="Times New Roman" w:hAnsi="Times New Roman"/>
          <w:i w:val="0"/>
          <w:sz w:val="22"/>
          <w:szCs w:val="22"/>
          <w:lang w:val="fi-FI"/>
        </w:rPr>
        <w:fldChar w:fldCharType="begin"/>
      </w:r>
      <w:r w:rsidR="000C5037">
        <w:rPr>
          <w:rFonts w:ascii="Times New Roman" w:hAnsi="Times New Roman"/>
          <w:i w:val="0"/>
          <w:sz w:val="22"/>
          <w:szCs w:val="22"/>
          <w:lang w:val="fi-FI"/>
        </w:rPr>
        <w:instrText xml:space="preserve"> DOCVARIABLE VAULT_ND_24e7b403-d7e2-466b-8826-5cee5896bf7e \* MERGEFORMAT </w:instrText>
      </w:r>
      <w:r w:rsidR="000C5037">
        <w:rPr>
          <w:rFonts w:ascii="Times New Roman" w:hAnsi="Times New Roman"/>
          <w:i w:val="0"/>
          <w:sz w:val="22"/>
          <w:szCs w:val="22"/>
          <w:lang w:val="fi-FI"/>
        </w:rPr>
        <w:fldChar w:fldCharType="separate"/>
      </w:r>
      <w:r w:rsidR="000C5037">
        <w:rPr>
          <w:rFonts w:ascii="Times New Roman" w:hAnsi="Times New Roman"/>
          <w:i w:val="0"/>
          <w:sz w:val="22"/>
          <w:szCs w:val="22"/>
          <w:lang w:val="fi-FI"/>
        </w:rPr>
        <w:t xml:space="preserve"> </w:t>
      </w:r>
      <w:r w:rsidR="000C5037">
        <w:rPr>
          <w:rFonts w:ascii="Times New Roman" w:hAnsi="Times New Roman"/>
          <w:i w:val="0"/>
          <w:sz w:val="22"/>
          <w:szCs w:val="22"/>
          <w:lang w:val="fi-FI"/>
        </w:rPr>
        <w:fldChar w:fldCharType="end"/>
      </w:r>
    </w:p>
    <w:p w14:paraId="65C377B2" w14:textId="77777777" w:rsidR="000C41CC" w:rsidRPr="00DB4089" w:rsidRDefault="000C41CC">
      <w:pPr>
        <w:suppressAutoHyphens/>
        <w:rPr>
          <w:color w:val="000000"/>
          <w:szCs w:val="22"/>
          <w:lang w:val="fi-FI"/>
        </w:rPr>
      </w:pPr>
    </w:p>
    <w:p w14:paraId="16D3DD9B" w14:textId="77777777" w:rsidR="000C41CC" w:rsidRPr="00DB4089" w:rsidRDefault="000C41CC">
      <w:pPr>
        <w:suppressAutoHyphens/>
        <w:rPr>
          <w:color w:val="000000"/>
          <w:szCs w:val="22"/>
          <w:lang w:val="fi-FI"/>
        </w:rPr>
      </w:pPr>
      <w:r w:rsidRPr="00DB4089">
        <w:rPr>
          <w:color w:val="000000"/>
          <w:szCs w:val="22"/>
          <w:lang w:val="fi-FI"/>
        </w:rPr>
        <w:t>Injektioneste, suspensio.</w:t>
      </w:r>
    </w:p>
    <w:p w14:paraId="58E93309" w14:textId="77777777" w:rsidR="000C41CC" w:rsidRPr="00DB4089" w:rsidRDefault="000C41CC">
      <w:pPr>
        <w:suppressAutoHyphens/>
        <w:rPr>
          <w:color w:val="000000"/>
          <w:szCs w:val="22"/>
          <w:lang w:val="fi-FI"/>
        </w:rPr>
      </w:pPr>
      <w:r w:rsidRPr="00DB4089">
        <w:rPr>
          <w:color w:val="000000"/>
          <w:szCs w:val="22"/>
          <w:lang w:val="fi-FI"/>
        </w:rPr>
        <w:t>Samea, valkoinen suspensio</w:t>
      </w:r>
    </w:p>
    <w:p w14:paraId="0557D529" w14:textId="77777777" w:rsidR="000C41CC" w:rsidRPr="00DB4089" w:rsidRDefault="000C41CC">
      <w:pPr>
        <w:suppressAutoHyphens/>
        <w:rPr>
          <w:color w:val="000000"/>
          <w:szCs w:val="22"/>
          <w:lang w:val="fi-FI"/>
        </w:rPr>
      </w:pPr>
    </w:p>
    <w:p w14:paraId="15994729" w14:textId="77777777" w:rsidR="000C41CC" w:rsidRPr="00DB4089" w:rsidRDefault="000C41CC">
      <w:pPr>
        <w:suppressAutoHyphens/>
        <w:rPr>
          <w:color w:val="000000"/>
          <w:szCs w:val="22"/>
          <w:lang w:val="fi-FI"/>
        </w:rPr>
      </w:pPr>
    </w:p>
    <w:p w14:paraId="344BAB63" w14:textId="2AF8D1FC" w:rsidR="000C41CC" w:rsidRPr="008C502D" w:rsidRDefault="000C41CC">
      <w:pPr>
        <w:pStyle w:val="Heading2"/>
        <w:rPr>
          <w:rFonts w:ascii="Times New Roman" w:hAnsi="Times New Roman"/>
          <w:i w:val="0"/>
          <w:sz w:val="22"/>
          <w:szCs w:val="22"/>
          <w:lang w:val="fi-FI"/>
        </w:rPr>
      </w:pPr>
      <w:r w:rsidRPr="008C502D">
        <w:rPr>
          <w:rFonts w:ascii="Times New Roman" w:hAnsi="Times New Roman"/>
          <w:i w:val="0"/>
          <w:sz w:val="22"/>
          <w:szCs w:val="22"/>
          <w:lang w:val="fi-FI"/>
        </w:rPr>
        <w:t>4.</w:t>
      </w:r>
      <w:r w:rsidRPr="008C502D">
        <w:rPr>
          <w:rFonts w:ascii="Times New Roman" w:hAnsi="Times New Roman"/>
          <w:i w:val="0"/>
          <w:sz w:val="22"/>
          <w:szCs w:val="22"/>
          <w:lang w:val="fi-FI"/>
        </w:rPr>
        <w:tab/>
        <w:t>KLIINISET TIEDOT</w:t>
      </w:r>
      <w:r w:rsidR="000C5037">
        <w:rPr>
          <w:rFonts w:ascii="Times New Roman" w:hAnsi="Times New Roman"/>
          <w:i w:val="0"/>
          <w:sz w:val="22"/>
          <w:szCs w:val="22"/>
          <w:lang w:val="fi-FI"/>
        </w:rPr>
        <w:fldChar w:fldCharType="begin"/>
      </w:r>
      <w:r w:rsidR="000C5037">
        <w:rPr>
          <w:rFonts w:ascii="Times New Roman" w:hAnsi="Times New Roman"/>
          <w:i w:val="0"/>
          <w:sz w:val="22"/>
          <w:szCs w:val="22"/>
          <w:lang w:val="fi-FI"/>
        </w:rPr>
        <w:instrText xml:space="preserve"> DOCVARIABLE VAULT_ND_f43a042a-612d-4c75-a2ce-de34ab5f059c \* MERGEFORMAT </w:instrText>
      </w:r>
      <w:r w:rsidR="000C5037">
        <w:rPr>
          <w:rFonts w:ascii="Times New Roman" w:hAnsi="Times New Roman"/>
          <w:i w:val="0"/>
          <w:sz w:val="22"/>
          <w:szCs w:val="22"/>
          <w:lang w:val="fi-FI"/>
        </w:rPr>
        <w:fldChar w:fldCharType="separate"/>
      </w:r>
      <w:r w:rsidR="000C5037">
        <w:rPr>
          <w:rFonts w:ascii="Times New Roman" w:hAnsi="Times New Roman"/>
          <w:i w:val="0"/>
          <w:sz w:val="22"/>
          <w:szCs w:val="22"/>
          <w:lang w:val="fi-FI"/>
        </w:rPr>
        <w:t xml:space="preserve"> </w:t>
      </w:r>
      <w:r w:rsidR="000C5037">
        <w:rPr>
          <w:rFonts w:ascii="Times New Roman" w:hAnsi="Times New Roman"/>
          <w:i w:val="0"/>
          <w:sz w:val="22"/>
          <w:szCs w:val="22"/>
          <w:lang w:val="fi-FI"/>
        </w:rPr>
        <w:fldChar w:fldCharType="end"/>
      </w:r>
    </w:p>
    <w:p w14:paraId="55FAD758" w14:textId="77777777" w:rsidR="000C41CC" w:rsidRPr="00DB4089" w:rsidRDefault="000C41CC">
      <w:pPr>
        <w:suppressAutoHyphens/>
        <w:rPr>
          <w:color w:val="000000"/>
          <w:szCs w:val="22"/>
          <w:lang w:val="fi-FI"/>
        </w:rPr>
      </w:pPr>
    </w:p>
    <w:p w14:paraId="132437C5" w14:textId="2DB4A541" w:rsidR="000C41CC" w:rsidRPr="008C502D" w:rsidRDefault="000C41CC">
      <w:pPr>
        <w:pStyle w:val="Heading3"/>
        <w:rPr>
          <w:rFonts w:ascii="Times New Roman" w:hAnsi="Times New Roman"/>
          <w:sz w:val="22"/>
          <w:szCs w:val="22"/>
          <w:lang w:val="fi-FI"/>
        </w:rPr>
      </w:pPr>
      <w:r w:rsidRPr="008C502D">
        <w:rPr>
          <w:rFonts w:ascii="Times New Roman" w:hAnsi="Times New Roman"/>
          <w:sz w:val="22"/>
          <w:szCs w:val="22"/>
          <w:lang w:val="fi-FI"/>
        </w:rPr>
        <w:t>4.1</w:t>
      </w:r>
      <w:r w:rsidRPr="008C502D">
        <w:rPr>
          <w:rFonts w:ascii="Times New Roman" w:hAnsi="Times New Roman"/>
          <w:sz w:val="22"/>
          <w:szCs w:val="22"/>
          <w:lang w:val="fi-FI"/>
        </w:rPr>
        <w:tab/>
        <w:t>Käyttöaiheet</w:t>
      </w:r>
      <w:r w:rsidR="000C5037">
        <w:rPr>
          <w:rFonts w:ascii="Times New Roman" w:hAnsi="Times New Roman"/>
          <w:sz w:val="22"/>
          <w:szCs w:val="22"/>
          <w:lang w:val="fi-FI"/>
        </w:rPr>
        <w:fldChar w:fldCharType="begin"/>
      </w:r>
      <w:r w:rsidR="000C5037">
        <w:rPr>
          <w:rFonts w:ascii="Times New Roman" w:hAnsi="Times New Roman"/>
          <w:sz w:val="22"/>
          <w:szCs w:val="22"/>
          <w:lang w:val="fi-FI"/>
        </w:rPr>
        <w:instrText xml:space="preserve"> DOCVARIABLE vault_nd_8a5bbb8b-ebb2-43d2-a3ec-03a392591796 \* MERGEFORMAT </w:instrText>
      </w:r>
      <w:r w:rsidR="000C5037">
        <w:rPr>
          <w:rFonts w:ascii="Times New Roman" w:hAnsi="Times New Roman"/>
          <w:sz w:val="22"/>
          <w:szCs w:val="22"/>
          <w:lang w:val="fi-FI"/>
        </w:rPr>
        <w:fldChar w:fldCharType="separate"/>
      </w:r>
      <w:r w:rsidR="000C5037">
        <w:rPr>
          <w:rFonts w:ascii="Times New Roman" w:hAnsi="Times New Roman"/>
          <w:sz w:val="22"/>
          <w:szCs w:val="22"/>
          <w:lang w:val="fi-FI"/>
        </w:rPr>
        <w:t xml:space="preserve"> </w:t>
      </w:r>
      <w:r w:rsidR="000C5037">
        <w:rPr>
          <w:rFonts w:ascii="Times New Roman" w:hAnsi="Times New Roman"/>
          <w:sz w:val="22"/>
          <w:szCs w:val="22"/>
          <w:lang w:val="fi-FI"/>
        </w:rPr>
        <w:fldChar w:fldCharType="end"/>
      </w:r>
    </w:p>
    <w:p w14:paraId="6F7C2A26" w14:textId="77777777" w:rsidR="000C41CC" w:rsidRPr="00DB4089" w:rsidRDefault="000C41CC">
      <w:pPr>
        <w:suppressAutoHyphens/>
        <w:rPr>
          <w:color w:val="000000"/>
          <w:szCs w:val="22"/>
          <w:lang w:val="fi-FI"/>
        </w:rPr>
      </w:pPr>
    </w:p>
    <w:p w14:paraId="0969ECBE" w14:textId="77777777" w:rsidR="000C41CC" w:rsidRPr="00DB4089" w:rsidRDefault="000C41CC">
      <w:pPr>
        <w:rPr>
          <w:szCs w:val="22"/>
          <w:lang w:val="fi-FI"/>
        </w:rPr>
      </w:pPr>
      <w:r w:rsidRPr="00DB4089">
        <w:rPr>
          <w:szCs w:val="22"/>
          <w:lang w:val="fi-FI"/>
        </w:rPr>
        <w:t>Twinrix Adult on tarkoitettu käytettäväksi ei-immuuneilla aikuisilla ja 16 vuotta täyttäneillä nuorilla, joilla tarvitaan suoja sekä hepatiitti A:ta että B:tä vastaan.</w:t>
      </w:r>
    </w:p>
    <w:p w14:paraId="3FABEF18" w14:textId="77777777" w:rsidR="000C41CC" w:rsidRPr="00DB4089" w:rsidRDefault="000C41CC">
      <w:pPr>
        <w:suppressAutoHyphens/>
        <w:rPr>
          <w:b/>
          <w:color w:val="000000"/>
          <w:szCs w:val="22"/>
          <w:lang w:val="fi-FI"/>
        </w:rPr>
      </w:pPr>
    </w:p>
    <w:p w14:paraId="42003CCB" w14:textId="3C32EAAB" w:rsidR="000C41CC" w:rsidRPr="008C502D" w:rsidRDefault="000C41CC">
      <w:pPr>
        <w:pStyle w:val="Heading3"/>
        <w:rPr>
          <w:rFonts w:ascii="Times New Roman" w:hAnsi="Times New Roman"/>
          <w:sz w:val="22"/>
          <w:szCs w:val="22"/>
          <w:lang w:val="fi-FI"/>
        </w:rPr>
      </w:pPr>
      <w:r w:rsidRPr="008C502D">
        <w:rPr>
          <w:rFonts w:ascii="Times New Roman" w:hAnsi="Times New Roman"/>
          <w:sz w:val="22"/>
          <w:szCs w:val="22"/>
          <w:lang w:val="fi-FI"/>
        </w:rPr>
        <w:t>4.2</w:t>
      </w:r>
      <w:r w:rsidRPr="008C502D">
        <w:rPr>
          <w:rFonts w:ascii="Times New Roman" w:hAnsi="Times New Roman"/>
          <w:sz w:val="22"/>
          <w:szCs w:val="22"/>
          <w:lang w:val="fi-FI"/>
        </w:rPr>
        <w:tab/>
        <w:t>Annostus ja antotapa</w:t>
      </w:r>
      <w:r w:rsidR="000C5037">
        <w:rPr>
          <w:rFonts w:ascii="Times New Roman" w:hAnsi="Times New Roman"/>
          <w:sz w:val="22"/>
          <w:szCs w:val="22"/>
          <w:lang w:val="fi-FI"/>
        </w:rPr>
        <w:fldChar w:fldCharType="begin"/>
      </w:r>
      <w:r w:rsidR="000C5037">
        <w:rPr>
          <w:rFonts w:ascii="Times New Roman" w:hAnsi="Times New Roman"/>
          <w:sz w:val="22"/>
          <w:szCs w:val="22"/>
          <w:lang w:val="fi-FI"/>
        </w:rPr>
        <w:instrText xml:space="preserve"> DOCVARIABLE vault_nd_0bd93b5f-0032-41bb-87eb-ea6fa30ee4b2 \* MERGEFORMAT </w:instrText>
      </w:r>
      <w:r w:rsidR="000C5037">
        <w:rPr>
          <w:rFonts w:ascii="Times New Roman" w:hAnsi="Times New Roman"/>
          <w:sz w:val="22"/>
          <w:szCs w:val="22"/>
          <w:lang w:val="fi-FI"/>
        </w:rPr>
        <w:fldChar w:fldCharType="separate"/>
      </w:r>
      <w:r w:rsidR="000C5037">
        <w:rPr>
          <w:rFonts w:ascii="Times New Roman" w:hAnsi="Times New Roman"/>
          <w:sz w:val="22"/>
          <w:szCs w:val="22"/>
          <w:lang w:val="fi-FI"/>
        </w:rPr>
        <w:t xml:space="preserve"> </w:t>
      </w:r>
      <w:r w:rsidR="000C5037">
        <w:rPr>
          <w:rFonts w:ascii="Times New Roman" w:hAnsi="Times New Roman"/>
          <w:sz w:val="22"/>
          <w:szCs w:val="22"/>
          <w:lang w:val="fi-FI"/>
        </w:rPr>
        <w:fldChar w:fldCharType="end"/>
      </w:r>
    </w:p>
    <w:p w14:paraId="1E28FFC1" w14:textId="77777777" w:rsidR="000C41CC" w:rsidRPr="00DB4089" w:rsidRDefault="000C41CC">
      <w:pPr>
        <w:suppressAutoHyphens/>
        <w:rPr>
          <w:color w:val="000000"/>
          <w:szCs w:val="22"/>
          <w:lang w:val="fi-FI"/>
        </w:rPr>
      </w:pPr>
    </w:p>
    <w:p w14:paraId="25E857F2" w14:textId="3F603E88" w:rsidR="000C41CC" w:rsidRPr="008C502D" w:rsidRDefault="000C41CC">
      <w:pPr>
        <w:pStyle w:val="Heading4"/>
        <w:rPr>
          <w:rFonts w:ascii="Times New Roman" w:hAnsi="Times New Roman"/>
          <w:b w:val="0"/>
          <w:sz w:val="22"/>
          <w:szCs w:val="22"/>
          <w:u w:val="single"/>
          <w:lang w:val="fi-FI"/>
        </w:rPr>
      </w:pPr>
      <w:r w:rsidRPr="008C502D">
        <w:rPr>
          <w:rFonts w:ascii="Times New Roman" w:hAnsi="Times New Roman"/>
          <w:b w:val="0"/>
          <w:sz w:val="22"/>
          <w:szCs w:val="22"/>
          <w:u w:val="single"/>
          <w:lang w:val="fi-FI"/>
        </w:rPr>
        <w:t>Annostus</w:t>
      </w:r>
      <w:r w:rsidR="000C5037">
        <w:rPr>
          <w:rFonts w:ascii="Times New Roman" w:hAnsi="Times New Roman"/>
          <w:b w:val="0"/>
          <w:sz w:val="22"/>
          <w:szCs w:val="22"/>
          <w:u w:val="single"/>
          <w:lang w:val="fi-FI"/>
        </w:rPr>
        <w:fldChar w:fldCharType="begin"/>
      </w:r>
      <w:r w:rsidR="000C5037">
        <w:rPr>
          <w:rFonts w:ascii="Times New Roman" w:hAnsi="Times New Roman"/>
          <w:b w:val="0"/>
          <w:sz w:val="22"/>
          <w:szCs w:val="22"/>
          <w:u w:val="single"/>
          <w:lang w:val="fi-FI"/>
        </w:rPr>
        <w:instrText xml:space="preserve"> DOCVARIABLE vault_nd_a524b02a-b635-4b68-aa7c-701c49f4bf82 \* MERGEFORMAT </w:instrText>
      </w:r>
      <w:r w:rsidR="000C5037">
        <w:rPr>
          <w:rFonts w:ascii="Times New Roman" w:hAnsi="Times New Roman"/>
          <w:b w:val="0"/>
          <w:sz w:val="22"/>
          <w:szCs w:val="22"/>
          <w:u w:val="single"/>
          <w:lang w:val="fi-FI"/>
        </w:rPr>
        <w:fldChar w:fldCharType="separate"/>
      </w:r>
      <w:r w:rsidR="000C5037">
        <w:rPr>
          <w:rFonts w:ascii="Times New Roman" w:hAnsi="Times New Roman"/>
          <w:b w:val="0"/>
          <w:sz w:val="22"/>
          <w:szCs w:val="22"/>
          <w:u w:val="single"/>
          <w:lang w:val="fi-FI"/>
        </w:rPr>
        <w:t xml:space="preserve"> </w:t>
      </w:r>
      <w:r w:rsidR="000C5037">
        <w:rPr>
          <w:rFonts w:ascii="Times New Roman" w:hAnsi="Times New Roman"/>
          <w:b w:val="0"/>
          <w:sz w:val="22"/>
          <w:szCs w:val="22"/>
          <w:u w:val="single"/>
          <w:lang w:val="fi-FI"/>
        </w:rPr>
        <w:fldChar w:fldCharType="end"/>
      </w:r>
    </w:p>
    <w:p w14:paraId="5D82A7AB" w14:textId="77777777" w:rsidR="000C41CC" w:rsidRPr="00DB4089" w:rsidRDefault="000C41CC">
      <w:pPr>
        <w:suppressAutoHyphens/>
        <w:rPr>
          <w:color w:val="000000"/>
          <w:szCs w:val="22"/>
          <w:lang w:val="fi-FI"/>
        </w:rPr>
      </w:pPr>
    </w:p>
    <w:p w14:paraId="78673345" w14:textId="77777777" w:rsidR="000C41CC" w:rsidRPr="00DB4089" w:rsidRDefault="000C41CC">
      <w:pPr>
        <w:suppressAutoHyphens/>
        <w:rPr>
          <w:color w:val="000000"/>
          <w:szCs w:val="22"/>
          <w:lang w:val="fi-FI"/>
        </w:rPr>
      </w:pPr>
      <w:r w:rsidRPr="00DB4089">
        <w:rPr>
          <w:color w:val="000000"/>
          <w:szCs w:val="22"/>
          <w:lang w:val="fi-FI"/>
        </w:rPr>
        <w:t xml:space="preserve">- </w:t>
      </w:r>
      <w:r w:rsidRPr="00DB4089">
        <w:rPr>
          <w:color w:val="000000"/>
          <w:szCs w:val="22"/>
          <w:u w:val="single"/>
          <w:lang w:val="fi-FI"/>
        </w:rPr>
        <w:t>Annostus</w:t>
      </w:r>
    </w:p>
    <w:p w14:paraId="2A26CA57" w14:textId="77777777" w:rsidR="000C41CC" w:rsidRPr="00DB4089" w:rsidRDefault="000C41CC">
      <w:pPr>
        <w:suppressAutoHyphens/>
        <w:rPr>
          <w:color w:val="000000"/>
          <w:szCs w:val="22"/>
          <w:lang w:val="fi-FI"/>
        </w:rPr>
      </w:pPr>
    </w:p>
    <w:p w14:paraId="2D2D3137" w14:textId="77777777" w:rsidR="000C41CC" w:rsidRPr="00DB4089" w:rsidRDefault="000C41CC">
      <w:pPr>
        <w:suppressAutoHyphens/>
        <w:rPr>
          <w:color w:val="000000"/>
          <w:szCs w:val="22"/>
          <w:lang w:val="fi-FI"/>
        </w:rPr>
      </w:pPr>
      <w:r w:rsidRPr="00DB4089">
        <w:rPr>
          <w:color w:val="000000"/>
          <w:szCs w:val="22"/>
          <w:lang w:val="fi-FI"/>
        </w:rPr>
        <w:t>Aikuisten ja 16 vuotta täyttäneiden nuorten annossuositus on 1 ml.</w:t>
      </w:r>
    </w:p>
    <w:p w14:paraId="39C5DB01" w14:textId="77777777" w:rsidR="000C41CC" w:rsidRPr="00DB4089" w:rsidRDefault="000C41CC">
      <w:pPr>
        <w:suppressAutoHyphens/>
        <w:rPr>
          <w:color w:val="000000"/>
          <w:szCs w:val="22"/>
          <w:lang w:val="fi-FI"/>
        </w:rPr>
      </w:pPr>
    </w:p>
    <w:p w14:paraId="766F8EE6" w14:textId="77777777" w:rsidR="000C41CC" w:rsidRPr="00DB4089" w:rsidRDefault="000C41CC">
      <w:pPr>
        <w:suppressAutoHyphens/>
        <w:rPr>
          <w:color w:val="000000"/>
          <w:szCs w:val="22"/>
          <w:lang w:val="fi-FI"/>
        </w:rPr>
      </w:pPr>
      <w:r w:rsidRPr="00DB4089">
        <w:rPr>
          <w:color w:val="000000"/>
          <w:szCs w:val="22"/>
          <w:lang w:val="fi-FI"/>
        </w:rPr>
        <w:t xml:space="preserve">- </w:t>
      </w:r>
      <w:r w:rsidR="00C92957" w:rsidRPr="00DB4089">
        <w:rPr>
          <w:color w:val="000000"/>
          <w:szCs w:val="22"/>
          <w:u w:val="single"/>
          <w:lang w:val="fi-FI"/>
        </w:rPr>
        <w:t>Perus</w:t>
      </w:r>
      <w:r w:rsidRPr="00DB4089">
        <w:rPr>
          <w:color w:val="000000"/>
          <w:szCs w:val="22"/>
          <w:u w:val="single"/>
          <w:lang w:val="fi-FI"/>
        </w:rPr>
        <w:t>rokotusohjelma</w:t>
      </w:r>
    </w:p>
    <w:p w14:paraId="30CA1015" w14:textId="77777777" w:rsidR="000C41CC" w:rsidRPr="00DB4089" w:rsidRDefault="000C41CC">
      <w:pPr>
        <w:suppressAutoHyphens/>
        <w:rPr>
          <w:color w:val="000000"/>
          <w:szCs w:val="22"/>
          <w:lang w:val="fi-FI"/>
        </w:rPr>
      </w:pPr>
    </w:p>
    <w:p w14:paraId="52D7B94A" w14:textId="77777777" w:rsidR="000C41CC" w:rsidRPr="00DB4089" w:rsidRDefault="000C41CC">
      <w:pPr>
        <w:suppressAutoHyphens/>
        <w:rPr>
          <w:color w:val="000000"/>
          <w:szCs w:val="22"/>
          <w:lang w:val="fi-FI"/>
        </w:rPr>
      </w:pPr>
      <w:r w:rsidRPr="00DB4089">
        <w:rPr>
          <w:color w:val="000000"/>
          <w:szCs w:val="22"/>
          <w:lang w:val="fi-FI"/>
        </w:rPr>
        <w:t xml:space="preserve">Standardi Twinrix Adult </w:t>
      </w:r>
      <w:r w:rsidR="00002770">
        <w:rPr>
          <w:color w:val="000000"/>
          <w:szCs w:val="22"/>
          <w:lang w:val="fi-FI"/>
        </w:rPr>
        <w:t>-</w:t>
      </w:r>
      <w:r w:rsidR="00C92957" w:rsidRPr="00DB4089">
        <w:rPr>
          <w:color w:val="000000"/>
          <w:szCs w:val="22"/>
          <w:lang w:val="fi-FI"/>
        </w:rPr>
        <w:t>perus</w:t>
      </w:r>
      <w:r w:rsidRPr="00DB4089">
        <w:rPr>
          <w:color w:val="000000"/>
          <w:szCs w:val="22"/>
          <w:lang w:val="fi-FI"/>
        </w:rPr>
        <w:t xml:space="preserve">rokotussarja sisältää kolme annosta; ensimmäinen annetaan valittuna päivänä, toinen kuukauden kuluttua ja kolmas 6 kuukauden kuluttua ensimmäisestä annoksesta. </w:t>
      </w:r>
    </w:p>
    <w:p w14:paraId="38EC268C" w14:textId="77777777" w:rsidR="000C41CC" w:rsidRPr="00DB4089" w:rsidRDefault="000C41CC">
      <w:pPr>
        <w:suppressAutoHyphens/>
        <w:rPr>
          <w:color w:val="000000"/>
          <w:szCs w:val="22"/>
          <w:lang w:val="fi-FI"/>
        </w:rPr>
      </w:pPr>
    </w:p>
    <w:p w14:paraId="568F9A75" w14:textId="77777777" w:rsidR="000C41CC" w:rsidRPr="00DB4089" w:rsidRDefault="000C41CC">
      <w:pPr>
        <w:tabs>
          <w:tab w:val="left" w:pos="-1440"/>
          <w:tab w:val="left" w:pos="-720"/>
        </w:tabs>
        <w:suppressAutoHyphens/>
        <w:rPr>
          <w:color w:val="000000"/>
          <w:szCs w:val="22"/>
          <w:lang w:val="fi-FI"/>
        </w:rPr>
      </w:pPr>
      <w:r w:rsidRPr="00DB4089">
        <w:rPr>
          <w:color w:val="000000"/>
          <w:szCs w:val="22"/>
          <w:lang w:val="fi-FI"/>
        </w:rPr>
        <w:t>Poikkeustilanteissa aikuisilla silloin, kun matkallelähtö on odotettavissa kuukauden kuluessa tai myöhemmin rokotussarjan aloittamisesta, mutta aikaa ei ole riittävästi, jotta tavanomainen 0, 1 ja 6 kuukauden rokotusohjelma voitaisiin toteuttaa, voidaan antaa kolmen rokotuksen sarja lihakseen päivinä 0, 7 ja 21. Käytettäessä tätä aikataulua suositellaan neljännen annoksen antamista 12 kuukauden kuluttua ensimmäisestä annoksesta.</w:t>
      </w:r>
    </w:p>
    <w:p w14:paraId="5E254CEC" w14:textId="77777777" w:rsidR="000C41CC" w:rsidRPr="00DB4089" w:rsidRDefault="000C41CC">
      <w:pPr>
        <w:suppressAutoHyphens/>
        <w:rPr>
          <w:color w:val="000000"/>
          <w:szCs w:val="22"/>
          <w:lang w:val="fi-FI"/>
        </w:rPr>
      </w:pPr>
    </w:p>
    <w:p w14:paraId="5804F271" w14:textId="77777777" w:rsidR="000C41CC" w:rsidRPr="00DB4089" w:rsidRDefault="000C41CC">
      <w:pPr>
        <w:suppressAutoHyphens/>
        <w:rPr>
          <w:color w:val="000000"/>
          <w:szCs w:val="22"/>
          <w:lang w:val="fi-FI"/>
        </w:rPr>
      </w:pPr>
      <w:r w:rsidRPr="00DB4089">
        <w:rPr>
          <w:color w:val="000000"/>
          <w:szCs w:val="22"/>
          <w:lang w:val="fi-FI"/>
        </w:rPr>
        <w:lastRenderedPageBreak/>
        <w:t xml:space="preserve">Rokotusaikataulusuosituksesta tulee pitää kiinni. </w:t>
      </w:r>
      <w:r w:rsidR="00C92957" w:rsidRPr="00DB4089">
        <w:rPr>
          <w:color w:val="000000"/>
          <w:szCs w:val="22"/>
          <w:lang w:val="fi-FI"/>
        </w:rPr>
        <w:t>Perus</w:t>
      </w:r>
      <w:r w:rsidRPr="00DB4089">
        <w:rPr>
          <w:color w:val="000000"/>
          <w:szCs w:val="22"/>
          <w:lang w:val="fi-FI"/>
        </w:rPr>
        <w:t>rokotussarja on annettava alusta loppuun samalla rokotteella.</w:t>
      </w:r>
    </w:p>
    <w:p w14:paraId="50D5CACB" w14:textId="77777777" w:rsidR="000C41CC" w:rsidRPr="00DB4089" w:rsidRDefault="000C41CC">
      <w:pPr>
        <w:suppressAutoHyphens/>
        <w:rPr>
          <w:color w:val="000000"/>
          <w:szCs w:val="22"/>
          <w:lang w:val="fi-FI"/>
        </w:rPr>
      </w:pPr>
    </w:p>
    <w:p w14:paraId="34D19D3F" w14:textId="77777777" w:rsidR="000C41CC" w:rsidRPr="00DB4089" w:rsidRDefault="000C41CC">
      <w:pPr>
        <w:suppressAutoHyphens/>
        <w:rPr>
          <w:color w:val="000000"/>
          <w:szCs w:val="22"/>
          <w:lang w:val="fi-FI"/>
        </w:rPr>
      </w:pPr>
      <w:r w:rsidRPr="00DB4089">
        <w:rPr>
          <w:color w:val="000000"/>
          <w:szCs w:val="22"/>
          <w:lang w:val="fi-FI"/>
        </w:rPr>
        <w:t xml:space="preserve">- </w:t>
      </w:r>
      <w:r w:rsidRPr="00DB4089">
        <w:rPr>
          <w:color w:val="000000"/>
          <w:szCs w:val="22"/>
          <w:u w:val="single"/>
          <w:lang w:val="fi-FI"/>
        </w:rPr>
        <w:t>Tehosteannos</w:t>
      </w:r>
    </w:p>
    <w:p w14:paraId="688A4902" w14:textId="77777777" w:rsidR="000C41CC" w:rsidRPr="00DB4089" w:rsidRDefault="000C41CC">
      <w:pPr>
        <w:suppressAutoHyphens/>
        <w:rPr>
          <w:color w:val="000000"/>
          <w:szCs w:val="22"/>
          <w:lang w:val="fi-FI"/>
        </w:rPr>
      </w:pPr>
    </w:p>
    <w:p w14:paraId="1C1FCABD" w14:textId="77777777" w:rsidR="000C41CC" w:rsidRPr="00DB4089" w:rsidRDefault="000C41CC">
      <w:pPr>
        <w:suppressAutoHyphens/>
        <w:rPr>
          <w:color w:val="000000"/>
          <w:szCs w:val="22"/>
          <w:lang w:val="fi-FI"/>
        </w:rPr>
      </w:pPr>
      <w:bookmarkStart w:id="0" w:name="_Hlk29817825"/>
      <w:r w:rsidRPr="00DB4089">
        <w:rPr>
          <w:color w:val="000000"/>
          <w:szCs w:val="22"/>
          <w:lang w:val="fi-FI"/>
        </w:rPr>
        <w:t xml:space="preserve">Pitkäaikaistietoja vasta-aineiden säilymisestä on enimmillään </w:t>
      </w:r>
      <w:r w:rsidR="004F2FE7">
        <w:rPr>
          <w:color w:val="000000"/>
          <w:szCs w:val="22"/>
          <w:lang w:val="fi-FI"/>
        </w:rPr>
        <w:t>20</w:t>
      </w:r>
      <w:r w:rsidR="004F2FE7" w:rsidRPr="00DB4089">
        <w:rPr>
          <w:color w:val="000000"/>
          <w:szCs w:val="22"/>
          <w:lang w:val="fi-FI"/>
        </w:rPr>
        <w:t xml:space="preserve"> </w:t>
      </w:r>
      <w:r w:rsidR="002E2A90" w:rsidRPr="00DB4089">
        <w:rPr>
          <w:color w:val="000000"/>
          <w:szCs w:val="22"/>
          <w:lang w:val="fi-FI"/>
        </w:rPr>
        <w:t>vuoden</w:t>
      </w:r>
      <w:r w:rsidRPr="00DB4089">
        <w:rPr>
          <w:color w:val="000000"/>
          <w:szCs w:val="22"/>
          <w:lang w:val="fi-FI"/>
        </w:rPr>
        <w:t xml:space="preserve"> ajalta Twinrix Adult </w:t>
      </w:r>
      <w:r w:rsidRPr="00DB4089">
        <w:rPr>
          <w:color w:val="000000"/>
          <w:szCs w:val="22"/>
          <w:lang w:val="fi-FI"/>
        </w:rPr>
        <w:noBreakHyphen/>
        <w:t>rokotuksen jälkeen</w:t>
      </w:r>
      <w:r w:rsidR="004F2FE7">
        <w:rPr>
          <w:color w:val="000000"/>
          <w:szCs w:val="22"/>
          <w:lang w:val="fi-FI"/>
        </w:rPr>
        <w:t xml:space="preserve"> (kts. kohta 5.1)</w:t>
      </w:r>
      <w:r w:rsidRPr="00DB4089">
        <w:rPr>
          <w:color w:val="000000"/>
          <w:szCs w:val="22"/>
          <w:lang w:val="fi-FI"/>
        </w:rPr>
        <w:t xml:space="preserve">. </w:t>
      </w:r>
      <w:bookmarkEnd w:id="0"/>
      <w:r w:rsidRPr="00DB4089">
        <w:rPr>
          <w:color w:val="000000"/>
          <w:szCs w:val="22"/>
          <w:lang w:val="fi-FI"/>
        </w:rPr>
        <w:t xml:space="preserve">Yhdistelmärokotteella annetun </w:t>
      </w:r>
      <w:r w:rsidR="00C92957" w:rsidRPr="00DB4089">
        <w:rPr>
          <w:color w:val="000000"/>
          <w:szCs w:val="22"/>
          <w:lang w:val="fi-FI"/>
        </w:rPr>
        <w:t>perus</w:t>
      </w:r>
      <w:r w:rsidRPr="00DB4089">
        <w:rPr>
          <w:color w:val="000000"/>
          <w:szCs w:val="22"/>
          <w:lang w:val="fi-FI"/>
        </w:rPr>
        <w:t xml:space="preserve">rokotussarjan jälkeen havaitut anti-HBs- ja anti-HAV-vasta-ainetitterit vastaavat monovalentin rokotteen antamisen jälkeen mitattuja tittereitä. Tehosterokotuksen yleiset ohjeet voidaan siten luoda monovalenteista rokotteista saatujen kokemusten perusteella. </w:t>
      </w:r>
    </w:p>
    <w:p w14:paraId="0AB1758D" w14:textId="77777777" w:rsidR="000C41CC" w:rsidRPr="00DB4089" w:rsidRDefault="000C41CC">
      <w:pPr>
        <w:suppressAutoHyphens/>
        <w:rPr>
          <w:color w:val="000000"/>
          <w:szCs w:val="22"/>
          <w:lang w:val="fi-FI"/>
        </w:rPr>
      </w:pPr>
    </w:p>
    <w:p w14:paraId="54F7613D" w14:textId="77777777" w:rsidR="000C41CC" w:rsidRPr="00DB4089" w:rsidRDefault="000C41CC">
      <w:pPr>
        <w:rPr>
          <w:szCs w:val="22"/>
          <w:u w:val="single"/>
          <w:lang w:val="fi-FI"/>
        </w:rPr>
      </w:pPr>
      <w:r w:rsidRPr="00DB4089">
        <w:rPr>
          <w:szCs w:val="22"/>
          <w:u w:val="single"/>
          <w:lang w:val="fi-FI"/>
        </w:rPr>
        <w:t>Hepatiitti B</w:t>
      </w:r>
    </w:p>
    <w:p w14:paraId="315A31C9" w14:textId="77777777" w:rsidR="000C41CC" w:rsidRPr="00DB4089" w:rsidRDefault="000C41CC">
      <w:pPr>
        <w:tabs>
          <w:tab w:val="left" w:pos="-1440"/>
          <w:tab w:val="left" w:pos="-720"/>
        </w:tabs>
        <w:suppressAutoHyphens/>
        <w:rPr>
          <w:color w:val="000000"/>
          <w:szCs w:val="22"/>
          <w:lang w:val="fi-FI"/>
        </w:rPr>
      </w:pPr>
    </w:p>
    <w:p w14:paraId="6C34B094" w14:textId="77777777" w:rsidR="000C41CC" w:rsidRPr="00DB4089" w:rsidRDefault="000C41CC">
      <w:pPr>
        <w:tabs>
          <w:tab w:val="left" w:pos="-1440"/>
          <w:tab w:val="left" w:pos="-720"/>
        </w:tabs>
        <w:suppressAutoHyphens/>
        <w:rPr>
          <w:color w:val="000000"/>
          <w:szCs w:val="22"/>
          <w:lang w:val="fi-FI"/>
        </w:rPr>
      </w:pPr>
      <w:r w:rsidRPr="00DB4089">
        <w:rPr>
          <w:color w:val="000000"/>
          <w:szCs w:val="22"/>
          <w:lang w:val="fi-FI"/>
        </w:rPr>
        <w:t xml:space="preserve">Hepatiitti B </w:t>
      </w:r>
      <w:r w:rsidRPr="00DB4089">
        <w:rPr>
          <w:color w:val="000000"/>
          <w:szCs w:val="22"/>
          <w:lang w:val="fi-FI"/>
        </w:rPr>
        <w:noBreakHyphen/>
        <w:t xml:space="preserve">rokotteen tehosteannoksen tarvetta terveillä henkilöillä, jotka ovat saaneet täyden </w:t>
      </w:r>
      <w:r w:rsidR="00C92957" w:rsidRPr="00DB4089">
        <w:rPr>
          <w:color w:val="000000"/>
          <w:szCs w:val="22"/>
          <w:lang w:val="fi-FI"/>
        </w:rPr>
        <w:t>perus</w:t>
      </w:r>
      <w:r w:rsidRPr="00DB4089">
        <w:rPr>
          <w:color w:val="000000"/>
          <w:szCs w:val="22"/>
          <w:lang w:val="fi-FI"/>
        </w:rPr>
        <w:t xml:space="preserve">rokotussarjan, ei ole selvitetty. Joissakin virallisissa rokotusohjelmissa on kuitenkin tällä hetkellä suositus hepatiitti B </w:t>
      </w:r>
      <w:r w:rsidRPr="00DB4089">
        <w:rPr>
          <w:color w:val="000000"/>
          <w:szCs w:val="22"/>
          <w:lang w:val="fi-FI"/>
        </w:rPr>
        <w:noBreakHyphen/>
        <w:t>rokotteen tehosteannoksesta, ja sitä tulee noudattaa.</w:t>
      </w:r>
    </w:p>
    <w:p w14:paraId="3C66FF53" w14:textId="77777777" w:rsidR="000C41CC" w:rsidRPr="00DB4089" w:rsidRDefault="000C41CC">
      <w:pPr>
        <w:tabs>
          <w:tab w:val="left" w:pos="-1440"/>
          <w:tab w:val="left" w:pos="-720"/>
        </w:tabs>
        <w:suppressAutoHyphens/>
        <w:rPr>
          <w:color w:val="000000"/>
          <w:szCs w:val="22"/>
          <w:lang w:val="fi-FI"/>
        </w:rPr>
      </w:pPr>
    </w:p>
    <w:p w14:paraId="565DD9CF" w14:textId="77777777" w:rsidR="000C41CC" w:rsidRPr="00DB4089" w:rsidRDefault="000C41CC">
      <w:pPr>
        <w:tabs>
          <w:tab w:val="left" w:pos="-1440"/>
          <w:tab w:val="left" w:pos="-720"/>
        </w:tabs>
        <w:suppressAutoHyphens/>
        <w:rPr>
          <w:color w:val="000000"/>
          <w:szCs w:val="22"/>
          <w:lang w:val="fi-FI"/>
        </w:rPr>
      </w:pPr>
      <w:r w:rsidRPr="00DB4089">
        <w:rPr>
          <w:color w:val="000000"/>
          <w:szCs w:val="22"/>
          <w:lang w:val="fi-FI"/>
        </w:rPr>
        <w:t>Joissakin henkilö- ja potilasryhmissä, jotka altistuvat HB-virukselle (esim. hemodialyysi- tai immuunivajauspotilaat), on harkittava varotoimena suojaavan vasta-ainetason</w:t>
      </w:r>
      <w:r w:rsidR="00002770">
        <w:rPr>
          <w:color w:val="000000"/>
          <w:szCs w:val="22"/>
          <w:lang w:val="fi-FI"/>
        </w:rPr>
        <w:t xml:space="preserve"> </w:t>
      </w:r>
      <w:r w:rsidR="006F60A0" w:rsidRPr="00B10F98">
        <w:rPr>
          <w:color w:val="000000"/>
          <w:szCs w:val="22"/>
          <w:lang w:val="fi-FI"/>
        </w:rPr>
        <w:sym w:font="Symbol" w:char="F0B3"/>
      </w:r>
      <w:r w:rsidR="006F60A0">
        <w:rPr>
          <w:color w:val="000000"/>
          <w:szCs w:val="22"/>
          <w:lang w:val="fi-FI"/>
        </w:rPr>
        <w:t xml:space="preserve"> </w:t>
      </w:r>
      <w:r w:rsidRPr="00DB4089">
        <w:rPr>
          <w:color w:val="000000"/>
          <w:szCs w:val="22"/>
          <w:lang w:val="fi-FI"/>
        </w:rPr>
        <w:t>10 IU/l varmistamista.</w:t>
      </w:r>
    </w:p>
    <w:p w14:paraId="6979BF0D" w14:textId="77777777" w:rsidR="000C41CC" w:rsidRPr="00DB4089" w:rsidRDefault="000C41CC">
      <w:pPr>
        <w:tabs>
          <w:tab w:val="left" w:pos="-1440"/>
          <w:tab w:val="left" w:pos="-720"/>
        </w:tabs>
        <w:suppressAutoHyphens/>
        <w:rPr>
          <w:color w:val="000000"/>
          <w:szCs w:val="22"/>
          <w:lang w:val="fi-FI"/>
        </w:rPr>
      </w:pPr>
    </w:p>
    <w:p w14:paraId="7EA3424A" w14:textId="77777777" w:rsidR="000C41CC" w:rsidRPr="00DB4089" w:rsidRDefault="000C41CC">
      <w:pPr>
        <w:rPr>
          <w:szCs w:val="22"/>
          <w:u w:val="single"/>
          <w:lang w:val="fi-FI"/>
        </w:rPr>
      </w:pPr>
      <w:r w:rsidRPr="00DB4089">
        <w:rPr>
          <w:szCs w:val="22"/>
          <w:u w:val="single"/>
          <w:lang w:val="fi-FI"/>
        </w:rPr>
        <w:t>Hepatiitti A</w:t>
      </w:r>
    </w:p>
    <w:p w14:paraId="583318A7" w14:textId="77777777" w:rsidR="000C41CC" w:rsidRPr="00DB4089" w:rsidRDefault="000C41CC">
      <w:pPr>
        <w:tabs>
          <w:tab w:val="left" w:pos="-1440"/>
          <w:tab w:val="left" w:pos="-720"/>
        </w:tabs>
        <w:suppressAutoHyphens/>
        <w:rPr>
          <w:color w:val="000000"/>
          <w:szCs w:val="22"/>
          <w:lang w:val="fi-FI"/>
        </w:rPr>
      </w:pPr>
    </w:p>
    <w:p w14:paraId="3B459D9A" w14:textId="77777777" w:rsidR="000C41CC" w:rsidRPr="00DB4089" w:rsidRDefault="000C41CC">
      <w:pPr>
        <w:tabs>
          <w:tab w:val="left" w:pos="-1440"/>
          <w:tab w:val="left" w:pos="-720"/>
        </w:tabs>
        <w:suppressAutoHyphens/>
        <w:rPr>
          <w:color w:val="000000"/>
          <w:szCs w:val="22"/>
          <w:lang w:val="fi-FI"/>
        </w:rPr>
      </w:pPr>
      <w:r w:rsidRPr="00DB4089">
        <w:rPr>
          <w:color w:val="000000"/>
          <w:szCs w:val="22"/>
          <w:lang w:val="fi-FI"/>
        </w:rPr>
        <w:t xml:space="preserve">Toistaiseksi ei varmasti tiedetä, tarvitsevatko hepatiitti A </w:t>
      </w:r>
      <w:r w:rsidRPr="00DB4089">
        <w:rPr>
          <w:color w:val="000000"/>
          <w:szCs w:val="22"/>
          <w:lang w:val="fi-FI"/>
        </w:rPr>
        <w:noBreakHyphen/>
        <w:t>rokotukseen reagoineet immunokompetentit henkilöt suojaksi tehosteannoksia, koska immunologinen muisti voi korvata mitattavissa olevien vasta-ainepitoisuuksien puuttumisen. Tehosterokotusohjeet perustuvat siihen olettamukseen, että suoja vaatii vasta-ainepitoisuuksia</w:t>
      </w:r>
      <w:r w:rsidR="00F0642D">
        <w:rPr>
          <w:color w:val="000000"/>
          <w:szCs w:val="22"/>
          <w:lang w:val="fi-FI"/>
        </w:rPr>
        <w:t>.</w:t>
      </w:r>
      <w:r w:rsidRPr="00DB4089">
        <w:rPr>
          <w:color w:val="000000"/>
          <w:szCs w:val="22"/>
          <w:lang w:val="fi-FI"/>
        </w:rPr>
        <w:t xml:space="preserve"> </w:t>
      </w:r>
    </w:p>
    <w:p w14:paraId="78BBFC1A" w14:textId="77777777" w:rsidR="000C41CC" w:rsidRPr="00DB4089" w:rsidRDefault="000C41CC">
      <w:pPr>
        <w:tabs>
          <w:tab w:val="left" w:pos="-1440"/>
          <w:tab w:val="left" w:pos="-720"/>
        </w:tabs>
        <w:suppressAutoHyphens/>
        <w:rPr>
          <w:color w:val="000000"/>
          <w:szCs w:val="22"/>
          <w:lang w:val="fi-FI"/>
        </w:rPr>
      </w:pPr>
    </w:p>
    <w:p w14:paraId="5EC36582" w14:textId="77777777" w:rsidR="000C41CC" w:rsidRPr="00DB4089" w:rsidRDefault="000C41CC">
      <w:pPr>
        <w:suppressAutoHyphens/>
        <w:rPr>
          <w:color w:val="000000"/>
          <w:szCs w:val="22"/>
          <w:lang w:val="fi-FI"/>
        </w:rPr>
      </w:pPr>
      <w:r w:rsidRPr="00DB4089">
        <w:rPr>
          <w:color w:val="000000"/>
          <w:szCs w:val="22"/>
          <w:lang w:val="fi-FI"/>
        </w:rPr>
        <w:t>Twinrix Adult</w:t>
      </w:r>
      <w:r w:rsidR="00002770">
        <w:rPr>
          <w:color w:val="000000"/>
          <w:szCs w:val="22"/>
          <w:lang w:val="fi-FI"/>
        </w:rPr>
        <w:t xml:space="preserve"> </w:t>
      </w:r>
      <w:r w:rsidRPr="00DB4089">
        <w:rPr>
          <w:color w:val="000000"/>
          <w:szCs w:val="22"/>
          <w:lang w:val="fi-FI"/>
        </w:rPr>
        <w:t>-rokote voidaan antaa henkilöille, joille halutaan antaa tehosteannos sekä hepatiitti A:ta että B:tä vastaan. Vaihtoehtoisesti, tehosteannos voidaan antaa jommallakummalla monovalentilla rokotteella henkilöille, jotka ovat aikaisemmin saaneet Twinrix Adult</w:t>
      </w:r>
      <w:r w:rsidR="00002770">
        <w:rPr>
          <w:color w:val="000000"/>
          <w:szCs w:val="22"/>
          <w:lang w:val="fi-FI"/>
        </w:rPr>
        <w:t xml:space="preserve"> </w:t>
      </w:r>
      <w:r w:rsidRPr="00DB4089">
        <w:rPr>
          <w:color w:val="000000"/>
          <w:szCs w:val="22"/>
          <w:lang w:val="fi-FI"/>
        </w:rPr>
        <w:t xml:space="preserve">-rokotuksia. </w:t>
      </w:r>
    </w:p>
    <w:p w14:paraId="091A1402" w14:textId="77777777" w:rsidR="000C41CC" w:rsidRPr="00DB4089" w:rsidRDefault="000C41CC">
      <w:pPr>
        <w:suppressAutoHyphens/>
        <w:rPr>
          <w:b/>
          <w:color w:val="000000"/>
          <w:szCs w:val="22"/>
          <w:lang w:val="fi-FI"/>
        </w:rPr>
      </w:pPr>
    </w:p>
    <w:p w14:paraId="487E33CB" w14:textId="7982E81C" w:rsidR="000C41CC" w:rsidRPr="008C502D" w:rsidRDefault="000C41CC">
      <w:pPr>
        <w:pStyle w:val="Heading4"/>
        <w:rPr>
          <w:rFonts w:ascii="Times New Roman" w:hAnsi="Times New Roman"/>
          <w:b w:val="0"/>
          <w:sz w:val="22"/>
          <w:szCs w:val="22"/>
          <w:u w:val="single"/>
          <w:lang w:val="fi-FI"/>
        </w:rPr>
      </w:pPr>
      <w:r w:rsidRPr="008C502D">
        <w:rPr>
          <w:rFonts w:ascii="Times New Roman" w:hAnsi="Times New Roman"/>
          <w:b w:val="0"/>
          <w:sz w:val="22"/>
          <w:szCs w:val="22"/>
          <w:u w:val="single"/>
          <w:lang w:val="fi-FI"/>
        </w:rPr>
        <w:t>Antotapa</w:t>
      </w:r>
      <w:r w:rsidR="000C5037">
        <w:rPr>
          <w:rFonts w:ascii="Times New Roman" w:hAnsi="Times New Roman"/>
          <w:b w:val="0"/>
          <w:sz w:val="22"/>
          <w:szCs w:val="22"/>
          <w:u w:val="single"/>
          <w:lang w:val="fi-FI"/>
        </w:rPr>
        <w:fldChar w:fldCharType="begin"/>
      </w:r>
      <w:r w:rsidR="000C5037">
        <w:rPr>
          <w:rFonts w:ascii="Times New Roman" w:hAnsi="Times New Roman"/>
          <w:b w:val="0"/>
          <w:sz w:val="22"/>
          <w:szCs w:val="22"/>
          <w:u w:val="single"/>
          <w:lang w:val="fi-FI"/>
        </w:rPr>
        <w:instrText xml:space="preserve"> DOCVARIABLE vault_nd_7714317a-ef58-4842-b522-8618092896ad \* MERGEFORMAT </w:instrText>
      </w:r>
      <w:r w:rsidR="000C5037">
        <w:rPr>
          <w:rFonts w:ascii="Times New Roman" w:hAnsi="Times New Roman"/>
          <w:b w:val="0"/>
          <w:sz w:val="22"/>
          <w:szCs w:val="22"/>
          <w:u w:val="single"/>
          <w:lang w:val="fi-FI"/>
        </w:rPr>
        <w:fldChar w:fldCharType="separate"/>
      </w:r>
      <w:r w:rsidR="000C5037">
        <w:rPr>
          <w:rFonts w:ascii="Times New Roman" w:hAnsi="Times New Roman"/>
          <w:b w:val="0"/>
          <w:sz w:val="22"/>
          <w:szCs w:val="22"/>
          <w:u w:val="single"/>
          <w:lang w:val="fi-FI"/>
        </w:rPr>
        <w:t xml:space="preserve"> </w:t>
      </w:r>
      <w:r w:rsidR="000C5037">
        <w:rPr>
          <w:rFonts w:ascii="Times New Roman" w:hAnsi="Times New Roman"/>
          <w:b w:val="0"/>
          <w:sz w:val="22"/>
          <w:szCs w:val="22"/>
          <w:u w:val="single"/>
          <w:lang w:val="fi-FI"/>
        </w:rPr>
        <w:fldChar w:fldCharType="end"/>
      </w:r>
    </w:p>
    <w:p w14:paraId="2C95CCE3" w14:textId="77777777" w:rsidR="000C41CC" w:rsidRPr="00DB4089" w:rsidRDefault="000C41CC">
      <w:pPr>
        <w:suppressAutoHyphens/>
        <w:rPr>
          <w:color w:val="000000"/>
          <w:szCs w:val="22"/>
          <w:lang w:val="fi-FI"/>
        </w:rPr>
      </w:pPr>
    </w:p>
    <w:p w14:paraId="09E1E7A6" w14:textId="77777777" w:rsidR="000C41CC" w:rsidRPr="00DB4089" w:rsidRDefault="000C41CC">
      <w:pPr>
        <w:suppressAutoHyphens/>
        <w:rPr>
          <w:color w:val="000000"/>
          <w:szCs w:val="22"/>
          <w:lang w:val="fi-FI"/>
        </w:rPr>
      </w:pPr>
      <w:r w:rsidRPr="00DB4089">
        <w:rPr>
          <w:color w:val="000000"/>
          <w:szCs w:val="22"/>
          <w:lang w:val="fi-FI"/>
        </w:rPr>
        <w:t xml:space="preserve">Twinrix Adult annetaan lihakseen, mieluiten olkavarteen (m. deltoideus). </w:t>
      </w:r>
    </w:p>
    <w:p w14:paraId="3A809436" w14:textId="77777777" w:rsidR="000C41CC" w:rsidRPr="00DB4089" w:rsidRDefault="000C41CC">
      <w:pPr>
        <w:suppressAutoHyphens/>
        <w:rPr>
          <w:color w:val="000000"/>
          <w:szCs w:val="22"/>
          <w:lang w:val="fi-FI"/>
        </w:rPr>
      </w:pPr>
    </w:p>
    <w:p w14:paraId="71C2AB57" w14:textId="77777777" w:rsidR="000C41CC" w:rsidRPr="00DB4089" w:rsidRDefault="000C41CC">
      <w:pPr>
        <w:suppressAutoHyphens/>
        <w:rPr>
          <w:color w:val="000000"/>
          <w:szCs w:val="22"/>
          <w:lang w:val="fi-FI"/>
        </w:rPr>
      </w:pPr>
      <w:r w:rsidRPr="00DB4089">
        <w:rPr>
          <w:color w:val="000000"/>
          <w:szCs w:val="22"/>
          <w:lang w:val="fi-FI"/>
        </w:rPr>
        <w:t>Trombosytopeniaa sairastaville tai verenvuotohäiriöistä kärsiville potilaille pistos voidaan antaa poikkeuksellisesti ihon alle. Tällöin seurauksena saattaa kuitenkin olla suboptimaalinen immuunivaste rokotteelle (ks.</w:t>
      </w:r>
      <w:r w:rsidRPr="00DB4089">
        <w:rPr>
          <w:szCs w:val="22"/>
          <w:lang w:val="fi-FI"/>
        </w:rPr>
        <w:t xml:space="preserve"> kohta </w:t>
      </w:r>
      <w:r w:rsidRPr="00DB4089">
        <w:rPr>
          <w:color w:val="000000"/>
          <w:szCs w:val="22"/>
          <w:lang w:val="fi-FI"/>
        </w:rPr>
        <w:t>4.4).</w:t>
      </w:r>
    </w:p>
    <w:p w14:paraId="54340CA2" w14:textId="77777777" w:rsidR="000C41CC" w:rsidRPr="00DB4089" w:rsidRDefault="000C41CC">
      <w:pPr>
        <w:suppressAutoHyphens/>
        <w:rPr>
          <w:color w:val="000000"/>
          <w:szCs w:val="22"/>
          <w:lang w:val="fi-FI"/>
        </w:rPr>
      </w:pPr>
    </w:p>
    <w:p w14:paraId="6BD58F92" w14:textId="5D2B5507" w:rsidR="000C41CC" w:rsidRPr="008C502D" w:rsidRDefault="000C41CC">
      <w:pPr>
        <w:pStyle w:val="Heading3"/>
        <w:rPr>
          <w:rFonts w:ascii="Times New Roman" w:hAnsi="Times New Roman"/>
          <w:sz w:val="22"/>
          <w:szCs w:val="22"/>
          <w:lang w:val="fi-FI"/>
        </w:rPr>
      </w:pPr>
      <w:r w:rsidRPr="008C502D">
        <w:rPr>
          <w:rFonts w:ascii="Times New Roman" w:hAnsi="Times New Roman"/>
          <w:sz w:val="22"/>
          <w:szCs w:val="22"/>
          <w:lang w:val="fi-FI"/>
        </w:rPr>
        <w:t>4.3</w:t>
      </w:r>
      <w:r w:rsidRPr="008C502D">
        <w:rPr>
          <w:rFonts w:ascii="Times New Roman" w:hAnsi="Times New Roman"/>
          <w:sz w:val="22"/>
          <w:szCs w:val="22"/>
          <w:lang w:val="fi-FI"/>
        </w:rPr>
        <w:tab/>
        <w:t>Vasta-aiheet</w:t>
      </w:r>
      <w:r w:rsidR="000C5037">
        <w:rPr>
          <w:rFonts w:ascii="Times New Roman" w:hAnsi="Times New Roman"/>
          <w:sz w:val="22"/>
          <w:szCs w:val="22"/>
          <w:lang w:val="fi-FI"/>
        </w:rPr>
        <w:fldChar w:fldCharType="begin"/>
      </w:r>
      <w:r w:rsidR="000C5037">
        <w:rPr>
          <w:rFonts w:ascii="Times New Roman" w:hAnsi="Times New Roman"/>
          <w:sz w:val="22"/>
          <w:szCs w:val="22"/>
          <w:lang w:val="fi-FI"/>
        </w:rPr>
        <w:instrText xml:space="preserve"> DOCVARIABLE vault_nd_859ec410-c256-4cbb-a4a3-b2807c34d76f \* MERGEFORMAT </w:instrText>
      </w:r>
      <w:r w:rsidR="000C5037">
        <w:rPr>
          <w:rFonts w:ascii="Times New Roman" w:hAnsi="Times New Roman"/>
          <w:sz w:val="22"/>
          <w:szCs w:val="22"/>
          <w:lang w:val="fi-FI"/>
        </w:rPr>
        <w:fldChar w:fldCharType="separate"/>
      </w:r>
      <w:r w:rsidR="000C5037">
        <w:rPr>
          <w:rFonts w:ascii="Times New Roman" w:hAnsi="Times New Roman"/>
          <w:sz w:val="22"/>
          <w:szCs w:val="22"/>
          <w:lang w:val="fi-FI"/>
        </w:rPr>
        <w:t xml:space="preserve"> </w:t>
      </w:r>
      <w:r w:rsidR="000C5037">
        <w:rPr>
          <w:rFonts w:ascii="Times New Roman" w:hAnsi="Times New Roman"/>
          <w:sz w:val="22"/>
          <w:szCs w:val="22"/>
          <w:lang w:val="fi-FI"/>
        </w:rPr>
        <w:fldChar w:fldCharType="end"/>
      </w:r>
    </w:p>
    <w:p w14:paraId="7AF1C361" w14:textId="77777777" w:rsidR="000C41CC" w:rsidRPr="00DB4089" w:rsidRDefault="000C41CC">
      <w:pPr>
        <w:suppressAutoHyphens/>
        <w:rPr>
          <w:color w:val="000000"/>
          <w:szCs w:val="22"/>
          <w:lang w:val="fi-FI"/>
        </w:rPr>
      </w:pPr>
    </w:p>
    <w:p w14:paraId="27E15D72" w14:textId="77777777" w:rsidR="000C41CC" w:rsidRPr="00DB4089" w:rsidRDefault="000C41CC">
      <w:pPr>
        <w:suppressAutoHyphens/>
        <w:rPr>
          <w:color w:val="000000"/>
          <w:szCs w:val="22"/>
          <w:lang w:val="fi-FI"/>
        </w:rPr>
      </w:pPr>
      <w:r w:rsidRPr="00DB4089">
        <w:rPr>
          <w:color w:val="000000"/>
          <w:szCs w:val="22"/>
          <w:lang w:val="fi-FI"/>
        </w:rPr>
        <w:t xml:space="preserve">Yliherkkyys </w:t>
      </w:r>
      <w:r w:rsidR="00DB4089">
        <w:rPr>
          <w:color w:val="000000"/>
          <w:szCs w:val="22"/>
          <w:lang w:val="fi-FI"/>
        </w:rPr>
        <w:t xml:space="preserve">vaikuttaville aineille </w:t>
      </w:r>
      <w:r w:rsidRPr="00DB4089">
        <w:rPr>
          <w:color w:val="000000"/>
          <w:szCs w:val="22"/>
          <w:lang w:val="fi-FI"/>
        </w:rPr>
        <w:t xml:space="preserve">tai </w:t>
      </w:r>
      <w:r w:rsidR="008C167A" w:rsidRPr="00DB4089">
        <w:rPr>
          <w:color w:val="000000"/>
          <w:szCs w:val="22"/>
          <w:lang w:val="fi-FI"/>
        </w:rPr>
        <w:t>kohdassa 6.1 mainituille</w:t>
      </w:r>
      <w:r w:rsidRPr="00DB4089">
        <w:rPr>
          <w:color w:val="000000"/>
          <w:szCs w:val="22"/>
          <w:lang w:val="fi-FI"/>
        </w:rPr>
        <w:t xml:space="preserve"> </w:t>
      </w:r>
      <w:r w:rsidR="00DB4089">
        <w:rPr>
          <w:color w:val="000000"/>
          <w:szCs w:val="22"/>
          <w:lang w:val="fi-FI"/>
        </w:rPr>
        <w:t>apuaineille</w:t>
      </w:r>
      <w:r w:rsidRPr="00DB4089">
        <w:rPr>
          <w:color w:val="000000"/>
          <w:szCs w:val="22"/>
          <w:lang w:val="fi-FI"/>
        </w:rPr>
        <w:t xml:space="preserve"> tai neomysiinille.</w:t>
      </w:r>
    </w:p>
    <w:p w14:paraId="0BCAA5F9" w14:textId="77777777" w:rsidR="000C41CC" w:rsidRPr="00DB4089" w:rsidRDefault="000C41CC">
      <w:pPr>
        <w:suppressAutoHyphens/>
        <w:rPr>
          <w:color w:val="000000"/>
          <w:szCs w:val="22"/>
          <w:lang w:val="fi-FI"/>
        </w:rPr>
      </w:pPr>
    </w:p>
    <w:p w14:paraId="784E06D6" w14:textId="77777777" w:rsidR="000C41CC" w:rsidRPr="00DB4089" w:rsidRDefault="000C41CC">
      <w:pPr>
        <w:suppressAutoHyphens/>
        <w:rPr>
          <w:color w:val="000000"/>
          <w:szCs w:val="22"/>
          <w:lang w:val="fi-FI"/>
        </w:rPr>
      </w:pPr>
      <w:r w:rsidRPr="00DB4089">
        <w:rPr>
          <w:color w:val="000000"/>
          <w:szCs w:val="22"/>
          <w:lang w:val="fi-FI"/>
        </w:rPr>
        <w:t>Yliherkkyys aiemmin annetulle hepatiitti A</w:t>
      </w:r>
      <w:r w:rsidR="009A648E" w:rsidRPr="00DB4089">
        <w:rPr>
          <w:color w:val="000000"/>
          <w:szCs w:val="22"/>
          <w:lang w:val="fi-FI"/>
        </w:rPr>
        <w:t>-</w:t>
      </w:r>
      <w:r w:rsidRPr="00DB4089">
        <w:rPr>
          <w:color w:val="000000"/>
          <w:szCs w:val="22"/>
          <w:lang w:val="fi-FI"/>
        </w:rPr>
        <w:t xml:space="preserve"> ja/tai hepatiitti B</w:t>
      </w:r>
      <w:r w:rsidR="009A648E" w:rsidRPr="00DB4089">
        <w:rPr>
          <w:color w:val="000000"/>
          <w:szCs w:val="22"/>
          <w:lang w:val="fi-FI"/>
        </w:rPr>
        <w:t>-</w:t>
      </w:r>
      <w:r w:rsidRPr="00DB4089">
        <w:rPr>
          <w:color w:val="000000"/>
          <w:szCs w:val="22"/>
          <w:lang w:val="fi-FI"/>
        </w:rPr>
        <w:t xml:space="preserve">rokotteelle. </w:t>
      </w:r>
    </w:p>
    <w:p w14:paraId="64694796" w14:textId="77777777" w:rsidR="000C41CC" w:rsidRPr="00DB4089" w:rsidRDefault="000C41CC">
      <w:pPr>
        <w:suppressAutoHyphens/>
        <w:rPr>
          <w:color w:val="000000"/>
          <w:szCs w:val="22"/>
          <w:lang w:val="fi-FI"/>
        </w:rPr>
      </w:pPr>
    </w:p>
    <w:p w14:paraId="35EC2B78" w14:textId="77777777" w:rsidR="000C41CC" w:rsidRPr="00DB4089" w:rsidRDefault="000C41CC">
      <w:pPr>
        <w:suppressAutoHyphens/>
        <w:rPr>
          <w:color w:val="000000"/>
          <w:szCs w:val="22"/>
          <w:lang w:val="fi-FI"/>
        </w:rPr>
      </w:pPr>
      <w:r w:rsidRPr="00DB4089">
        <w:rPr>
          <w:color w:val="000000"/>
          <w:szCs w:val="22"/>
          <w:lang w:val="fi-FI"/>
        </w:rPr>
        <w:t xml:space="preserve">Twinrix Adult </w:t>
      </w:r>
      <w:r w:rsidRPr="00DB4089">
        <w:rPr>
          <w:color w:val="000000"/>
          <w:szCs w:val="22"/>
          <w:lang w:val="fi-FI"/>
        </w:rPr>
        <w:noBreakHyphen/>
        <w:t>rokotteen antamista kuten rokottamista yleensäkin tulee lykätä, jos potilaalla on akuutti vaikea kuumetauti.</w:t>
      </w:r>
    </w:p>
    <w:p w14:paraId="404C7C9A" w14:textId="77777777" w:rsidR="000C41CC" w:rsidRPr="00DB4089" w:rsidRDefault="000C41CC">
      <w:pPr>
        <w:suppressAutoHyphens/>
        <w:rPr>
          <w:color w:val="000000"/>
          <w:szCs w:val="22"/>
          <w:lang w:val="fi-FI"/>
        </w:rPr>
      </w:pPr>
    </w:p>
    <w:p w14:paraId="5154E9E6" w14:textId="1A562EBF" w:rsidR="000C41CC" w:rsidRPr="008C502D" w:rsidRDefault="000C41CC">
      <w:pPr>
        <w:pStyle w:val="Heading3"/>
        <w:rPr>
          <w:rFonts w:ascii="Times New Roman" w:hAnsi="Times New Roman"/>
          <w:sz w:val="22"/>
          <w:szCs w:val="22"/>
          <w:lang w:val="fi-FI"/>
        </w:rPr>
      </w:pPr>
      <w:r w:rsidRPr="008C502D">
        <w:rPr>
          <w:rFonts w:ascii="Times New Roman" w:hAnsi="Times New Roman"/>
          <w:sz w:val="22"/>
          <w:szCs w:val="22"/>
          <w:lang w:val="fi-FI"/>
        </w:rPr>
        <w:t>4.4</w:t>
      </w:r>
      <w:r w:rsidRPr="008C502D">
        <w:rPr>
          <w:rFonts w:ascii="Times New Roman" w:hAnsi="Times New Roman"/>
          <w:sz w:val="22"/>
          <w:szCs w:val="22"/>
          <w:lang w:val="fi-FI"/>
        </w:rPr>
        <w:tab/>
        <w:t>Varoitukset ja käyttöön liittyvät varotoimet</w:t>
      </w:r>
      <w:r w:rsidR="000C5037">
        <w:rPr>
          <w:rFonts w:ascii="Times New Roman" w:hAnsi="Times New Roman"/>
          <w:sz w:val="22"/>
          <w:szCs w:val="22"/>
          <w:lang w:val="fi-FI"/>
        </w:rPr>
        <w:fldChar w:fldCharType="begin"/>
      </w:r>
      <w:r w:rsidR="000C5037">
        <w:rPr>
          <w:rFonts w:ascii="Times New Roman" w:hAnsi="Times New Roman"/>
          <w:sz w:val="22"/>
          <w:szCs w:val="22"/>
          <w:lang w:val="fi-FI"/>
        </w:rPr>
        <w:instrText xml:space="preserve"> DOCVARIABLE vault_nd_f789b3e8-3f36-4bcf-922b-b5c96e15973e \* MERGEFORMAT </w:instrText>
      </w:r>
      <w:r w:rsidR="000C5037">
        <w:rPr>
          <w:rFonts w:ascii="Times New Roman" w:hAnsi="Times New Roman"/>
          <w:sz w:val="22"/>
          <w:szCs w:val="22"/>
          <w:lang w:val="fi-FI"/>
        </w:rPr>
        <w:fldChar w:fldCharType="separate"/>
      </w:r>
      <w:r w:rsidR="000C5037">
        <w:rPr>
          <w:rFonts w:ascii="Times New Roman" w:hAnsi="Times New Roman"/>
          <w:sz w:val="22"/>
          <w:szCs w:val="22"/>
          <w:lang w:val="fi-FI"/>
        </w:rPr>
        <w:t xml:space="preserve"> </w:t>
      </w:r>
      <w:r w:rsidR="000C5037">
        <w:rPr>
          <w:rFonts w:ascii="Times New Roman" w:hAnsi="Times New Roman"/>
          <w:sz w:val="22"/>
          <w:szCs w:val="22"/>
          <w:lang w:val="fi-FI"/>
        </w:rPr>
        <w:fldChar w:fldCharType="end"/>
      </w:r>
    </w:p>
    <w:p w14:paraId="419E011C" w14:textId="77777777" w:rsidR="000C41CC" w:rsidRPr="00DB4089" w:rsidRDefault="000C41CC">
      <w:pPr>
        <w:suppressAutoHyphens/>
        <w:rPr>
          <w:color w:val="000000"/>
          <w:szCs w:val="22"/>
          <w:lang w:val="fi-FI"/>
        </w:rPr>
      </w:pPr>
    </w:p>
    <w:p w14:paraId="659D5FDE" w14:textId="77777777" w:rsidR="00AD09D9" w:rsidRPr="00DB4089" w:rsidRDefault="00AD09D9" w:rsidP="00AD09D9">
      <w:pPr>
        <w:suppressAutoHyphens/>
        <w:rPr>
          <w:color w:val="000000"/>
          <w:szCs w:val="22"/>
          <w:lang w:val="fi-FI"/>
        </w:rPr>
      </w:pPr>
      <w:r w:rsidRPr="00DB4089">
        <w:rPr>
          <w:color w:val="000000"/>
          <w:szCs w:val="22"/>
          <w:lang w:val="fi-FI"/>
        </w:rPr>
        <w:t>Erityisesti nuorilla saattaa rokotuksen jälkeen, tai jopa ennen, esiintyä pyörtymistä psykogeenisenä reaktiona neulanpistokselle. Toipumiseen voi liittyä useita neurologisia löydöksiä, kuten ohimeneviä näköhäiriöitä, tuntohäiriöitä ja toonis-kloonisia raajojen liikkeitä. Pyörtymisen aiheuttamien vammojen välttämiseksi on oltava asianmukaiset toimintavalmiudet.</w:t>
      </w:r>
    </w:p>
    <w:p w14:paraId="6173B98A" w14:textId="77777777" w:rsidR="00AD09D9" w:rsidRPr="00DB4089" w:rsidRDefault="00AD09D9">
      <w:pPr>
        <w:suppressAutoHyphens/>
        <w:rPr>
          <w:color w:val="000000"/>
          <w:szCs w:val="22"/>
          <w:lang w:val="fi-FI"/>
        </w:rPr>
      </w:pPr>
    </w:p>
    <w:p w14:paraId="2FA1C092" w14:textId="77777777" w:rsidR="000C41CC" w:rsidRPr="00DB4089" w:rsidRDefault="000C41CC">
      <w:pPr>
        <w:suppressAutoHyphens/>
        <w:rPr>
          <w:color w:val="000000"/>
          <w:szCs w:val="22"/>
          <w:lang w:val="fi-FI"/>
        </w:rPr>
      </w:pPr>
      <w:r w:rsidRPr="00DB4089">
        <w:rPr>
          <w:color w:val="000000"/>
          <w:szCs w:val="22"/>
          <w:lang w:val="fi-FI"/>
        </w:rPr>
        <w:t>Rokotettavalla saattaa rokotettaessa olla itämisvaiheessa oleva hepatiitti A tai hepatiitti B </w:t>
      </w:r>
      <w:r w:rsidRPr="00DB4089">
        <w:rPr>
          <w:color w:val="000000"/>
          <w:szCs w:val="22"/>
          <w:lang w:val="fi-FI"/>
        </w:rPr>
        <w:noBreakHyphen/>
        <w:t xml:space="preserve">infektio. Ei tiedetä, estääkö Twinrix Adult hepatiitti A:n ja B:n tällaisissa tapauksissa. </w:t>
      </w:r>
    </w:p>
    <w:p w14:paraId="6B6567EB" w14:textId="77777777" w:rsidR="000C41CC" w:rsidRPr="00DB4089" w:rsidRDefault="000C41CC">
      <w:pPr>
        <w:suppressAutoHyphens/>
        <w:rPr>
          <w:color w:val="000000"/>
          <w:szCs w:val="22"/>
          <w:lang w:val="fi-FI"/>
        </w:rPr>
      </w:pPr>
    </w:p>
    <w:p w14:paraId="2C509C22" w14:textId="77777777" w:rsidR="000C41CC" w:rsidRPr="00DB4089" w:rsidRDefault="000C41CC">
      <w:pPr>
        <w:suppressAutoHyphens/>
        <w:rPr>
          <w:color w:val="000000"/>
          <w:szCs w:val="22"/>
          <w:lang w:val="fi-FI"/>
        </w:rPr>
      </w:pPr>
      <w:r w:rsidRPr="00DB4089">
        <w:rPr>
          <w:color w:val="000000"/>
          <w:szCs w:val="22"/>
          <w:lang w:val="fi-FI"/>
        </w:rPr>
        <w:t>Rokote ei suojaa muilta infektiotartunnoilta, esim. hepatiitti C:ltä tai hepatiitti E:ltä, ei myöskään muilta maksatulehduksia aiheuttavilta patogeeneiltä.</w:t>
      </w:r>
    </w:p>
    <w:p w14:paraId="2B827E46" w14:textId="77777777" w:rsidR="000C41CC" w:rsidRPr="00DB4089" w:rsidRDefault="000C41CC">
      <w:pPr>
        <w:suppressAutoHyphens/>
        <w:rPr>
          <w:color w:val="000000"/>
          <w:szCs w:val="22"/>
          <w:lang w:val="fi-FI"/>
        </w:rPr>
      </w:pPr>
    </w:p>
    <w:p w14:paraId="48330691" w14:textId="77777777" w:rsidR="000C41CC" w:rsidRPr="00DB4089" w:rsidRDefault="000C41CC">
      <w:pPr>
        <w:suppressAutoHyphens/>
        <w:rPr>
          <w:color w:val="000000"/>
          <w:szCs w:val="22"/>
          <w:lang w:val="fi-FI"/>
        </w:rPr>
      </w:pPr>
      <w:r w:rsidRPr="00DB4089">
        <w:rPr>
          <w:color w:val="000000"/>
          <w:szCs w:val="22"/>
          <w:lang w:val="fi-FI"/>
        </w:rPr>
        <w:t xml:space="preserve">Twinrix Adult </w:t>
      </w:r>
      <w:r w:rsidRPr="00DB4089">
        <w:rPr>
          <w:color w:val="000000"/>
          <w:szCs w:val="22"/>
          <w:lang w:val="fi-FI"/>
        </w:rPr>
        <w:noBreakHyphen/>
        <w:t>rokotusta ei suositella altistuksenjälkeiseen profylaksiin (esim. neulanpistovammat).</w:t>
      </w:r>
    </w:p>
    <w:p w14:paraId="688FB8EC" w14:textId="77777777" w:rsidR="000C41CC" w:rsidRPr="00DB4089" w:rsidRDefault="000C41CC">
      <w:pPr>
        <w:suppressAutoHyphens/>
        <w:rPr>
          <w:color w:val="000000"/>
          <w:szCs w:val="22"/>
          <w:lang w:val="fi-FI"/>
        </w:rPr>
      </w:pPr>
    </w:p>
    <w:p w14:paraId="6CB6242D" w14:textId="77777777" w:rsidR="000C41CC" w:rsidRPr="00DB4089" w:rsidRDefault="000C41CC">
      <w:pPr>
        <w:suppressAutoHyphens/>
        <w:rPr>
          <w:color w:val="000000"/>
          <w:szCs w:val="22"/>
          <w:lang w:val="fi-FI"/>
        </w:rPr>
      </w:pPr>
      <w:r w:rsidRPr="00DB4089">
        <w:rPr>
          <w:color w:val="000000"/>
          <w:szCs w:val="22"/>
          <w:lang w:val="fi-FI"/>
        </w:rPr>
        <w:t xml:space="preserve">Rokotetta ei ole tutkittu immuunivajauspotilailla. </w:t>
      </w:r>
      <w:r w:rsidR="00C92957" w:rsidRPr="00DB4089">
        <w:rPr>
          <w:color w:val="000000"/>
          <w:szCs w:val="22"/>
          <w:lang w:val="fi-FI"/>
        </w:rPr>
        <w:t>Perus</w:t>
      </w:r>
      <w:r w:rsidRPr="00DB4089">
        <w:rPr>
          <w:color w:val="000000"/>
          <w:szCs w:val="22"/>
          <w:lang w:val="fi-FI"/>
        </w:rPr>
        <w:t xml:space="preserve">immunisaatiolla ei ehkä saavuteta riittävää anti-HAV- ja anti-HBs-vasta-ainetitteriä hemodialyysipotilailla ja henkilöillä, joiden vastustuskyky on heikentynyt. Nämä potilaat saattavat tarvita lisäannoksia. </w:t>
      </w:r>
    </w:p>
    <w:p w14:paraId="2296C883" w14:textId="77777777" w:rsidR="000C41CC" w:rsidRPr="00DB4089" w:rsidRDefault="000C41CC">
      <w:pPr>
        <w:suppressAutoHyphens/>
        <w:rPr>
          <w:color w:val="000000"/>
          <w:szCs w:val="22"/>
          <w:lang w:val="fi-FI"/>
        </w:rPr>
      </w:pPr>
    </w:p>
    <w:p w14:paraId="0D970E4D" w14:textId="77777777" w:rsidR="000C41CC" w:rsidRPr="00DB4089" w:rsidRDefault="000C41CC">
      <w:pPr>
        <w:rPr>
          <w:szCs w:val="22"/>
          <w:lang w:val="fi-FI"/>
        </w:rPr>
      </w:pPr>
      <w:r w:rsidRPr="00DB4089">
        <w:rPr>
          <w:szCs w:val="22"/>
          <w:lang w:val="fi-FI"/>
        </w:rPr>
        <w:t>Lihavilla henkilöillä (BMI ≥ 30 kg/m</w:t>
      </w:r>
      <w:r w:rsidRPr="00DB4089">
        <w:rPr>
          <w:szCs w:val="22"/>
          <w:vertAlign w:val="superscript"/>
          <w:lang w:val="fi-FI"/>
        </w:rPr>
        <w:t>2</w:t>
      </w:r>
      <w:r w:rsidRPr="00DB4089">
        <w:rPr>
          <w:szCs w:val="22"/>
          <w:lang w:val="fi-FI"/>
        </w:rPr>
        <w:t>) immuunivasteen on hepatiitti A rokotteilla todettu alentuneen. Muutamissa tilanteissa immuunivasteen on hepatiitti B-rokotteilla todettu myös alentuneen. Riskitekijöitä ovat korkea ikä, miessukupuoli, lihavuus, tupakointi, antoreitti ja eräät taustalla olevat krooniset sairaudet. Serologisten testien suorittamista on harkittava henkilöillä, joilla suojaa antavaa vasta-ainetasoa ei ehkä saavuteta täydellisen Twinrix Adult</w:t>
      </w:r>
      <w:r w:rsidR="00693C9A">
        <w:rPr>
          <w:szCs w:val="22"/>
          <w:lang w:val="fi-FI"/>
        </w:rPr>
        <w:t xml:space="preserve"> </w:t>
      </w:r>
      <w:r w:rsidRPr="00DB4089">
        <w:rPr>
          <w:szCs w:val="22"/>
          <w:lang w:val="fi-FI"/>
        </w:rPr>
        <w:t xml:space="preserve">-rokotesarjan jälkeen. Kuten muissakin tilanteissa, joissa vaste jää matalaksi tai jää tulematta, voidaan lisäannosten antamista harkita. </w:t>
      </w:r>
    </w:p>
    <w:p w14:paraId="770C691A" w14:textId="77777777" w:rsidR="000C41CC" w:rsidRPr="00DB4089" w:rsidRDefault="000C41CC">
      <w:pPr>
        <w:suppressAutoHyphens/>
        <w:rPr>
          <w:color w:val="000000"/>
          <w:szCs w:val="22"/>
          <w:lang w:val="fi-FI"/>
        </w:rPr>
      </w:pPr>
    </w:p>
    <w:p w14:paraId="3228EF13" w14:textId="77777777" w:rsidR="000C41CC" w:rsidRPr="00DB4089" w:rsidRDefault="000C41CC">
      <w:pPr>
        <w:suppressAutoHyphens/>
        <w:rPr>
          <w:color w:val="000000"/>
          <w:szCs w:val="22"/>
          <w:lang w:val="fi-FI"/>
        </w:rPr>
      </w:pPr>
      <w:r w:rsidRPr="00DB4089">
        <w:rPr>
          <w:color w:val="000000"/>
          <w:szCs w:val="22"/>
          <w:lang w:val="fi-FI"/>
        </w:rPr>
        <w:t xml:space="preserve">Kuten kaikilla injisoitavilla rokotteilla, käsillä on aina oltava asianmukainen hoitovalmius ja seuranta harvinaisten anafylaktisten tapahtumien varalta. </w:t>
      </w:r>
    </w:p>
    <w:p w14:paraId="676883A4" w14:textId="77777777" w:rsidR="000C41CC" w:rsidRPr="00DB4089" w:rsidRDefault="000C41CC">
      <w:pPr>
        <w:suppressAutoHyphens/>
        <w:rPr>
          <w:color w:val="000000"/>
          <w:szCs w:val="22"/>
          <w:lang w:val="fi-FI"/>
        </w:rPr>
      </w:pPr>
    </w:p>
    <w:p w14:paraId="2F8F1F51" w14:textId="77777777" w:rsidR="000C41CC" w:rsidRPr="00DB4089" w:rsidRDefault="000C41CC">
      <w:pPr>
        <w:suppressAutoHyphens/>
        <w:rPr>
          <w:color w:val="000000"/>
          <w:szCs w:val="22"/>
          <w:lang w:val="fi-FI"/>
        </w:rPr>
      </w:pPr>
      <w:r w:rsidRPr="00DB4089">
        <w:rPr>
          <w:color w:val="000000"/>
          <w:szCs w:val="22"/>
          <w:lang w:val="fi-FI"/>
        </w:rPr>
        <w:t xml:space="preserve">Koska intradermaalinen tai gluteaalilihakseen annettu injektio voi antaa suboptimaalisen rokotusvasteen, näitä antotapoja tulee välttää. Jos potilaalla on trombosytopenia tai vuotohäiriö, Twinrix Adult voidaan kuitenkin poikkeuksellisesti antaa ihon alle, koska lihaksensisäinen anto saattaa näillä henkilöillä aiheuttaa verenvuotoa (ks. kohta 4.2).  </w:t>
      </w:r>
    </w:p>
    <w:p w14:paraId="20B1401E" w14:textId="77777777" w:rsidR="000C41CC" w:rsidRPr="00DB4089" w:rsidRDefault="000C41CC">
      <w:pPr>
        <w:suppressAutoHyphens/>
        <w:rPr>
          <w:color w:val="000000"/>
          <w:szCs w:val="22"/>
          <w:lang w:val="fi-FI"/>
        </w:rPr>
      </w:pPr>
    </w:p>
    <w:p w14:paraId="4AF582A2" w14:textId="77777777" w:rsidR="000C41CC" w:rsidRPr="004A6758" w:rsidRDefault="004A6758">
      <w:pPr>
        <w:suppressAutoHyphens/>
        <w:rPr>
          <w:color w:val="000000"/>
          <w:szCs w:val="22"/>
          <w:lang w:val="fi-FI"/>
        </w:rPr>
      </w:pPr>
      <w:r>
        <w:rPr>
          <w:color w:val="000000"/>
          <w:szCs w:val="22"/>
          <w:lang w:val="fi-FI"/>
        </w:rPr>
        <w:t>Twinrix</w:t>
      </w:r>
      <w:r w:rsidR="000C41CC" w:rsidRPr="004A6758">
        <w:rPr>
          <w:color w:val="000000"/>
          <w:szCs w:val="22"/>
          <w:lang w:val="fi-FI"/>
        </w:rPr>
        <w:t xml:space="preserve"> Adult </w:t>
      </w:r>
      <w:r w:rsidR="000C41CC" w:rsidRPr="004A6758">
        <w:rPr>
          <w:color w:val="000000"/>
          <w:szCs w:val="22"/>
          <w:lang w:val="fi-FI"/>
        </w:rPr>
        <w:noBreakHyphen/>
        <w:t xml:space="preserve">rokotetta ei missään tapauksessa saa antaa </w:t>
      </w:r>
      <w:r>
        <w:rPr>
          <w:color w:val="000000"/>
          <w:szCs w:val="22"/>
          <w:lang w:val="fi-FI"/>
        </w:rPr>
        <w:t>suoneen</w:t>
      </w:r>
      <w:r w:rsidR="000C41CC" w:rsidRPr="004A6758">
        <w:rPr>
          <w:color w:val="000000"/>
          <w:szCs w:val="22"/>
          <w:lang w:val="fi-FI"/>
        </w:rPr>
        <w:t>.</w:t>
      </w:r>
    </w:p>
    <w:p w14:paraId="47A1627C" w14:textId="77777777" w:rsidR="000C41CC" w:rsidRPr="00DB4089" w:rsidRDefault="000C41CC">
      <w:pPr>
        <w:suppressAutoHyphens/>
        <w:rPr>
          <w:color w:val="000000"/>
          <w:szCs w:val="22"/>
          <w:lang w:val="fi-FI"/>
        </w:rPr>
      </w:pPr>
    </w:p>
    <w:p w14:paraId="154BFC87" w14:textId="77777777" w:rsidR="000C41CC" w:rsidRDefault="000C41CC">
      <w:pPr>
        <w:suppressAutoHyphens/>
        <w:rPr>
          <w:color w:val="000000"/>
          <w:szCs w:val="22"/>
          <w:lang w:val="fi-FI"/>
        </w:rPr>
      </w:pPr>
      <w:r w:rsidRPr="00DB4089">
        <w:rPr>
          <w:color w:val="000000"/>
          <w:szCs w:val="22"/>
          <w:lang w:val="fi-FI"/>
        </w:rPr>
        <w:t xml:space="preserve">Kuten muillakin rokotteilla suojaava immuunivaste voi jäädä saavuttamatta joillakin henkilöillä. </w:t>
      </w:r>
    </w:p>
    <w:p w14:paraId="1F23737A" w14:textId="77777777" w:rsidR="008D0E73" w:rsidRDefault="008D0E73" w:rsidP="008D0E73">
      <w:pPr>
        <w:suppressAutoHyphens/>
        <w:rPr>
          <w:color w:val="000000"/>
          <w:lang w:val="fi-FI"/>
        </w:rPr>
      </w:pPr>
    </w:p>
    <w:p w14:paraId="2E11DE25" w14:textId="77777777" w:rsidR="009F0FCE" w:rsidRPr="00D95B4E" w:rsidRDefault="009F0FCE" w:rsidP="009F0F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lang w:val="fi-FI" w:eastAsia="fi-FI"/>
        </w:rPr>
      </w:pPr>
      <w:r w:rsidRPr="00D95B4E">
        <w:rPr>
          <w:lang w:val="fi-FI" w:eastAsia="fi-FI"/>
        </w:rPr>
        <w:t xml:space="preserve">Tämä </w:t>
      </w:r>
      <w:r>
        <w:rPr>
          <w:lang w:val="fi-FI" w:eastAsia="fi-FI"/>
        </w:rPr>
        <w:t>rokote</w:t>
      </w:r>
      <w:r w:rsidRPr="00D95B4E">
        <w:rPr>
          <w:lang w:val="fi-FI" w:eastAsia="fi-FI"/>
        </w:rPr>
        <w:t xml:space="preserve"> sisältää alle 1 mmol natriumia (23 mg) per annos eli sen voidaan sanoa olevan ”natriumiton”.</w:t>
      </w:r>
    </w:p>
    <w:p w14:paraId="7E840E93" w14:textId="77777777" w:rsidR="009F0FCE" w:rsidRDefault="009F0FCE" w:rsidP="008D0E73">
      <w:pPr>
        <w:suppressAutoHyphens/>
        <w:rPr>
          <w:color w:val="000000"/>
          <w:lang w:val="fi-FI"/>
        </w:rPr>
      </w:pPr>
    </w:p>
    <w:p w14:paraId="2B301524" w14:textId="77777777" w:rsidR="008D0E73" w:rsidRPr="00DC7838" w:rsidRDefault="008D0E73" w:rsidP="008D0E73">
      <w:pPr>
        <w:suppressAutoHyphens/>
        <w:rPr>
          <w:color w:val="000000"/>
          <w:u w:val="single"/>
          <w:lang w:val="fi-FI"/>
        </w:rPr>
      </w:pPr>
      <w:r w:rsidRPr="00DC7838">
        <w:rPr>
          <w:color w:val="000000"/>
          <w:u w:val="single"/>
          <w:lang w:val="fi-FI"/>
        </w:rPr>
        <w:t>Jäljitettävyys</w:t>
      </w:r>
    </w:p>
    <w:p w14:paraId="6EA7C3BE" w14:textId="77777777" w:rsidR="008D0E73" w:rsidRDefault="008D0E73" w:rsidP="008D0E73">
      <w:pPr>
        <w:suppressAutoHyphens/>
        <w:rPr>
          <w:color w:val="000000"/>
          <w:lang w:val="fi-FI"/>
        </w:rPr>
      </w:pPr>
      <w:r>
        <w:rPr>
          <w:color w:val="000000"/>
          <w:lang w:val="fi-FI"/>
        </w:rPr>
        <w:t xml:space="preserve">Biologisten </w:t>
      </w:r>
      <w:r w:rsidR="007C2E75">
        <w:rPr>
          <w:color w:val="000000"/>
          <w:lang w:val="fi-FI"/>
        </w:rPr>
        <w:t>lääke</w:t>
      </w:r>
      <w:r>
        <w:rPr>
          <w:color w:val="000000"/>
          <w:lang w:val="fi-FI"/>
        </w:rPr>
        <w:t>valmisteiden jäljitettävyyden parantamiseksi annetun valmisteen nimi ja eränumero tulisi kirjata selkeästi ylös.</w:t>
      </w:r>
    </w:p>
    <w:p w14:paraId="350D3CAC" w14:textId="77777777" w:rsidR="000C41CC" w:rsidRPr="00DB4089" w:rsidRDefault="000C41CC">
      <w:pPr>
        <w:suppressAutoHyphens/>
        <w:rPr>
          <w:color w:val="000000"/>
          <w:szCs w:val="22"/>
          <w:lang w:val="fi-FI"/>
        </w:rPr>
      </w:pPr>
    </w:p>
    <w:p w14:paraId="57DD54A5" w14:textId="68E2AC70" w:rsidR="000C41CC" w:rsidRPr="008C502D" w:rsidRDefault="000C41CC">
      <w:pPr>
        <w:pStyle w:val="Heading3"/>
        <w:rPr>
          <w:rFonts w:ascii="Times New Roman" w:hAnsi="Times New Roman"/>
          <w:sz w:val="22"/>
          <w:szCs w:val="22"/>
          <w:lang w:val="fi-FI"/>
        </w:rPr>
      </w:pPr>
      <w:r w:rsidRPr="008C502D">
        <w:rPr>
          <w:rFonts w:ascii="Times New Roman" w:hAnsi="Times New Roman"/>
          <w:sz w:val="22"/>
          <w:szCs w:val="22"/>
          <w:lang w:val="fi-FI"/>
        </w:rPr>
        <w:t>4.5</w:t>
      </w:r>
      <w:r w:rsidRPr="008C502D">
        <w:rPr>
          <w:rFonts w:ascii="Times New Roman" w:hAnsi="Times New Roman"/>
          <w:sz w:val="22"/>
          <w:szCs w:val="22"/>
          <w:lang w:val="fi-FI"/>
        </w:rPr>
        <w:tab/>
        <w:t>Yhteisvaikutukset muiden lääkevalmisteiden kanssa sekä muut yhteisvaikutukset</w:t>
      </w:r>
      <w:r w:rsidR="000C5037">
        <w:rPr>
          <w:rFonts w:ascii="Times New Roman" w:hAnsi="Times New Roman"/>
          <w:sz w:val="22"/>
          <w:szCs w:val="22"/>
          <w:lang w:val="fi-FI"/>
        </w:rPr>
        <w:fldChar w:fldCharType="begin"/>
      </w:r>
      <w:r w:rsidR="000C5037">
        <w:rPr>
          <w:rFonts w:ascii="Times New Roman" w:hAnsi="Times New Roman"/>
          <w:sz w:val="22"/>
          <w:szCs w:val="22"/>
          <w:lang w:val="fi-FI"/>
        </w:rPr>
        <w:instrText xml:space="preserve"> DOCVARIABLE vault_nd_859ff05b-ad84-44bd-9319-440998360351 \* MERGEFORMAT </w:instrText>
      </w:r>
      <w:r w:rsidR="000C5037">
        <w:rPr>
          <w:rFonts w:ascii="Times New Roman" w:hAnsi="Times New Roman"/>
          <w:sz w:val="22"/>
          <w:szCs w:val="22"/>
          <w:lang w:val="fi-FI"/>
        </w:rPr>
        <w:fldChar w:fldCharType="separate"/>
      </w:r>
      <w:r w:rsidR="000C5037">
        <w:rPr>
          <w:rFonts w:ascii="Times New Roman" w:hAnsi="Times New Roman"/>
          <w:sz w:val="22"/>
          <w:szCs w:val="22"/>
          <w:lang w:val="fi-FI"/>
        </w:rPr>
        <w:t xml:space="preserve"> </w:t>
      </w:r>
      <w:r w:rsidR="000C5037">
        <w:rPr>
          <w:rFonts w:ascii="Times New Roman" w:hAnsi="Times New Roman"/>
          <w:sz w:val="22"/>
          <w:szCs w:val="22"/>
          <w:lang w:val="fi-FI"/>
        </w:rPr>
        <w:fldChar w:fldCharType="end"/>
      </w:r>
    </w:p>
    <w:p w14:paraId="610526B1" w14:textId="77777777" w:rsidR="000C41CC" w:rsidRPr="00DB4089" w:rsidRDefault="000C41CC">
      <w:pPr>
        <w:suppressAutoHyphens/>
        <w:rPr>
          <w:color w:val="000000"/>
          <w:szCs w:val="22"/>
          <w:lang w:val="fi-FI"/>
        </w:rPr>
      </w:pPr>
    </w:p>
    <w:p w14:paraId="1DAA2B98" w14:textId="77777777" w:rsidR="000C41CC" w:rsidRPr="00DB4089" w:rsidRDefault="000C41CC">
      <w:pPr>
        <w:rPr>
          <w:szCs w:val="22"/>
          <w:lang w:val="fi-FI"/>
        </w:rPr>
      </w:pPr>
      <w:r w:rsidRPr="00DB4089">
        <w:rPr>
          <w:szCs w:val="22"/>
          <w:lang w:val="fi-FI"/>
        </w:rPr>
        <w:t xml:space="preserve">Tietoja Twinrix Adult </w:t>
      </w:r>
      <w:r w:rsidRPr="00DB4089">
        <w:rPr>
          <w:szCs w:val="22"/>
          <w:lang w:val="fi-FI"/>
        </w:rPr>
        <w:noBreakHyphen/>
        <w:t>rokotteen samanaikaisesta antamisesta spesifisen A-hepatiitti</w:t>
      </w:r>
      <w:r w:rsidRPr="00DB4089">
        <w:rPr>
          <w:szCs w:val="22"/>
          <w:lang w:val="fi-FI"/>
        </w:rPr>
        <w:noBreakHyphen/>
        <w:t>immunoglobuliinin tai B-hepatiitti</w:t>
      </w:r>
      <w:r w:rsidRPr="00DB4089">
        <w:rPr>
          <w:szCs w:val="22"/>
          <w:lang w:val="fi-FI"/>
        </w:rPr>
        <w:noBreakHyphen/>
        <w:t>immunoglobuliinin kanssa ei ole. Annettaessa monovalenttia hepatiitti A ja hepatiitti B </w:t>
      </w:r>
      <w:r w:rsidRPr="00DB4089">
        <w:rPr>
          <w:szCs w:val="22"/>
          <w:lang w:val="fi-FI"/>
        </w:rPr>
        <w:noBreakHyphen/>
        <w:t>rokotetta samanaikaisesti spesifisten immunoglobuliinien kanssa, ei vaikutusta serokonversioon kuitenkaan havaittu, mutta vasta-ainetitterit voivat jäädä matalammiksi.</w:t>
      </w:r>
    </w:p>
    <w:p w14:paraId="24573126" w14:textId="77777777" w:rsidR="000C41CC" w:rsidRPr="00DB4089" w:rsidRDefault="000C41CC">
      <w:pPr>
        <w:suppressAutoHyphens/>
        <w:rPr>
          <w:color w:val="000000"/>
          <w:szCs w:val="22"/>
          <w:lang w:val="fi-FI"/>
        </w:rPr>
      </w:pPr>
    </w:p>
    <w:p w14:paraId="40054ADB" w14:textId="77777777" w:rsidR="000C41CC" w:rsidRPr="00DB4089" w:rsidRDefault="000C41CC">
      <w:pPr>
        <w:suppressAutoHyphens/>
        <w:rPr>
          <w:color w:val="000000"/>
          <w:szCs w:val="22"/>
          <w:lang w:val="fi-FI"/>
        </w:rPr>
      </w:pPr>
      <w:r w:rsidRPr="00DB4089">
        <w:rPr>
          <w:color w:val="000000"/>
          <w:szCs w:val="22"/>
          <w:lang w:val="fi-FI"/>
        </w:rPr>
        <w:t xml:space="preserve">Twinrix Adult </w:t>
      </w:r>
      <w:r w:rsidRPr="00DB4089">
        <w:rPr>
          <w:color w:val="000000"/>
          <w:szCs w:val="22"/>
          <w:lang w:val="fi-FI"/>
        </w:rPr>
        <w:noBreakHyphen/>
        <w:t>rokotteen antamista samanaikaisesti muiden rokotteiden kanssa ei ole spesifisesti tutkittu. Otaksuttavasti ei interaktioita havaita, jos käytetään eri ruiskuja ja eri injektiokohtaa.</w:t>
      </w:r>
    </w:p>
    <w:p w14:paraId="26159B69" w14:textId="77777777" w:rsidR="000C41CC" w:rsidRPr="00DB4089" w:rsidRDefault="000C41CC">
      <w:pPr>
        <w:suppressAutoHyphens/>
        <w:rPr>
          <w:color w:val="000000"/>
          <w:szCs w:val="22"/>
          <w:lang w:val="fi-FI"/>
        </w:rPr>
      </w:pPr>
    </w:p>
    <w:p w14:paraId="25F7DB8B" w14:textId="77777777" w:rsidR="000C41CC" w:rsidRPr="00DB4089" w:rsidRDefault="000C41CC">
      <w:pPr>
        <w:suppressAutoHyphens/>
        <w:rPr>
          <w:color w:val="000000"/>
          <w:szCs w:val="22"/>
          <w:lang w:val="fi-FI"/>
        </w:rPr>
      </w:pPr>
      <w:r w:rsidRPr="00DB4089">
        <w:rPr>
          <w:color w:val="000000"/>
          <w:szCs w:val="22"/>
          <w:lang w:val="fi-FI"/>
        </w:rPr>
        <w:t>Immunosuppressiohoitoa saavilla potilailla tai immuunivajauspotilailla riittävä vaste voi jäädä saavuttamatta.</w:t>
      </w:r>
    </w:p>
    <w:p w14:paraId="30AE3984" w14:textId="77777777" w:rsidR="000C41CC" w:rsidRPr="00DB4089" w:rsidRDefault="000C41CC">
      <w:pPr>
        <w:suppressAutoHyphens/>
        <w:rPr>
          <w:b/>
          <w:color w:val="000000"/>
          <w:szCs w:val="22"/>
          <w:lang w:val="fi-FI"/>
        </w:rPr>
      </w:pPr>
    </w:p>
    <w:p w14:paraId="26E14483" w14:textId="5F3F75D9" w:rsidR="000C41CC" w:rsidRPr="008C502D" w:rsidRDefault="000C41CC">
      <w:pPr>
        <w:pStyle w:val="Heading3"/>
        <w:rPr>
          <w:rFonts w:ascii="Times New Roman" w:hAnsi="Times New Roman"/>
          <w:sz w:val="22"/>
          <w:szCs w:val="22"/>
          <w:lang w:val="fi-FI"/>
        </w:rPr>
      </w:pPr>
      <w:r w:rsidRPr="008C502D">
        <w:rPr>
          <w:rFonts w:ascii="Times New Roman" w:hAnsi="Times New Roman"/>
          <w:sz w:val="22"/>
          <w:szCs w:val="22"/>
          <w:lang w:val="fi-FI"/>
        </w:rPr>
        <w:t>4.6</w:t>
      </w:r>
      <w:r w:rsidRPr="008C502D">
        <w:rPr>
          <w:rFonts w:ascii="Times New Roman" w:hAnsi="Times New Roman"/>
          <w:sz w:val="22"/>
          <w:szCs w:val="22"/>
          <w:lang w:val="fi-FI"/>
        </w:rPr>
        <w:tab/>
      </w:r>
      <w:r w:rsidR="002E2A90" w:rsidRPr="008C502D">
        <w:rPr>
          <w:rFonts w:ascii="Times New Roman" w:hAnsi="Times New Roman"/>
          <w:sz w:val="22"/>
          <w:szCs w:val="22"/>
          <w:lang w:val="fi-FI"/>
        </w:rPr>
        <w:t>Fertiliteetti, r</w:t>
      </w:r>
      <w:r w:rsidRPr="008C502D">
        <w:rPr>
          <w:rFonts w:ascii="Times New Roman" w:hAnsi="Times New Roman"/>
          <w:sz w:val="22"/>
          <w:szCs w:val="22"/>
          <w:lang w:val="fi-FI"/>
        </w:rPr>
        <w:t>askaus ja imetys</w:t>
      </w:r>
      <w:r w:rsidR="000C5037">
        <w:rPr>
          <w:rFonts w:ascii="Times New Roman" w:hAnsi="Times New Roman"/>
          <w:sz w:val="22"/>
          <w:szCs w:val="22"/>
          <w:lang w:val="fi-FI"/>
        </w:rPr>
        <w:fldChar w:fldCharType="begin"/>
      </w:r>
      <w:r w:rsidR="000C5037">
        <w:rPr>
          <w:rFonts w:ascii="Times New Roman" w:hAnsi="Times New Roman"/>
          <w:sz w:val="22"/>
          <w:szCs w:val="22"/>
          <w:lang w:val="fi-FI"/>
        </w:rPr>
        <w:instrText xml:space="preserve"> DOCVARIABLE vault_nd_b624e822-1951-4e4b-b278-9c41c472b488 \* MERGEFORMAT </w:instrText>
      </w:r>
      <w:r w:rsidR="000C5037">
        <w:rPr>
          <w:rFonts w:ascii="Times New Roman" w:hAnsi="Times New Roman"/>
          <w:sz w:val="22"/>
          <w:szCs w:val="22"/>
          <w:lang w:val="fi-FI"/>
        </w:rPr>
        <w:fldChar w:fldCharType="separate"/>
      </w:r>
      <w:r w:rsidR="000C5037">
        <w:rPr>
          <w:rFonts w:ascii="Times New Roman" w:hAnsi="Times New Roman"/>
          <w:sz w:val="22"/>
          <w:szCs w:val="22"/>
          <w:lang w:val="fi-FI"/>
        </w:rPr>
        <w:t xml:space="preserve"> </w:t>
      </w:r>
      <w:r w:rsidR="000C5037">
        <w:rPr>
          <w:rFonts w:ascii="Times New Roman" w:hAnsi="Times New Roman"/>
          <w:sz w:val="22"/>
          <w:szCs w:val="22"/>
          <w:lang w:val="fi-FI"/>
        </w:rPr>
        <w:fldChar w:fldCharType="end"/>
      </w:r>
    </w:p>
    <w:p w14:paraId="2B0E1AFA" w14:textId="77777777" w:rsidR="000C41CC" w:rsidRPr="00DB4089" w:rsidRDefault="000C41CC">
      <w:pPr>
        <w:suppressAutoHyphens/>
        <w:rPr>
          <w:color w:val="000000"/>
          <w:szCs w:val="22"/>
          <w:lang w:val="fi-FI"/>
        </w:rPr>
      </w:pPr>
    </w:p>
    <w:p w14:paraId="572DA3F0" w14:textId="79ECCF1E" w:rsidR="000C41CC" w:rsidRPr="008C502D" w:rsidRDefault="000C41CC">
      <w:pPr>
        <w:pStyle w:val="Heading4"/>
        <w:rPr>
          <w:rFonts w:ascii="Times New Roman" w:hAnsi="Times New Roman"/>
          <w:b w:val="0"/>
          <w:sz w:val="22"/>
          <w:szCs w:val="22"/>
          <w:u w:val="single"/>
          <w:lang w:val="fi-FI"/>
        </w:rPr>
      </w:pPr>
      <w:r w:rsidRPr="008C502D">
        <w:rPr>
          <w:rFonts w:ascii="Times New Roman" w:hAnsi="Times New Roman"/>
          <w:b w:val="0"/>
          <w:sz w:val="22"/>
          <w:szCs w:val="22"/>
          <w:u w:val="single"/>
          <w:lang w:val="fi-FI"/>
        </w:rPr>
        <w:t>Raskaus</w:t>
      </w:r>
      <w:r w:rsidR="000C5037">
        <w:rPr>
          <w:rFonts w:ascii="Times New Roman" w:hAnsi="Times New Roman"/>
          <w:b w:val="0"/>
          <w:sz w:val="22"/>
          <w:szCs w:val="22"/>
          <w:u w:val="single"/>
          <w:lang w:val="fi-FI"/>
        </w:rPr>
        <w:fldChar w:fldCharType="begin"/>
      </w:r>
      <w:r w:rsidR="000C5037">
        <w:rPr>
          <w:rFonts w:ascii="Times New Roman" w:hAnsi="Times New Roman"/>
          <w:b w:val="0"/>
          <w:sz w:val="22"/>
          <w:szCs w:val="22"/>
          <w:u w:val="single"/>
          <w:lang w:val="fi-FI"/>
        </w:rPr>
        <w:instrText xml:space="preserve"> DOCVARIABLE vault_nd_d41596eb-ae40-4fe6-9769-387d70144377 \* MERGEFORMAT </w:instrText>
      </w:r>
      <w:r w:rsidR="000C5037">
        <w:rPr>
          <w:rFonts w:ascii="Times New Roman" w:hAnsi="Times New Roman"/>
          <w:b w:val="0"/>
          <w:sz w:val="22"/>
          <w:szCs w:val="22"/>
          <w:u w:val="single"/>
          <w:lang w:val="fi-FI"/>
        </w:rPr>
        <w:fldChar w:fldCharType="separate"/>
      </w:r>
      <w:r w:rsidR="000C5037">
        <w:rPr>
          <w:rFonts w:ascii="Times New Roman" w:hAnsi="Times New Roman"/>
          <w:b w:val="0"/>
          <w:sz w:val="22"/>
          <w:szCs w:val="22"/>
          <w:u w:val="single"/>
          <w:lang w:val="fi-FI"/>
        </w:rPr>
        <w:t xml:space="preserve"> </w:t>
      </w:r>
      <w:r w:rsidR="000C5037">
        <w:rPr>
          <w:rFonts w:ascii="Times New Roman" w:hAnsi="Times New Roman"/>
          <w:b w:val="0"/>
          <w:sz w:val="22"/>
          <w:szCs w:val="22"/>
          <w:u w:val="single"/>
          <w:lang w:val="fi-FI"/>
        </w:rPr>
        <w:fldChar w:fldCharType="end"/>
      </w:r>
    </w:p>
    <w:p w14:paraId="0CF71418" w14:textId="77777777" w:rsidR="000C41CC" w:rsidRPr="00DB4089" w:rsidRDefault="000C41CC">
      <w:pPr>
        <w:suppressAutoHyphens/>
        <w:rPr>
          <w:color w:val="000000"/>
          <w:szCs w:val="22"/>
          <w:lang w:val="fi-FI"/>
        </w:rPr>
      </w:pPr>
    </w:p>
    <w:p w14:paraId="7DCA9164" w14:textId="77777777" w:rsidR="000C41CC" w:rsidRPr="00DB4089" w:rsidRDefault="000C41CC" w:rsidP="00E91ACE">
      <w:pPr>
        <w:suppressAutoHyphens/>
        <w:rPr>
          <w:color w:val="000000"/>
          <w:szCs w:val="22"/>
          <w:lang w:val="fi-FI"/>
        </w:rPr>
      </w:pPr>
      <w:r w:rsidRPr="00DB4089">
        <w:rPr>
          <w:color w:val="000000"/>
          <w:szCs w:val="22"/>
          <w:lang w:val="fi-FI"/>
        </w:rPr>
        <w:t xml:space="preserve">Twinrix Adultin vaikutuksia alkion/sikiön kehitykseen ja kuolleisuuteen sekä peri- ja postnataalikehitykseen ja kuolleisuuteen on tutkittu rotilla. Tutkimuksessa ei tullut ilmi mitään suoria </w:t>
      </w:r>
      <w:r w:rsidRPr="00DB4089">
        <w:rPr>
          <w:color w:val="000000"/>
          <w:szCs w:val="22"/>
          <w:lang w:val="fi-FI"/>
        </w:rPr>
        <w:lastRenderedPageBreak/>
        <w:t xml:space="preserve">tai epäsuoria vahingollisia vaikutuksia hedelmällisyyteen, raskauteen, alkion/sikiön kehitykseen, synnytykseen eikä postnataalikehitykseen.  </w:t>
      </w:r>
    </w:p>
    <w:p w14:paraId="5F389DC4" w14:textId="77777777" w:rsidR="000C41CC" w:rsidRPr="00DB4089" w:rsidRDefault="000C41CC" w:rsidP="00E91ACE">
      <w:pPr>
        <w:suppressAutoHyphens/>
        <w:rPr>
          <w:noProof/>
          <w:szCs w:val="22"/>
          <w:lang w:val="fi-FI"/>
        </w:rPr>
      </w:pPr>
    </w:p>
    <w:p w14:paraId="1A094C89" w14:textId="77777777" w:rsidR="000C41CC" w:rsidRPr="00DB4089" w:rsidRDefault="000C41CC" w:rsidP="00E91ACE">
      <w:pPr>
        <w:suppressAutoHyphens/>
        <w:rPr>
          <w:color w:val="000000"/>
          <w:szCs w:val="22"/>
          <w:lang w:val="fi-FI"/>
        </w:rPr>
      </w:pPr>
      <w:r w:rsidRPr="00DB4089">
        <w:rPr>
          <w:noProof/>
          <w:szCs w:val="22"/>
          <w:lang w:val="fi-FI"/>
        </w:rPr>
        <w:t xml:space="preserve">Twinrix Adultin vaikutuksia </w:t>
      </w:r>
      <w:r w:rsidRPr="00DB4089">
        <w:rPr>
          <w:color w:val="000000"/>
          <w:szCs w:val="22"/>
          <w:lang w:val="fi-FI"/>
        </w:rPr>
        <w:t>alkion/sikiön kehitykseen ja kuolleisuuteen sekä peri- ja postnataali</w:t>
      </w:r>
      <w:r w:rsidR="00693C9A">
        <w:rPr>
          <w:color w:val="000000"/>
          <w:szCs w:val="22"/>
          <w:lang w:val="fi-FI"/>
        </w:rPr>
        <w:t>-</w:t>
      </w:r>
      <w:r w:rsidRPr="00DB4089">
        <w:rPr>
          <w:color w:val="000000"/>
          <w:szCs w:val="22"/>
          <w:lang w:val="fi-FI"/>
        </w:rPr>
        <w:t xml:space="preserve"> kehitykseen ja kuolleisuuteen ei ole tutkittu kliinisissä tutkimuksissa.</w:t>
      </w:r>
    </w:p>
    <w:p w14:paraId="71C9DF8F" w14:textId="77777777" w:rsidR="000C41CC" w:rsidRPr="00DB4089" w:rsidRDefault="000C41CC" w:rsidP="00E91ACE">
      <w:pPr>
        <w:suppressAutoHyphens/>
        <w:rPr>
          <w:color w:val="000000"/>
          <w:szCs w:val="22"/>
          <w:lang w:val="fi-FI"/>
        </w:rPr>
      </w:pPr>
    </w:p>
    <w:p w14:paraId="68926F34" w14:textId="77777777" w:rsidR="000C41CC" w:rsidRPr="00DB4089" w:rsidRDefault="000C41CC" w:rsidP="00E91ACE">
      <w:pPr>
        <w:suppressAutoHyphens/>
        <w:rPr>
          <w:noProof/>
          <w:szCs w:val="22"/>
          <w:lang w:val="fi-FI"/>
        </w:rPr>
      </w:pPr>
      <w:r w:rsidRPr="00DB4089">
        <w:rPr>
          <w:color w:val="000000"/>
          <w:szCs w:val="22"/>
          <w:lang w:val="fi-FI"/>
        </w:rPr>
        <w:t>Kokemus Twinrix Adultin käytöstä raskauden aikana perustuu rajalliseen määrään raskauksia. Kokemukset eivät viittaa rokotteen aiheuttamiin haittavaikutuksiin raskauden aikana. Myöskään sikiön/vastasyntyneen lapsen terveyteen ei ole havaittu kohdistuneen haittavaikutuksia. Vaikka rekombinantti DNA teknologian avulla valmistetun hepatiitti B viruksen pinta-antigeenin ei odoteta aiheuttavan haittaa sikiölle tai haittaavan raskauden kulkua, on suositeltavaa lykätä rokotus synnytyksen jälkeen. Rokotus voidaan antaa raskauden aikana, jos ilmenee välitön, pakottava syy suojata äiti hepatiitti B</w:t>
      </w:r>
      <w:r w:rsidR="009A648E" w:rsidRPr="00DB4089">
        <w:rPr>
          <w:color w:val="000000"/>
          <w:szCs w:val="22"/>
          <w:lang w:val="fi-FI"/>
        </w:rPr>
        <w:t>-</w:t>
      </w:r>
      <w:r w:rsidRPr="00DB4089">
        <w:rPr>
          <w:color w:val="000000"/>
          <w:szCs w:val="22"/>
          <w:lang w:val="fi-FI"/>
        </w:rPr>
        <w:t xml:space="preserve"> infektiota vastaan.       </w:t>
      </w:r>
    </w:p>
    <w:p w14:paraId="54C0FA47" w14:textId="77777777" w:rsidR="000C41CC" w:rsidRPr="00DB4089" w:rsidRDefault="000C41CC" w:rsidP="000C41CC">
      <w:pPr>
        <w:rPr>
          <w:b/>
          <w:szCs w:val="22"/>
          <w:lang w:val="fi-FI"/>
        </w:rPr>
      </w:pPr>
    </w:p>
    <w:p w14:paraId="0A4E4E36" w14:textId="7442067D" w:rsidR="000C41CC" w:rsidRPr="008C502D" w:rsidRDefault="000C41CC" w:rsidP="005B25E6">
      <w:pPr>
        <w:pStyle w:val="Heading4"/>
        <w:rPr>
          <w:rFonts w:ascii="Times New Roman" w:hAnsi="Times New Roman"/>
          <w:b w:val="0"/>
          <w:iCs/>
          <w:sz w:val="22"/>
          <w:szCs w:val="22"/>
          <w:u w:val="single"/>
          <w:lang w:val="fi-FI"/>
        </w:rPr>
      </w:pPr>
      <w:r w:rsidRPr="008C502D">
        <w:rPr>
          <w:rFonts w:ascii="Times New Roman" w:hAnsi="Times New Roman"/>
          <w:b w:val="0"/>
          <w:iCs/>
          <w:sz w:val="22"/>
          <w:szCs w:val="22"/>
          <w:u w:val="single"/>
          <w:lang w:val="fi-FI"/>
        </w:rPr>
        <w:t>Imetys</w:t>
      </w:r>
      <w:r w:rsidR="000C5037">
        <w:rPr>
          <w:rFonts w:ascii="Times New Roman" w:hAnsi="Times New Roman"/>
          <w:b w:val="0"/>
          <w:iCs/>
          <w:sz w:val="22"/>
          <w:szCs w:val="22"/>
          <w:u w:val="single"/>
          <w:lang w:val="fi-FI"/>
        </w:rPr>
        <w:fldChar w:fldCharType="begin"/>
      </w:r>
      <w:r w:rsidR="000C5037">
        <w:rPr>
          <w:rFonts w:ascii="Times New Roman" w:hAnsi="Times New Roman"/>
          <w:b w:val="0"/>
          <w:iCs/>
          <w:sz w:val="22"/>
          <w:szCs w:val="22"/>
          <w:u w:val="single"/>
          <w:lang w:val="fi-FI"/>
        </w:rPr>
        <w:instrText xml:space="preserve"> DOCVARIABLE vault_nd_33819dd3-780f-4213-bdf5-c57aac697fe6 \* MERGEFORMAT </w:instrText>
      </w:r>
      <w:r w:rsidR="000C5037">
        <w:rPr>
          <w:rFonts w:ascii="Times New Roman" w:hAnsi="Times New Roman"/>
          <w:b w:val="0"/>
          <w:iCs/>
          <w:sz w:val="22"/>
          <w:szCs w:val="22"/>
          <w:u w:val="single"/>
          <w:lang w:val="fi-FI"/>
        </w:rPr>
        <w:fldChar w:fldCharType="separate"/>
      </w:r>
      <w:r w:rsidR="000C5037">
        <w:rPr>
          <w:rFonts w:ascii="Times New Roman" w:hAnsi="Times New Roman"/>
          <w:b w:val="0"/>
          <w:iCs/>
          <w:sz w:val="22"/>
          <w:szCs w:val="22"/>
          <w:u w:val="single"/>
          <w:lang w:val="fi-FI"/>
        </w:rPr>
        <w:t xml:space="preserve"> </w:t>
      </w:r>
      <w:r w:rsidR="000C5037">
        <w:rPr>
          <w:rFonts w:ascii="Times New Roman" w:hAnsi="Times New Roman"/>
          <w:b w:val="0"/>
          <w:iCs/>
          <w:sz w:val="22"/>
          <w:szCs w:val="22"/>
          <w:u w:val="single"/>
          <w:lang w:val="fi-FI"/>
        </w:rPr>
        <w:fldChar w:fldCharType="end"/>
      </w:r>
    </w:p>
    <w:p w14:paraId="791B2DFA" w14:textId="77777777" w:rsidR="000C41CC" w:rsidRPr="00DB4089" w:rsidRDefault="000C41CC">
      <w:pPr>
        <w:suppressAutoHyphens/>
        <w:rPr>
          <w:color w:val="000000"/>
          <w:szCs w:val="22"/>
          <w:lang w:val="fi-FI"/>
        </w:rPr>
      </w:pPr>
    </w:p>
    <w:p w14:paraId="22BFD126" w14:textId="77777777" w:rsidR="000C41CC" w:rsidRPr="00DB4089" w:rsidRDefault="000C41CC">
      <w:pPr>
        <w:suppressAutoHyphens/>
        <w:rPr>
          <w:color w:val="000000"/>
          <w:szCs w:val="22"/>
          <w:lang w:val="fi-FI"/>
        </w:rPr>
      </w:pPr>
      <w:r w:rsidRPr="00DB4089">
        <w:rPr>
          <w:color w:val="000000"/>
          <w:szCs w:val="22"/>
          <w:lang w:val="fi-FI"/>
        </w:rPr>
        <w:t>Twinrix Adultin erittymisestä ihmisen äidinmaitoon ei ole tietoa, eikä Twinrix Adultin erittymistä eläinten äidinmaitoon ole tutkittu. Päätettäessä jatketaanko/lopetetaanko imettäminen, vai Twinrix Adult</w:t>
      </w:r>
      <w:r w:rsidR="00693C9A">
        <w:rPr>
          <w:color w:val="000000"/>
          <w:szCs w:val="22"/>
          <w:lang w:val="fi-FI"/>
        </w:rPr>
        <w:t xml:space="preserve"> </w:t>
      </w:r>
      <w:r w:rsidRPr="00DB4089">
        <w:rPr>
          <w:color w:val="000000"/>
          <w:szCs w:val="22"/>
          <w:lang w:val="fi-FI"/>
        </w:rPr>
        <w:t>-rokotukset, on otettava huomioon rintaruokinnan hyödyt lapselle ja Twinrix Adult</w:t>
      </w:r>
      <w:r w:rsidR="00693C9A">
        <w:rPr>
          <w:color w:val="000000"/>
          <w:szCs w:val="22"/>
          <w:lang w:val="fi-FI"/>
        </w:rPr>
        <w:t xml:space="preserve"> </w:t>
      </w:r>
      <w:r w:rsidRPr="00DB4089">
        <w:rPr>
          <w:color w:val="000000"/>
          <w:szCs w:val="22"/>
          <w:lang w:val="fi-FI"/>
        </w:rPr>
        <w:t xml:space="preserve">-rokotusten hyöty naiselle. </w:t>
      </w:r>
    </w:p>
    <w:p w14:paraId="33C76610" w14:textId="77777777" w:rsidR="000C41CC" w:rsidRPr="00DB4089" w:rsidRDefault="000C41CC" w:rsidP="005B25E6">
      <w:pPr>
        <w:rPr>
          <w:szCs w:val="22"/>
          <w:lang w:val="fi-FI"/>
        </w:rPr>
      </w:pPr>
    </w:p>
    <w:p w14:paraId="03A343B1" w14:textId="29BDCF22" w:rsidR="000C41CC" w:rsidRPr="008C502D" w:rsidRDefault="000C41CC">
      <w:pPr>
        <w:pStyle w:val="Heading3"/>
        <w:rPr>
          <w:rFonts w:ascii="Times New Roman" w:hAnsi="Times New Roman"/>
          <w:sz w:val="22"/>
          <w:szCs w:val="22"/>
          <w:lang w:val="fi-FI"/>
        </w:rPr>
      </w:pPr>
      <w:r w:rsidRPr="008C502D">
        <w:rPr>
          <w:rFonts w:ascii="Times New Roman" w:hAnsi="Times New Roman"/>
          <w:sz w:val="22"/>
          <w:szCs w:val="22"/>
          <w:lang w:val="fi-FI"/>
        </w:rPr>
        <w:t>4.7</w:t>
      </w:r>
      <w:r w:rsidRPr="008C502D">
        <w:rPr>
          <w:rFonts w:ascii="Times New Roman" w:hAnsi="Times New Roman"/>
          <w:sz w:val="22"/>
          <w:szCs w:val="22"/>
          <w:lang w:val="fi-FI"/>
        </w:rPr>
        <w:tab/>
        <w:t>Vaikutus ajokykyyn ja koneiden käyttökykyyn</w:t>
      </w:r>
      <w:r w:rsidR="000C5037">
        <w:rPr>
          <w:rFonts w:ascii="Times New Roman" w:hAnsi="Times New Roman"/>
          <w:sz w:val="22"/>
          <w:szCs w:val="22"/>
          <w:lang w:val="fi-FI"/>
        </w:rPr>
        <w:fldChar w:fldCharType="begin"/>
      </w:r>
      <w:r w:rsidR="000C5037">
        <w:rPr>
          <w:rFonts w:ascii="Times New Roman" w:hAnsi="Times New Roman"/>
          <w:sz w:val="22"/>
          <w:szCs w:val="22"/>
          <w:lang w:val="fi-FI"/>
        </w:rPr>
        <w:instrText xml:space="preserve"> DOCVARIABLE vault_nd_b5bde690-af08-42c8-a135-f484cb64f4fb \* MERGEFORMAT </w:instrText>
      </w:r>
      <w:r w:rsidR="000C5037">
        <w:rPr>
          <w:rFonts w:ascii="Times New Roman" w:hAnsi="Times New Roman"/>
          <w:sz w:val="22"/>
          <w:szCs w:val="22"/>
          <w:lang w:val="fi-FI"/>
        </w:rPr>
        <w:fldChar w:fldCharType="separate"/>
      </w:r>
      <w:r w:rsidR="000C5037">
        <w:rPr>
          <w:rFonts w:ascii="Times New Roman" w:hAnsi="Times New Roman"/>
          <w:sz w:val="22"/>
          <w:szCs w:val="22"/>
          <w:lang w:val="fi-FI"/>
        </w:rPr>
        <w:t xml:space="preserve"> </w:t>
      </w:r>
      <w:r w:rsidR="000C5037">
        <w:rPr>
          <w:rFonts w:ascii="Times New Roman" w:hAnsi="Times New Roman"/>
          <w:sz w:val="22"/>
          <w:szCs w:val="22"/>
          <w:lang w:val="fi-FI"/>
        </w:rPr>
        <w:fldChar w:fldCharType="end"/>
      </w:r>
    </w:p>
    <w:p w14:paraId="2968828B" w14:textId="77777777" w:rsidR="000C41CC" w:rsidRPr="00DB4089" w:rsidRDefault="000C41CC">
      <w:pPr>
        <w:suppressAutoHyphens/>
        <w:rPr>
          <w:color w:val="000000"/>
          <w:szCs w:val="22"/>
          <w:lang w:val="fi-FI"/>
        </w:rPr>
      </w:pPr>
    </w:p>
    <w:p w14:paraId="2964CC8A" w14:textId="77777777" w:rsidR="000C41CC" w:rsidRPr="00DB4089" w:rsidRDefault="000C41CC">
      <w:pPr>
        <w:rPr>
          <w:szCs w:val="22"/>
          <w:lang w:val="fi-FI"/>
        </w:rPr>
      </w:pPr>
      <w:r w:rsidRPr="00DB4089">
        <w:rPr>
          <w:szCs w:val="22"/>
          <w:lang w:val="fi-FI"/>
        </w:rPr>
        <w:t>Twinrix Adult ei vaikuta lainkaan tai juurikaan ajokykyyn eikä koneiden käyttökykyyn.</w:t>
      </w:r>
    </w:p>
    <w:p w14:paraId="1B078CE6" w14:textId="77777777" w:rsidR="000C41CC" w:rsidRPr="00DB4089" w:rsidRDefault="000C41CC">
      <w:pPr>
        <w:suppressAutoHyphens/>
        <w:rPr>
          <w:color w:val="000000"/>
          <w:szCs w:val="22"/>
          <w:lang w:val="fi-FI"/>
        </w:rPr>
      </w:pPr>
    </w:p>
    <w:p w14:paraId="0BB500F7" w14:textId="2FEEEA65" w:rsidR="000C41CC" w:rsidRPr="008C502D" w:rsidRDefault="000C41CC">
      <w:pPr>
        <w:pStyle w:val="Heading3"/>
        <w:rPr>
          <w:rFonts w:ascii="Times New Roman" w:hAnsi="Times New Roman"/>
          <w:sz w:val="22"/>
          <w:szCs w:val="22"/>
          <w:lang w:val="fi-FI"/>
        </w:rPr>
      </w:pPr>
      <w:r w:rsidRPr="008C502D">
        <w:rPr>
          <w:rFonts w:ascii="Times New Roman" w:hAnsi="Times New Roman"/>
          <w:sz w:val="22"/>
          <w:szCs w:val="22"/>
          <w:lang w:val="fi-FI"/>
        </w:rPr>
        <w:t>4.8</w:t>
      </w:r>
      <w:r w:rsidRPr="008C502D">
        <w:rPr>
          <w:rFonts w:ascii="Times New Roman" w:hAnsi="Times New Roman"/>
          <w:sz w:val="22"/>
          <w:szCs w:val="22"/>
          <w:lang w:val="fi-FI"/>
        </w:rPr>
        <w:tab/>
        <w:t>Haittavaikutukset</w:t>
      </w:r>
      <w:r w:rsidR="000C5037">
        <w:rPr>
          <w:rFonts w:ascii="Times New Roman" w:hAnsi="Times New Roman"/>
          <w:sz w:val="22"/>
          <w:szCs w:val="22"/>
          <w:lang w:val="fi-FI"/>
        </w:rPr>
        <w:fldChar w:fldCharType="begin"/>
      </w:r>
      <w:r w:rsidR="000C5037">
        <w:rPr>
          <w:rFonts w:ascii="Times New Roman" w:hAnsi="Times New Roman"/>
          <w:sz w:val="22"/>
          <w:szCs w:val="22"/>
          <w:lang w:val="fi-FI"/>
        </w:rPr>
        <w:instrText xml:space="preserve"> DOCVARIABLE vault_nd_5f285b30-1d52-4fcd-872d-6194a330eb14 \* MERGEFORMAT </w:instrText>
      </w:r>
      <w:r w:rsidR="000C5037">
        <w:rPr>
          <w:rFonts w:ascii="Times New Roman" w:hAnsi="Times New Roman"/>
          <w:sz w:val="22"/>
          <w:szCs w:val="22"/>
          <w:lang w:val="fi-FI"/>
        </w:rPr>
        <w:fldChar w:fldCharType="separate"/>
      </w:r>
      <w:r w:rsidR="000C5037">
        <w:rPr>
          <w:rFonts w:ascii="Times New Roman" w:hAnsi="Times New Roman"/>
          <w:sz w:val="22"/>
          <w:szCs w:val="22"/>
          <w:lang w:val="fi-FI"/>
        </w:rPr>
        <w:t xml:space="preserve"> </w:t>
      </w:r>
      <w:r w:rsidR="000C5037">
        <w:rPr>
          <w:rFonts w:ascii="Times New Roman" w:hAnsi="Times New Roman"/>
          <w:sz w:val="22"/>
          <w:szCs w:val="22"/>
          <w:lang w:val="fi-FI"/>
        </w:rPr>
        <w:fldChar w:fldCharType="end"/>
      </w:r>
    </w:p>
    <w:p w14:paraId="39F2BA0E" w14:textId="77777777" w:rsidR="000C41CC" w:rsidRPr="00DB4089" w:rsidRDefault="000C41CC">
      <w:pPr>
        <w:suppressAutoHyphens/>
        <w:rPr>
          <w:color w:val="000000"/>
          <w:szCs w:val="22"/>
          <w:lang w:val="fi-FI"/>
        </w:rPr>
      </w:pPr>
    </w:p>
    <w:p w14:paraId="2FD87903" w14:textId="77777777" w:rsidR="000C41CC" w:rsidRPr="008C502D" w:rsidRDefault="00DB4089" w:rsidP="008C502D">
      <w:pPr>
        <w:suppressAutoHyphens/>
        <w:rPr>
          <w:b/>
          <w:color w:val="000000"/>
          <w:szCs w:val="22"/>
          <w:lang w:val="fi-FI"/>
        </w:rPr>
      </w:pPr>
      <w:r w:rsidRPr="008C502D">
        <w:rPr>
          <w:b/>
          <w:color w:val="000000"/>
          <w:szCs w:val="22"/>
          <w:lang w:val="fi-FI"/>
        </w:rPr>
        <w:t>Turvallisuusprofiilin yhteenveto</w:t>
      </w:r>
    </w:p>
    <w:p w14:paraId="1EA73E56" w14:textId="77777777" w:rsidR="000C41CC" w:rsidRPr="00DB4089" w:rsidRDefault="000C41CC" w:rsidP="000A6FE5">
      <w:pPr>
        <w:suppressAutoHyphens/>
        <w:rPr>
          <w:color w:val="000000"/>
          <w:szCs w:val="22"/>
          <w:lang w:val="fi-FI"/>
        </w:rPr>
      </w:pPr>
    </w:p>
    <w:p w14:paraId="110F1F58" w14:textId="77777777" w:rsidR="0054740A" w:rsidRDefault="000C41CC">
      <w:pPr>
        <w:suppressAutoHyphens/>
        <w:rPr>
          <w:color w:val="000000"/>
          <w:szCs w:val="22"/>
          <w:lang w:val="fi-FI"/>
        </w:rPr>
      </w:pPr>
      <w:r w:rsidRPr="00DB4089">
        <w:rPr>
          <w:color w:val="000000"/>
          <w:szCs w:val="22"/>
          <w:lang w:val="fi-FI"/>
        </w:rPr>
        <w:t>Alla esitetty turvallisuusprofiili perustuu yhdistettyihin tietoihin yli 6000 henkilöltä, jotka saivat joko standardirokotussarjan 0, 1 ja 6 kuukauden kohdalla (n = 5683) tai nopeutetun rokotussarjan 0, 7 ja 21 päivän kohdalla (n = 320)</w:t>
      </w:r>
      <w:r w:rsidR="009A72FA" w:rsidRPr="009A72FA">
        <w:rPr>
          <w:color w:val="000000"/>
          <w:szCs w:val="22"/>
          <w:lang w:val="fi-FI"/>
        </w:rPr>
        <w:t xml:space="preserve"> </w:t>
      </w:r>
      <w:r w:rsidR="009A72FA">
        <w:rPr>
          <w:color w:val="000000"/>
          <w:szCs w:val="22"/>
          <w:lang w:val="fi-FI"/>
        </w:rPr>
        <w:t>Twinrix Adultin 0,1 ja 6 kuukauden standardirokotusohjelmalla</w:t>
      </w:r>
      <w:r w:rsidR="009A72FA" w:rsidRPr="00DB4089">
        <w:rPr>
          <w:color w:val="000000"/>
          <w:szCs w:val="22"/>
          <w:lang w:val="fi-FI"/>
        </w:rPr>
        <w:t xml:space="preserve"> </w:t>
      </w:r>
      <w:r w:rsidR="009A72FA">
        <w:rPr>
          <w:color w:val="000000"/>
          <w:szCs w:val="22"/>
          <w:lang w:val="fi-FI"/>
        </w:rPr>
        <w:t>yleisimmin raportoidut haittavaikutukset annosta kohti ovat</w:t>
      </w:r>
      <w:r w:rsidRPr="00DB4089">
        <w:rPr>
          <w:color w:val="000000"/>
          <w:szCs w:val="22"/>
          <w:lang w:val="fi-FI"/>
        </w:rPr>
        <w:t xml:space="preserve"> </w:t>
      </w:r>
      <w:r w:rsidR="009A72FA">
        <w:rPr>
          <w:color w:val="000000"/>
          <w:szCs w:val="22"/>
          <w:lang w:val="fi-FI"/>
        </w:rPr>
        <w:t>k</w:t>
      </w:r>
      <w:r w:rsidR="00DD0359">
        <w:rPr>
          <w:color w:val="000000"/>
          <w:szCs w:val="22"/>
          <w:lang w:val="fi-FI"/>
        </w:rPr>
        <w:t>ipu (37,6 %) ja punoitus (17,0 %)</w:t>
      </w:r>
      <w:r w:rsidR="009A72FA">
        <w:rPr>
          <w:color w:val="000000"/>
          <w:szCs w:val="22"/>
          <w:lang w:val="fi-FI"/>
        </w:rPr>
        <w:t>.</w:t>
      </w:r>
    </w:p>
    <w:p w14:paraId="0C322BFE" w14:textId="77777777" w:rsidR="009A72FA" w:rsidRDefault="009A72FA">
      <w:pPr>
        <w:suppressAutoHyphens/>
        <w:rPr>
          <w:color w:val="000000"/>
          <w:szCs w:val="22"/>
          <w:lang w:val="fi-FI"/>
        </w:rPr>
      </w:pPr>
    </w:p>
    <w:p w14:paraId="7BCE6B83" w14:textId="77777777" w:rsidR="000C41CC" w:rsidRPr="00DB4089" w:rsidRDefault="000C41CC">
      <w:pPr>
        <w:suppressAutoHyphens/>
        <w:rPr>
          <w:color w:val="000000"/>
          <w:szCs w:val="22"/>
          <w:lang w:val="fi-FI"/>
        </w:rPr>
      </w:pPr>
      <w:r w:rsidRPr="00DB4089">
        <w:rPr>
          <w:color w:val="000000"/>
          <w:szCs w:val="22"/>
          <w:lang w:val="fi-FI"/>
        </w:rPr>
        <w:t xml:space="preserve">Niissä kahdessa kliinisessä tutkimuksessa, jossa Twinrix Adultia annettiin päivinä 0, 7 ja 21, kerättyjä yleisiä ja paikallisia oireita raportoitiin samalla </w:t>
      </w:r>
      <w:r w:rsidR="00FB4812" w:rsidRPr="00DB4089">
        <w:rPr>
          <w:color w:val="000000"/>
          <w:szCs w:val="22"/>
          <w:lang w:val="fi-FI"/>
        </w:rPr>
        <w:t>yleisyydellä</w:t>
      </w:r>
      <w:r w:rsidRPr="00DB4089">
        <w:rPr>
          <w:color w:val="000000"/>
          <w:szCs w:val="22"/>
          <w:lang w:val="fi-FI"/>
        </w:rPr>
        <w:t xml:space="preserve"> kuin alla olevassa luokituksessa on esitetty. Neljännen annoksen jälkeen, joka annettiin 12. kuukaudella, systeemisten ja paikallisten haittavaikutusten </w:t>
      </w:r>
      <w:r w:rsidR="00FB4812" w:rsidRPr="00DB4089">
        <w:rPr>
          <w:color w:val="000000"/>
          <w:szCs w:val="22"/>
          <w:lang w:val="fi-FI"/>
        </w:rPr>
        <w:t>ilmaantuvuus</w:t>
      </w:r>
      <w:r w:rsidRPr="00DB4089">
        <w:rPr>
          <w:color w:val="000000"/>
          <w:szCs w:val="22"/>
          <w:lang w:val="fi-FI"/>
        </w:rPr>
        <w:t xml:space="preserve"> </w:t>
      </w:r>
      <w:r w:rsidRPr="00DB4089">
        <w:rPr>
          <w:szCs w:val="22"/>
          <w:lang w:val="fi-FI"/>
        </w:rPr>
        <w:t xml:space="preserve">oli verrattavissa siihen </w:t>
      </w:r>
      <w:r w:rsidR="00FB4812" w:rsidRPr="00DB4089">
        <w:rPr>
          <w:szCs w:val="22"/>
          <w:lang w:val="fi-FI"/>
        </w:rPr>
        <w:t>ilmaantuvuuteen</w:t>
      </w:r>
      <w:r w:rsidRPr="00DB4089">
        <w:rPr>
          <w:szCs w:val="22"/>
          <w:lang w:val="fi-FI"/>
        </w:rPr>
        <w:t xml:space="preserve">, joka havaitaan 0, 7 ja 21 päivinä suoritettujen rokotusten jälkeen.  </w:t>
      </w:r>
    </w:p>
    <w:p w14:paraId="38FF824B" w14:textId="77777777" w:rsidR="000C41CC" w:rsidRPr="00DB4089" w:rsidRDefault="000C41CC">
      <w:pPr>
        <w:suppressAutoHyphens/>
        <w:rPr>
          <w:color w:val="000000"/>
          <w:szCs w:val="22"/>
          <w:lang w:val="fi-FI"/>
        </w:rPr>
      </w:pPr>
    </w:p>
    <w:p w14:paraId="3D363AE8" w14:textId="77777777" w:rsidR="000C41CC" w:rsidRPr="00DB4089" w:rsidRDefault="001C4EF5" w:rsidP="00F3618F">
      <w:pPr>
        <w:tabs>
          <w:tab w:val="clear" w:pos="567"/>
          <w:tab w:val="left" w:pos="0"/>
        </w:tabs>
        <w:suppressAutoHyphens/>
        <w:rPr>
          <w:color w:val="000000"/>
          <w:szCs w:val="22"/>
          <w:lang w:val="fi-FI"/>
        </w:rPr>
      </w:pPr>
      <w:r w:rsidRPr="00DB4089">
        <w:rPr>
          <w:color w:val="000000"/>
          <w:szCs w:val="22"/>
          <w:lang w:val="fi-FI"/>
        </w:rPr>
        <w:t>Vertailututkimuks</w:t>
      </w:r>
      <w:r>
        <w:rPr>
          <w:color w:val="000000"/>
          <w:szCs w:val="22"/>
          <w:lang w:val="fi-FI"/>
        </w:rPr>
        <w:t>i</w:t>
      </w:r>
      <w:r w:rsidRPr="00DB4089">
        <w:rPr>
          <w:color w:val="000000"/>
          <w:szCs w:val="22"/>
          <w:lang w:val="fi-FI"/>
        </w:rPr>
        <w:t xml:space="preserve">ssa </w:t>
      </w:r>
      <w:r w:rsidR="000C41CC" w:rsidRPr="00DB4089">
        <w:rPr>
          <w:color w:val="000000"/>
          <w:szCs w:val="22"/>
          <w:lang w:val="fi-FI"/>
        </w:rPr>
        <w:t xml:space="preserve">todettiin, että Twinrix Adult </w:t>
      </w:r>
      <w:r w:rsidR="000C41CC" w:rsidRPr="00DB4089">
        <w:rPr>
          <w:color w:val="000000"/>
          <w:szCs w:val="22"/>
          <w:lang w:val="fi-FI"/>
        </w:rPr>
        <w:noBreakHyphen/>
        <w:t xml:space="preserve">rokotuksen jälkeen kerättyjen haittatapahtumien </w:t>
      </w:r>
      <w:r w:rsidR="00FB4812" w:rsidRPr="00DB4089">
        <w:rPr>
          <w:color w:val="000000"/>
          <w:szCs w:val="22"/>
          <w:lang w:val="fi-FI"/>
        </w:rPr>
        <w:t>yleisyys</w:t>
      </w:r>
      <w:r w:rsidR="000C41CC" w:rsidRPr="00DB4089">
        <w:rPr>
          <w:color w:val="000000"/>
          <w:szCs w:val="22"/>
          <w:lang w:val="fi-FI"/>
        </w:rPr>
        <w:t xml:space="preserve"> ei eroa monovalenttien rokotteiden antamisen jälkeen kerättyjen haittatapahtumien </w:t>
      </w:r>
      <w:r w:rsidR="00FB4812" w:rsidRPr="00DB4089">
        <w:rPr>
          <w:color w:val="000000"/>
          <w:szCs w:val="22"/>
          <w:lang w:val="fi-FI"/>
        </w:rPr>
        <w:t>yleisyydestä</w:t>
      </w:r>
      <w:r w:rsidR="000C41CC" w:rsidRPr="00DB4089">
        <w:rPr>
          <w:color w:val="000000"/>
          <w:szCs w:val="22"/>
          <w:lang w:val="fi-FI"/>
        </w:rPr>
        <w:t>.</w:t>
      </w:r>
    </w:p>
    <w:p w14:paraId="647EB0F1" w14:textId="77777777" w:rsidR="000C41CC" w:rsidRPr="00DB4089" w:rsidRDefault="000C41CC">
      <w:pPr>
        <w:suppressAutoHyphens/>
        <w:ind w:left="426"/>
        <w:rPr>
          <w:color w:val="000000"/>
          <w:szCs w:val="22"/>
          <w:lang w:val="fi-FI"/>
        </w:rPr>
      </w:pPr>
    </w:p>
    <w:p w14:paraId="6B570582" w14:textId="77777777" w:rsidR="008C167A" w:rsidRPr="008C502D" w:rsidRDefault="00DB4089" w:rsidP="008C502D">
      <w:pPr>
        <w:tabs>
          <w:tab w:val="clear" w:pos="567"/>
          <w:tab w:val="left" w:pos="0"/>
        </w:tabs>
        <w:suppressAutoHyphens/>
        <w:rPr>
          <w:b/>
          <w:color w:val="000000"/>
          <w:szCs w:val="22"/>
          <w:lang w:val="fi-FI"/>
        </w:rPr>
      </w:pPr>
      <w:r w:rsidRPr="008C502D">
        <w:rPr>
          <w:b/>
          <w:color w:val="000000"/>
          <w:szCs w:val="22"/>
          <w:lang w:val="fi-FI"/>
        </w:rPr>
        <w:t>Taulukko</w:t>
      </w:r>
      <w:r w:rsidR="008C167A" w:rsidRPr="008C502D">
        <w:rPr>
          <w:b/>
          <w:color w:val="000000"/>
          <w:szCs w:val="22"/>
          <w:lang w:val="fi-FI"/>
        </w:rPr>
        <w:t xml:space="preserve"> haittavaikutuksista</w:t>
      </w:r>
    </w:p>
    <w:p w14:paraId="047B4504" w14:textId="77777777" w:rsidR="008C167A" w:rsidRPr="00DB4089" w:rsidRDefault="008C167A">
      <w:pPr>
        <w:suppressAutoHyphens/>
        <w:ind w:left="426"/>
        <w:rPr>
          <w:color w:val="000000"/>
          <w:szCs w:val="22"/>
          <w:lang w:val="fi-FI"/>
        </w:rPr>
      </w:pPr>
    </w:p>
    <w:p w14:paraId="08135671" w14:textId="77777777" w:rsidR="000C41CC" w:rsidRPr="00DB4089" w:rsidRDefault="00F0564C" w:rsidP="00AA0314">
      <w:pPr>
        <w:tabs>
          <w:tab w:val="clear" w:pos="567"/>
          <w:tab w:val="left" w:pos="0"/>
        </w:tabs>
        <w:suppressAutoHyphens/>
        <w:rPr>
          <w:color w:val="000000"/>
          <w:szCs w:val="22"/>
          <w:lang w:val="fi-FI"/>
        </w:rPr>
      </w:pPr>
      <w:r w:rsidRPr="00DB4089">
        <w:rPr>
          <w:color w:val="000000"/>
          <w:szCs w:val="22"/>
          <w:lang w:val="fi-FI"/>
        </w:rPr>
        <w:t>Yleisyys</w:t>
      </w:r>
      <w:r w:rsidR="000C41CC" w:rsidRPr="00DB4089">
        <w:rPr>
          <w:color w:val="000000"/>
          <w:szCs w:val="22"/>
          <w:lang w:val="fi-FI"/>
        </w:rPr>
        <w:t xml:space="preserve"> raportoidaan seuraavasti:</w:t>
      </w:r>
    </w:p>
    <w:p w14:paraId="68E7D210" w14:textId="77777777" w:rsidR="000C41CC" w:rsidRPr="00DB4089" w:rsidRDefault="000C41CC" w:rsidP="00AA0314">
      <w:pPr>
        <w:tabs>
          <w:tab w:val="clear" w:pos="567"/>
          <w:tab w:val="left" w:pos="0"/>
        </w:tabs>
        <w:suppressAutoHyphens/>
        <w:ind w:left="426" w:hanging="426"/>
        <w:rPr>
          <w:color w:val="000000"/>
          <w:szCs w:val="22"/>
          <w:lang w:val="fi-FI"/>
        </w:rPr>
      </w:pPr>
      <w:r w:rsidRPr="00DB4089">
        <w:rPr>
          <w:szCs w:val="22"/>
          <w:lang w:val="fi-FI"/>
        </w:rPr>
        <w:t xml:space="preserve">Hyvin </w:t>
      </w:r>
      <w:r w:rsidRPr="00DB4089">
        <w:rPr>
          <w:color w:val="000000"/>
          <w:szCs w:val="22"/>
          <w:lang w:val="fi-FI"/>
        </w:rPr>
        <w:t>yleiset:</w:t>
      </w:r>
      <w:r w:rsidRPr="00DB4089">
        <w:rPr>
          <w:color w:val="000000"/>
          <w:szCs w:val="22"/>
          <w:lang w:val="fi-FI"/>
        </w:rPr>
        <w:tab/>
      </w:r>
      <w:r w:rsidRPr="00DB4089">
        <w:rPr>
          <w:color w:val="000000"/>
          <w:szCs w:val="22"/>
          <w:lang w:val="fi-FI"/>
        </w:rPr>
        <w:tab/>
        <w:t>(</w:t>
      </w:r>
      <w:r w:rsidR="00693C9A" w:rsidRPr="00B10F98">
        <w:rPr>
          <w:color w:val="000000"/>
          <w:szCs w:val="22"/>
          <w:lang w:val="fi-FI"/>
        </w:rPr>
        <w:sym w:font="Symbol" w:char="F0B3"/>
      </w:r>
      <w:r w:rsidRPr="00DB4089">
        <w:rPr>
          <w:color w:val="000000"/>
          <w:szCs w:val="22"/>
          <w:lang w:val="fi-FI"/>
        </w:rPr>
        <w:t xml:space="preserve"> 1/10)</w:t>
      </w:r>
    </w:p>
    <w:p w14:paraId="2072A5AD" w14:textId="77777777" w:rsidR="000C41CC" w:rsidRPr="00DB4089" w:rsidRDefault="000C41CC" w:rsidP="00AA0314">
      <w:pPr>
        <w:suppressAutoHyphens/>
        <w:ind w:left="426" w:hanging="426"/>
        <w:rPr>
          <w:color w:val="000000"/>
          <w:szCs w:val="22"/>
          <w:lang w:val="fi-FI"/>
        </w:rPr>
      </w:pPr>
      <w:r w:rsidRPr="00DB4089">
        <w:rPr>
          <w:color w:val="000000"/>
          <w:szCs w:val="22"/>
          <w:lang w:val="fi-FI"/>
        </w:rPr>
        <w:t>Yleiset:</w:t>
      </w:r>
      <w:r w:rsidRPr="00DB4089">
        <w:rPr>
          <w:color w:val="000000"/>
          <w:szCs w:val="22"/>
          <w:lang w:val="fi-FI"/>
        </w:rPr>
        <w:tab/>
      </w:r>
      <w:r w:rsidRPr="00DB4089">
        <w:rPr>
          <w:color w:val="000000"/>
          <w:szCs w:val="22"/>
          <w:lang w:val="fi-FI"/>
        </w:rPr>
        <w:tab/>
      </w:r>
      <w:r w:rsidRPr="00DB4089">
        <w:rPr>
          <w:color w:val="000000"/>
          <w:szCs w:val="22"/>
          <w:lang w:val="fi-FI"/>
        </w:rPr>
        <w:tab/>
        <w:t>(</w:t>
      </w:r>
      <w:r w:rsidR="00693C9A" w:rsidRPr="00B10F98">
        <w:rPr>
          <w:color w:val="000000"/>
          <w:szCs w:val="22"/>
          <w:lang w:val="fi-FI"/>
        </w:rPr>
        <w:sym w:font="Symbol" w:char="F0B3"/>
      </w:r>
      <w:r w:rsidRPr="00DB4089">
        <w:rPr>
          <w:color w:val="000000"/>
          <w:szCs w:val="22"/>
          <w:lang w:val="fi-FI"/>
        </w:rPr>
        <w:t>1/100 ja &lt; 1/10)</w:t>
      </w:r>
    </w:p>
    <w:p w14:paraId="694AACF8" w14:textId="77777777" w:rsidR="000C41CC" w:rsidRPr="00DB4089" w:rsidRDefault="000C41CC" w:rsidP="00AA0314">
      <w:pPr>
        <w:suppressAutoHyphens/>
        <w:ind w:left="426" w:hanging="426"/>
        <w:rPr>
          <w:color w:val="000000"/>
          <w:szCs w:val="22"/>
          <w:lang w:val="fi-FI"/>
        </w:rPr>
      </w:pPr>
      <w:r w:rsidRPr="00DB4089">
        <w:rPr>
          <w:color w:val="000000"/>
          <w:szCs w:val="22"/>
          <w:lang w:val="fi-FI"/>
        </w:rPr>
        <w:t>Melko harvinaiset</w:t>
      </w:r>
      <w:r w:rsidRPr="00DB4089">
        <w:rPr>
          <w:color w:val="000000"/>
          <w:szCs w:val="22"/>
          <w:lang w:val="fi-FI"/>
        </w:rPr>
        <w:tab/>
        <w:t>(</w:t>
      </w:r>
      <w:r w:rsidR="00693C9A" w:rsidRPr="00B10F98">
        <w:rPr>
          <w:color w:val="000000"/>
          <w:szCs w:val="22"/>
          <w:lang w:val="fi-FI"/>
        </w:rPr>
        <w:sym w:font="Symbol" w:char="F0B3"/>
      </w:r>
      <w:r w:rsidRPr="00DB4089">
        <w:rPr>
          <w:color w:val="000000"/>
          <w:szCs w:val="22"/>
          <w:lang w:val="fi-FI"/>
        </w:rPr>
        <w:t xml:space="preserve"> 1/1000 ja &lt; 1/100)</w:t>
      </w:r>
    </w:p>
    <w:p w14:paraId="70DA9F1A" w14:textId="77777777" w:rsidR="000C41CC" w:rsidRPr="00DB4089" w:rsidRDefault="000C41CC" w:rsidP="00AA0314">
      <w:pPr>
        <w:suppressAutoHyphens/>
        <w:ind w:left="426" w:hanging="426"/>
        <w:rPr>
          <w:color w:val="000000"/>
          <w:szCs w:val="22"/>
          <w:lang w:val="fi-FI"/>
        </w:rPr>
      </w:pPr>
      <w:r w:rsidRPr="00DB4089">
        <w:rPr>
          <w:color w:val="000000"/>
          <w:szCs w:val="22"/>
          <w:lang w:val="fi-FI"/>
        </w:rPr>
        <w:t>Harvinaiset:</w:t>
      </w:r>
      <w:r w:rsidRPr="00DB4089">
        <w:rPr>
          <w:color w:val="000000"/>
          <w:szCs w:val="22"/>
          <w:lang w:val="fi-FI"/>
        </w:rPr>
        <w:tab/>
      </w:r>
      <w:r w:rsidRPr="00DB4089">
        <w:rPr>
          <w:color w:val="000000"/>
          <w:szCs w:val="22"/>
          <w:lang w:val="fi-FI"/>
        </w:rPr>
        <w:tab/>
        <w:t>(</w:t>
      </w:r>
      <w:r w:rsidR="00693C9A" w:rsidRPr="00B10F98">
        <w:rPr>
          <w:color w:val="000000"/>
          <w:szCs w:val="22"/>
          <w:lang w:val="fi-FI"/>
        </w:rPr>
        <w:sym w:font="Symbol" w:char="F0B3"/>
      </w:r>
      <w:r w:rsidRPr="00DB4089">
        <w:rPr>
          <w:color w:val="000000"/>
          <w:szCs w:val="22"/>
          <w:lang w:val="fi-FI"/>
        </w:rPr>
        <w:t xml:space="preserve"> 1/10000 ja &lt; 1/1000)</w:t>
      </w:r>
    </w:p>
    <w:p w14:paraId="0E168FB3" w14:textId="77777777" w:rsidR="00F0564C" w:rsidRPr="00DB4089" w:rsidRDefault="000C41CC" w:rsidP="008C502D">
      <w:pPr>
        <w:suppressAutoHyphens/>
        <w:ind w:left="426" w:hanging="426"/>
        <w:rPr>
          <w:color w:val="000000"/>
          <w:szCs w:val="22"/>
          <w:lang w:val="fi-FI"/>
        </w:rPr>
      </w:pPr>
      <w:r w:rsidRPr="00DB4089">
        <w:rPr>
          <w:color w:val="000000"/>
          <w:szCs w:val="22"/>
          <w:lang w:val="fi-FI"/>
        </w:rPr>
        <w:t>Hyvin harvinaiset:</w:t>
      </w:r>
      <w:r w:rsidRPr="00DB4089">
        <w:rPr>
          <w:color w:val="000000"/>
          <w:szCs w:val="22"/>
          <w:lang w:val="fi-FI"/>
        </w:rPr>
        <w:tab/>
        <w:t>(&lt; 1/10000)</w:t>
      </w:r>
    </w:p>
    <w:p w14:paraId="12938532" w14:textId="77777777" w:rsidR="00F0564C" w:rsidRDefault="00F0564C">
      <w:pPr>
        <w:suppressAutoHyphens/>
        <w:ind w:left="426"/>
        <w:rPr>
          <w:color w:val="000000"/>
          <w:szCs w:val="22"/>
          <w:lang w:val="fi-FI"/>
        </w:rPr>
      </w:pPr>
    </w:p>
    <w:p w14:paraId="4069875C" w14:textId="77777777" w:rsidR="004A6758" w:rsidRDefault="004A6758">
      <w:pPr>
        <w:suppressAutoHyphens/>
        <w:ind w:left="426"/>
        <w:rPr>
          <w:color w:val="000000"/>
          <w:szCs w:val="22"/>
          <w:lang w:val="fi-FI"/>
        </w:rPr>
      </w:pPr>
    </w:p>
    <w:p w14:paraId="2B7AB71B" w14:textId="77777777" w:rsidR="004A6758" w:rsidRDefault="004A6758">
      <w:pPr>
        <w:suppressAutoHyphens/>
        <w:ind w:left="426"/>
        <w:rPr>
          <w:color w:val="000000"/>
          <w:szCs w:val="22"/>
          <w:lang w:val="fi-FI"/>
        </w:rPr>
      </w:pPr>
    </w:p>
    <w:p w14:paraId="1DCF42C1" w14:textId="77777777" w:rsidR="004A6758" w:rsidRPr="00DB4089" w:rsidRDefault="004A6758" w:rsidP="00922005">
      <w:pPr>
        <w:suppressAutoHyphens/>
        <w:rPr>
          <w:color w:val="000000"/>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2"/>
        <w:gridCol w:w="2995"/>
        <w:gridCol w:w="3034"/>
      </w:tblGrid>
      <w:tr w:rsidR="00B2163B" w:rsidRPr="00DB4089" w14:paraId="099553FF" w14:textId="77777777" w:rsidTr="00B2163B">
        <w:tc>
          <w:tcPr>
            <w:tcW w:w="3070" w:type="dxa"/>
          </w:tcPr>
          <w:p w14:paraId="3340A594" w14:textId="77777777" w:rsidR="00B2163B" w:rsidRPr="00DB4089" w:rsidRDefault="00B2163B" w:rsidP="00B2163B">
            <w:pPr>
              <w:tabs>
                <w:tab w:val="clear" w:pos="567"/>
                <w:tab w:val="left" w:pos="0"/>
              </w:tabs>
              <w:suppressAutoHyphens/>
              <w:rPr>
                <w:b/>
                <w:color w:val="000000"/>
                <w:szCs w:val="22"/>
                <w:lang w:val="fi-FI"/>
              </w:rPr>
            </w:pPr>
            <w:r w:rsidRPr="00DB4089">
              <w:rPr>
                <w:b/>
                <w:color w:val="000000"/>
                <w:szCs w:val="22"/>
                <w:lang w:val="fi-FI"/>
              </w:rPr>
              <w:lastRenderedPageBreak/>
              <w:t>Elinjärjestelmä</w:t>
            </w:r>
          </w:p>
        </w:tc>
        <w:tc>
          <w:tcPr>
            <w:tcW w:w="3070" w:type="dxa"/>
          </w:tcPr>
          <w:p w14:paraId="521CF2D6" w14:textId="77777777" w:rsidR="00B2163B" w:rsidRPr="00DB4089" w:rsidRDefault="00B2163B" w:rsidP="00B2163B">
            <w:pPr>
              <w:tabs>
                <w:tab w:val="clear" w:pos="567"/>
                <w:tab w:val="left" w:pos="0"/>
              </w:tabs>
              <w:suppressAutoHyphens/>
              <w:rPr>
                <w:b/>
                <w:color w:val="000000"/>
                <w:szCs w:val="22"/>
                <w:lang w:val="fi-FI"/>
              </w:rPr>
            </w:pPr>
            <w:r w:rsidRPr="00DB4089">
              <w:rPr>
                <w:b/>
                <w:color w:val="000000"/>
                <w:szCs w:val="22"/>
                <w:lang w:val="fi-FI"/>
              </w:rPr>
              <w:t>Yleisyys</w:t>
            </w:r>
          </w:p>
        </w:tc>
        <w:tc>
          <w:tcPr>
            <w:tcW w:w="3071" w:type="dxa"/>
          </w:tcPr>
          <w:p w14:paraId="3B9CCDF0" w14:textId="77777777" w:rsidR="00B2163B" w:rsidRPr="00DB4089" w:rsidRDefault="00B2163B" w:rsidP="00B2163B">
            <w:pPr>
              <w:tabs>
                <w:tab w:val="clear" w:pos="567"/>
                <w:tab w:val="left" w:pos="0"/>
              </w:tabs>
              <w:suppressAutoHyphens/>
              <w:rPr>
                <w:b/>
                <w:color w:val="000000"/>
                <w:szCs w:val="22"/>
                <w:lang w:val="fi-FI"/>
              </w:rPr>
            </w:pPr>
            <w:r w:rsidRPr="00DB4089">
              <w:rPr>
                <w:b/>
                <w:color w:val="000000"/>
                <w:szCs w:val="22"/>
                <w:lang w:val="fi-FI"/>
              </w:rPr>
              <w:t>Haittavaikutus</w:t>
            </w:r>
          </w:p>
        </w:tc>
      </w:tr>
      <w:tr w:rsidR="00B2163B" w:rsidRPr="00DB4089" w14:paraId="3C80DAD4" w14:textId="77777777" w:rsidTr="00B2163B">
        <w:tc>
          <w:tcPr>
            <w:tcW w:w="9211" w:type="dxa"/>
            <w:gridSpan w:val="3"/>
          </w:tcPr>
          <w:p w14:paraId="40C40F04" w14:textId="77777777" w:rsidR="00B2163B" w:rsidRPr="00DB4089" w:rsidRDefault="00B2163B" w:rsidP="00B2163B">
            <w:pPr>
              <w:tabs>
                <w:tab w:val="clear" w:pos="567"/>
                <w:tab w:val="left" w:pos="0"/>
              </w:tabs>
              <w:suppressAutoHyphens/>
              <w:rPr>
                <w:b/>
                <w:color w:val="000000"/>
                <w:szCs w:val="22"/>
                <w:lang w:val="fi-FI"/>
              </w:rPr>
            </w:pPr>
            <w:r w:rsidRPr="00DB4089">
              <w:rPr>
                <w:b/>
                <w:color w:val="000000"/>
                <w:szCs w:val="22"/>
                <w:lang w:val="fi-FI"/>
              </w:rPr>
              <w:t>Kliiniset lääketutkimukset</w:t>
            </w:r>
          </w:p>
        </w:tc>
      </w:tr>
      <w:tr w:rsidR="00B2163B" w:rsidRPr="00DB4089" w14:paraId="62F7C778" w14:textId="77777777" w:rsidTr="00B2163B">
        <w:tc>
          <w:tcPr>
            <w:tcW w:w="3070" w:type="dxa"/>
          </w:tcPr>
          <w:p w14:paraId="3657D0B5" w14:textId="77777777" w:rsidR="00B2163B" w:rsidRPr="00DB4089" w:rsidRDefault="00B2163B" w:rsidP="00B2163B">
            <w:pPr>
              <w:suppressAutoHyphens/>
              <w:ind w:left="426" w:hanging="426"/>
              <w:rPr>
                <w:color w:val="000000"/>
                <w:szCs w:val="22"/>
                <w:lang w:val="fi-FI"/>
              </w:rPr>
            </w:pPr>
            <w:r w:rsidRPr="00DB4089">
              <w:rPr>
                <w:color w:val="000000"/>
                <w:szCs w:val="22"/>
                <w:lang w:val="fi-FI"/>
              </w:rPr>
              <w:t>Infektiot</w:t>
            </w:r>
          </w:p>
        </w:tc>
        <w:tc>
          <w:tcPr>
            <w:tcW w:w="3070" w:type="dxa"/>
          </w:tcPr>
          <w:p w14:paraId="61EE737D" w14:textId="77777777" w:rsidR="00B2163B" w:rsidRPr="00DB4089" w:rsidRDefault="00B2163B" w:rsidP="00B2163B">
            <w:pPr>
              <w:tabs>
                <w:tab w:val="clear" w:pos="567"/>
                <w:tab w:val="left" w:pos="0"/>
              </w:tabs>
              <w:suppressAutoHyphens/>
              <w:rPr>
                <w:color w:val="000000"/>
                <w:szCs w:val="22"/>
                <w:lang w:val="fi-FI"/>
              </w:rPr>
            </w:pPr>
            <w:r w:rsidRPr="00DB4089">
              <w:rPr>
                <w:color w:val="000000"/>
                <w:szCs w:val="22"/>
                <w:lang w:val="fi-FI"/>
              </w:rPr>
              <w:t>melko harvinaiset</w:t>
            </w:r>
          </w:p>
        </w:tc>
        <w:tc>
          <w:tcPr>
            <w:tcW w:w="3071" w:type="dxa"/>
          </w:tcPr>
          <w:p w14:paraId="13D1640B" w14:textId="77777777" w:rsidR="00B2163B" w:rsidRPr="00DB4089" w:rsidRDefault="00B2163B" w:rsidP="000576BC">
            <w:pPr>
              <w:suppressAutoHyphens/>
              <w:ind w:left="426" w:hanging="426"/>
              <w:rPr>
                <w:color w:val="000000"/>
                <w:szCs w:val="22"/>
                <w:lang w:val="fi-FI"/>
              </w:rPr>
            </w:pPr>
            <w:r w:rsidRPr="00DB4089">
              <w:rPr>
                <w:color w:val="000000"/>
                <w:szCs w:val="22"/>
                <w:lang w:val="fi-FI"/>
              </w:rPr>
              <w:t>ylähengitystieinfektio</w:t>
            </w:r>
          </w:p>
        </w:tc>
      </w:tr>
      <w:tr w:rsidR="00B2163B" w:rsidRPr="00DB4089" w14:paraId="52F88A86" w14:textId="77777777" w:rsidTr="00B2163B">
        <w:tc>
          <w:tcPr>
            <w:tcW w:w="3070" w:type="dxa"/>
          </w:tcPr>
          <w:p w14:paraId="56AC3FC0" w14:textId="77777777" w:rsidR="00B2163B" w:rsidRPr="00DB4089" w:rsidRDefault="00B2163B" w:rsidP="00B2163B">
            <w:pPr>
              <w:tabs>
                <w:tab w:val="clear" w:pos="567"/>
                <w:tab w:val="left" w:pos="0"/>
              </w:tabs>
              <w:suppressAutoHyphens/>
              <w:ind w:left="426" w:hanging="426"/>
              <w:rPr>
                <w:color w:val="000000"/>
                <w:szCs w:val="22"/>
                <w:lang w:val="fi-FI"/>
              </w:rPr>
            </w:pPr>
            <w:r w:rsidRPr="00DB4089">
              <w:rPr>
                <w:color w:val="000000"/>
                <w:szCs w:val="22"/>
                <w:lang w:val="fi-FI"/>
              </w:rPr>
              <w:t>Veri ja imukudos</w:t>
            </w:r>
          </w:p>
        </w:tc>
        <w:tc>
          <w:tcPr>
            <w:tcW w:w="3070" w:type="dxa"/>
          </w:tcPr>
          <w:p w14:paraId="29169DF1" w14:textId="77777777" w:rsidR="00B2163B" w:rsidRPr="00DB4089" w:rsidRDefault="00B2163B" w:rsidP="001C4EF5">
            <w:pPr>
              <w:tabs>
                <w:tab w:val="clear" w:pos="567"/>
                <w:tab w:val="left" w:pos="0"/>
              </w:tabs>
              <w:suppressAutoHyphens/>
              <w:rPr>
                <w:color w:val="000000"/>
                <w:szCs w:val="22"/>
                <w:lang w:val="fi-FI"/>
              </w:rPr>
            </w:pPr>
            <w:r w:rsidRPr="00DB4089">
              <w:rPr>
                <w:color w:val="000000"/>
                <w:szCs w:val="22"/>
                <w:lang w:val="fi-FI"/>
              </w:rPr>
              <w:t>harvinaiset</w:t>
            </w:r>
          </w:p>
        </w:tc>
        <w:tc>
          <w:tcPr>
            <w:tcW w:w="3071" w:type="dxa"/>
          </w:tcPr>
          <w:p w14:paraId="63B5DD52" w14:textId="77777777" w:rsidR="00B2163B" w:rsidRPr="00DB4089" w:rsidRDefault="00B2163B" w:rsidP="00B2163B">
            <w:pPr>
              <w:suppressAutoHyphens/>
              <w:ind w:left="426" w:hanging="426"/>
              <w:rPr>
                <w:color w:val="000000"/>
                <w:szCs w:val="22"/>
                <w:lang w:val="fi-FI"/>
              </w:rPr>
            </w:pPr>
            <w:r w:rsidRPr="00DB4089">
              <w:rPr>
                <w:color w:val="000000"/>
                <w:szCs w:val="22"/>
                <w:lang w:val="fi-FI"/>
              </w:rPr>
              <w:t>lymfadenopatia</w:t>
            </w:r>
          </w:p>
        </w:tc>
      </w:tr>
      <w:tr w:rsidR="00B2163B" w:rsidRPr="00DB4089" w14:paraId="22297172" w14:textId="77777777" w:rsidTr="00B2163B">
        <w:tc>
          <w:tcPr>
            <w:tcW w:w="3070" w:type="dxa"/>
          </w:tcPr>
          <w:p w14:paraId="23E71A90" w14:textId="77777777" w:rsidR="00B2163B" w:rsidRPr="00DB4089" w:rsidRDefault="00B2163B" w:rsidP="00B2163B">
            <w:pPr>
              <w:suppressAutoHyphens/>
              <w:ind w:left="426" w:hanging="426"/>
              <w:rPr>
                <w:color w:val="000000"/>
                <w:szCs w:val="22"/>
                <w:lang w:val="fi-FI"/>
              </w:rPr>
            </w:pPr>
            <w:r w:rsidRPr="00DB4089">
              <w:rPr>
                <w:color w:val="000000"/>
                <w:szCs w:val="22"/>
                <w:lang w:val="fi-FI"/>
              </w:rPr>
              <w:t>Aineenvaihdunta ja ravitsemus</w:t>
            </w:r>
          </w:p>
        </w:tc>
        <w:tc>
          <w:tcPr>
            <w:tcW w:w="3070" w:type="dxa"/>
          </w:tcPr>
          <w:p w14:paraId="73F2BEA8" w14:textId="77777777" w:rsidR="00B2163B" w:rsidRPr="00DB4089" w:rsidRDefault="00B2163B" w:rsidP="00B2163B">
            <w:pPr>
              <w:tabs>
                <w:tab w:val="clear" w:pos="567"/>
                <w:tab w:val="left" w:pos="0"/>
              </w:tabs>
              <w:suppressAutoHyphens/>
              <w:rPr>
                <w:color w:val="000000"/>
                <w:szCs w:val="22"/>
                <w:lang w:val="fi-FI"/>
              </w:rPr>
            </w:pPr>
            <w:r w:rsidRPr="00DB4089">
              <w:rPr>
                <w:color w:val="000000"/>
                <w:szCs w:val="22"/>
                <w:lang w:val="fi-FI"/>
              </w:rPr>
              <w:t>harvinaiset</w:t>
            </w:r>
          </w:p>
        </w:tc>
        <w:tc>
          <w:tcPr>
            <w:tcW w:w="3071" w:type="dxa"/>
          </w:tcPr>
          <w:p w14:paraId="428923A6" w14:textId="77777777" w:rsidR="00B2163B" w:rsidRPr="00DB4089" w:rsidRDefault="00B2163B" w:rsidP="00B2163B">
            <w:pPr>
              <w:suppressAutoHyphens/>
              <w:ind w:left="426" w:hanging="426"/>
              <w:rPr>
                <w:color w:val="000000"/>
                <w:szCs w:val="22"/>
                <w:lang w:val="fi-FI"/>
              </w:rPr>
            </w:pPr>
            <w:r w:rsidRPr="00DB4089">
              <w:rPr>
                <w:color w:val="000000"/>
                <w:szCs w:val="22"/>
                <w:lang w:val="fi-FI"/>
              </w:rPr>
              <w:t>ruokahaluttomuus</w:t>
            </w:r>
          </w:p>
        </w:tc>
      </w:tr>
      <w:tr w:rsidR="00B2163B" w:rsidRPr="007B6EF0" w14:paraId="063BE538" w14:textId="77777777" w:rsidTr="00B2163B">
        <w:tc>
          <w:tcPr>
            <w:tcW w:w="3070" w:type="dxa"/>
          </w:tcPr>
          <w:p w14:paraId="2AF1E999" w14:textId="77777777" w:rsidR="00B2163B" w:rsidRPr="00DB4089" w:rsidRDefault="00B2163B" w:rsidP="00B2163B">
            <w:pPr>
              <w:suppressAutoHyphens/>
              <w:ind w:left="426" w:hanging="426"/>
              <w:rPr>
                <w:color w:val="000000"/>
                <w:szCs w:val="22"/>
                <w:lang w:val="fi-FI"/>
              </w:rPr>
            </w:pPr>
            <w:r w:rsidRPr="00DB4089">
              <w:rPr>
                <w:color w:val="000000"/>
                <w:szCs w:val="22"/>
                <w:lang w:val="fi-FI"/>
              </w:rPr>
              <w:t>Hermosto</w:t>
            </w:r>
          </w:p>
          <w:p w14:paraId="1D9B5B7D" w14:textId="77777777" w:rsidR="00B2163B" w:rsidRPr="00DB4089" w:rsidRDefault="00B2163B" w:rsidP="00B2163B">
            <w:pPr>
              <w:tabs>
                <w:tab w:val="clear" w:pos="567"/>
                <w:tab w:val="left" w:pos="0"/>
              </w:tabs>
              <w:suppressAutoHyphens/>
              <w:rPr>
                <w:color w:val="000000"/>
                <w:szCs w:val="22"/>
                <w:lang w:val="fi-FI"/>
              </w:rPr>
            </w:pPr>
          </w:p>
        </w:tc>
        <w:tc>
          <w:tcPr>
            <w:tcW w:w="3070" w:type="dxa"/>
          </w:tcPr>
          <w:p w14:paraId="6C119A22" w14:textId="77777777" w:rsidR="00B2163B" w:rsidRPr="00DB4089" w:rsidRDefault="00B2163B" w:rsidP="00B2163B">
            <w:pPr>
              <w:tabs>
                <w:tab w:val="clear" w:pos="567"/>
                <w:tab w:val="left" w:pos="0"/>
              </w:tabs>
              <w:suppressAutoHyphens/>
              <w:rPr>
                <w:color w:val="000000"/>
                <w:szCs w:val="22"/>
                <w:lang w:val="fi-FI"/>
              </w:rPr>
            </w:pPr>
            <w:r w:rsidRPr="00DB4089">
              <w:rPr>
                <w:color w:val="000000"/>
                <w:szCs w:val="22"/>
                <w:lang w:val="fi-FI"/>
              </w:rPr>
              <w:t>hyvin yleiset</w:t>
            </w:r>
          </w:p>
          <w:p w14:paraId="7A52EE61" w14:textId="77777777" w:rsidR="00B2163B" w:rsidRPr="00DB4089" w:rsidRDefault="00B2163B" w:rsidP="00B2163B">
            <w:pPr>
              <w:tabs>
                <w:tab w:val="clear" w:pos="567"/>
                <w:tab w:val="left" w:pos="0"/>
              </w:tabs>
              <w:suppressAutoHyphens/>
              <w:rPr>
                <w:color w:val="000000"/>
                <w:szCs w:val="22"/>
                <w:lang w:val="fi-FI"/>
              </w:rPr>
            </w:pPr>
            <w:r w:rsidRPr="00DB4089">
              <w:rPr>
                <w:color w:val="000000"/>
                <w:szCs w:val="22"/>
                <w:lang w:val="fi-FI"/>
              </w:rPr>
              <w:t>melko harvinaiset</w:t>
            </w:r>
          </w:p>
          <w:p w14:paraId="5A8FEBF5" w14:textId="77777777" w:rsidR="00B2163B" w:rsidRPr="00DB4089" w:rsidRDefault="00B2163B" w:rsidP="001C4EF5">
            <w:pPr>
              <w:tabs>
                <w:tab w:val="clear" w:pos="567"/>
                <w:tab w:val="left" w:pos="0"/>
              </w:tabs>
              <w:suppressAutoHyphens/>
              <w:rPr>
                <w:color w:val="000000"/>
                <w:szCs w:val="22"/>
                <w:lang w:val="fi-FI"/>
              </w:rPr>
            </w:pPr>
            <w:r w:rsidRPr="00DB4089">
              <w:rPr>
                <w:color w:val="000000"/>
                <w:szCs w:val="22"/>
                <w:lang w:val="fi-FI"/>
              </w:rPr>
              <w:t>harvinaiset</w:t>
            </w:r>
          </w:p>
        </w:tc>
        <w:tc>
          <w:tcPr>
            <w:tcW w:w="3071" w:type="dxa"/>
          </w:tcPr>
          <w:p w14:paraId="5E5C056C" w14:textId="77777777" w:rsidR="00B2163B" w:rsidRPr="00DB4089" w:rsidRDefault="00B2163B" w:rsidP="00B2163B">
            <w:pPr>
              <w:suppressAutoHyphens/>
              <w:ind w:left="426" w:hanging="426"/>
              <w:rPr>
                <w:color w:val="000000"/>
                <w:szCs w:val="22"/>
                <w:lang w:val="fi-FI"/>
              </w:rPr>
            </w:pPr>
            <w:r w:rsidRPr="00DB4089">
              <w:rPr>
                <w:color w:val="000000"/>
                <w:szCs w:val="22"/>
                <w:lang w:val="fi-FI"/>
              </w:rPr>
              <w:t>päänsärky</w:t>
            </w:r>
          </w:p>
          <w:p w14:paraId="0B48DDE6" w14:textId="77777777" w:rsidR="00B2163B" w:rsidRPr="00DB4089" w:rsidRDefault="00B2163B" w:rsidP="00B2163B">
            <w:pPr>
              <w:suppressAutoHyphens/>
              <w:ind w:left="426" w:hanging="426"/>
              <w:rPr>
                <w:color w:val="000000"/>
                <w:szCs w:val="22"/>
                <w:lang w:val="fi-FI"/>
              </w:rPr>
            </w:pPr>
            <w:r w:rsidRPr="00DB4089">
              <w:rPr>
                <w:color w:val="000000"/>
                <w:szCs w:val="22"/>
                <w:lang w:val="fi-FI"/>
              </w:rPr>
              <w:t>huimaus</w:t>
            </w:r>
          </w:p>
          <w:p w14:paraId="057575FC" w14:textId="77777777" w:rsidR="00B2163B" w:rsidRPr="00DB4089" w:rsidRDefault="000576BC" w:rsidP="000576BC">
            <w:pPr>
              <w:suppressAutoHyphens/>
              <w:rPr>
                <w:color w:val="000000"/>
                <w:szCs w:val="22"/>
                <w:lang w:val="fi-FI"/>
              </w:rPr>
            </w:pPr>
            <w:r>
              <w:rPr>
                <w:color w:val="000000"/>
                <w:szCs w:val="22"/>
                <w:lang w:val="fi-FI"/>
              </w:rPr>
              <w:t>heikentynyt tunto</w:t>
            </w:r>
            <w:r w:rsidR="00B2163B" w:rsidRPr="00DB4089">
              <w:rPr>
                <w:color w:val="000000"/>
                <w:szCs w:val="22"/>
                <w:lang w:val="fi-FI"/>
              </w:rPr>
              <w:t>, tuntoharha</w:t>
            </w:r>
          </w:p>
        </w:tc>
      </w:tr>
      <w:tr w:rsidR="00B2163B" w:rsidRPr="00DB4089" w14:paraId="6C210BFA" w14:textId="77777777" w:rsidTr="00B2163B">
        <w:tc>
          <w:tcPr>
            <w:tcW w:w="3070" w:type="dxa"/>
          </w:tcPr>
          <w:p w14:paraId="42D55050" w14:textId="77777777" w:rsidR="00B2163B" w:rsidRPr="00DB4089" w:rsidRDefault="00B2163B" w:rsidP="00B2163B">
            <w:pPr>
              <w:suppressAutoHyphens/>
              <w:ind w:left="426" w:hanging="426"/>
              <w:rPr>
                <w:color w:val="000000"/>
                <w:szCs w:val="22"/>
                <w:lang w:val="fi-FI"/>
              </w:rPr>
            </w:pPr>
            <w:r w:rsidRPr="00DB4089">
              <w:rPr>
                <w:color w:val="000000"/>
                <w:szCs w:val="22"/>
                <w:lang w:val="fi-FI"/>
              </w:rPr>
              <w:t>Verisuonisto</w:t>
            </w:r>
          </w:p>
        </w:tc>
        <w:tc>
          <w:tcPr>
            <w:tcW w:w="3070" w:type="dxa"/>
          </w:tcPr>
          <w:p w14:paraId="0C76E508" w14:textId="77777777" w:rsidR="00B2163B" w:rsidRPr="00DB4089" w:rsidRDefault="00B2163B" w:rsidP="001C4EF5">
            <w:pPr>
              <w:tabs>
                <w:tab w:val="clear" w:pos="567"/>
                <w:tab w:val="left" w:pos="0"/>
              </w:tabs>
              <w:suppressAutoHyphens/>
              <w:rPr>
                <w:color w:val="000000"/>
                <w:szCs w:val="22"/>
                <w:lang w:val="fi-FI"/>
              </w:rPr>
            </w:pPr>
            <w:r w:rsidRPr="00DB4089">
              <w:rPr>
                <w:color w:val="000000"/>
                <w:szCs w:val="22"/>
                <w:lang w:val="fi-FI"/>
              </w:rPr>
              <w:t>harvinaiset</w:t>
            </w:r>
          </w:p>
        </w:tc>
        <w:tc>
          <w:tcPr>
            <w:tcW w:w="3071" w:type="dxa"/>
          </w:tcPr>
          <w:p w14:paraId="483D20D3" w14:textId="77777777" w:rsidR="00B2163B" w:rsidRPr="00DB4089" w:rsidRDefault="00B2163B" w:rsidP="00B2163B">
            <w:pPr>
              <w:suppressAutoHyphens/>
              <w:ind w:left="426" w:hanging="426"/>
              <w:rPr>
                <w:color w:val="000000"/>
                <w:szCs w:val="22"/>
                <w:lang w:val="fi-FI"/>
              </w:rPr>
            </w:pPr>
            <w:r w:rsidRPr="00DB4089">
              <w:rPr>
                <w:color w:val="000000"/>
                <w:szCs w:val="22"/>
                <w:lang w:val="fi-FI"/>
              </w:rPr>
              <w:t>hypotensio</w:t>
            </w:r>
          </w:p>
        </w:tc>
      </w:tr>
      <w:tr w:rsidR="00B2163B" w:rsidRPr="007B6EF0" w14:paraId="219CD61B" w14:textId="77777777" w:rsidTr="00B2163B">
        <w:tc>
          <w:tcPr>
            <w:tcW w:w="3070" w:type="dxa"/>
          </w:tcPr>
          <w:p w14:paraId="4AD5610B" w14:textId="77777777" w:rsidR="00B2163B" w:rsidRPr="00DB4089" w:rsidRDefault="00B2163B" w:rsidP="00B2163B">
            <w:pPr>
              <w:suppressAutoHyphens/>
              <w:ind w:left="426" w:hanging="426"/>
              <w:rPr>
                <w:color w:val="000000"/>
                <w:szCs w:val="22"/>
                <w:lang w:val="fi-FI"/>
              </w:rPr>
            </w:pPr>
            <w:r w:rsidRPr="00DB4089">
              <w:rPr>
                <w:color w:val="000000"/>
                <w:szCs w:val="22"/>
                <w:lang w:val="fi-FI"/>
              </w:rPr>
              <w:t xml:space="preserve">Ruoansulatuselimistö </w:t>
            </w:r>
          </w:p>
          <w:p w14:paraId="76F8BA22" w14:textId="77777777" w:rsidR="00B2163B" w:rsidRPr="00DB4089" w:rsidRDefault="00B2163B" w:rsidP="00B2163B">
            <w:pPr>
              <w:tabs>
                <w:tab w:val="clear" w:pos="567"/>
                <w:tab w:val="left" w:pos="0"/>
              </w:tabs>
              <w:suppressAutoHyphens/>
              <w:rPr>
                <w:color w:val="000000"/>
                <w:szCs w:val="22"/>
                <w:lang w:val="fi-FI"/>
              </w:rPr>
            </w:pPr>
          </w:p>
        </w:tc>
        <w:tc>
          <w:tcPr>
            <w:tcW w:w="3070" w:type="dxa"/>
          </w:tcPr>
          <w:p w14:paraId="3F09B412" w14:textId="77777777" w:rsidR="00B2163B" w:rsidRPr="00DB4089" w:rsidRDefault="00B2163B" w:rsidP="00B2163B">
            <w:pPr>
              <w:tabs>
                <w:tab w:val="clear" w:pos="567"/>
                <w:tab w:val="left" w:pos="0"/>
              </w:tabs>
              <w:suppressAutoHyphens/>
              <w:rPr>
                <w:color w:val="000000"/>
                <w:szCs w:val="22"/>
                <w:lang w:val="fi-FI"/>
              </w:rPr>
            </w:pPr>
            <w:r w:rsidRPr="00DB4089">
              <w:rPr>
                <w:color w:val="000000"/>
                <w:szCs w:val="22"/>
                <w:lang w:val="fi-FI"/>
              </w:rPr>
              <w:t>yleiset</w:t>
            </w:r>
          </w:p>
          <w:p w14:paraId="724DEAFB" w14:textId="77777777" w:rsidR="00B2163B" w:rsidRPr="00DB4089" w:rsidRDefault="00B2163B" w:rsidP="00B2163B">
            <w:pPr>
              <w:tabs>
                <w:tab w:val="clear" w:pos="567"/>
                <w:tab w:val="left" w:pos="0"/>
              </w:tabs>
              <w:suppressAutoHyphens/>
              <w:rPr>
                <w:color w:val="000000"/>
                <w:szCs w:val="22"/>
                <w:lang w:val="fi-FI"/>
              </w:rPr>
            </w:pPr>
          </w:p>
          <w:p w14:paraId="323C9439" w14:textId="77777777" w:rsidR="00B2163B" w:rsidRPr="00DB4089" w:rsidRDefault="00B2163B" w:rsidP="00B2163B">
            <w:pPr>
              <w:tabs>
                <w:tab w:val="clear" w:pos="567"/>
                <w:tab w:val="left" w:pos="0"/>
              </w:tabs>
              <w:suppressAutoHyphens/>
              <w:rPr>
                <w:color w:val="000000"/>
                <w:szCs w:val="22"/>
                <w:lang w:val="fi-FI"/>
              </w:rPr>
            </w:pPr>
            <w:r w:rsidRPr="00DB4089">
              <w:rPr>
                <w:color w:val="000000"/>
                <w:szCs w:val="22"/>
                <w:lang w:val="fi-FI"/>
              </w:rPr>
              <w:t>melko harvinaiset</w:t>
            </w:r>
          </w:p>
        </w:tc>
        <w:tc>
          <w:tcPr>
            <w:tcW w:w="3071" w:type="dxa"/>
          </w:tcPr>
          <w:p w14:paraId="590F1E0E" w14:textId="77777777" w:rsidR="00B2163B" w:rsidRPr="00DB4089" w:rsidRDefault="00B2163B" w:rsidP="00B2163B">
            <w:pPr>
              <w:tabs>
                <w:tab w:val="clear" w:pos="567"/>
                <w:tab w:val="left" w:pos="0"/>
              </w:tabs>
              <w:suppressAutoHyphens/>
              <w:rPr>
                <w:color w:val="000000"/>
                <w:szCs w:val="22"/>
                <w:lang w:val="fi-FI"/>
              </w:rPr>
            </w:pPr>
            <w:r w:rsidRPr="00DB4089">
              <w:rPr>
                <w:color w:val="000000"/>
                <w:szCs w:val="22"/>
                <w:lang w:val="fi-FI"/>
              </w:rPr>
              <w:t>maha-suolikanavan oireet, ripuli, pahoinvointi</w:t>
            </w:r>
          </w:p>
          <w:p w14:paraId="3400E6A3" w14:textId="77777777" w:rsidR="00B2163B" w:rsidRPr="00DB4089" w:rsidRDefault="00B2163B" w:rsidP="00B2163B">
            <w:pPr>
              <w:suppressAutoHyphens/>
              <w:ind w:left="426" w:hanging="426"/>
              <w:rPr>
                <w:color w:val="000000"/>
                <w:szCs w:val="22"/>
                <w:lang w:val="fi-FI"/>
              </w:rPr>
            </w:pPr>
            <w:r w:rsidRPr="00DB4089">
              <w:rPr>
                <w:color w:val="000000"/>
                <w:szCs w:val="22"/>
                <w:lang w:val="fi-FI"/>
              </w:rPr>
              <w:t>oksentelu, vatsakipu*</w:t>
            </w:r>
          </w:p>
        </w:tc>
      </w:tr>
      <w:tr w:rsidR="00B2163B" w:rsidRPr="00DB4089" w14:paraId="4FAEE3E8" w14:textId="77777777" w:rsidTr="00B2163B">
        <w:tc>
          <w:tcPr>
            <w:tcW w:w="3070" w:type="dxa"/>
          </w:tcPr>
          <w:p w14:paraId="18CE89F3" w14:textId="77777777" w:rsidR="00B2163B" w:rsidRPr="00DB4089" w:rsidRDefault="00B2163B" w:rsidP="00B2163B">
            <w:pPr>
              <w:suppressAutoHyphens/>
              <w:ind w:left="426" w:hanging="426"/>
              <w:rPr>
                <w:color w:val="000000"/>
                <w:szCs w:val="22"/>
                <w:lang w:val="fi-FI"/>
              </w:rPr>
            </w:pPr>
            <w:r w:rsidRPr="00DB4089">
              <w:rPr>
                <w:color w:val="000000"/>
                <w:szCs w:val="22"/>
                <w:lang w:val="fi-FI"/>
              </w:rPr>
              <w:t>Iho ja ihonalainen kudos</w:t>
            </w:r>
          </w:p>
          <w:p w14:paraId="468EF556" w14:textId="77777777" w:rsidR="00B2163B" w:rsidRPr="00DB4089" w:rsidRDefault="00B2163B" w:rsidP="00B2163B">
            <w:pPr>
              <w:tabs>
                <w:tab w:val="clear" w:pos="567"/>
                <w:tab w:val="left" w:pos="0"/>
              </w:tabs>
              <w:suppressAutoHyphens/>
              <w:rPr>
                <w:color w:val="000000"/>
                <w:szCs w:val="22"/>
                <w:lang w:val="fi-FI"/>
              </w:rPr>
            </w:pPr>
          </w:p>
        </w:tc>
        <w:tc>
          <w:tcPr>
            <w:tcW w:w="3070" w:type="dxa"/>
          </w:tcPr>
          <w:p w14:paraId="7566B7B6" w14:textId="77777777" w:rsidR="00B2163B" w:rsidRPr="00DB4089" w:rsidRDefault="00B2163B" w:rsidP="00B2163B">
            <w:pPr>
              <w:tabs>
                <w:tab w:val="clear" w:pos="567"/>
                <w:tab w:val="left" w:pos="0"/>
              </w:tabs>
              <w:suppressAutoHyphens/>
              <w:rPr>
                <w:color w:val="000000"/>
                <w:szCs w:val="22"/>
                <w:lang w:val="fi-FI"/>
              </w:rPr>
            </w:pPr>
            <w:r w:rsidRPr="00DB4089">
              <w:rPr>
                <w:color w:val="000000"/>
                <w:szCs w:val="22"/>
                <w:lang w:val="fi-FI"/>
              </w:rPr>
              <w:t>harvinaiset</w:t>
            </w:r>
          </w:p>
          <w:p w14:paraId="00A2A84C" w14:textId="77777777" w:rsidR="00B2163B" w:rsidRPr="00DB4089" w:rsidRDefault="00B2163B" w:rsidP="00B2163B">
            <w:pPr>
              <w:tabs>
                <w:tab w:val="clear" w:pos="567"/>
                <w:tab w:val="left" w:pos="0"/>
              </w:tabs>
              <w:suppressAutoHyphens/>
              <w:rPr>
                <w:color w:val="000000"/>
                <w:szCs w:val="22"/>
                <w:lang w:val="fi-FI"/>
              </w:rPr>
            </w:pPr>
            <w:r w:rsidRPr="00DB4089">
              <w:rPr>
                <w:color w:val="000000"/>
                <w:szCs w:val="22"/>
                <w:lang w:val="fi-FI"/>
              </w:rPr>
              <w:t>hyvin harvinaiset</w:t>
            </w:r>
          </w:p>
        </w:tc>
        <w:tc>
          <w:tcPr>
            <w:tcW w:w="3071" w:type="dxa"/>
          </w:tcPr>
          <w:p w14:paraId="7B1F23BA" w14:textId="77777777" w:rsidR="00B2163B" w:rsidRPr="00DB4089" w:rsidRDefault="00B2163B" w:rsidP="00B2163B">
            <w:pPr>
              <w:suppressAutoHyphens/>
              <w:ind w:left="426" w:hanging="426"/>
              <w:rPr>
                <w:color w:val="000000"/>
                <w:szCs w:val="22"/>
                <w:lang w:val="fi-FI"/>
              </w:rPr>
            </w:pPr>
            <w:r w:rsidRPr="00DB4089">
              <w:rPr>
                <w:color w:val="000000"/>
                <w:szCs w:val="22"/>
                <w:lang w:val="fi-FI"/>
              </w:rPr>
              <w:t>ihottuma, kutina</w:t>
            </w:r>
          </w:p>
          <w:p w14:paraId="74AA98A5" w14:textId="77777777" w:rsidR="00B2163B" w:rsidRPr="00DB4089" w:rsidRDefault="00B2163B" w:rsidP="00B2163B">
            <w:pPr>
              <w:suppressAutoHyphens/>
              <w:ind w:left="426" w:hanging="426"/>
              <w:rPr>
                <w:color w:val="000000"/>
                <w:szCs w:val="22"/>
                <w:lang w:val="fi-FI"/>
              </w:rPr>
            </w:pPr>
            <w:r w:rsidRPr="00DB4089">
              <w:rPr>
                <w:color w:val="000000"/>
                <w:szCs w:val="22"/>
                <w:lang w:val="fi-FI"/>
              </w:rPr>
              <w:t>urtikaria</w:t>
            </w:r>
          </w:p>
        </w:tc>
      </w:tr>
      <w:tr w:rsidR="00B2163B" w:rsidRPr="00DB4089" w14:paraId="24F8BE14" w14:textId="77777777" w:rsidTr="00B2163B">
        <w:tc>
          <w:tcPr>
            <w:tcW w:w="3070" w:type="dxa"/>
          </w:tcPr>
          <w:p w14:paraId="036A1FC4" w14:textId="77777777" w:rsidR="00B2163B" w:rsidRPr="00DB4089" w:rsidRDefault="00B2163B" w:rsidP="00B2163B">
            <w:pPr>
              <w:suppressAutoHyphens/>
              <w:ind w:left="426" w:hanging="426"/>
              <w:rPr>
                <w:color w:val="000000"/>
                <w:szCs w:val="22"/>
                <w:lang w:val="fi-FI"/>
              </w:rPr>
            </w:pPr>
            <w:r w:rsidRPr="00DB4089">
              <w:rPr>
                <w:color w:val="000000"/>
                <w:szCs w:val="22"/>
                <w:lang w:val="fi-FI"/>
              </w:rPr>
              <w:t>Luusto, lihakset ja sidekudos</w:t>
            </w:r>
          </w:p>
          <w:p w14:paraId="19514592" w14:textId="77777777" w:rsidR="00B2163B" w:rsidRPr="00DB4089" w:rsidRDefault="00B2163B" w:rsidP="00B2163B">
            <w:pPr>
              <w:tabs>
                <w:tab w:val="clear" w:pos="567"/>
                <w:tab w:val="left" w:pos="0"/>
              </w:tabs>
              <w:suppressAutoHyphens/>
              <w:rPr>
                <w:color w:val="000000"/>
                <w:szCs w:val="22"/>
                <w:lang w:val="fi-FI"/>
              </w:rPr>
            </w:pPr>
          </w:p>
        </w:tc>
        <w:tc>
          <w:tcPr>
            <w:tcW w:w="3070" w:type="dxa"/>
          </w:tcPr>
          <w:p w14:paraId="5DE6C1B0" w14:textId="77777777" w:rsidR="00B2163B" w:rsidRPr="00DB4089" w:rsidRDefault="00B2163B" w:rsidP="00B2163B">
            <w:pPr>
              <w:tabs>
                <w:tab w:val="clear" w:pos="567"/>
                <w:tab w:val="left" w:pos="0"/>
              </w:tabs>
              <w:suppressAutoHyphens/>
              <w:rPr>
                <w:color w:val="000000"/>
                <w:szCs w:val="22"/>
                <w:lang w:val="fi-FI"/>
              </w:rPr>
            </w:pPr>
            <w:r w:rsidRPr="00DB4089">
              <w:rPr>
                <w:color w:val="000000"/>
                <w:szCs w:val="22"/>
                <w:lang w:val="fi-FI"/>
              </w:rPr>
              <w:t>melko harvinaiset</w:t>
            </w:r>
          </w:p>
          <w:p w14:paraId="78A159FF" w14:textId="77777777" w:rsidR="00B2163B" w:rsidRPr="00DB4089" w:rsidRDefault="00B2163B" w:rsidP="00B2163B">
            <w:pPr>
              <w:tabs>
                <w:tab w:val="clear" w:pos="567"/>
                <w:tab w:val="left" w:pos="0"/>
              </w:tabs>
              <w:suppressAutoHyphens/>
              <w:rPr>
                <w:color w:val="000000"/>
                <w:szCs w:val="22"/>
                <w:lang w:val="fi-FI"/>
              </w:rPr>
            </w:pPr>
            <w:r w:rsidRPr="00DB4089">
              <w:rPr>
                <w:color w:val="000000"/>
                <w:szCs w:val="22"/>
                <w:lang w:val="fi-FI"/>
              </w:rPr>
              <w:t>harvinaiset</w:t>
            </w:r>
          </w:p>
        </w:tc>
        <w:tc>
          <w:tcPr>
            <w:tcW w:w="3071" w:type="dxa"/>
          </w:tcPr>
          <w:p w14:paraId="61067C67" w14:textId="77777777" w:rsidR="00B2163B" w:rsidRPr="00DB4089" w:rsidRDefault="00B2163B" w:rsidP="00B2163B">
            <w:pPr>
              <w:suppressAutoHyphens/>
              <w:ind w:left="426" w:hanging="426"/>
              <w:rPr>
                <w:color w:val="000000"/>
                <w:szCs w:val="22"/>
                <w:lang w:val="fi-FI"/>
              </w:rPr>
            </w:pPr>
            <w:r w:rsidRPr="00DB4089">
              <w:rPr>
                <w:color w:val="000000"/>
                <w:szCs w:val="22"/>
                <w:lang w:val="fi-FI"/>
              </w:rPr>
              <w:t>lihaskipu</w:t>
            </w:r>
          </w:p>
          <w:p w14:paraId="50DF637E" w14:textId="77777777" w:rsidR="00B2163B" w:rsidRPr="00DB4089" w:rsidRDefault="00B2163B" w:rsidP="00B2163B">
            <w:pPr>
              <w:suppressAutoHyphens/>
              <w:ind w:left="426" w:hanging="426"/>
              <w:rPr>
                <w:color w:val="000000"/>
                <w:szCs w:val="22"/>
                <w:lang w:val="fi-FI"/>
              </w:rPr>
            </w:pPr>
            <w:r w:rsidRPr="00DB4089">
              <w:rPr>
                <w:color w:val="000000"/>
                <w:szCs w:val="22"/>
                <w:lang w:val="fi-FI"/>
              </w:rPr>
              <w:t>nivelkipu</w:t>
            </w:r>
          </w:p>
        </w:tc>
      </w:tr>
      <w:tr w:rsidR="00B2163B" w:rsidRPr="007B6EF0" w14:paraId="23556FB5" w14:textId="77777777" w:rsidTr="00B2163B">
        <w:tc>
          <w:tcPr>
            <w:tcW w:w="3070" w:type="dxa"/>
          </w:tcPr>
          <w:p w14:paraId="75A0CEEB" w14:textId="77777777" w:rsidR="00B2163B" w:rsidRPr="00DB4089" w:rsidRDefault="00B2163B" w:rsidP="00B2163B">
            <w:pPr>
              <w:suppressAutoHyphens/>
              <w:rPr>
                <w:color w:val="000000"/>
                <w:szCs w:val="22"/>
                <w:lang w:val="fi-FI"/>
              </w:rPr>
            </w:pPr>
            <w:r w:rsidRPr="00DB4089">
              <w:rPr>
                <w:color w:val="000000"/>
                <w:szCs w:val="22"/>
                <w:lang w:val="fi-FI"/>
              </w:rPr>
              <w:t>Yleisoireet ja antopaikassa todettavat haitat</w:t>
            </w:r>
          </w:p>
          <w:p w14:paraId="352EFC6A" w14:textId="77777777" w:rsidR="00B2163B" w:rsidRPr="00DB4089" w:rsidRDefault="00B2163B" w:rsidP="00B2163B">
            <w:pPr>
              <w:tabs>
                <w:tab w:val="clear" w:pos="567"/>
                <w:tab w:val="left" w:pos="0"/>
              </w:tabs>
              <w:suppressAutoHyphens/>
              <w:rPr>
                <w:color w:val="000000"/>
                <w:szCs w:val="22"/>
                <w:lang w:val="fi-FI"/>
              </w:rPr>
            </w:pPr>
          </w:p>
        </w:tc>
        <w:tc>
          <w:tcPr>
            <w:tcW w:w="3070" w:type="dxa"/>
          </w:tcPr>
          <w:p w14:paraId="66964FD6" w14:textId="77777777" w:rsidR="00B2163B" w:rsidRPr="00DB4089" w:rsidRDefault="00B2163B" w:rsidP="00B2163B">
            <w:pPr>
              <w:tabs>
                <w:tab w:val="clear" w:pos="567"/>
                <w:tab w:val="left" w:pos="0"/>
              </w:tabs>
              <w:suppressAutoHyphens/>
              <w:rPr>
                <w:color w:val="000000"/>
                <w:szCs w:val="22"/>
                <w:lang w:val="fi-FI"/>
              </w:rPr>
            </w:pPr>
            <w:r w:rsidRPr="00DB4089">
              <w:rPr>
                <w:color w:val="000000"/>
                <w:szCs w:val="22"/>
                <w:lang w:val="fi-FI"/>
              </w:rPr>
              <w:t>hyvin yleiset</w:t>
            </w:r>
          </w:p>
          <w:p w14:paraId="2F81C313" w14:textId="77777777" w:rsidR="00B2163B" w:rsidRPr="00DB4089" w:rsidRDefault="00B2163B" w:rsidP="00B2163B">
            <w:pPr>
              <w:tabs>
                <w:tab w:val="clear" w:pos="567"/>
                <w:tab w:val="left" w:pos="0"/>
              </w:tabs>
              <w:suppressAutoHyphens/>
              <w:rPr>
                <w:color w:val="000000"/>
                <w:szCs w:val="22"/>
                <w:lang w:val="fi-FI"/>
              </w:rPr>
            </w:pPr>
          </w:p>
          <w:p w14:paraId="20256CD2" w14:textId="77777777" w:rsidR="00B2163B" w:rsidRPr="00DB4089" w:rsidRDefault="00B2163B" w:rsidP="00B2163B">
            <w:pPr>
              <w:tabs>
                <w:tab w:val="clear" w:pos="567"/>
                <w:tab w:val="left" w:pos="0"/>
              </w:tabs>
              <w:suppressAutoHyphens/>
              <w:rPr>
                <w:color w:val="000000"/>
                <w:szCs w:val="22"/>
                <w:lang w:val="fi-FI"/>
              </w:rPr>
            </w:pPr>
            <w:r w:rsidRPr="00DB4089">
              <w:rPr>
                <w:color w:val="000000"/>
                <w:szCs w:val="22"/>
                <w:lang w:val="fi-FI"/>
              </w:rPr>
              <w:t>yleiset</w:t>
            </w:r>
          </w:p>
          <w:p w14:paraId="56CC819D" w14:textId="77777777" w:rsidR="00B2163B" w:rsidRPr="00DB4089" w:rsidRDefault="00B2163B" w:rsidP="00B2163B">
            <w:pPr>
              <w:tabs>
                <w:tab w:val="clear" w:pos="567"/>
                <w:tab w:val="left" w:pos="0"/>
              </w:tabs>
              <w:suppressAutoHyphens/>
              <w:rPr>
                <w:color w:val="000000"/>
                <w:szCs w:val="22"/>
                <w:lang w:val="fi-FI"/>
              </w:rPr>
            </w:pPr>
          </w:p>
          <w:p w14:paraId="7E954F41" w14:textId="77777777" w:rsidR="00B2163B" w:rsidRPr="00DB4089" w:rsidRDefault="00B2163B" w:rsidP="00B2163B">
            <w:pPr>
              <w:tabs>
                <w:tab w:val="clear" w:pos="567"/>
                <w:tab w:val="left" w:pos="0"/>
              </w:tabs>
              <w:suppressAutoHyphens/>
              <w:rPr>
                <w:color w:val="000000"/>
                <w:szCs w:val="22"/>
                <w:lang w:val="fi-FI"/>
              </w:rPr>
            </w:pPr>
          </w:p>
          <w:p w14:paraId="410E6E0B" w14:textId="77777777" w:rsidR="00B2163B" w:rsidRPr="00DB4089" w:rsidRDefault="00B2163B" w:rsidP="00B2163B">
            <w:pPr>
              <w:tabs>
                <w:tab w:val="clear" w:pos="567"/>
                <w:tab w:val="left" w:pos="0"/>
              </w:tabs>
              <w:suppressAutoHyphens/>
              <w:rPr>
                <w:color w:val="000000"/>
                <w:szCs w:val="22"/>
                <w:lang w:val="fi-FI"/>
              </w:rPr>
            </w:pPr>
          </w:p>
          <w:p w14:paraId="61A07888" w14:textId="77777777" w:rsidR="00B2163B" w:rsidRPr="00DB4089" w:rsidRDefault="00B2163B" w:rsidP="00B2163B">
            <w:pPr>
              <w:tabs>
                <w:tab w:val="clear" w:pos="567"/>
                <w:tab w:val="left" w:pos="0"/>
              </w:tabs>
              <w:suppressAutoHyphens/>
              <w:rPr>
                <w:color w:val="000000"/>
                <w:szCs w:val="22"/>
                <w:lang w:val="fi-FI"/>
              </w:rPr>
            </w:pPr>
            <w:r w:rsidRPr="00DB4089">
              <w:rPr>
                <w:color w:val="000000"/>
                <w:szCs w:val="22"/>
                <w:lang w:val="fi-FI"/>
              </w:rPr>
              <w:t>melko harvinaiset</w:t>
            </w:r>
          </w:p>
          <w:p w14:paraId="643CDFC2" w14:textId="77777777" w:rsidR="00B2163B" w:rsidRPr="00DB4089" w:rsidRDefault="00B2163B" w:rsidP="00B2163B">
            <w:pPr>
              <w:tabs>
                <w:tab w:val="clear" w:pos="567"/>
                <w:tab w:val="left" w:pos="0"/>
              </w:tabs>
              <w:suppressAutoHyphens/>
              <w:rPr>
                <w:color w:val="000000"/>
                <w:szCs w:val="22"/>
                <w:lang w:val="fi-FI"/>
              </w:rPr>
            </w:pPr>
            <w:r w:rsidRPr="00DB4089">
              <w:rPr>
                <w:color w:val="000000"/>
                <w:szCs w:val="22"/>
                <w:lang w:val="fi-FI"/>
              </w:rPr>
              <w:t>harvinaiset</w:t>
            </w:r>
          </w:p>
        </w:tc>
        <w:tc>
          <w:tcPr>
            <w:tcW w:w="3071" w:type="dxa"/>
          </w:tcPr>
          <w:p w14:paraId="0E60F3F7" w14:textId="77777777" w:rsidR="00B2163B" w:rsidRPr="00DB4089" w:rsidRDefault="000576BC" w:rsidP="00B2163B">
            <w:pPr>
              <w:suppressAutoHyphens/>
              <w:rPr>
                <w:color w:val="000000"/>
                <w:szCs w:val="22"/>
                <w:lang w:val="fi-FI"/>
              </w:rPr>
            </w:pPr>
            <w:r>
              <w:rPr>
                <w:color w:val="000000"/>
                <w:szCs w:val="22"/>
                <w:lang w:val="fi-FI"/>
              </w:rPr>
              <w:t xml:space="preserve">injektiokohdan </w:t>
            </w:r>
            <w:r w:rsidR="00B2163B" w:rsidRPr="00DB4089">
              <w:rPr>
                <w:color w:val="000000"/>
                <w:szCs w:val="22"/>
                <w:lang w:val="fi-FI"/>
              </w:rPr>
              <w:t>kipu ja punoitus, uupumus</w:t>
            </w:r>
          </w:p>
          <w:p w14:paraId="387C0015" w14:textId="77777777" w:rsidR="00B2163B" w:rsidRPr="00DB4089" w:rsidRDefault="000576BC" w:rsidP="00B2163B">
            <w:pPr>
              <w:tabs>
                <w:tab w:val="clear" w:pos="567"/>
                <w:tab w:val="left" w:pos="0"/>
              </w:tabs>
              <w:suppressAutoHyphens/>
              <w:rPr>
                <w:color w:val="000000"/>
                <w:szCs w:val="22"/>
                <w:lang w:val="fi-FI"/>
              </w:rPr>
            </w:pPr>
            <w:r>
              <w:rPr>
                <w:color w:val="000000"/>
                <w:szCs w:val="22"/>
                <w:lang w:val="fi-FI"/>
              </w:rPr>
              <w:t xml:space="preserve">injektiokohdan </w:t>
            </w:r>
            <w:r w:rsidR="00B2163B" w:rsidRPr="00DB4089">
              <w:rPr>
                <w:color w:val="000000"/>
                <w:szCs w:val="22"/>
                <w:lang w:val="fi-FI"/>
              </w:rPr>
              <w:t xml:space="preserve">turvotus, </w:t>
            </w:r>
            <w:r>
              <w:rPr>
                <w:color w:val="000000"/>
                <w:szCs w:val="22"/>
                <w:lang w:val="fi-FI"/>
              </w:rPr>
              <w:t xml:space="preserve">injektiokohdan </w:t>
            </w:r>
            <w:r w:rsidR="00B2163B" w:rsidRPr="00DB4089">
              <w:rPr>
                <w:color w:val="000000"/>
                <w:szCs w:val="22"/>
                <w:lang w:val="fi-FI"/>
              </w:rPr>
              <w:t>reaktiot (kuten verenpurkauma, kutina ja mustelma), huonovointisuus</w:t>
            </w:r>
          </w:p>
          <w:p w14:paraId="081BE5B2" w14:textId="77777777" w:rsidR="00B2163B" w:rsidRPr="00DB4089" w:rsidRDefault="00B2163B" w:rsidP="00B2163B">
            <w:pPr>
              <w:suppressAutoHyphens/>
              <w:ind w:left="426" w:hanging="426"/>
              <w:rPr>
                <w:color w:val="000000"/>
                <w:szCs w:val="22"/>
                <w:lang w:val="fi-FI"/>
              </w:rPr>
            </w:pPr>
            <w:r w:rsidRPr="00DB4089">
              <w:rPr>
                <w:color w:val="000000"/>
                <w:szCs w:val="22"/>
                <w:lang w:val="fi-FI"/>
              </w:rPr>
              <w:t>kuume (≥ 37,5ºC)</w:t>
            </w:r>
          </w:p>
          <w:p w14:paraId="31479CC1" w14:textId="77777777" w:rsidR="00B2163B" w:rsidRPr="00DB4089" w:rsidRDefault="00B2163B" w:rsidP="00B2163B">
            <w:pPr>
              <w:suppressAutoHyphens/>
              <w:rPr>
                <w:color w:val="000000"/>
                <w:szCs w:val="22"/>
                <w:lang w:val="fi-FI"/>
              </w:rPr>
            </w:pPr>
            <w:r w:rsidRPr="00DB4089">
              <w:rPr>
                <w:color w:val="000000"/>
                <w:szCs w:val="22"/>
                <w:lang w:val="fi-FI"/>
              </w:rPr>
              <w:t xml:space="preserve">influenssankaltainen tauti, vilunväristykset </w:t>
            </w:r>
          </w:p>
        </w:tc>
      </w:tr>
      <w:tr w:rsidR="00B2163B" w:rsidRPr="00DB4089" w14:paraId="05D7C0BC" w14:textId="77777777" w:rsidTr="00B2163B">
        <w:tc>
          <w:tcPr>
            <w:tcW w:w="9211" w:type="dxa"/>
            <w:gridSpan w:val="3"/>
          </w:tcPr>
          <w:p w14:paraId="1FAB3332" w14:textId="77777777" w:rsidR="00B2163B" w:rsidRPr="008C502D" w:rsidRDefault="00547798" w:rsidP="008C502D">
            <w:pPr>
              <w:tabs>
                <w:tab w:val="clear" w:pos="567"/>
                <w:tab w:val="left" w:pos="1304"/>
              </w:tabs>
              <w:suppressAutoHyphens/>
              <w:rPr>
                <w:b/>
                <w:color w:val="000000"/>
                <w:szCs w:val="22"/>
                <w:lang w:val="fi-FI"/>
              </w:rPr>
            </w:pPr>
            <w:r w:rsidRPr="008C502D">
              <w:rPr>
                <w:b/>
                <w:color w:val="000000"/>
                <w:szCs w:val="22"/>
                <w:lang w:val="fi-FI"/>
              </w:rPr>
              <w:t>Markkinoille tulon jälkeiset tiedot</w:t>
            </w:r>
          </w:p>
        </w:tc>
      </w:tr>
      <w:tr w:rsidR="00B2163B" w:rsidRPr="007B6EF0" w14:paraId="2B9645D5" w14:textId="77777777" w:rsidTr="00B2163B">
        <w:tc>
          <w:tcPr>
            <w:tcW w:w="9211" w:type="dxa"/>
            <w:gridSpan w:val="3"/>
          </w:tcPr>
          <w:p w14:paraId="4109AF48" w14:textId="77777777" w:rsidR="00B2163B" w:rsidRPr="00693C9A" w:rsidRDefault="00B2163B" w:rsidP="00B2163B">
            <w:pPr>
              <w:tabs>
                <w:tab w:val="clear" w:pos="567"/>
              </w:tabs>
              <w:suppressAutoHyphens/>
              <w:rPr>
                <w:color w:val="000000"/>
                <w:szCs w:val="22"/>
                <w:lang w:val="fi-FI"/>
              </w:rPr>
            </w:pPr>
            <w:r w:rsidRPr="008C502D">
              <w:rPr>
                <w:color w:val="000000"/>
                <w:szCs w:val="22"/>
                <w:lang w:val="fi-FI"/>
              </w:rPr>
              <w:t xml:space="preserve">Seuraavia haittavaikutuksia on raportoitu joko Twinrixillä tai GlaxoSmithKlinen monovalenttisilla hepatiitti A tai B </w:t>
            </w:r>
            <w:r w:rsidR="00693C9A" w:rsidRPr="008C502D">
              <w:rPr>
                <w:color w:val="000000"/>
                <w:szCs w:val="22"/>
                <w:lang w:val="fi-FI"/>
              </w:rPr>
              <w:t>-</w:t>
            </w:r>
            <w:r w:rsidRPr="008C502D">
              <w:rPr>
                <w:color w:val="000000"/>
                <w:szCs w:val="22"/>
                <w:lang w:val="fi-FI"/>
              </w:rPr>
              <w:t xml:space="preserve">rokotteilla. </w:t>
            </w:r>
          </w:p>
        </w:tc>
      </w:tr>
      <w:tr w:rsidR="00B2163B" w:rsidRPr="00DB4089" w14:paraId="60468EBA" w14:textId="77777777" w:rsidTr="00B2163B">
        <w:tc>
          <w:tcPr>
            <w:tcW w:w="3070" w:type="dxa"/>
          </w:tcPr>
          <w:p w14:paraId="3F01CCB4" w14:textId="77777777" w:rsidR="00B2163B" w:rsidRPr="00DB4089" w:rsidRDefault="00B2163B" w:rsidP="00B2163B">
            <w:pPr>
              <w:tabs>
                <w:tab w:val="clear" w:pos="567"/>
                <w:tab w:val="left" w:pos="426"/>
              </w:tabs>
              <w:suppressAutoHyphens/>
              <w:rPr>
                <w:color w:val="000000"/>
                <w:szCs w:val="22"/>
                <w:lang w:val="fi-FI"/>
              </w:rPr>
            </w:pPr>
            <w:r w:rsidRPr="00DB4089">
              <w:rPr>
                <w:color w:val="000000"/>
                <w:szCs w:val="22"/>
                <w:lang w:val="fi-FI"/>
              </w:rPr>
              <w:t>Infektiot</w:t>
            </w:r>
          </w:p>
        </w:tc>
        <w:tc>
          <w:tcPr>
            <w:tcW w:w="6141" w:type="dxa"/>
            <w:gridSpan w:val="2"/>
          </w:tcPr>
          <w:p w14:paraId="4316E471" w14:textId="77777777" w:rsidR="00B2163B" w:rsidRPr="00DB4089" w:rsidRDefault="00B2163B" w:rsidP="00B2163B">
            <w:pPr>
              <w:tabs>
                <w:tab w:val="clear" w:pos="567"/>
                <w:tab w:val="left" w:pos="426"/>
              </w:tabs>
              <w:suppressAutoHyphens/>
              <w:rPr>
                <w:color w:val="000000"/>
                <w:szCs w:val="22"/>
                <w:lang w:val="fi-FI"/>
              </w:rPr>
            </w:pPr>
            <w:r w:rsidRPr="00DB4089">
              <w:rPr>
                <w:color w:val="000000"/>
                <w:szCs w:val="22"/>
                <w:lang w:val="fi-FI"/>
              </w:rPr>
              <w:t>aivokalvontulehdus</w:t>
            </w:r>
          </w:p>
        </w:tc>
      </w:tr>
      <w:tr w:rsidR="00B2163B" w:rsidRPr="00DB4089" w14:paraId="72B535BA" w14:textId="77777777" w:rsidTr="00B2163B">
        <w:tc>
          <w:tcPr>
            <w:tcW w:w="3070" w:type="dxa"/>
          </w:tcPr>
          <w:p w14:paraId="0DDE60F2" w14:textId="77777777" w:rsidR="00B2163B" w:rsidRPr="00DB4089" w:rsidRDefault="00B2163B" w:rsidP="00B2163B">
            <w:pPr>
              <w:tabs>
                <w:tab w:val="clear" w:pos="567"/>
              </w:tabs>
              <w:suppressAutoHyphens/>
              <w:rPr>
                <w:color w:val="000000"/>
                <w:szCs w:val="22"/>
                <w:lang w:val="fi-FI"/>
              </w:rPr>
            </w:pPr>
            <w:r w:rsidRPr="00DB4089">
              <w:rPr>
                <w:color w:val="000000"/>
                <w:szCs w:val="22"/>
                <w:lang w:val="fi-FI"/>
              </w:rPr>
              <w:t>Veri ja imukudos</w:t>
            </w:r>
          </w:p>
        </w:tc>
        <w:tc>
          <w:tcPr>
            <w:tcW w:w="6141" w:type="dxa"/>
            <w:gridSpan w:val="2"/>
          </w:tcPr>
          <w:p w14:paraId="2739E28E" w14:textId="77777777" w:rsidR="00B2163B" w:rsidRPr="00DB4089" w:rsidRDefault="00B2163B" w:rsidP="00B2163B">
            <w:pPr>
              <w:tabs>
                <w:tab w:val="clear" w:pos="567"/>
                <w:tab w:val="left" w:pos="426"/>
              </w:tabs>
              <w:suppressAutoHyphens/>
              <w:rPr>
                <w:color w:val="000000"/>
                <w:szCs w:val="22"/>
                <w:lang w:val="fi-FI"/>
              </w:rPr>
            </w:pPr>
            <w:r w:rsidRPr="00DB4089">
              <w:rPr>
                <w:color w:val="000000"/>
                <w:szCs w:val="22"/>
                <w:lang w:val="fi-FI"/>
              </w:rPr>
              <w:t>trombosytopenia, trombosytopeeninen purppura</w:t>
            </w:r>
          </w:p>
        </w:tc>
      </w:tr>
      <w:tr w:rsidR="00B2163B" w:rsidRPr="007B6EF0" w14:paraId="721F9192" w14:textId="77777777" w:rsidTr="00B2163B">
        <w:tc>
          <w:tcPr>
            <w:tcW w:w="3070" w:type="dxa"/>
          </w:tcPr>
          <w:p w14:paraId="2CDB201A" w14:textId="77777777" w:rsidR="00B2163B" w:rsidRPr="00DB4089" w:rsidRDefault="00B2163B" w:rsidP="00B2163B">
            <w:pPr>
              <w:tabs>
                <w:tab w:val="clear" w:pos="567"/>
                <w:tab w:val="left" w:pos="426"/>
              </w:tabs>
              <w:suppressAutoHyphens/>
              <w:rPr>
                <w:color w:val="000000"/>
                <w:szCs w:val="22"/>
                <w:lang w:val="fi-FI"/>
              </w:rPr>
            </w:pPr>
            <w:r w:rsidRPr="00DB4089">
              <w:rPr>
                <w:color w:val="000000"/>
                <w:szCs w:val="22"/>
                <w:lang w:val="fi-FI"/>
              </w:rPr>
              <w:t>Immuunijärjestelmä</w:t>
            </w:r>
          </w:p>
          <w:p w14:paraId="6D6B3EEA" w14:textId="77777777" w:rsidR="00B2163B" w:rsidRPr="00DB4089" w:rsidRDefault="00B2163B" w:rsidP="00B2163B">
            <w:pPr>
              <w:tabs>
                <w:tab w:val="clear" w:pos="567"/>
                <w:tab w:val="left" w:pos="0"/>
              </w:tabs>
              <w:suppressAutoHyphens/>
              <w:rPr>
                <w:color w:val="000000"/>
                <w:szCs w:val="22"/>
                <w:lang w:val="fi-FI"/>
              </w:rPr>
            </w:pPr>
          </w:p>
        </w:tc>
        <w:tc>
          <w:tcPr>
            <w:tcW w:w="6141" w:type="dxa"/>
            <w:gridSpan w:val="2"/>
          </w:tcPr>
          <w:p w14:paraId="46597D0F" w14:textId="77777777" w:rsidR="00B2163B" w:rsidRPr="00DB4089" w:rsidRDefault="00B2163B" w:rsidP="00B2163B">
            <w:pPr>
              <w:tabs>
                <w:tab w:val="clear" w:pos="567"/>
                <w:tab w:val="left" w:pos="426"/>
              </w:tabs>
              <w:suppressAutoHyphens/>
              <w:rPr>
                <w:color w:val="000000"/>
                <w:szCs w:val="22"/>
                <w:lang w:val="fi-FI"/>
              </w:rPr>
            </w:pPr>
            <w:r w:rsidRPr="00DB4089">
              <w:rPr>
                <w:color w:val="000000"/>
                <w:szCs w:val="22"/>
                <w:lang w:val="fi-FI"/>
              </w:rPr>
              <w:t>anafylaksia, allergiset reaktiot, anafylaktoidiset reaktiot mukaan lukien, seerumitaudin kaltainen tila</w:t>
            </w:r>
          </w:p>
        </w:tc>
      </w:tr>
      <w:tr w:rsidR="00B2163B" w:rsidRPr="007B6EF0" w14:paraId="7C71E62A" w14:textId="77777777" w:rsidTr="00B2163B">
        <w:tc>
          <w:tcPr>
            <w:tcW w:w="3070" w:type="dxa"/>
          </w:tcPr>
          <w:p w14:paraId="4020882C" w14:textId="77777777" w:rsidR="00B2163B" w:rsidRPr="00DB4089" w:rsidRDefault="00B2163B" w:rsidP="00B2163B">
            <w:pPr>
              <w:tabs>
                <w:tab w:val="clear" w:pos="567"/>
                <w:tab w:val="left" w:pos="426"/>
              </w:tabs>
              <w:suppressAutoHyphens/>
              <w:rPr>
                <w:color w:val="000000"/>
                <w:szCs w:val="22"/>
                <w:lang w:val="fi-FI"/>
              </w:rPr>
            </w:pPr>
            <w:r w:rsidRPr="00DB4089">
              <w:rPr>
                <w:color w:val="000000"/>
                <w:szCs w:val="22"/>
                <w:lang w:val="fi-FI"/>
              </w:rPr>
              <w:t>Hermosto</w:t>
            </w:r>
          </w:p>
          <w:p w14:paraId="3B14DCD2" w14:textId="77777777" w:rsidR="00B2163B" w:rsidRPr="00DB4089" w:rsidRDefault="00B2163B" w:rsidP="00B2163B">
            <w:pPr>
              <w:tabs>
                <w:tab w:val="clear" w:pos="567"/>
                <w:tab w:val="left" w:pos="0"/>
              </w:tabs>
              <w:suppressAutoHyphens/>
              <w:rPr>
                <w:color w:val="000000"/>
                <w:szCs w:val="22"/>
                <w:lang w:val="fi-FI"/>
              </w:rPr>
            </w:pPr>
          </w:p>
        </w:tc>
        <w:tc>
          <w:tcPr>
            <w:tcW w:w="6141" w:type="dxa"/>
            <w:gridSpan w:val="2"/>
          </w:tcPr>
          <w:p w14:paraId="2A684027" w14:textId="77777777" w:rsidR="00B2163B" w:rsidRPr="00DB4089" w:rsidRDefault="00B2163B" w:rsidP="00B2163B">
            <w:pPr>
              <w:tabs>
                <w:tab w:val="clear" w:pos="567"/>
                <w:tab w:val="left" w:pos="426"/>
              </w:tabs>
              <w:suppressAutoHyphens/>
              <w:rPr>
                <w:color w:val="000000"/>
                <w:szCs w:val="22"/>
                <w:lang w:val="fi-FI"/>
              </w:rPr>
            </w:pPr>
            <w:r w:rsidRPr="00DB4089">
              <w:rPr>
                <w:color w:val="000000"/>
                <w:szCs w:val="22"/>
                <w:lang w:val="fi-FI"/>
              </w:rPr>
              <w:t>enkefaliitti, enkefalopatia, hermotulehdus, neuropatia, paralyysi, kouristukset</w:t>
            </w:r>
            <w:r w:rsidRPr="00DB4089">
              <w:rPr>
                <w:color w:val="000000"/>
                <w:szCs w:val="22"/>
                <w:u w:val="single"/>
                <w:lang w:val="fi-FI"/>
              </w:rPr>
              <w:t xml:space="preserve"> </w:t>
            </w:r>
          </w:p>
        </w:tc>
      </w:tr>
      <w:tr w:rsidR="00B2163B" w:rsidRPr="00DB4089" w14:paraId="5005059A" w14:textId="77777777" w:rsidTr="00B2163B">
        <w:tc>
          <w:tcPr>
            <w:tcW w:w="3070" w:type="dxa"/>
          </w:tcPr>
          <w:p w14:paraId="3897DCD5" w14:textId="77777777" w:rsidR="00B2163B" w:rsidRPr="00DB4089" w:rsidRDefault="00B2163B" w:rsidP="00B2163B">
            <w:pPr>
              <w:tabs>
                <w:tab w:val="clear" w:pos="567"/>
                <w:tab w:val="left" w:pos="426"/>
              </w:tabs>
              <w:suppressAutoHyphens/>
              <w:rPr>
                <w:color w:val="000000"/>
                <w:szCs w:val="22"/>
                <w:lang w:val="fi-FI"/>
              </w:rPr>
            </w:pPr>
            <w:r w:rsidRPr="00DB4089">
              <w:rPr>
                <w:color w:val="000000"/>
                <w:szCs w:val="22"/>
                <w:lang w:val="fi-FI"/>
              </w:rPr>
              <w:t>Verisuonisto</w:t>
            </w:r>
          </w:p>
        </w:tc>
        <w:tc>
          <w:tcPr>
            <w:tcW w:w="6141" w:type="dxa"/>
            <w:gridSpan w:val="2"/>
          </w:tcPr>
          <w:p w14:paraId="34FFAFB8" w14:textId="77777777" w:rsidR="00B2163B" w:rsidRPr="00DB4089" w:rsidRDefault="00B2163B" w:rsidP="00B2163B">
            <w:pPr>
              <w:tabs>
                <w:tab w:val="clear" w:pos="567"/>
                <w:tab w:val="left" w:pos="426"/>
              </w:tabs>
              <w:suppressAutoHyphens/>
              <w:rPr>
                <w:color w:val="000000"/>
                <w:szCs w:val="22"/>
                <w:lang w:val="fi-FI"/>
              </w:rPr>
            </w:pPr>
            <w:r w:rsidRPr="00DB4089">
              <w:rPr>
                <w:color w:val="000000"/>
                <w:szCs w:val="22"/>
                <w:lang w:val="fi-FI"/>
              </w:rPr>
              <w:t>vaskuliitti</w:t>
            </w:r>
          </w:p>
        </w:tc>
      </w:tr>
      <w:tr w:rsidR="00B2163B" w:rsidRPr="007B6EF0" w14:paraId="43D0B209" w14:textId="77777777" w:rsidTr="00B2163B">
        <w:tc>
          <w:tcPr>
            <w:tcW w:w="3070" w:type="dxa"/>
          </w:tcPr>
          <w:p w14:paraId="6BB4C407" w14:textId="77777777" w:rsidR="00B2163B" w:rsidRPr="00AB13A1" w:rsidRDefault="00B2163B" w:rsidP="00B2163B">
            <w:pPr>
              <w:tabs>
                <w:tab w:val="clear" w:pos="567"/>
                <w:tab w:val="left" w:pos="426"/>
              </w:tabs>
              <w:suppressAutoHyphens/>
              <w:rPr>
                <w:color w:val="000000"/>
                <w:szCs w:val="22"/>
                <w:lang w:val="fi-FI"/>
              </w:rPr>
            </w:pPr>
            <w:r w:rsidRPr="008C502D">
              <w:rPr>
                <w:color w:val="000000"/>
                <w:szCs w:val="22"/>
                <w:lang w:val="fi-FI"/>
              </w:rPr>
              <w:t>Iho ja ihonalainen kudos</w:t>
            </w:r>
          </w:p>
        </w:tc>
        <w:tc>
          <w:tcPr>
            <w:tcW w:w="6141" w:type="dxa"/>
            <w:gridSpan w:val="2"/>
          </w:tcPr>
          <w:p w14:paraId="10D12DA4" w14:textId="77777777" w:rsidR="00B2163B" w:rsidRPr="00DB4089" w:rsidRDefault="00B2163B" w:rsidP="00B2163B">
            <w:pPr>
              <w:tabs>
                <w:tab w:val="clear" w:pos="567"/>
                <w:tab w:val="left" w:pos="426"/>
              </w:tabs>
              <w:suppressAutoHyphens/>
              <w:rPr>
                <w:color w:val="000000"/>
                <w:szCs w:val="22"/>
                <w:lang w:val="fi-FI"/>
              </w:rPr>
            </w:pPr>
            <w:r w:rsidRPr="00DB4089">
              <w:rPr>
                <w:color w:val="000000"/>
                <w:szCs w:val="22"/>
                <w:lang w:val="fi-FI"/>
              </w:rPr>
              <w:t>angioneuroottinen edeema, lichen planus, erythema mulfiforme</w:t>
            </w:r>
            <w:r w:rsidRPr="00DB4089">
              <w:rPr>
                <w:color w:val="000000"/>
                <w:szCs w:val="22"/>
                <w:u w:val="single"/>
                <w:lang w:val="fi-FI"/>
              </w:rPr>
              <w:t xml:space="preserve"> </w:t>
            </w:r>
          </w:p>
        </w:tc>
      </w:tr>
      <w:tr w:rsidR="00B2163B" w:rsidRPr="00DB4089" w14:paraId="51607C89" w14:textId="77777777" w:rsidTr="00B2163B">
        <w:tc>
          <w:tcPr>
            <w:tcW w:w="3070" w:type="dxa"/>
          </w:tcPr>
          <w:p w14:paraId="384AEBB8" w14:textId="77777777" w:rsidR="00B2163B" w:rsidRPr="00DB4089" w:rsidRDefault="00B2163B" w:rsidP="00B2163B">
            <w:pPr>
              <w:tabs>
                <w:tab w:val="clear" w:pos="567"/>
                <w:tab w:val="left" w:pos="426"/>
              </w:tabs>
              <w:suppressAutoHyphens/>
              <w:rPr>
                <w:color w:val="000000"/>
                <w:szCs w:val="22"/>
                <w:lang w:val="fi-FI"/>
              </w:rPr>
            </w:pPr>
            <w:r w:rsidRPr="00DB4089">
              <w:rPr>
                <w:color w:val="000000"/>
                <w:szCs w:val="22"/>
                <w:lang w:val="fi-FI"/>
              </w:rPr>
              <w:t>Luusto, lihakset ja sidekudos</w:t>
            </w:r>
          </w:p>
        </w:tc>
        <w:tc>
          <w:tcPr>
            <w:tcW w:w="6141" w:type="dxa"/>
            <w:gridSpan w:val="2"/>
          </w:tcPr>
          <w:p w14:paraId="2D41D3A0" w14:textId="77777777" w:rsidR="00B2163B" w:rsidRPr="00DB4089" w:rsidRDefault="00B2163B" w:rsidP="00B2163B">
            <w:pPr>
              <w:tabs>
                <w:tab w:val="clear" w:pos="567"/>
                <w:tab w:val="left" w:pos="426"/>
              </w:tabs>
              <w:suppressAutoHyphens/>
              <w:rPr>
                <w:color w:val="000000"/>
                <w:szCs w:val="22"/>
                <w:lang w:val="fi-FI"/>
              </w:rPr>
            </w:pPr>
            <w:r w:rsidRPr="00DB4089">
              <w:rPr>
                <w:color w:val="000000"/>
                <w:szCs w:val="22"/>
                <w:lang w:val="fi-FI"/>
              </w:rPr>
              <w:t>niveltulehdus, lihasheikkous</w:t>
            </w:r>
          </w:p>
        </w:tc>
      </w:tr>
      <w:tr w:rsidR="00C93CB8" w:rsidRPr="00DB4089" w14:paraId="7FF82ED4" w14:textId="77777777" w:rsidTr="00B2163B">
        <w:tc>
          <w:tcPr>
            <w:tcW w:w="3070" w:type="dxa"/>
          </w:tcPr>
          <w:p w14:paraId="7D9684AF" w14:textId="77777777" w:rsidR="00C93CB8" w:rsidRPr="00DB4089" w:rsidRDefault="00C93CB8" w:rsidP="00B2163B">
            <w:pPr>
              <w:tabs>
                <w:tab w:val="clear" w:pos="567"/>
                <w:tab w:val="left" w:pos="426"/>
              </w:tabs>
              <w:suppressAutoHyphens/>
              <w:rPr>
                <w:color w:val="000000"/>
                <w:szCs w:val="22"/>
                <w:lang w:val="fi-FI"/>
              </w:rPr>
            </w:pPr>
            <w:r w:rsidRPr="00DB4089">
              <w:rPr>
                <w:color w:val="000000"/>
                <w:szCs w:val="22"/>
                <w:lang w:val="fi-FI"/>
              </w:rPr>
              <w:t>Yleisoireet ja antopaikassa todettavat haitat</w:t>
            </w:r>
          </w:p>
        </w:tc>
        <w:tc>
          <w:tcPr>
            <w:tcW w:w="6141" w:type="dxa"/>
            <w:gridSpan w:val="2"/>
          </w:tcPr>
          <w:p w14:paraId="126D2384" w14:textId="77777777" w:rsidR="00C93CB8" w:rsidRPr="00DB4089" w:rsidRDefault="00C93CB8" w:rsidP="00C93CB8">
            <w:pPr>
              <w:tabs>
                <w:tab w:val="clear" w:pos="567"/>
                <w:tab w:val="left" w:pos="426"/>
              </w:tabs>
              <w:suppressAutoHyphens/>
              <w:rPr>
                <w:color w:val="000000"/>
                <w:szCs w:val="22"/>
                <w:lang w:val="fi-FI"/>
              </w:rPr>
            </w:pPr>
            <w:r w:rsidRPr="00DB4089">
              <w:rPr>
                <w:color w:val="000000"/>
                <w:szCs w:val="22"/>
                <w:lang w:val="fi-FI"/>
              </w:rPr>
              <w:t>injektiokohdan välitön kipu</w:t>
            </w:r>
          </w:p>
        </w:tc>
      </w:tr>
      <w:tr w:rsidR="00B2163B" w:rsidRPr="007B6EF0" w14:paraId="25CD80A4" w14:textId="77777777" w:rsidTr="00B2163B">
        <w:tc>
          <w:tcPr>
            <w:tcW w:w="9211" w:type="dxa"/>
            <w:gridSpan w:val="3"/>
          </w:tcPr>
          <w:p w14:paraId="6F297DD6" w14:textId="77777777" w:rsidR="00B2163B" w:rsidRPr="008C502D" w:rsidRDefault="00B2163B" w:rsidP="00B2163B">
            <w:pPr>
              <w:tabs>
                <w:tab w:val="clear" w:pos="567"/>
                <w:tab w:val="left" w:pos="0"/>
              </w:tabs>
              <w:suppressAutoHyphens/>
              <w:rPr>
                <w:color w:val="000000"/>
                <w:szCs w:val="22"/>
                <w:lang w:val="fi-FI"/>
              </w:rPr>
            </w:pPr>
            <w:r w:rsidRPr="008C502D">
              <w:rPr>
                <w:color w:val="000000"/>
                <w:szCs w:val="22"/>
                <w:lang w:val="fi-FI"/>
              </w:rPr>
              <w:t xml:space="preserve">Lisäksi seuraavia haittatapahtumia on raportoitu ajallisessa yhteydessä rokotukseen monovalenttien hepatiitti A- ja/tai hepatiitti B-rokotteiden laajan käytön aikana. </w:t>
            </w:r>
          </w:p>
        </w:tc>
      </w:tr>
      <w:tr w:rsidR="00B2163B" w:rsidRPr="007B6EF0" w14:paraId="31A1EBA1" w14:textId="77777777" w:rsidTr="00B2163B">
        <w:trPr>
          <w:trHeight w:val="291"/>
        </w:trPr>
        <w:tc>
          <w:tcPr>
            <w:tcW w:w="3070" w:type="dxa"/>
          </w:tcPr>
          <w:p w14:paraId="57CCDDD5" w14:textId="77777777" w:rsidR="00B2163B" w:rsidRPr="00DB4089" w:rsidRDefault="00B2163B" w:rsidP="00B2163B">
            <w:pPr>
              <w:tabs>
                <w:tab w:val="clear" w:pos="567"/>
                <w:tab w:val="left" w:pos="0"/>
              </w:tabs>
              <w:suppressAutoHyphens/>
              <w:rPr>
                <w:color w:val="000000"/>
                <w:szCs w:val="22"/>
                <w:lang w:val="fi-FI"/>
              </w:rPr>
            </w:pPr>
            <w:r w:rsidRPr="00DB4089">
              <w:rPr>
                <w:color w:val="000000"/>
                <w:szCs w:val="22"/>
                <w:lang w:val="fi-FI"/>
              </w:rPr>
              <w:t>Hermosto</w:t>
            </w:r>
          </w:p>
        </w:tc>
        <w:tc>
          <w:tcPr>
            <w:tcW w:w="6141" w:type="dxa"/>
            <w:gridSpan w:val="2"/>
          </w:tcPr>
          <w:p w14:paraId="69670E71" w14:textId="77777777" w:rsidR="00B2163B" w:rsidRPr="00DB4089" w:rsidRDefault="00B2163B" w:rsidP="00B2163B">
            <w:pPr>
              <w:tabs>
                <w:tab w:val="clear" w:pos="567"/>
                <w:tab w:val="left" w:pos="426"/>
              </w:tabs>
              <w:suppressAutoHyphens/>
              <w:rPr>
                <w:i/>
                <w:color w:val="000000"/>
                <w:szCs w:val="22"/>
                <w:lang w:val="fi-FI"/>
              </w:rPr>
            </w:pPr>
            <w:r w:rsidRPr="00DB4089">
              <w:rPr>
                <w:color w:val="000000"/>
                <w:szCs w:val="22"/>
                <w:lang w:val="fi-FI"/>
              </w:rPr>
              <w:t>MS-tauti, myeliitti, kasvohalvaus, polyneuriitti kuten Guillain−Barrén oireyhtymä (nouseva paralyysi), optikusneuriitti.</w:t>
            </w:r>
          </w:p>
        </w:tc>
      </w:tr>
      <w:tr w:rsidR="00B2163B" w:rsidRPr="00DB4089" w14:paraId="5B780791" w14:textId="77777777" w:rsidTr="00B2163B">
        <w:trPr>
          <w:trHeight w:val="290"/>
        </w:trPr>
        <w:tc>
          <w:tcPr>
            <w:tcW w:w="3070" w:type="dxa"/>
          </w:tcPr>
          <w:p w14:paraId="2BD94C84" w14:textId="77777777" w:rsidR="00B2163B" w:rsidRPr="00DB4089" w:rsidRDefault="00B2163B" w:rsidP="00F0548C">
            <w:pPr>
              <w:rPr>
                <w:i/>
                <w:color w:val="000000"/>
                <w:szCs w:val="22"/>
                <w:lang w:val="fi-FI"/>
              </w:rPr>
            </w:pPr>
            <w:r w:rsidRPr="00DB4089">
              <w:rPr>
                <w:color w:val="000000"/>
                <w:szCs w:val="22"/>
                <w:lang w:val="fi-FI"/>
              </w:rPr>
              <w:t>Yleisoireet ja antopaikassa todettavat haitat</w:t>
            </w:r>
          </w:p>
        </w:tc>
        <w:tc>
          <w:tcPr>
            <w:tcW w:w="6141" w:type="dxa"/>
            <w:gridSpan w:val="2"/>
          </w:tcPr>
          <w:p w14:paraId="4A59334D" w14:textId="77777777" w:rsidR="00B2163B" w:rsidRPr="00DB4089" w:rsidRDefault="00B2163B" w:rsidP="00B2163B">
            <w:pPr>
              <w:tabs>
                <w:tab w:val="clear" w:pos="567"/>
                <w:tab w:val="left" w:pos="426"/>
              </w:tabs>
              <w:suppressAutoHyphens/>
              <w:rPr>
                <w:color w:val="000000"/>
                <w:szCs w:val="22"/>
                <w:lang w:val="fi-FI"/>
              </w:rPr>
            </w:pPr>
            <w:r w:rsidRPr="00DB4089">
              <w:rPr>
                <w:color w:val="000000"/>
                <w:szCs w:val="22"/>
                <w:lang w:val="fi-FI"/>
              </w:rPr>
              <w:t>pistely ja polttava tunne</w:t>
            </w:r>
          </w:p>
          <w:p w14:paraId="5B11F886" w14:textId="77777777" w:rsidR="00B2163B" w:rsidRPr="00DB4089" w:rsidRDefault="00B2163B" w:rsidP="00B2163B">
            <w:pPr>
              <w:tabs>
                <w:tab w:val="clear" w:pos="567"/>
                <w:tab w:val="left" w:pos="0"/>
              </w:tabs>
              <w:suppressAutoHyphens/>
              <w:rPr>
                <w:i/>
                <w:color w:val="000000"/>
                <w:szCs w:val="22"/>
                <w:lang w:val="fi-FI"/>
              </w:rPr>
            </w:pPr>
          </w:p>
        </w:tc>
      </w:tr>
      <w:tr w:rsidR="00B2163B" w:rsidRPr="00DB4089" w14:paraId="2E68A70A" w14:textId="77777777" w:rsidTr="00B2163B">
        <w:trPr>
          <w:trHeight w:val="290"/>
        </w:trPr>
        <w:tc>
          <w:tcPr>
            <w:tcW w:w="3070" w:type="dxa"/>
          </w:tcPr>
          <w:p w14:paraId="26C72C2E" w14:textId="77777777" w:rsidR="00B2163B" w:rsidRPr="00DB4089" w:rsidRDefault="00B2163B" w:rsidP="00B2163B">
            <w:pPr>
              <w:tabs>
                <w:tab w:val="clear" w:pos="567"/>
                <w:tab w:val="left" w:pos="426"/>
              </w:tabs>
              <w:suppressAutoHyphens/>
              <w:rPr>
                <w:i/>
                <w:color w:val="000000"/>
                <w:szCs w:val="22"/>
                <w:lang w:val="fi-FI"/>
              </w:rPr>
            </w:pPr>
            <w:r w:rsidRPr="00DB4089">
              <w:rPr>
                <w:color w:val="000000"/>
                <w:szCs w:val="22"/>
                <w:lang w:val="fi-FI"/>
              </w:rPr>
              <w:t>Tutkimukset</w:t>
            </w:r>
          </w:p>
        </w:tc>
        <w:tc>
          <w:tcPr>
            <w:tcW w:w="6141" w:type="dxa"/>
            <w:gridSpan w:val="2"/>
          </w:tcPr>
          <w:p w14:paraId="41F6A6C5" w14:textId="77777777" w:rsidR="00B2163B" w:rsidRPr="00DB4089" w:rsidRDefault="00B2163B" w:rsidP="00B2163B">
            <w:pPr>
              <w:tabs>
                <w:tab w:val="clear" w:pos="567"/>
                <w:tab w:val="left" w:pos="426"/>
              </w:tabs>
              <w:suppressAutoHyphens/>
              <w:rPr>
                <w:i/>
                <w:color w:val="000000"/>
                <w:szCs w:val="22"/>
                <w:lang w:val="fi-FI"/>
              </w:rPr>
            </w:pPr>
            <w:r w:rsidRPr="00DB4089">
              <w:rPr>
                <w:color w:val="000000"/>
                <w:szCs w:val="22"/>
                <w:lang w:val="fi-FI"/>
              </w:rPr>
              <w:t>maksan toimintakokeiden epänormaalit arvot</w:t>
            </w:r>
          </w:p>
        </w:tc>
      </w:tr>
    </w:tbl>
    <w:p w14:paraId="7FDCEB71" w14:textId="77777777" w:rsidR="000C41CC" w:rsidRPr="00DB4089" w:rsidRDefault="000C41CC" w:rsidP="00AA0314">
      <w:pPr>
        <w:tabs>
          <w:tab w:val="clear" w:pos="567"/>
          <w:tab w:val="left" w:pos="0"/>
        </w:tabs>
        <w:suppressAutoHyphens/>
        <w:rPr>
          <w:color w:val="000000"/>
          <w:szCs w:val="22"/>
          <w:lang w:val="fi-FI"/>
        </w:rPr>
      </w:pPr>
      <w:r w:rsidRPr="00DB4089">
        <w:rPr>
          <w:color w:val="000000"/>
          <w:szCs w:val="22"/>
          <w:lang w:val="fi-FI"/>
        </w:rPr>
        <w:t xml:space="preserve">* viittaa haittavaikutuksiin, joita on raportoitu kliinisissä tutkimuksissa lapsille tarkoitetulla lääkemuodolla </w:t>
      </w:r>
    </w:p>
    <w:p w14:paraId="594152D3" w14:textId="77777777" w:rsidR="00D97CDB" w:rsidRPr="00DB4089" w:rsidRDefault="00D97CDB" w:rsidP="00D97CDB">
      <w:pPr>
        <w:suppressLineNumbers/>
        <w:autoSpaceDE w:val="0"/>
        <w:autoSpaceDN w:val="0"/>
        <w:adjustRightInd w:val="0"/>
        <w:jc w:val="both"/>
        <w:rPr>
          <w:szCs w:val="22"/>
          <w:u w:val="single"/>
          <w:lang w:val="fi-FI"/>
        </w:rPr>
      </w:pPr>
    </w:p>
    <w:p w14:paraId="3A133D66" w14:textId="77777777" w:rsidR="00D97CDB" w:rsidRPr="00AB13A1" w:rsidRDefault="00D97CDB" w:rsidP="00D97CDB">
      <w:pPr>
        <w:suppressLineNumbers/>
        <w:autoSpaceDE w:val="0"/>
        <w:autoSpaceDN w:val="0"/>
        <w:adjustRightInd w:val="0"/>
        <w:jc w:val="both"/>
        <w:rPr>
          <w:szCs w:val="22"/>
          <w:u w:val="single"/>
          <w:lang w:val="fi-FI"/>
        </w:rPr>
      </w:pPr>
      <w:r w:rsidRPr="00AB13A1">
        <w:rPr>
          <w:szCs w:val="22"/>
          <w:u w:val="single"/>
          <w:lang w:val="fi-FI"/>
        </w:rPr>
        <w:t>Epäillyistä haittavaikutuksista ilmoittaminen</w:t>
      </w:r>
    </w:p>
    <w:p w14:paraId="0F27363E" w14:textId="77777777" w:rsidR="000C41CC" w:rsidRPr="00DB4089" w:rsidRDefault="00D97CDB" w:rsidP="008C502D">
      <w:pPr>
        <w:suppressAutoHyphens/>
        <w:rPr>
          <w:color w:val="000000"/>
          <w:szCs w:val="22"/>
          <w:lang w:val="fi-FI"/>
        </w:rPr>
      </w:pPr>
      <w:r w:rsidRPr="00DB4089">
        <w:rPr>
          <w:szCs w:val="22"/>
          <w:lang w:val="fi-FI"/>
        </w:rPr>
        <w:t>On tärkeää ilmoittaa myyntiluvan myöntämisen jälkeisistä lääkevalmisteen epäillyistä haittavaikutuksista. Se mahdollistaa lääkevalmisteen</w:t>
      </w:r>
      <w:r w:rsidR="001C4EF5">
        <w:rPr>
          <w:szCs w:val="22"/>
          <w:lang w:val="fi-FI"/>
        </w:rPr>
        <w:t xml:space="preserve"> </w:t>
      </w:r>
      <w:r w:rsidRPr="00DB4089">
        <w:rPr>
          <w:szCs w:val="22"/>
          <w:lang w:val="fi-FI"/>
        </w:rPr>
        <w:t>hyöty</w:t>
      </w:r>
      <w:r w:rsidR="00C562C4">
        <w:rPr>
          <w:szCs w:val="22"/>
          <w:lang w:val="fi-FI"/>
        </w:rPr>
        <w:t>–</w:t>
      </w:r>
      <w:r w:rsidRPr="00DB4089">
        <w:rPr>
          <w:szCs w:val="22"/>
          <w:lang w:val="fi-FI"/>
        </w:rPr>
        <w:t>haitta</w:t>
      </w:r>
      <w:r w:rsidR="00C562C4">
        <w:rPr>
          <w:szCs w:val="22"/>
          <w:lang w:val="fi-FI"/>
        </w:rPr>
        <w:t>-</w:t>
      </w:r>
      <w:r w:rsidRPr="00DB4089">
        <w:rPr>
          <w:szCs w:val="22"/>
          <w:lang w:val="fi-FI"/>
        </w:rPr>
        <w:t xml:space="preserve">tasapainon jatkuvan arvioinnin. Terveydenhuollon ammattilaisia pyydetään ilmoittamaan kaikista epäillyistä haittavaikutuksista </w:t>
      </w:r>
      <w:r w:rsidR="00C562C4" w:rsidRPr="009B0633">
        <w:rPr>
          <w:szCs w:val="22"/>
          <w:highlight w:val="lightGray"/>
          <w:lang w:val="fi-FI"/>
        </w:rPr>
        <w:t>liitteessä V</w:t>
      </w:r>
      <w:r w:rsidRPr="008C502D">
        <w:rPr>
          <w:rStyle w:val="Hyperlink"/>
          <w:szCs w:val="22"/>
          <w:highlight w:val="lightGray"/>
          <w:u w:val="none"/>
          <w:lang w:val="fi-FI"/>
        </w:rPr>
        <w:t xml:space="preserve"> </w:t>
      </w:r>
      <w:r w:rsidRPr="00DB4089">
        <w:rPr>
          <w:szCs w:val="22"/>
          <w:highlight w:val="lightGray"/>
          <w:lang w:val="fi-FI"/>
        </w:rPr>
        <w:t>luetellun kansallisen ilmoitusjärjestelmän kautta</w:t>
      </w:r>
      <w:r w:rsidRPr="00DB4089">
        <w:rPr>
          <w:szCs w:val="22"/>
          <w:lang w:val="fi-FI"/>
        </w:rPr>
        <w:t>.</w:t>
      </w:r>
    </w:p>
    <w:p w14:paraId="6E58A73C" w14:textId="77777777" w:rsidR="00B2163B" w:rsidRPr="008C502D" w:rsidRDefault="00B2163B" w:rsidP="00F52624">
      <w:pPr>
        <w:pStyle w:val="Heading3"/>
        <w:tabs>
          <w:tab w:val="clear" w:pos="567"/>
          <w:tab w:val="left" w:pos="0"/>
          <w:tab w:val="left" w:pos="600"/>
        </w:tabs>
        <w:rPr>
          <w:rFonts w:ascii="Times New Roman" w:hAnsi="Times New Roman"/>
          <w:sz w:val="22"/>
          <w:szCs w:val="22"/>
          <w:lang w:val="fi-FI"/>
        </w:rPr>
      </w:pPr>
    </w:p>
    <w:p w14:paraId="5A14AA46" w14:textId="076C9440" w:rsidR="000C41CC" w:rsidRPr="008C502D" w:rsidRDefault="000C41CC" w:rsidP="00F52624">
      <w:pPr>
        <w:pStyle w:val="Heading3"/>
        <w:tabs>
          <w:tab w:val="clear" w:pos="567"/>
          <w:tab w:val="left" w:pos="0"/>
          <w:tab w:val="left" w:pos="600"/>
        </w:tabs>
        <w:rPr>
          <w:rFonts w:ascii="Times New Roman" w:hAnsi="Times New Roman"/>
          <w:sz w:val="22"/>
          <w:szCs w:val="22"/>
          <w:lang w:val="fi-FI"/>
        </w:rPr>
      </w:pPr>
      <w:r w:rsidRPr="008C502D">
        <w:rPr>
          <w:rFonts w:ascii="Times New Roman" w:hAnsi="Times New Roman"/>
          <w:sz w:val="22"/>
          <w:szCs w:val="22"/>
          <w:lang w:val="fi-FI"/>
        </w:rPr>
        <w:t>4.9</w:t>
      </w:r>
      <w:r w:rsidRPr="008C502D">
        <w:rPr>
          <w:rFonts w:ascii="Times New Roman" w:hAnsi="Times New Roman"/>
          <w:sz w:val="22"/>
          <w:szCs w:val="22"/>
          <w:lang w:val="fi-FI"/>
        </w:rPr>
        <w:tab/>
        <w:t>Yliannostus</w:t>
      </w:r>
      <w:r w:rsidR="000C5037">
        <w:rPr>
          <w:rFonts w:ascii="Times New Roman" w:hAnsi="Times New Roman"/>
          <w:sz w:val="22"/>
          <w:szCs w:val="22"/>
          <w:lang w:val="fi-FI"/>
        </w:rPr>
        <w:fldChar w:fldCharType="begin"/>
      </w:r>
      <w:r w:rsidR="000C5037">
        <w:rPr>
          <w:rFonts w:ascii="Times New Roman" w:hAnsi="Times New Roman"/>
          <w:sz w:val="22"/>
          <w:szCs w:val="22"/>
          <w:lang w:val="fi-FI"/>
        </w:rPr>
        <w:instrText xml:space="preserve"> DOCVARIABLE vault_nd_8aa41879-e067-43ec-bd52-949c4a5f7e13 \* MERGEFORMAT </w:instrText>
      </w:r>
      <w:r w:rsidR="000C5037">
        <w:rPr>
          <w:rFonts w:ascii="Times New Roman" w:hAnsi="Times New Roman"/>
          <w:sz w:val="22"/>
          <w:szCs w:val="22"/>
          <w:lang w:val="fi-FI"/>
        </w:rPr>
        <w:fldChar w:fldCharType="separate"/>
      </w:r>
      <w:r w:rsidR="000C5037">
        <w:rPr>
          <w:rFonts w:ascii="Times New Roman" w:hAnsi="Times New Roman"/>
          <w:sz w:val="22"/>
          <w:szCs w:val="22"/>
          <w:lang w:val="fi-FI"/>
        </w:rPr>
        <w:t xml:space="preserve"> </w:t>
      </w:r>
      <w:r w:rsidR="000C5037">
        <w:rPr>
          <w:rFonts w:ascii="Times New Roman" w:hAnsi="Times New Roman"/>
          <w:sz w:val="22"/>
          <w:szCs w:val="22"/>
          <w:lang w:val="fi-FI"/>
        </w:rPr>
        <w:fldChar w:fldCharType="end"/>
      </w:r>
    </w:p>
    <w:p w14:paraId="65D51479" w14:textId="77777777" w:rsidR="000C41CC" w:rsidRPr="00DB4089" w:rsidRDefault="000C41CC">
      <w:pPr>
        <w:suppressAutoHyphens/>
        <w:rPr>
          <w:color w:val="000000"/>
          <w:szCs w:val="22"/>
          <w:lang w:val="fi-FI"/>
        </w:rPr>
      </w:pPr>
    </w:p>
    <w:p w14:paraId="3A7F4604" w14:textId="77777777" w:rsidR="000C41CC" w:rsidRPr="00DB4089" w:rsidRDefault="000C41CC">
      <w:pPr>
        <w:suppressAutoHyphens/>
        <w:rPr>
          <w:color w:val="000000"/>
          <w:szCs w:val="22"/>
          <w:lang w:val="fi-FI"/>
        </w:rPr>
      </w:pPr>
      <w:r w:rsidRPr="00DB4089">
        <w:rPr>
          <w:color w:val="000000"/>
          <w:szCs w:val="22"/>
          <w:lang w:val="fi-FI"/>
        </w:rPr>
        <w:t>Markkinoille tulon jälkeen on raportoitu yliannostustapauksia. Yliannostuksen jälkeen raportoidut haittatapahtumat olivat samanlaiset kuin normaaliannostuksen jälkeen.</w:t>
      </w:r>
    </w:p>
    <w:p w14:paraId="3FADDC0C" w14:textId="77777777" w:rsidR="000C41CC" w:rsidRPr="00DB4089" w:rsidRDefault="000C41CC">
      <w:pPr>
        <w:suppressAutoHyphens/>
        <w:rPr>
          <w:color w:val="000000"/>
          <w:szCs w:val="22"/>
          <w:lang w:val="fi-FI"/>
        </w:rPr>
      </w:pPr>
    </w:p>
    <w:p w14:paraId="0BDF94F9" w14:textId="77777777" w:rsidR="000C41CC" w:rsidRPr="00DB4089" w:rsidRDefault="000C41CC">
      <w:pPr>
        <w:suppressAutoHyphens/>
        <w:rPr>
          <w:color w:val="000000"/>
          <w:szCs w:val="22"/>
          <w:lang w:val="fi-FI"/>
        </w:rPr>
      </w:pPr>
    </w:p>
    <w:p w14:paraId="1B62DB6B" w14:textId="09EFED71" w:rsidR="000C41CC" w:rsidRPr="008C502D" w:rsidRDefault="000C41CC">
      <w:pPr>
        <w:pStyle w:val="Heading2"/>
        <w:rPr>
          <w:rFonts w:ascii="Times New Roman" w:hAnsi="Times New Roman"/>
          <w:i w:val="0"/>
          <w:sz w:val="22"/>
          <w:szCs w:val="22"/>
          <w:lang w:val="fi-FI"/>
        </w:rPr>
      </w:pPr>
      <w:r w:rsidRPr="008C502D">
        <w:rPr>
          <w:rFonts w:ascii="Times New Roman" w:hAnsi="Times New Roman"/>
          <w:i w:val="0"/>
          <w:sz w:val="22"/>
          <w:szCs w:val="22"/>
          <w:lang w:val="fi-FI"/>
        </w:rPr>
        <w:t>5.</w:t>
      </w:r>
      <w:r w:rsidRPr="008C502D">
        <w:rPr>
          <w:rFonts w:ascii="Times New Roman" w:hAnsi="Times New Roman"/>
          <w:i w:val="0"/>
          <w:sz w:val="22"/>
          <w:szCs w:val="22"/>
          <w:lang w:val="fi-FI"/>
        </w:rPr>
        <w:tab/>
        <w:t>FARMAKOLOGISET OMINAISUUDET</w:t>
      </w:r>
      <w:r w:rsidR="000C5037">
        <w:rPr>
          <w:rFonts w:ascii="Times New Roman" w:hAnsi="Times New Roman"/>
          <w:i w:val="0"/>
          <w:sz w:val="22"/>
          <w:szCs w:val="22"/>
          <w:lang w:val="fi-FI"/>
        </w:rPr>
        <w:fldChar w:fldCharType="begin"/>
      </w:r>
      <w:r w:rsidR="000C5037">
        <w:rPr>
          <w:rFonts w:ascii="Times New Roman" w:hAnsi="Times New Roman"/>
          <w:i w:val="0"/>
          <w:sz w:val="22"/>
          <w:szCs w:val="22"/>
          <w:lang w:val="fi-FI"/>
        </w:rPr>
        <w:instrText xml:space="preserve"> DOCVARIABLE VAULT_ND_b2637110-5239-4d9a-bf28-3103425dd56d \* MERGEFORMAT </w:instrText>
      </w:r>
      <w:r w:rsidR="000C5037">
        <w:rPr>
          <w:rFonts w:ascii="Times New Roman" w:hAnsi="Times New Roman"/>
          <w:i w:val="0"/>
          <w:sz w:val="22"/>
          <w:szCs w:val="22"/>
          <w:lang w:val="fi-FI"/>
        </w:rPr>
        <w:fldChar w:fldCharType="separate"/>
      </w:r>
      <w:r w:rsidR="000C5037">
        <w:rPr>
          <w:rFonts w:ascii="Times New Roman" w:hAnsi="Times New Roman"/>
          <w:i w:val="0"/>
          <w:sz w:val="22"/>
          <w:szCs w:val="22"/>
          <w:lang w:val="fi-FI"/>
        </w:rPr>
        <w:t xml:space="preserve"> </w:t>
      </w:r>
      <w:r w:rsidR="000C5037">
        <w:rPr>
          <w:rFonts w:ascii="Times New Roman" w:hAnsi="Times New Roman"/>
          <w:i w:val="0"/>
          <w:sz w:val="22"/>
          <w:szCs w:val="22"/>
          <w:lang w:val="fi-FI"/>
        </w:rPr>
        <w:fldChar w:fldCharType="end"/>
      </w:r>
    </w:p>
    <w:p w14:paraId="3A884BDF" w14:textId="77777777" w:rsidR="000C41CC" w:rsidRPr="00DB4089" w:rsidRDefault="000C41CC">
      <w:pPr>
        <w:suppressAutoHyphens/>
        <w:rPr>
          <w:b/>
          <w:color w:val="000000"/>
          <w:szCs w:val="22"/>
          <w:lang w:val="fi-FI"/>
        </w:rPr>
      </w:pPr>
    </w:p>
    <w:p w14:paraId="19D3861A" w14:textId="5E3754BA" w:rsidR="000C41CC" w:rsidRPr="008C502D" w:rsidRDefault="000C41CC" w:rsidP="00F52624">
      <w:pPr>
        <w:pStyle w:val="Heading3"/>
        <w:rPr>
          <w:rFonts w:ascii="Times New Roman" w:hAnsi="Times New Roman"/>
          <w:sz w:val="22"/>
          <w:szCs w:val="22"/>
          <w:lang w:val="fi-FI"/>
        </w:rPr>
      </w:pPr>
      <w:r w:rsidRPr="008C502D">
        <w:rPr>
          <w:rFonts w:ascii="Times New Roman" w:hAnsi="Times New Roman"/>
          <w:sz w:val="22"/>
          <w:szCs w:val="22"/>
          <w:lang w:val="fi-FI"/>
        </w:rPr>
        <w:t>5.1</w:t>
      </w:r>
      <w:r w:rsidRPr="008C502D">
        <w:rPr>
          <w:rFonts w:ascii="Times New Roman" w:hAnsi="Times New Roman"/>
          <w:sz w:val="22"/>
          <w:szCs w:val="22"/>
          <w:lang w:val="fi-FI"/>
        </w:rPr>
        <w:tab/>
        <w:t>Farmakodynamiikka</w:t>
      </w:r>
      <w:r w:rsidR="000C5037">
        <w:rPr>
          <w:rFonts w:ascii="Times New Roman" w:hAnsi="Times New Roman"/>
          <w:sz w:val="22"/>
          <w:szCs w:val="22"/>
          <w:lang w:val="fi-FI"/>
        </w:rPr>
        <w:fldChar w:fldCharType="begin"/>
      </w:r>
      <w:r w:rsidR="000C5037">
        <w:rPr>
          <w:rFonts w:ascii="Times New Roman" w:hAnsi="Times New Roman"/>
          <w:sz w:val="22"/>
          <w:szCs w:val="22"/>
          <w:lang w:val="fi-FI"/>
        </w:rPr>
        <w:instrText xml:space="preserve"> DOCVARIABLE vault_nd_b26b5dab-e1e4-4374-9c64-7cba5b8e7b17 \* MERGEFORMAT </w:instrText>
      </w:r>
      <w:r w:rsidR="000C5037">
        <w:rPr>
          <w:rFonts w:ascii="Times New Roman" w:hAnsi="Times New Roman"/>
          <w:sz w:val="22"/>
          <w:szCs w:val="22"/>
          <w:lang w:val="fi-FI"/>
        </w:rPr>
        <w:fldChar w:fldCharType="separate"/>
      </w:r>
      <w:r w:rsidR="000C5037">
        <w:rPr>
          <w:rFonts w:ascii="Times New Roman" w:hAnsi="Times New Roman"/>
          <w:sz w:val="22"/>
          <w:szCs w:val="22"/>
          <w:lang w:val="fi-FI"/>
        </w:rPr>
        <w:t xml:space="preserve"> </w:t>
      </w:r>
      <w:r w:rsidR="000C5037">
        <w:rPr>
          <w:rFonts w:ascii="Times New Roman" w:hAnsi="Times New Roman"/>
          <w:sz w:val="22"/>
          <w:szCs w:val="22"/>
          <w:lang w:val="fi-FI"/>
        </w:rPr>
        <w:fldChar w:fldCharType="end"/>
      </w:r>
    </w:p>
    <w:p w14:paraId="62CC4FFC" w14:textId="77777777" w:rsidR="000C41CC" w:rsidRPr="00DB4089" w:rsidRDefault="000C41CC">
      <w:pPr>
        <w:suppressAutoHyphens/>
        <w:rPr>
          <w:color w:val="000000"/>
          <w:szCs w:val="22"/>
          <w:lang w:val="fi-FI"/>
        </w:rPr>
      </w:pPr>
    </w:p>
    <w:p w14:paraId="53256DC2" w14:textId="77777777" w:rsidR="000C41CC" w:rsidRPr="00DB4089" w:rsidRDefault="000C41CC">
      <w:pPr>
        <w:suppressAutoHyphens/>
        <w:rPr>
          <w:color w:val="000000"/>
          <w:szCs w:val="22"/>
          <w:lang w:val="fi-FI"/>
        </w:rPr>
      </w:pPr>
      <w:r w:rsidRPr="00DB4089">
        <w:rPr>
          <w:color w:val="000000"/>
          <w:szCs w:val="22"/>
          <w:lang w:val="fi-FI"/>
        </w:rPr>
        <w:t>Farmakoterapeuttinen ryhmä: Hepatiittirokote, ATC-koodi: J07BC20.</w:t>
      </w:r>
    </w:p>
    <w:p w14:paraId="5DF084F0" w14:textId="77777777" w:rsidR="000C41CC" w:rsidRPr="00DB4089" w:rsidRDefault="000C41CC">
      <w:pPr>
        <w:suppressAutoHyphens/>
        <w:rPr>
          <w:color w:val="000000"/>
          <w:szCs w:val="22"/>
          <w:lang w:val="fi-FI"/>
        </w:rPr>
      </w:pPr>
    </w:p>
    <w:p w14:paraId="6F28E6BE" w14:textId="77777777" w:rsidR="000C41CC" w:rsidRPr="00DB4089" w:rsidRDefault="000C41CC">
      <w:pPr>
        <w:suppressAutoHyphens/>
        <w:rPr>
          <w:color w:val="000000"/>
          <w:szCs w:val="22"/>
          <w:lang w:val="fi-FI"/>
        </w:rPr>
      </w:pPr>
      <w:r w:rsidRPr="00DB4089">
        <w:rPr>
          <w:color w:val="000000"/>
          <w:szCs w:val="22"/>
          <w:lang w:val="fi-FI"/>
        </w:rPr>
        <w:t xml:space="preserve">Twinrix Adult on yhdistelmärokote, joka on valmistettu yhdistämällä bulkkivalmisteina puhdistettua inaktivoitua hepatiitti A </w:t>
      </w:r>
      <w:r w:rsidRPr="00DB4089">
        <w:rPr>
          <w:color w:val="000000"/>
          <w:szCs w:val="22"/>
          <w:lang w:val="fi-FI"/>
        </w:rPr>
        <w:noBreakHyphen/>
        <w:t xml:space="preserve">virusta (HA) ja puhdistettua hepatiitti B </w:t>
      </w:r>
      <w:r w:rsidRPr="00DB4089">
        <w:rPr>
          <w:color w:val="000000"/>
          <w:szCs w:val="22"/>
          <w:lang w:val="fi-FI"/>
        </w:rPr>
        <w:noBreakHyphen/>
        <w:t>viruksen pinta-antigeenia (HBsAg), jotka on erikseen adsorboitu alumiinihydroksidiin (hydratoituun) ja alumiinifosfaattiin.</w:t>
      </w:r>
    </w:p>
    <w:p w14:paraId="0F28F505" w14:textId="77777777" w:rsidR="000C41CC" w:rsidRPr="00DB4089" w:rsidRDefault="000C41CC">
      <w:pPr>
        <w:suppressAutoHyphens/>
        <w:rPr>
          <w:color w:val="000000"/>
          <w:szCs w:val="22"/>
          <w:lang w:val="fi-FI"/>
        </w:rPr>
      </w:pPr>
      <w:r w:rsidRPr="00DB4089">
        <w:rPr>
          <w:color w:val="000000"/>
          <w:szCs w:val="22"/>
          <w:lang w:val="fi-FI"/>
        </w:rPr>
        <w:t>HA-virus tuotetaan ihmisen MRC</w:t>
      </w:r>
      <w:r w:rsidRPr="00DB4089">
        <w:rPr>
          <w:color w:val="000000"/>
          <w:szCs w:val="22"/>
          <w:vertAlign w:val="subscript"/>
          <w:lang w:val="fi-FI"/>
        </w:rPr>
        <w:t>5</w:t>
      </w:r>
      <w:r w:rsidRPr="00DB4089">
        <w:rPr>
          <w:color w:val="000000"/>
          <w:szCs w:val="22"/>
          <w:lang w:val="fi-FI"/>
        </w:rPr>
        <w:t>-diploidisoluissa. HBsAg tuotetaan geenitekniikalla muunnelluissa hiivasoluviljelmässä selektiivisessä elatusaineessa.</w:t>
      </w:r>
    </w:p>
    <w:p w14:paraId="314C8D2B" w14:textId="77777777" w:rsidR="000C41CC" w:rsidRPr="00DB4089" w:rsidRDefault="000C41CC">
      <w:pPr>
        <w:suppressAutoHyphens/>
        <w:rPr>
          <w:color w:val="000000"/>
          <w:szCs w:val="22"/>
          <w:lang w:val="fi-FI"/>
        </w:rPr>
      </w:pPr>
    </w:p>
    <w:p w14:paraId="60D087FB" w14:textId="77777777" w:rsidR="000C41CC" w:rsidRPr="00DB4089" w:rsidRDefault="000C41CC">
      <w:pPr>
        <w:suppressAutoHyphens/>
        <w:rPr>
          <w:color w:val="000000"/>
          <w:szCs w:val="22"/>
          <w:lang w:val="fi-FI"/>
        </w:rPr>
      </w:pPr>
      <w:r w:rsidRPr="00DB4089">
        <w:rPr>
          <w:color w:val="000000"/>
          <w:szCs w:val="22"/>
          <w:lang w:val="fi-FI"/>
        </w:rPr>
        <w:t>Twinrix Adult saa aikaan immuniteetin HAV- ja HBV-infektiota vastaan aiheuttamalla spesifisen anti-HAV- ja anti-HBs-vasta-ainemuodostuksen.</w:t>
      </w:r>
    </w:p>
    <w:p w14:paraId="3AFD8E76" w14:textId="77777777" w:rsidR="000C41CC" w:rsidRPr="00DB4089" w:rsidRDefault="000C41CC">
      <w:pPr>
        <w:suppressAutoHyphens/>
        <w:rPr>
          <w:color w:val="000000"/>
          <w:szCs w:val="22"/>
          <w:lang w:val="fi-FI"/>
        </w:rPr>
      </w:pPr>
    </w:p>
    <w:p w14:paraId="2C4F1C63" w14:textId="77777777" w:rsidR="000C41CC" w:rsidRPr="00DB4089" w:rsidRDefault="000C41CC">
      <w:pPr>
        <w:suppressAutoHyphens/>
        <w:rPr>
          <w:color w:val="000000"/>
          <w:szCs w:val="22"/>
          <w:lang w:val="fi-FI"/>
        </w:rPr>
      </w:pPr>
      <w:r w:rsidRPr="00DB4089">
        <w:rPr>
          <w:color w:val="000000"/>
          <w:szCs w:val="22"/>
          <w:lang w:val="fi-FI"/>
        </w:rPr>
        <w:t>Suoja hepatiitti A:ta ja B:tä vastaan kehittyy 2 </w:t>
      </w:r>
      <w:r w:rsidRPr="00DB4089">
        <w:rPr>
          <w:color w:val="000000"/>
          <w:szCs w:val="22"/>
          <w:lang w:val="fi-FI"/>
        </w:rPr>
        <w:noBreakHyphen/>
        <w:t> 4 viikossa. Kliinisissä tutkimuksissa spesifejä humoraalisia vasta-aineita hepatiitti A:ta vastaan havaittiin noin 94 %:lla aikuisista kuukauden kuluttua ensimmäisen annoksen antamisesta ja 100 %:lla aikuisista kuukauden kuluttua kolmannen annoksen antamisesta (eli 7. kuukausi). Spesifejä humoraalisia vasta-aineita hepatiitti B:tä vastaan havaittiin noin 70 %:lla aikuisista ensimmäisen annoksen jälkeen ja noin 99 %:lla aikuisista kolmannen annoksen jälkeen.</w:t>
      </w:r>
    </w:p>
    <w:p w14:paraId="7200BB6F" w14:textId="77777777" w:rsidR="000C41CC" w:rsidRPr="00DB4089" w:rsidRDefault="000C41CC">
      <w:pPr>
        <w:suppressAutoHyphens/>
        <w:rPr>
          <w:color w:val="000000"/>
          <w:szCs w:val="22"/>
          <w:lang w:val="fi-FI"/>
        </w:rPr>
      </w:pPr>
    </w:p>
    <w:p w14:paraId="21237761" w14:textId="77777777" w:rsidR="000C41CC" w:rsidRPr="00DB4089" w:rsidRDefault="00C92957">
      <w:pPr>
        <w:tabs>
          <w:tab w:val="left" w:pos="-1440"/>
          <w:tab w:val="left" w:pos="-720"/>
        </w:tabs>
        <w:suppressAutoHyphens/>
        <w:rPr>
          <w:color w:val="000000"/>
          <w:szCs w:val="22"/>
          <w:lang w:val="fi-FI"/>
        </w:rPr>
      </w:pPr>
      <w:r w:rsidRPr="00DB4089">
        <w:rPr>
          <w:color w:val="000000"/>
          <w:szCs w:val="22"/>
          <w:lang w:val="fi-FI"/>
        </w:rPr>
        <w:t>Perus</w:t>
      </w:r>
      <w:r w:rsidR="000C41CC" w:rsidRPr="00DB4089">
        <w:rPr>
          <w:color w:val="000000"/>
          <w:szCs w:val="22"/>
          <w:lang w:val="fi-FI"/>
        </w:rPr>
        <w:t>rokotussarjaa 0, 7. ja 21. päivinä annettavilla rokotuksilla sekä 12. kuukaudella annettavalla neljännellä rokotuksella tulee käyttää vain poikkeustapauksissa aikuisilla. Kliinisessä lääketutkimuksessa, jossa Twinrix Adultia annettiin tämän rokotusaikataulun mukaisesti, suojan antavat anti-HBV-vasta-ainetasot havaittiin 1 viikon kuluttua kolmannesta annoksesta 82 %:lla rokotetuista ja 5 viikon kuluttua 85 %:lla rokotetuista (toisin sanoen 1 ja 2 kuukauden kuluttua ensimmäisestä annoksesta) Suoja hepatiitti B:tä vastaan nousi 95,1 %:iin kolmessa kuukaudessa ensimmäisestä annoksesta.</w:t>
      </w:r>
    </w:p>
    <w:p w14:paraId="68A786FF" w14:textId="77777777" w:rsidR="000C41CC" w:rsidRPr="00DB4089" w:rsidRDefault="000C41CC">
      <w:pPr>
        <w:tabs>
          <w:tab w:val="left" w:pos="-1440"/>
          <w:tab w:val="left" w:pos="-720"/>
        </w:tabs>
        <w:suppressAutoHyphens/>
        <w:rPr>
          <w:color w:val="000000"/>
          <w:szCs w:val="22"/>
          <w:lang w:val="fi-FI"/>
        </w:rPr>
      </w:pPr>
    </w:p>
    <w:p w14:paraId="7DF2DEC4" w14:textId="77777777" w:rsidR="000C41CC" w:rsidRPr="00DB4089" w:rsidRDefault="000C41CC">
      <w:pPr>
        <w:tabs>
          <w:tab w:val="left" w:pos="-1440"/>
          <w:tab w:val="left" w:pos="-720"/>
        </w:tabs>
        <w:rPr>
          <w:szCs w:val="22"/>
          <w:lang w:val="fi-FI"/>
        </w:rPr>
      </w:pPr>
      <w:r w:rsidRPr="00DB4089">
        <w:rPr>
          <w:szCs w:val="22"/>
          <w:lang w:val="fi-FI"/>
        </w:rPr>
        <w:t xml:space="preserve">Anti- HAV-vasta-aineiden seropositiivisuus oli 1, 2 ja 3 kuukauden kuluttua ensimmäisestä annoksesta 100 %, 99,5 % ja 100 %. Yhden kuukauden kuluttua neljännestä annoksesta kaikilla koehenkilöillä oli kehittynyt suojaavat anti-HBs-vasta-ainetasot ja kaikki todettiin seropositiivisiksi anti-HAV-vasta-aineiden suhteen. </w:t>
      </w:r>
    </w:p>
    <w:p w14:paraId="69590840" w14:textId="77777777" w:rsidR="000C41CC" w:rsidRPr="00DB4089" w:rsidRDefault="000C41CC">
      <w:pPr>
        <w:tabs>
          <w:tab w:val="left" w:pos="-1440"/>
          <w:tab w:val="left" w:pos="-720"/>
        </w:tabs>
        <w:suppressAutoHyphens/>
        <w:rPr>
          <w:color w:val="000000"/>
          <w:szCs w:val="22"/>
          <w:lang w:val="fi-FI"/>
        </w:rPr>
      </w:pPr>
    </w:p>
    <w:p w14:paraId="179E739E" w14:textId="77777777" w:rsidR="000C41CC" w:rsidRPr="00DB4089" w:rsidRDefault="000C41CC">
      <w:pPr>
        <w:tabs>
          <w:tab w:val="left" w:pos="-1440"/>
          <w:tab w:val="left" w:pos="-720"/>
        </w:tabs>
        <w:suppressAutoHyphens/>
        <w:rPr>
          <w:color w:val="000000"/>
          <w:szCs w:val="22"/>
          <w:lang w:val="fi-FI"/>
        </w:rPr>
      </w:pPr>
      <w:r w:rsidRPr="00DB4089">
        <w:rPr>
          <w:color w:val="000000"/>
          <w:szCs w:val="22"/>
          <w:lang w:val="fi-FI"/>
        </w:rPr>
        <w:t xml:space="preserve">Eräässä kliinisessä tutkimuksessa suojaavia vasta-ainetasoja anti-HAV-vasta-aineita ja hepatiitti B:tä vastaan tutkittiin yli 40 vuotta täyttäneillä henkilöillä. Tutkittaville annettiin Twinrix Adultia 0, 1 ja 6 kuukauden rokotusohjelman mukaan ja suojaavia vasta-ainetasoja verrattiin arvoihin, joita saadaan kun hepatiitti A ja hepatiitti B rokotus annetaan monovalenttisella rokotteella eri käsivarsiin. </w:t>
      </w:r>
    </w:p>
    <w:p w14:paraId="34C62B3F" w14:textId="77777777" w:rsidR="000C41CC" w:rsidRPr="00DB4089" w:rsidRDefault="000C41CC">
      <w:pPr>
        <w:tabs>
          <w:tab w:val="left" w:pos="-1440"/>
          <w:tab w:val="left" w:pos="-720"/>
        </w:tabs>
        <w:suppressAutoHyphens/>
        <w:rPr>
          <w:color w:val="000000"/>
          <w:szCs w:val="22"/>
          <w:lang w:val="fi-FI"/>
        </w:rPr>
      </w:pPr>
      <w:r w:rsidRPr="00DB4089">
        <w:rPr>
          <w:color w:val="000000"/>
          <w:szCs w:val="22"/>
          <w:lang w:val="fi-FI"/>
        </w:rPr>
        <w:t xml:space="preserve">Twinrix Adultilla suojaavat vasta-ainetasot hepatiitti B vastaan olivat 7. kuukauden kohdalla 92 % ja 48 kuukauden kohdalla 56 %. Vastaavat arvot olivat 20 mikrog vahvuisella monovalenttisella rokotteella 80 % ja 43 % ja 10 mikrog vahvuisella monovalenttisella rokotteella 71 % ja 31 %. Anti-HBs vasta-aineiden pitoisuudet pienenivät iän ja body mass indexin noustessa. Arvot olivat myös matalammat miehillä. Anti-HAV-vasta-aineiden suojaavat pitoisuudet olivat 97 % Twinrix Adultin jälkeen 7. ja 48. kuukauden kohdalla verrattuna pitoisuuksiin 99 % ja 93 % GlaxoSmithKlinen monovalenttisen hepatiitti A rokotteen jälkeen. Toisen lisensioidun monovalenttisen hepatiitti A rokotteen jälkeen pitoisuudet olivat oli 99 % ja 97 %. </w:t>
      </w:r>
    </w:p>
    <w:p w14:paraId="3175E83A" w14:textId="77777777" w:rsidR="000C41CC" w:rsidRPr="00DB4089" w:rsidRDefault="000C41CC">
      <w:pPr>
        <w:tabs>
          <w:tab w:val="left" w:pos="-1440"/>
          <w:tab w:val="left" w:pos="-720"/>
        </w:tabs>
        <w:suppressAutoHyphens/>
        <w:rPr>
          <w:color w:val="000000"/>
          <w:szCs w:val="22"/>
          <w:lang w:val="fi-FI"/>
        </w:rPr>
      </w:pPr>
    </w:p>
    <w:p w14:paraId="135AD8D5" w14:textId="77777777" w:rsidR="000C41CC" w:rsidRPr="00DB4089" w:rsidRDefault="000C41CC">
      <w:pPr>
        <w:tabs>
          <w:tab w:val="left" w:pos="-1440"/>
          <w:tab w:val="left" w:pos="-720"/>
        </w:tabs>
        <w:suppressAutoHyphens/>
        <w:rPr>
          <w:color w:val="000000"/>
          <w:szCs w:val="22"/>
          <w:lang w:val="fi-FI"/>
        </w:rPr>
      </w:pPr>
      <w:r w:rsidRPr="00DB4089">
        <w:rPr>
          <w:color w:val="000000"/>
          <w:szCs w:val="22"/>
          <w:lang w:val="fi-FI"/>
        </w:rPr>
        <w:lastRenderedPageBreak/>
        <w:t xml:space="preserve">Koehenkilöt saivat lisäannoksen samaa rokotetta 48 kuukauden kuluttua perusrokotussarjan ensimmäisestä annoksesta. Suojaavia anti-HBV vasta-aineiden pitoisuuksia (≥ 10 mIU/ml) kehittyi kuukauden kuluttua tästä annoksesta 95 %:lle koehenkilöistä, jotka olivat saaneet Twinrix Adultia. </w:t>
      </w:r>
    </w:p>
    <w:p w14:paraId="1F3D1C1A" w14:textId="77777777" w:rsidR="000C41CC" w:rsidRPr="00DB4089" w:rsidRDefault="000C41CC">
      <w:pPr>
        <w:tabs>
          <w:tab w:val="left" w:pos="-1440"/>
          <w:tab w:val="left" w:pos="-720"/>
        </w:tabs>
        <w:suppressAutoHyphens/>
        <w:rPr>
          <w:color w:val="000000"/>
          <w:szCs w:val="22"/>
          <w:lang w:val="fi-FI"/>
        </w:rPr>
      </w:pPr>
    </w:p>
    <w:p w14:paraId="066BD82E" w14:textId="77777777" w:rsidR="002973CA" w:rsidRPr="00DB4089" w:rsidRDefault="002973CA" w:rsidP="002973CA">
      <w:pPr>
        <w:tabs>
          <w:tab w:val="left" w:pos="-1440"/>
          <w:tab w:val="left" w:pos="-720"/>
        </w:tabs>
        <w:suppressAutoHyphens/>
        <w:rPr>
          <w:color w:val="000000"/>
          <w:szCs w:val="22"/>
          <w:lang w:val="fi-FI"/>
        </w:rPr>
      </w:pPr>
      <w:r>
        <w:rPr>
          <w:color w:val="000000"/>
          <w:szCs w:val="22"/>
          <w:lang w:val="fi-FI"/>
        </w:rPr>
        <w:t xml:space="preserve">Iältään </w:t>
      </w:r>
      <w:r w:rsidRPr="00DB4089">
        <w:rPr>
          <w:color w:val="000000"/>
          <w:szCs w:val="22"/>
          <w:lang w:val="fi-FI"/>
        </w:rPr>
        <w:t>17−43-vuotiailla aikuisilla teh</w:t>
      </w:r>
      <w:r>
        <w:rPr>
          <w:color w:val="000000"/>
          <w:szCs w:val="22"/>
          <w:lang w:val="fi-FI"/>
        </w:rPr>
        <w:t>tiin kaksi pitkäaikaista</w:t>
      </w:r>
      <w:r w:rsidRPr="00DB4089">
        <w:rPr>
          <w:color w:val="000000"/>
          <w:szCs w:val="22"/>
          <w:lang w:val="fi-FI"/>
        </w:rPr>
        <w:t xml:space="preserve"> kliinis</w:t>
      </w:r>
      <w:r>
        <w:rPr>
          <w:color w:val="000000"/>
          <w:szCs w:val="22"/>
          <w:lang w:val="fi-FI"/>
        </w:rPr>
        <w:t>tä</w:t>
      </w:r>
      <w:r w:rsidRPr="00DB4089">
        <w:rPr>
          <w:color w:val="000000"/>
          <w:szCs w:val="22"/>
          <w:lang w:val="fi-FI"/>
        </w:rPr>
        <w:t xml:space="preserve"> tutkimu</w:t>
      </w:r>
      <w:r>
        <w:rPr>
          <w:color w:val="000000"/>
          <w:szCs w:val="22"/>
          <w:lang w:val="fi-FI"/>
        </w:rPr>
        <w:t xml:space="preserve">sta. Ensimmäisessä tutkimuksessa 18 </w:t>
      </w:r>
      <w:r w:rsidRPr="00DB4089">
        <w:rPr>
          <w:color w:val="000000"/>
          <w:szCs w:val="22"/>
          <w:lang w:val="fi-FI"/>
        </w:rPr>
        <w:t>henkilöltä</w:t>
      </w:r>
      <w:r>
        <w:rPr>
          <w:color w:val="000000"/>
          <w:szCs w:val="22"/>
          <w:lang w:val="fi-FI"/>
        </w:rPr>
        <w:t xml:space="preserve"> </w:t>
      </w:r>
      <w:r w:rsidRPr="00DB4089">
        <w:rPr>
          <w:color w:val="000000"/>
          <w:szCs w:val="22"/>
          <w:lang w:val="fi-FI"/>
        </w:rPr>
        <w:t xml:space="preserve">oli arvioitavissa olevia näytteitä </w:t>
      </w:r>
      <w:r>
        <w:rPr>
          <w:color w:val="000000"/>
          <w:szCs w:val="22"/>
          <w:lang w:val="fi-FI"/>
        </w:rPr>
        <w:t>20</w:t>
      </w:r>
      <w:r w:rsidRPr="00DB4089">
        <w:rPr>
          <w:color w:val="000000"/>
          <w:szCs w:val="22"/>
          <w:lang w:val="fi-FI"/>
        </w:rPr>
        <w:t xml:space="preserve"> vuoden kuluttua Twinrix Adult</w:t>
      </w:r>
      <w:r>
        <w:rPr>
          <w:color w:val="000000"/>
          <w:szCs w:val="22"/>
          <w:lang w:val="fi-FI"/>
        </w:rPr>
        <w:t xml:space="preserve"> </w:t>
      </w:r>
      <w:r w:rsidRPr="00DB4089">
        <w:rPr>
          <w:color w:val="000000"/>
          <w:szCs w:val="22"/>
          <w:lang w:val="fi-FI"/>
        </w:rPr>
        <w:t xml:space="preserve">-perusrokotussarjasta. </w:t>
      </w:r>
      <w:r w:rsidRPr="006832E4">
        <w:rPr>
          <w:color w:val="000000"/>
          <w:szCs w:val="22"/>
          <w:lang w:val="fi-FI"/>
        </w:rPr>
        <w:t xml:space="preserve">Anti-HAV seropositiivisuus oli 100% ja 94%:lla rokotetuista </w:t>
      </w:r>
      <w:r>
        <w:rPr>
          <w:color w:val="000000"/>
          <w:szCs w:val="22"/>
          <w:lang w:val="fi-FI"/>
        </w:rPr>
        <w:t xml:space="preserve">oli </w:t>
      </w:r>
      <w:r w:rsidRPr="006832E4">
        <w:rPr>
          <w:color w:val="000000"/>
          <w:szCs w:val="22"/>
          <w:lang w:val="fi-FI"/>
        </w:rPr>
        <w:t xml:space="preserve">suojaavat anti-HBs-vasta-ainetasot. </w:t>
      </w:r>
      <w:r>
        <w:rPr>
          <w:color w:val="000000"/>
          <w:szCs w:val="22"/>
          <w:lang w:val="fi-FI"/>
        </w:rPr>
        <w:t>Toisessa tutkimuksessa 25</w:t>
      </w:r>
      <w:r w:rsidRPr="00DB4089">
        <w:rPr>
          <w:color w:val="000000"/>
          <w:szCs w:val="22"/>
          <w:lang w:val="fi-FI"/>
        </w:rPr>
        <w:t xml:space="preserve"> henkilöltä</w:t>
      </w:r>
      <w:r>
        <w:rPr>
          <w:color w:val="000000"/>
          <w:szCs w:val="22"/>
          <w:lang w:val="fi-FI"/>
        </w:rPr>
        <w:t xml:space="preserve"> </w:t>
      </w:r>
      <w:r w:rsidRPr="00DB4089">
        <w:rPr>
          <w:color w:val="000000"/>
          <w:szCs w:val="22"/>
          <w:lang w:val="fi-FI"/>
        </w:rPr>
        <w:t xml:space="preserve">oli arvioitavissa olevia näytteitä </w:t>
      </w:r>
      <w:r>
        <w:rPr>
          <w:color w:val="000000"/>
          <w:szCs w:val="22"/>
          <w:lang w:val="fi-FI"/>
        </w:rPr>
        <w:t>20</w:t>
      </w:r>
      <w:r w:rsidRPr="00DB4089">
        <w:rPr>
          <w:color w:val="000000"/>
          <w:szCs w:val="22"/>
          <w:lang w:val="fi-FI"/>
        </w:rPr>
        <w:t xml:space="preserve"> vuoden kuluttua Twinrix Adult</w:t>
      </w:r>
      <w:r>
        <w:rPr>
          <w:color w:val="000000"/>
          <w:szCs w:val="22"/>
          <w:lang w:val="fi-FI"/>
        </w:rPr>
        <w:t xml:space="preserve"> </w:t>
      </w:r>
      <w:r w:rsidRPr="00DB4089">
        <w:rPr>
          <w:color w:val="000000"/>
          <w:szCs w:val="22"/>
          <w:lang w:val="fi-FI"/>
        </w:rPr>
        <w:t>-perusrokotussarjasta</w:t>
      </w:r>
      <w:r>
        <w:rPr>
          <w:color w:val="000000"/>
          <w:szCs w:val="22"/>
          <w:lang w:val="fi-FI"/>
        </w:rPr>
        <w:t>. Tässä tutkimuksessa a</w:t>
      </w:r>
      <w:r w:rsidRPr="00DB4089">
        <w:rPr>
          <w:color w:val="000000"/>
          <w:szCs w:val="22"/>
          <w:lang w:val="fi-FI"/>
        </w:rPr>
        <w:t xml:space="preserve">nti-HAV-seropositiivisuus oli </w:t>
      </w:r>
      <w:r>
        <w:rPr>
          <w:color w:val="000000"/>
          <w:szCs w:val="22"/>
          <w:lang w:val="fi-FI"/>
        </w:rPr>
        <w:t>96% ja s</w:t>
      </w:r>
      <w:r w:rsidRPr="00DB4089">
        <w:rPr>
          <w:color w:val="000000"/>
          <w:szCs w:val="22"/>
          <w:lang w:val="fi-FI"/>
        </w:rPr>
        <w:t xml:space="preserve">uojaavat anti-HBs-vasta-ainetasot </w:t>
      </w:r>
      <w:r>
        <w:rPr>
          <w:color w:val="000000"/>
          <w:szCs w:val="22"/>
          <w:lang w:val="fi-FI"/>
        </w:rPr>
        <w:t xml:space="preserve">vastaavasti </w:t>
      </w:r>
      <w:r w:rsidRPr="00DB4089">
        <w:rPr>
          <w:color w:val="000000"/>
          <w:szCs w:val="22"/>
          <w:lang w:val="fi-FI"/>
        </w:rPr>
        <w:t xml:space="preserve">92 %. </w:t>
      </w:r>
    </w:p>
    <w:p w14:paraId="7251222B" w14:textId="77777777" w:rsidR="000C41CC" w:rsidRPr="00DB4089" w:rsidRDefault="000C41CC" w:rsidP="00CB6395">
      <w:pPr>
        <w:tabs>
          <w:tab w:val="left" w:pos="-1440"/>
          <w:tab w:val="left" w:pos="-720"/>
        </w:tabs>
        <w:suppressAutoHyphens/>
        <w:rPr>
          <w:color w:val="000000"/>
          <w:szCs w:val="22"/>
          <w:lang w:val="fi-FI"/>
        </w:rPr>
      </w:pPr>
    </w:p>
    <w:p w14:paraId="2D98B413" w14:textId="3D5E13F4" w:rsidR="000C41CC" w:rsidRPr="008C502D" w:rsidRDefault="000C41CC">
      <w:pPr>
        <w:pStyle w:val="Heading3"/>
        <w:rPr>
          <w:rFonts w:ascii="Times New Roman" w:hAnsi="Times New Roman"/>
          <w:sz w:val="22"/>
          <w:szCs w:val="22"/>
          <w:lang w:val="fi-FI"/>
        </w:rPr>
      </w:pPr>
      <w:r w:rsidRPr="008C502D">
        <w:rPr>
          <w:rFonts w:ascii="Times New Roman" w:hAnsi="Times New Roman"/>
          <w:sz w:val="22"/>
          <w:szCs w:val="22"/>
          <w:lang w:val="fi-FI"/>
        </w:rPr>
        <w:t>5.2</w:t>
      </w:r>
      <w:r w:rsidRPr="008C502D">
        <w:rPr>
          <w:rFonts w:ascii="Times New Roman" w:hAnsi="Times New Roman"/>
          <w:sz w:val="22"/>
          <w:szCs w:val="22"/>
          <w:lang w:val="fi-FI"/>
        </w:rPr>
        <w:tab/>
        <w:t>Farmakokinetiikka</w:t>
      </w:r>
      <w:r w:rsidR="000C5037">
        <w:rPr>
          <w:rFonts w:ascii="Times New Roman" w:hAnsi="Times New Roman"/>
          <w:sz w:val="22"/>
          <w:szCs w:val="22"/>
          <w:lang w:val="fi-FI"/>
        </w:rPr>
        <w:fldChar w:fldCharType="begin"/>
      </w:r>
      <w:r w:rsidR="000C5037">
        <w:rPr>
          <w:rFonts w:ascii="Times New Roman" w:hAnsi="Times New Roman"/>
          <w:sz w:val="22"/>
          <w:szCs w:val="22"/>
          <w:lang w:val="fi-FI"/>
        </w:rPr>
        <w:instrText xml:space="preserve"> DOCVARIABLE vault_nd_38327e0e-6b80-464a-8df7-79464c747389 \* MERGEFORMAT </w:instrText>
      </w:r>
      <w:r w:rsidR="000C5037">
        <w:rPr>
          <w:rFonts w:ascii="Times New Roman" w:hAnsi="Times New Roman"/>
          <w:sz w:val="22"/>
          <w:szCs w:val="22"/>
          <w:lang w:val="fi-FI"/>
        </w:rPr>
        <w:fldChar w:fldCharType="separate"/>
      </w:r>
      <w:r w:rsidR="000C5037">
        <w:rPr>
          <w:rFonts w:ascii="Times New Roman" w:hAnsi="Times New Roman"/>
          <w:sz w:val="22"/>
          <w:szCs w:val="22"/>
          <w:lang w:val="fi-FI"/>
        </w:rPr>
        <w:t xml:space="preserve"> </w:t>
      </w:r>
      <w:r w:rsidR="000C5037">
        <w:rPr>
          <w:rFonts w:ascii="Times New Roman" w:hAnsi="Times New Roman"/>
          <w:sz w:val="22"/>
          <w:szCs w:val="22"/>
          <w:lang w:val="fi-FI"/>
        </w:rPr>
        <w:fldChar w:fldCharType="end"/>
      </w:r>
    </w:p>
    <w:p w14:paraId="5640F878" w14:textId="77777777" w:rsidR="000C41CC" w:rsidRPr="00DB4089" w:rsidRDefault="000C41CC">
      <w:pPr>
        <w:suppressAutoHyphens/>
        <w:rPr>
          <w:color w:val="000000"/>
          <w:szCs w:val="22"/>
          <w:lang w:val="fi-FI"/>
        </w:rPr>
      </w:pPr>
    </w:p>
    <w:p w14:paraId="1588FCF2" w14:textId="77777777" w:rsidR="000C41CC" w:rsidRPr="00DB4089" w:rsidRDefault="000C41CC">
      <w:pPr>
        <w:suppressAutoHyphens/>
        <w:rPr>
          <w:color w:val="000000"/>
          <w:szCs w:val="22"/>
          <w:lang w:val="fi-FI"/>
        </w:rPr>
      </w:pPr>
      <w:r w:rsidRPr="00DB4089">
        <w:rPr>
          <w:color w:val="000000"/>
          <w:szCs w:val="22"/>
          <w:lang w:val="fi-FI"/>
        </w:rPr>
        <w:t>Rokotteilta ei vaadita farmakokinetiikan arviointia.</w:t>
      </w:r>
    </w:p>
    <w:p w14:paraId="435C923A" w14:textId="77777777" w:rsidR="000C41CC" w:rsidRPr="00DB4089" w:rsidRDefault="000C41CC">
      <w:pPr>
        <w:suppressAutoHyphens/>
        <w:rPr>
          <w:b/>
          <w:color w:val="000000"/>
          <w:szCs w:val="22"/>
          <w:lang w:val="fi-FI"/>
        </w:rPr>
      </w:pPr>
    </w:p>
    <w:p w14:paraId="51628B65" w14:textId="5C52C110" w:rsidR="000C41CC" w:rsidRPr="008C502D" w:rsidRDefault="000C41CC">
      <w:pPr>
        <w:pStyle w:val="Heading3"/>
        <w:rPr>
          <w:rFonts w:ascii="Times New Roman" w:hAnsi="Times New Roman"/>
          <w:sz w:val="22"/>
          <w:szCs w:val="22"/>
          <w:lang w:val="fi-FI"/>
        </w:rPr>
      </w:pPr>
      <w:r w:rsidRPr="008C502D">
        <w:rPr>
          <w:rFonts w:ascii="Times New Roman" w:hAnsi="Times New Roman"/>
          <w:sz w:val="22"/>
          <w:szCs w:val="22"/>
          <w:lang w:val="fi-FI"/>
        </w:rPr>
        <w:t>5.3</w:t>
      </w:r>
      <w:r w:rsidRPr="008C502D">
        <w:rPr>
          <w:rFonts w:ascii="Times New Roman" w:hAnsi="Times New Roman"/>
          <w:sz w:val="22"/>
          <w:szCs w:val="22"/>
          <w:lang w:val="fi-FI"/>
        </w:rPr>
        <w:tab/>
        <w:t>Prekliiniset tiedot turvallisuudesta</w:t>
      </w:r>
      <w:r w:rsidR="000C5037">
        <w:rPr>
          <w:rFonts w:ascii="Times New Roman" w:hAnsi="Times New Roman"/>
          <w:sz w:val="22"/>
          <w:szCs w:val="22"/>
          <w:lang w:val="fi-FI"/>
        </w:rPr>
        <w:fldChar w:fldCharType="begin"/>
      </w:r>
      <w:r w:rsidR="000C5037">
        <w:rPr>
          <w:rFonts w:ascii="Times New Roman" w:hAnsi="Times New Roman"/>
          <w:sz w:val="22"/>
          <w:szCs w:val="22"/>
          <w:lang w:val="fi-FI"/>
        </w:rPr>
        <w:instrText xml:space="preserve"> DOCVARIABLE vault_nd_a630adab-f7c9-4eb4-b693-39580a119e2a \* MERGEFORMAT </w:instrText>
      </w:r>
      <w:r w:rsidR="000C5037">
        <w:rPr>
          <w:rFonts w:ascii="Times New Roman" w:hAnsi="Times New Roman"/>
          <w:sz w:val="22"/>
          <w:szCs w:val="22"/>
          <w:lang w:val="fi-FI"/>
        </w:rPr>
        <w:fldChar w:fldCharType="separate"/>
      </w:r>
      <w:r w:rsidR="000C5037">
        <w:rPr>
          <w:rFonts w:ascii="Times New Roman" w:hAnsi="Times New Roman"/>
          <w:sz w:val="22"/>
          <w:szCs w:val="22"/>
          <w:lang w:val="fi-FI"/>
        </w:rPr>
        <w:t xml:space="preserve"> </w:t>
      </w:r>
      <w:r w:rsidR="000C5037">
        <w:rPr>
          <w:rFonts w:ascii="Times New Roman" w:hAnsi="Times New Roman"/>
          <w:sz w:val="22"/>
          <w:szCs w:val="22"/>
          <w:lang w:val="fi-FI"/>
        </w:rPr>
        <w:fldChar w:fldCharType="end"/>
      </w:r>
    </w:p>
    <w:p w14:paraId="4C8A70BE" w14:textId="77777777" w:rsidR="000C41CC" w:rsidRPr="00DB4089" w:rsidRDefault="000C41CC">
      <w:pPr>
        <w:suppressAutoHyphens/>
        <w:rPr>
          <w:color w:val="000000"/>
          <w:szCs w:val="22"/>
          <w:lang w:val="fi-FI"/>
        </w:rPr>
      </w:pPr>
    </w:p>
    <w:p w14:paraId="7613F4B3" w14:textId="77777777" w:rsidR="000C41CC" w:rsidRPr="00DB4089" w:rsidRDefault="000C41CC">
      <w:pPr>
        <w:suppressAutoHyphens/>
        <w:rPr>
          <w:color w:val="000000"/>
          <w:szCs w:val="22"/>
          <w:lang w:val="fi-FI"/>
        </w:rPr>
      </w:pPr>
      <w:r w:rsidRPr="00DB4089">
        <w:rPr>
          <w:color w:val="000000"/>
          <w:szCs w:val="22"/>
          <w:lang w:val="fi-FI"/>
        </w:rPr>
        <w:t>Yleisten turvallisuutta koskevien tutkimusten perusteella ei ei-kliinisissä tiedoissa ilmene mitään erityistä vaaraa ihmiselle.</w:t>
      </w:r>
    </w:p>
    <w:p w14:paraId="769F6266" w14:textId="77777777" w:rsidR="000C41CC" w:rsidRPr="00DB4089" w:rsidRDefault="000C41CC">
      <w:pPr>
        <w:suppressAutoHyphens/>
        <w:rPr>
          <w:color w:val="000000"/>
          <w:szCs w:val="22"/>
          <w:lang w:val="fi-FI"/>
        </w:rPr>
      </w:pPr>
    </w:p>
    <w:p w14:paraId="5B8EC822" w14:textId="77777777" w:rsidR="000C41CC" w:rsidRPr="00DB4089" w:rsidRDefault="000C41CC">
      <w:pPr>
        <w:suppressAutoHyphens/>
        <w:rPr>
          <w:color w:val="000000"/>
          <w:szCs w:val="22"/>
          <w:lang w:val="fi-FI"/>
        </w:rPr>
      </w:pPr>
    </w:p>
    <w:p w14:paraId="0FA09B8B" w14:textId="41FEA268" w:rsidR="000C41CC" w:rsidRPr="008C502D" w:rsidRDefault="000C41CC">
      <w:pPr>
        <w:pStyle w:val="Heading2"/>
        <w:rPr>
          <w:rFonts w:ascii="Times New Roman" w:hAnsi="Times New Roman"/>
          <w:i w:val="0"/>
          <w:sz w:val="22"/>
          <w:szCs w:val="22"/>
          <w:lang w:val="fi-FI"/>
        </w:rPr>
      </w:pPr>
      <w:r w:rsidRPr="008C502D">
        <w:rPr>
          <w:rFonts w:ascii="Times New Roman" w:hAnsi="Times New Roman"/>
          <w:i w:val="0"/>
          <w:sz w:val="22"/>
          <w:szCs w:val="22"/>
          <w:lang w:val="fi-FI"/>
        </w:rPr>
        <w:t>6.</w:t>
      </w:r>
      <w:r w:rsidRPr="008C502D">
        <w:rPr>
          <w:rFonts w:ascii="Times New Roman" w:hAnsi="Times New Roman"/>
          <w:i w:val="0"/>
          <w:sz w:val="22"/>
          <w:szCs w:val="22"/>
          <w:lang w:val="fi-FI"/>
        </w:rPr>
        <w:tab/>
        <w:t>FARMASEUTTISET TIEDOT</w:t>
      </w:r>
      <w:r w:rsidR="000C5037">
        <w:rPr>
          <w:rFonts w:ascii="Times New Roman" w:hAnsi="Times New Roman"/>
          <w:i w:val="0"/>
          <w:sz w:val="22"/>
          <w:szCs w:val="22"/>
          <w:lang w:val="fi-FI"/>
        </w:rPr>
        <w:fldChar w:fldCharType="begin"/>
      </w:r>
      <w:r w:rsidR="000C5037">
        <w:rPr>
          <w:rFonts w:ascii="Times New Roman" w:hAnsi="Times New Roman"/>
          <w:i w:val="0"/>
          <w:sz w:val="22"/>
          <w:szCs w:val="22"/>
          <w:lang w:val="fi-FI"/>
        </w:rPr>
        <w:instrText xml:space="preserve"> DOCVARIABLE VAULT_ND_bc6c6149-ed30-4ec4-b9c0-37d7dd346c6e \* MERGEFORMAT </w:instrText>
      </w:r>
      <w:r w:rsidR="000C5037">
        <w:rPr>
          <w:rFonts w:ascii="Times New Roman" w:hAnsi="Times New Roman"/>
          <w:i w:val="0"/>
          <w:sz w:val="22"/>
          <w:szCs w:val="22"/>
          <w:lang w:val="fi-FI"/>
        </w:rPr>
        <w:fldChar w:fldCharType="separate"/>
      </w:r>
      <w:r w:rsidR="000C5037">
        <w:rPr>
          <w:rFonts w:ascii="Times New Roman" w:hAnsi="Times New Roman"/>
          <w:i w:val="0"/>
          <w:sz w:val="22"/>
          <w:szCs w:val="22"/>
          <w:lang w:val="fi-FI"/>
        </w:rPr>
        <w:t xml:space="preserve"> </w:t>
      </w:r>
      <w:r w:rsidR="000C5037">
        <w:rPr>
          <w:rFonts w:ascii="Times New Roman" w:hAnsi="Times New Roman"/>
          <w:i w:val="0"/>
          <w:sz w:val="22"/>
          <w:szCs w:val="22"/>
          <w:lang w:val="fi-FI"/>
        </w:rPr>
        <w:fldChar w:fldCharType="end"/>
      </w:r>
    </w:p>
    <w:p w14:paraId="1F7BD926" w14:textId="77777777" w:rsidR="000C41CC" w:rsidRPr="00DB4089" w:rsidRDefault="000C41CC">
      <w:pPr>
        <w:suppressAutoHyphens/>
        <w:rPr>
          <w:color w:val="000000"/>
          <w:szCs w:val="22"/>
          <w:lang w:val="fi-FI"/>
        </w:rPr>
      </w:pPr>
    </w:p>
    <w:p w14:paraId="6D463C60" w14:textId="523641CE" w:rsidR="000C41CC" w:rsidRPr="008C502D" w:rsidRDefault="000C41CC">
      <w:pPr>
        <w:pStyle w:val="Heading3"/>
        <w:rPr>
          <w:rFonts w:ascii="Times New Roman" w:hAnsi="Times New Roman"/>
          <w:sz w:val="22"/>
          <w:szCs w:val="22"/>
          <w:lang w:val="fi-FI"/>
        </w:rPr>
      </w:pPr>
      <w:r w:rsidRPr="008C502D">
        <w:rPr>
          <w:rFonts w:ascii="Times New Roman" w:hAnsi="Times New Roman"/>
          <w:sz w:val="22"/>
          <w:szCs w:val="22"/>
          <w:lang w:val="fi-FI"/>
        </w:rPr>
        <w:t>6.1</w:t>
      </w:r>
      <w:r w:rsidRPr="008C502D">
        <w:rPr>
          <w:rFonts w:ascii="Times New Roman" w:hAnsi="Times New Roman"/>
          <w:sz w:val="22"/>
          <w:szCs w:val="22"/>
          <w:lang w:val="fi-FI"/>
        </w:rPr>
        <w:tab/>
        <w:t>Apuaineet</w:t>
      </w:r>
      <w:r w:rsidR="000C5037">
        <w:rPr>
          <w:rFonts w:ascii="Times New Roman" w:hAnsi="Times New Roman"/>
          <w:sz w:val="22"/>
          <w:szCs w:val="22"/>
          <w:lang w:val="fi-FI"/>
        </w:rPr>
        <w:fldChar w:fldCharType="begin"/>
      </w:r>
      <w:r w:rsidR="000C5037">
        <w:rPr>
          <w:rFonts w:ascii="Times New Roman" w:hAnsi="Times New Roman"/>
          <w:sz w:val="22"/>
          <w:szCs w:val="22"/>
          <w:lang w:val="fi-FI"/>
        </w:rPr>
        <w:instrText xml:space="preserve"> DOCVARIABLE vault_nd_1759f63e-f5cd-4564-8563-a1643770b497 \* MERGEFORMAT </w:instrText>
      </w:r>
      <w:r w:rsidR="000C5037">
        <w:rPr>
          <w:rFonts w:ascii="Times New Roman" w:hAnsi="Times New Roman"/>
          <w:sz w:val="22"/>
          <w:szCs w:val="22"/>
          <w:lang w:val="fi-FI"/>
        </w:rPr>
        <w:fldChar w:fldCharType="separate"/>
      </w:r>
      <w:r w:rsidR="000C5037">
        <w:rPr>
          <w:rFonts w:ascii="Times New Roman" w:hAnsi="Times New Roman"/>
          <w:sz w:val="22"/>
          <w:szCs w:val="22"/>
          <w:lang w:val="fi-FI"/>
        </w:rPr>
        <w:t xml:space="preserve"> </w:t>
      </w:r>
      <w:r w:rsidR="000C5037">
        <w:rPr>
          <w:rFonts w:ascii="Times New Roman" w:hAnsi="Times New Roman"/>
          <w:sz w:val="22"/>
          <w:szCs w:val="22"/>
          <w:lang w:val="fi-FI"/>
        </w:rPr>
        <w:fldChar w:fldCharType="end"/>
      </w:r>
    </w:p>
    <w:p w14:paraId="3A872A35" w14:textId="77777777" w:rsidR="000C41CC" w:rsidRPr="00DB4089" w:rsidRDefault="000C41CC">
      <w:pPr>
        <w:suppressAutoHyphens/>
        <w:rPr>
          <w:color w:val="000000"/>
          <w:szCs w:val="22"/>
          <w:lang w:val="fi-FI"/>
        </w:rPr>
      </w:pPr>
    </w:p>
    <w:p w14:paraId="6E6B0C7E" w14:textId="77777777" w:rsidR="000C41CC" w:rsidRPr="00DB4089" w:rsidRDefault="000C41CC">
      <w:pPr>
        <w:suppressAutoHyphens/>
        <w:rPr>
          <w:color w:val="000000"/>
          <w:szCs w:val="22"/>
          <w:lang w:val="fi-FI"/>
        </w:rPr>
      </w:pPr>
      <w:r w:rsidRPr="00DB4089">
        <w:rPr>
          <w:color w:val="000000"/>
          <w:szCs w:val="22"/>
          <w:lang w:val="fi-FI"/>
        </w:rPr>
        <w:t>Natriumkloridi</w:t>
      </w:r>
    </w:p>
    <w:p w14:paraId="1BCB246E" w14:textId="77777777" w:rsidR="000C41CC" w:rsidRPr="00DB4089" w:rsidRDefault="000C41CC">
      <w:pPr>
        <w:suppressAutoHyphens/>
        <w:rPr>
          <w:color w:val="000000"/>
          <w:szCs w:val="22"/>
          <w:lang w:val="fi-FI"/>
        </w:rPr>
      </w:pPr>
      <w:r w:rsidRPr="00DB4089">
        <w:rPr>
          <w:color w:val="000000"/>
          <w:szCs w:val="22"/>
          <w:lang w:val="fi-FI"/>
        </w:rPr>
        <w:t>Injektionesteisiin käytettävä vesi</w:t>
      </w:r>
    </w:p>
    <w:p w14:paraId="5B413DBE" w14:textId="77777777" w:rsidR="000C41CC" w:rsidRPr="00DB4089" w:rsidRDefault="000C41CC">
      <w:pPr>
        <w:suppressAutoHyphens/>
        <w:rPr>
          <w:color w:val="000000"/>
          <w:szCs w:val="22"/>
          <w:lang w:val="fi-FI"/>
        </w:rPr>
      </w:pPr>
    </w:p>
    <w:p w14:paraId="70EA7B2F" w14:textId="77777777" w:rsidR="000C41CC" w:rsidRPr="00DB4089" w:rsidRDefault="000C41CC">
      <w:pPr>
        <w:suppressAutoHyphens/>
        <w:rPr>
          <w:color w:val="000000"/>
          <w:szCs w:val="22"/>
          <w:lang w:val="fi-FI"/>
        </w:rPr>
      </w:pPr>
      <w:r w:rsidRPr="00DB4089">
        <w:rPr>
          <w:color w:val="000000"/>
          <w:szCs w:val="22"/>
          <w:lang w:val="fi-FI"/>
        </w:rPr>
        <w:t>Adjuvantit, ks. kohta 2.</w:t>
      </w:r>
    </w:p>
    <w:p w14:paraId="6E84C01E" w14:textId="77777777" w:rsidR="000C41CC" w:rsidRPr="00DB4089" w:rsidRDefault="000C41CC">
      <w:pPr>
        <w:suppressAutoHyphens/>
        <w:rPr>
          <w:color w:val="000000"/>
          <w:szCs w:val="22"/>
          <w:lang w:val="fi-FI"/>
        </w:rPr>
      </w:pPr>
    </w:p>
    <w:p w14:paraId="75CB3D73" w14:textId="296F7CB3" w:rsidR="000C41CC" w:rsidRPr="008C502D" w:rsidRDefault="000C41CC">
      <w:pPr>
        <w:pStyle w:val="Heading3"/>
        <w:rPr>
          <w:rFonts w:ascii="Times New Roman" w:hAnsi="Times New Roman"/>
          <w:sz w:val="22"/>
          <w:szCs w:val="22"/>
          <w:lang w:val="fi-FI"/>
        </w:rPr>
      </w:pPr>
      <w:r w:rsidRPr="008C502D">
        <w:rPr>
          <w:rFonts w:ascii="Times New Roman" w:hAnsi="Times New Roman"/>
          <w:sz w:val="22"/>
          <w:szCs w:val="22"/>
          <w:lang w:val="fi-FI"/>
        </w:rPr>
        <w:t>6.2</w:t>
      </w:r>
      <w:r w:rsidRPr="008C502D">
        <w:rPr>
          <w:rFonts w:ascii="Times New Roman" w:hAnsi="Times New Roman"/>
          <w:sz w:val="22"/>
          <w:szCs w:val="22"/>
          <w:lang w:val="fi-FI"/>
        </w:rPr>
        <w:tab/>
        <w:t>Yhteensopimattomuudet</w:t>
      </w:r>
      <w:r w:rsidR="000C5037">
        <w:rPr>
          <w:rFonts w:ascii="Times New Roman" w:hAnsi="Times New Roman"/>
          <w:sz w:val="22"/>
          <w:szCs w:val="22"/>
          <w:lang w:val="fi-FI"/>
        </w:rPr>
        <w:fldChar w:fldCharType="begin"/>
      </w:r>
      <w:r w:rsidR="000C5037">
        <w:rPr>
          <w:rFonts w:ascii="Times New Roman" w:hAnsi="Times New Roman"/>
          <w:sz w:val="22"/>
          <w:szCs w:val="22"/>
          <w:lang w:val="fi-FI"/>
        </w:rPr>
        <w:instrText xml:space="preserve"> DOCVARIABLE vault_nd_802263db-07af-4a2d-ae1f-04442630837f \* MERGEFORMAT </w:instrText>
      </w:r>
      <w:r w:rsidR="000C5037">
        <w:rPr>
          <w:rFonts w:ascii="Times New Roman" w:hAnsi="Times New Roman"/>
          <w:sz w:val="22"/>
          <w:szCs w:val="22"/>
          <w:lang w:val="fi-FI"/>
        </w:rPr>
        <w:fldChar w:fldCharType="separate"/>
      </w:r>
      <w:r w:rsidR="000C5037">
        <w:rPr>
          <w:rFonts w:ascii="Times New Roman" w:hAnsi="Times New Roman"/>
          <w:sz w:val="22"/>
          <w:szCs w:val="22"/>
          <w:lang w:val="fi-FI"/>
        </w:rPr>
        <w:t xml:space="preserve"> </w:t>
      </w:r>
      <w:r w:rsidR="000C5037">
        <w:rPr>
          <w:rFonts w:ascii="Times New Roman" w:hAnsi="Times New Roman"/>
          <w:sz w:val="22"/>
          <w:szCs w:val="22"/>
          <w:lang w:val="fi-FI"/>
        </w:rPr>
        <w:fldChar w:fldCharType="end"/>
      </w:r>
    </w:p>
    <w:p w14:paraId="11015D0A" w14:textId="77777777" w:rsidR="000C41CC" w:rsidRPr="00DB4089" w:rsidRDefault="000C41CC">
      <w:pPr>
        <w:suppressAutoHyphens/>
        <w:rPr>
          <w:color w:val="000000"/>
          <w:szCs w:val="22"/>
          <w:lang w:val="fi-FI"/>
        </w:rPr>
      </w:pPr>
    </w:p>
    <w:p w14:paraId="7C5B10A3" w14:textId="77777777" w:rsidR="000C41CC" w:rsidRPr="00DB4089" w:rsidRDefault="000C41CC">
      <w:pPr>
        <w:suppressAutoHyphens/>
        <w:rPr>
          <w:color w:val="000000"/>
          <w:szCs w:val="22"/>
          <w:lang w:val="fi-FI"/>
        </w:rPr>
      </w:pPr>
      <w:r w:rsidRPr="00DB4089">
        <w:rPr>
          <w:color w:val="000000"/>
          <w:szCs w:val="22"/>
          <w:lang w:val="fi-FI"/>
        </w:rPr>
        <w:t>Koska yhteensopimattomuustutkimuksia ei ole tehty, lääkevalmistetta ei saa sekoittaa muiden lääkevalmisteiden kanssa.</w:t>
      </w:r>
    </w:p>
    <w:p w14:paraId="4C9A2C68" w14:textId="77777777" w:rsidR="000C41CC" w:rsidRPr="00DB4089" w:rsidRDefault="000C41CC">
      <w:pPr>
        <w:suppressAutoHyphens/>
        <w:rPr>
          <w:b/>
          <w:color w:val="000000"/>
          <w:szCs w:val="22"/>
          <w:lang w:val="fi-FI"/>
        </w:rPr>
      </w:pPr>
    </w:p>
    <w:p w14:paraId="51A680E6" w14:textId="5183F239" w:rsidR="000C41CC" w:rsidRPr="008C502D" w:rsidRDefault="000C41CC">
      <w:pPr>
        <w:pStyle w:val="Heading3"/>
        <w:rPr>
          <w:rFonts w:ascii="Times New Roman" w:hAnsi="Times New Roman"/>
          <w:sz w:val="22"/>
          <w:szCs w:val="22"/>
          <w:lang w:val="fi-FI"/>
        </w:rPr>
      </w:pPr>
      <w:r w:rsidRPr="008C502D">
        <w:rPr>
          <w:rFonts w:ascii="Times New Roman" w:hAnsi="Times New Roman"/>
          <w:sz w:val="22"/>
          <w:szCs w:val="22"/>
          <w:lang w:val="fi-FI"/>
        </w:rPr>
        <w:t>6.3</w:t>
      </w:r>
      <w:r w:rsidRPr="008C502D">
        <w:rPr>
          <w:rFonts w:ascii="Times New Roman" w:hAnsi="Times New Roman"/>
          <w:sz w:val="22"/>
          <w:szCs w:val="22"/>
          <w:lang w:val="fi-FI"/>
        </w:rPr>
        <w:tab/>
        <w:t>Kestoaika</w:t>
      </w:r>
      <w:r w:rsidR="000C5037">
        <w:rPr>
          <w:rFonts w:ascii="Times New Roman" w:hAnsi="Times New Roman"/>
          <w:sz w:val="22"/>
          <w:szCs w:val="22"/>
          <w:lang w:val="fi-FI"/>
        </w:rPr>
        <w:fldChar w:fldCharType="begin"/>
      </w:r>
      <w:r w:rsidR="000C5037">
        <w:rPr>
          <w:rFonts w:ascii="Times New Roman" w:hAnsi="Times New Roman"/>
          <w:sz w:val="22"/>
          <w:szCs w:val="22"/>
          <w:lang w:val="fi-FI"/>
        </w:rPr>
        <w:instrText xml:space="preserve"> DOCVARIABLE vault_nd_9dd1009b-296c-4e3c-8e61-2efac72da278 \* MERGEFORMAT </w:instrText>
      </w:r>
      <w:r w:rsidR="000C5037">
        <w:rPr>
          <w:rFonts w:ascii="Times New Roman" w:hAnsi="Times New Roman"/>
          <w:sz w:val="22"/>
          <w:szCs w:val="22"/>
          <w:lang w:val="fi-FI"/>
        </w:rPr>
        <w:fldChar w:fldCharType="separate"/>
      </w:r>
      <w:r w:rsidR="000C5037">
        <w:rPr>
          <w:rFonts w:ascii="Times New Roman" w:hAnsi="Times New Roman"/>
          <w:sz w:val="22"/>
          <w:szCs w:val="22"/>
          <w:lang w:val="fi-FI"/>
        </w:rPr>
        <w:t xml:space="preserve"> </w:t>
      </w:r>
      <w:r w:rsidR="000C5037">
        <w:rPr>
          <w:rFonts w:ascii="Times New Roman" w:hAnsi="Times New Roman"/>
          <w:sz w:val="22"/>
          <w:szCs w:val="22"/>
          <w:lang w:val="fi-FI"/>
        </w:rPr>
        <w:fldChar w:fldCharType="end"/>
      </w:r>
    </w:p>
    <w:p w14:paraId="7BABDFB4" w14:textId="77777777" w:rsidR="000C41CC" w:rsidRPr="00DB4089" w:rsidRDefault="000C41CC">
      <w:pPr>
        <w:suppressAutoHyphens/>
        <w:rPr>
          <w:color w:val="000000"/>
          <w:szCs w:val="22"/>
          <w:lang w:val="fi-FI"/>
        </w:rPr>
      </w:pPr>
    </w:p>
    <w:p w14:paraId="0BB1E8AA" w14:textId="77777777" w:rsidR="000C41CC" w:rsidRPr="00DB4089" w:rsidRDefault="000C41CC">
      <w:pPr>
        <w:suppressAutoHyphens/>
        <w:rPr>
          <w:color w:val="000000"/>
          <w:szCs w:val="22"/>
          <w:lang w:val="fi-FI"/>
        </w:rPr>
      </w:pPr>
      <w:r w:rsidRPr="00DB4089">
        <w:rPr>
          <w:color w:val="000000"/>
          <w:szCs w:val="22"/>
          <w:lang w:val="fi-FI"/>
        </w:rPr>
        <w:t>3 vuotta.</w:t>
      </w:r>
    </w:p>
    <w:p w14:paraId="4337875E" w14:textId="77777777" w:rsidR="000C41CC" w:rsidRPr="00DB4089" w:rsidRDefault="000C41CC">
      <w:pPr>
        <w:suppressAutoHyphens/>
        <w:rPr>
          <w:color w:val="000000"/>
          <w:szCs w:val="22"/>
          <w:lang w:val="fi-FI"/>
        </w:rPr>
      </w:pPr>
    </w:p>
    <w:p w14:paraId="4450F12C" w14:textId="629E11B2" w:rsidR="000C41CC" w:rsidRPr="008C502D" w:rsidRDefault="000C41CC">
      <w:pPr>
        <w:pStyle w:val="Heading3"/>
        <w:rPr>
          <w:rFonts w:ascii="Times New Roman" w:hAnsi="Times New Roman"/>
          <w:sz w:val="22"/>
          <w:szCs w:val="22"/>
          <w:lang w:val="fi-FI"/>
        </w:rPr>
      </w:pPr>
      <w:r w:rsidRPr="008C502D">
        <w:rPr>
          <w:rFonts w:ascii="Times New Roman" w:hAnsi="Times New Roman"/>
          <w:sz w:val="22"/>
          <w:szCs w:val="22"/>
          <w:lang w:val="fi-FI"/>
        </w:rPr>
        <w:t>6.4</w:t>
      </w:r>
      <w:r w:rsidRPr="008C502D">
        <w:rPr>
          <w:rFonts w:ascii="Times New Roman" w:hAnsi="Times New Roman"/>
          <w:sz w:val="22"/>
          <w:szCs w:val="22"/>
          <w:lang w:val="fi-FI"/>
        </w:rPr>
        <w:tab/>
        <w:t>Säilytys</w:t>
      </w:r>
      <w:r w:rsidR="000C5037">
        <w:rPr>
          <w:rFonts w:ascii="Times New Roman" w:hAnsi="Times New Roman"/>
          <w:sz w:val="22"/>
          <w:szCs w:val="22"/>
          <w:lang w:val="fi-FI"/>
        </w:rPr>
        <w:fldChar w:fldCharType="begin"/>
      </w:r>
      <w:r w:rsidR="000C5037">
        <w:rPr>
          <w:rFonts w:ascii="Times New Roman" w:hAnsi="Times New Roman"/>
          <w:sz w:val="22"/>
          <w:szCs w:val="22"/>
          <w:lang w:val="fi-FI"/>
        </w:rPr>
        <w:instrText xml:space="preserve"> DOCVARIABLE vault_nd_44b07c64-8d2e-452d-9095-5afb8971220d \* MERGEFORMAT </w:instrText>
      </w:r>
      <w:r w:rsidR="000C5037">
        <w:rPr>
          <w:rFonts w:ascii="Times New Roman" w:hAnsi="Times New Roman"/>
          <w:sz w:val="22"/>
          <w:szCs w:val="22"/>
          <w:lang w:val="fi-FI"/>
        </w:rPr>
        <w:fldChar w:fldCharType="separate"/>
      </w:r>
      <w:r w:rsidR="000C5037">
        <w:rPr>
          <w:rFonts w:ascii="Times New Roman" w:hAnsi="Times New Roman"/>
          <w:sz w:val="22"/>
          <w:szCs w:val="22"/>
          <w:lang w:val="fi-FI"/>
        </w:rPr>
        <w:t xml:space="preserve"> </w:t>
      </w:r>
      <w:r w:rsidR="000C5037">
        <w:rPr>
          <w:rFonts w:ascii="Times New Roman" w:hAnsi="Times New Roman"/>
          <w:sz w:val="22"/>
          <w:szCs w:val="22"/>
          <w:lang w:val="fi-FI"/>
        </w:rPr>
        <w:fldChar w:fldCharType="end"/>
      </w:r>
    </w:p>
    <w:p w14:paraId="7040FE85" w14:textId="77777777" w:rsidR="000C41CC" w:rsidRPr="00DB4089" w:rsidRDefault="000C41CC">
      <w:pPr>
        <w:suppressAutoHyphens/>
        <w:rPr>
          <w:color w:val="000000"/>
          <w:szCs w:val="22"/>
          <w:lang w:val="fi-FI"/>
        </w:rPr>
      </w:pPr>
    </w:p>
    <w:p w14:paraId="087136D8" w14:textId="77777777" w:rsidR="000C41CC" w:rsidRPr="00DB4089" w:rsidRDefault="000C41CC">
      <w:pPr>
        <w:suppressAutoHyphens/>
        <w:rPr>
          <w:color w:val="000000"/>
          <w:szCs w:val="22"/>
          <w:lang w:val="fi-FI"/>
        </w:rPr>
      </w:pPr>
      <w:r w:rsidRPr="00DB4089">
        <w:rPr>
          <w:color w:val="000000"/>
          <w:szCs w:val="22"/>
          <w:lang w:val="fi-FI"/>
        </w:rPr>
        <w:t xml:space="preserve">Säilytä jääkaapissa (2°C </w:t>
      </w:r>
      <w:r w:rsidR="009A648E" w:rsidRPr="00DB4089">
        <w:rPr>
          <w:color w:val="000000"/>
          <w:szCs w:val="22"/>
          <w:lang w:val="fi-FI"/>
        </w:rPr>
        <w:t>−</w:t>
      </w:r>
      <w:r w:rsidRPr="00DB4089">
        <w:rPr>
          <w:color w:val="000000"/>
          <w:szCs w:val="22"/>
          <w:lang w:val="fi-FI"/>
        </w:rPr>
        <w:t xml:space="preserve"> 8°C:ssä).</w:t>
      </w:r>
    </w:p>
    <w:p w14:paraId="7A51C020" w14:textId="77777777" w:rsidR="000C41CC" w:rsidRPr="00DB4089" w:rsidRDefault="000C41CC">
      <w:pPr>
        <w:suppressAutoHyphens/>
        <w:rPr>
          <w:color w:val="000000"/>
          <w:szCs w:val="22"/>
          <w:lang w:val="fi-FI"/>
        </w:rPr>
      </w:pPr>
    </w:p>
    <w:p w14:paraId="2D448CA7" w14:textId="77777777" w:rsidR="000C41CC" w:rsidRPr="00DB4089" w:rsidRDefault="000C41CC">
      <w:pPr>
        <w:suppressAutoHyphens/>
        <w:rPr>
          <w:color w:val="000000"/>
          <w:szCs w:val="22"/>
          <w:lang w:val="fi-FI"/>
        </w:rPr>
      </w:pPr>
      <w:r w:rsidRPr="00DB4089">
        <w:rPr>
          <w:color w:val="000000"/>
          <w:szCs w:val="22"/>
          <w:lang w:val="fi-FI"/>
        </w:rPr>
        <w:t>Ei saa jäätyä.</w:t>
      </w:r>
    </w:p>
    <w:p w14:paraId="39D4B46A" w14:textId="77777777" w:rsidR="000C41CC" w:rsidRPr="00DB4089" w:rsidRDefault="000C41CC">
      <w:pPr>
        <w:suppressAutoHyphens/>
        <w:rPr>
          <w:color w:val="000000"/>
          <w:szCs w:val="22"/>
          <w:lang w:val="fi-FI"/>
        </w:rPr>
      </w:pPr>
    </w:p>
    <w:p w14:paraId="301A26DE" w14:textId="77777777" w:rsidR="000C41CC" w:rsidRPr="00DB4089" w:rsidRDefault="000C41CC">
      <w:pPr>
        <w:suppressAutoHyphens/>
        <w:rPr>
          <w:color w:val="000000"/>
          <w:szCs w:val="22"/>
          <w:lang w:val="fi-FI"/>
        </w:rPr>
      </w:pPr>
      <w:r w:rsidRPr="00DB4089">
        <w:rPr>
          <w:color w:val="000000"/>
          <w:szCs w:val="22"/>
          <w:lang w:val="fi-FI"/>
        </w:rPr>
        <w:t>Säilytä alkuperäispakkauksessa. Herkkä valolle.</w:t>
      </w:r>
    </w:p>
    <w:p w14:paraId="7651DCC0" w14:textId="77777777" w:rsidR="000C41CC" w:rsidRPr="00DB4089" w:rsidRDefault="000C41CC">
      <w:pPr>
        <w:suppressAutoHyphens/>
        <w:rPr>
          <w:color w:val="000000"/>
          <w:szCs w:val="22"/>
          <w:lang w:val="fi-FI"/>
        </w:rPr>
      </w:pPr>
    </w:p>
    <w:p w14:paraId="3D8EA43E" w14:textId="42AE6950" w:rsidR="000C41CC" w:rsidRPr="008C502D" w:rsidRDefault="000C41CC">
      <w:pPr>
        <w:pStyle w:val="Heading3"/>
        <w:rPr>
          <w:rFonts w:ascii="Times New Roman" w:hAnsi="Times New Roman"/>
          <w:sz w:val="22"/>
          <w:szCs w:val="22"/>
          <w:lang w:val="fi-FI"/>
        </w:rPr>
      </w:pPr>
      <w:r w:rsidRPr="008C502D">
        <w:rPr>
          <w:rFonts w:ascii="Times New Roman" w:hAnsi="Times New Roman"/>
          <w:sz w:val="22"/>
          <w:szCs w:val="22"/>
          <w:lang w:val="fi-FI"/>
        </w:rPr>
        <w:t>6.5</w:t>
      </w:r>
      <w:r w:rsidRPr="008C502D">
        <w:rPr>
          <w:rFonts w:ascii="Times New Roman" w:hAnsi="Times New Roman"/>
          <w:sz w:val="22"/>
          <w:szCs w:val="22"/>
          <w:lang w:val="fi-FI"/>
        </w:rPr>
        <w:tab/>
        <w:t>Pakkaustyyppi ja pakkauskoot</w:t>
      </w:r>
      <w:r w:rsidR="000C5037">
        <w:rPr>
          <w:rFonts w:ascii="Times New Roman" w:hAnsi="Times New Roman"/>
          <w:sz w:val="22"/>
          <w:szCs w:val="22"/>
          <w:lang w:val="fi-FI"/>
        </w:rPr>
        <w:fldChar w:fldCharType="begin"/>
      </w:r>
      <w:r w:rsidR="000C5037">
        <w:rPr>
          <w:rFonts w:ascii="Times New Roman" w:hAnsi="Times New Roman"/>
          <w:sz w:val="22"/>
          <w:szCs w:val="22"/>
          <w:lang w:val="fi-FI"/>
        </w:rPr>
        <w:instrText xml:space="preserve"> DOCVARIABLE vault_nd_0b21c3dd-3db5-401f-9d5b-e02ca3833d67 \* MERGEFORMAT </w:instrText>
      </w:r>
      <w:r w:rsidR="000C5037">
        <w:rPr>
          <w:rFonts w:ascii="Times New Roman" w:hAnsi="Times New Roman"/>
          <w:sz w:val="22"/>
          <w:szCs w:val="22"/>
          <w:lang w:val="fi-FI"/>
        </w:rPr>
        <w:fldChar w:fldCharType="separate"/>
      </w:r>
      <w:r w:rsidR="000C5037">
        <w:rPr>
          <w:rFonts w:ascii="Times New Roman" w:hAnsi="Times New Roman"/>
          <w:sz w:val="22"/>
          <w:szCs w:val="22"/>
          <w:lang w:val="fi-FI"/>
        </w:rPr>
        <w:t xml:space="preserve"> </w:t>
      </w:r>
      <w:r w:rsidR="000C5037">
        <w:rPr>
          <w:rFonts w:ascii="Times New Roman" w:hAnsi="Times New Roman"/>
          <w:sz w:val="22"/>
          <w:szCs w:val="22"/>
          <w:lang w:val="fi-FI"/>
        </w:rPr>
        <w:fldChar w:fldCharType="end"/>
      </w:r>
    </w:p>
    <w:p w14:paraId="243FA6FB" w14:textId="77777777" w:rsidR="000C41CC" w:rsidRPr="00DB4089" w:rsidRDefault="000C41CC">
      <w:pPr>
        <w:suppressAutoHyphens/>
        <w:rPr>
          <w:color w:val="000000"/>
          <w:szCs w:val="22"/>
          <w:lang w:val="fi-FI"/>
        </w:rPr>
      </w:pPr>
    </w:p>
    <w:p w14:paraId="38F5B776" w14:textId="26C31D3C" w:rsidR="00C93CB8" w:rsidRDefault="00C93CB8">
      <w:pPr>
        <w:suppressAutoHyphens/>
        <w:rPr>
          <w:color w:val="000000"/>
          <w:szCs w:val="22"/>
          <w:lang w:val="fi-FI"/>
        </w:rPr>
      </w:pPr>
      <w:r>
        <w:rPr>
          <w:color w:val="000000"/>
          <w:szCs w:val="22"/>
          <w:lang w:val="fi-FI"/>
        </w:rPr>
        <w:t xml:space="preserve">1 ml suspensiota esitäytetyssä ruiskussa (tyypin I lasia), jossa </w:t>
      </w:r>
      <w:r w:rsidR="000E269A">
        <w:rPr>
          <w:color w:val="000000"/>
          <w:szCs w:val="22"/>
          <w:lang w:val="fi-FI"/>
        </w:rPr>
        <w:t>männän tulppa</w:t>
      </w:r>
      <w:r>
        <w:rPr>
          <w:color w:val="000000"/>
          <w:szCs w:val="22"/>
          <w:lang w:val="fi-FI"/>
        </w:rPr>
        <w:t xml:space="preserve"> (butyylikumia)</w:t>
      </w:r>
      <w:r w:rsidR="00EB61AB">
        <w:rPr>
          <w:color w:val="000000"/>
          <w:szCs w:val="22"/>
          <w:lang w:val="fi-FI"/>
        </w:rPr>
        <w:t xml:space="preserve"> ja kuminen kärkikorkki</w:t>
      </w:r>
      <w:r>
        <w:rPr>
          <w:color w:val="000000"/>
          <w:szCs w:val="22"/>
          <w:lang w:val="fi-FI"/>
        </w:rPr>
        <w:t xml:space="preserve">. </w:t>
      </w:r>
      <w:r w:rsidR="00EB61AB">
        <w:rPr>
          <w:color w:val="000000"/>
          <w:szCs w:val="22"/>
          <w:lang w:val="fi-FI"/>
        </w:rPr>
        <w:br/>
        <w:t>Esitäytetyn</w:t>
      </w:r>
      <w:r w:rsidR="008A419A">
        <w:rPr>
          <w:color w:val="000000"/>
          <w:szCs w:val="22"/>
          <w:lang w:val="fi-FI"/>
        </w:rPr>
        <w:t xml:space="preserve"> </w:t>
      </w:r>
      <w:r w:rsidR="00EB61AB">
        <w:rPr>
          <w:color w:val="000000"/>
          <w:szCs w:val="22"/>
          <w:lang w:val="fi-FI"/>
        </w:rPr>
        <w:t xml:space="preserve">ruiskun kärkikorkki ja kuminen männän tulppa </w:t>
      </w:r>
      <w:r w:rsidR="005E0B41">
        <w:rPr>
          <w:color w:val="000000"/>
          <w:szCs w:val="22"/>
          <w:lang w:val="fi-FI"/>
        </w:rPr>
        <w:t>ovat valmistettu synteettisestä kumista.</w:t>
      </w:r>
    </w:p>
    <w:p w14:paraId="2645504E" w14:textId="77777777" w:rsidR="005E0B41" w:rsidRDefault="005E0B41">
      <w:pPr>
        <w:suppressAutoHyphens/>
        <w:rPr>
          <w:color w:val="000000"/>
          <w:szCs w:val="22"/>
          <w:lang w:val="fi-FI"/>
        </w:rPr>
      </w:pPr>
    </w:p>
    <w:p w14:paraId="458C0042" w14:textId="77777777" w:rsidR="00C93CB8" w:rsidRDefault="00C93CB8">
      <w:pPr>
        <w:suppressAutoHyphens/>
        <w:rPr>
          <w:color w:val="000000"/>
          <w:szCs w:val="22"/>
          <w:lang w:val="fi-FI"/>
        </w:rPr>
      </w:pPr>
      <w:r>
        <w:rPr>
          <w:color w:val="000000"/>
          <w:szCs w:val="22"/>
          <w:lang w:val="fi-FI"/>
        </w:rPr>
        <w:t>Pakkauskoot 1, 10 ja 25 neuloilla tai ilman neuloja</w:t>
      </w:r>
    </w:p>
    <w:p w14:paraId="26F2CE60" w14:textId="77777777" w:rsidR="00C93CB8" w:rsidRDefault="00C93CB8">
      <w:pPr>
        <w:suppressAutoHyphens/>
        <w:rPr>
          <w:color w:val="000000"/>
          <w:szCs w:val="22"/>
          <w:lang w:val="fi-FI"/>
        </w:rPr>
      </w:pPr>
    </w:p>
    <w:p w14:paraId="4BE41004" w14:textId="77777777" w:rsidR="000C41CC" w:rsidRPr="00DB4089" w:rsidRDefault="000C41CC">
      <w:pPr>
        <w:suppressAutoHyphens/>
        <w:rPr>
          <w:color w:val="000000"/>
          <w:szCs w:val="22"/>
          <w:lang w:val="fi-FI"/>
        </w:rPr>
      </w:pPr>
      <w:r w:rsidRPr="00DB4089">
        <w:rPr>
          <w:color w:val="000000"/>
          <w:szCs w:val="22"/>
          <w:lang w:val="fi-FI"/>
        </w:rPr>
        <w:t>Kaikkia pakkauskokoja ei välttämättä ole myynnissä.</w:t>
      </w:r>
    </w:p>
    <w:p w14:paraId="07474CD0" w14:textId="77777777" w:rsidR="000C41CC" w:rsidRPr="00DB4089" w:rsidRDefault="000C41CC">
      <w:pPr>
        <w:suppressAutoHyphens/>
        <w:rPr>
          <w:color w:val="000000"/>
          <w:szCs w:val="22"/>
          <w:lang w:val="fi-FI"/>
        </w:rPr>
      </w:pPr>
    </w:p>
    <w:p w14:paraId="555A757E" w14:textId="196A6B18" w:rsidR="000C41CC" w:rsidRPr="008C502D" w:rsidRDefault="000C41CC" w:rsidP="00D4438F">
      <w:pPr>
        <w:pStyle w:val="Heading3"/>
        <w:rPr>
          <w:rFonts w:ascii="Times New Roman" w:hAnsi="Times New Roman"/>
          <w:sz w:val="22"/>
          <w:szCs w:val="22"/>
          <w:lang w:val="fi-FI"/>
        </w:rPr>
      </w:pPr>
      <w:r w:rsidRPr="008C502D">
        <w:rPr>
          <w:rFonts w:ascii="Times New Roman" w:hAnsi="Times New Roman"/>
          <w:sz w:val="22"/>
          <w:szCs w:val="22"/>
          <w:lang w:val="fi-FI"/>
        </w:rPr>
        <w:lastRenderedPageBreak/>
        <w:t>6.6</w:t>
      </w:r>
      <w:r w:rsidRPr="008C502D">
        <w:rPr>
          <w:rFonts w:ascii="Times New Roman" w:hAnsi="Times New Roman"/>
          <w:sz w:val="22"/>
          <w:szCs w:val="22"/>
          <w:lang w:val="fi-FI"/>
        </w:rPr>
        <w:tab/>
        <w:t>Erityiset varotoimet hävittämiselle ja muut käsittelyohjeet</w:t>
      </w:r>
      <w:r w:rsidR="000C5037">
        <w:rPr>
          <w:rFonts w:ascii="Times New Roman" w:hAnsi="Times New Roman"/>
          <w:sz w:val="22"/>
          <w:szCs w:val="22"/>
          <w:lang w:val="fi-FI"/>
        </w:rPr>
        <w:fldChar w:fldCharType="begin"/>
      </w:r>
      <w:r w:rsidR="000C5037">
        <w:rPr>
          <w:rFonts w:ascii="Times New Roman" w:hAnsi="Times New Roman"/>
          <w:sz w:val="22"/>
          <w:szCs w:val="22"/>
          <w:lang w:val="fi-FI"/>
        </w:rPr>
        <w:instrText xml:space="preserve"> DOCVARIABLE vault_nd_f5196e64-f174-48b9-86a7-6d0adf71fbfd \* MERGEFORMAT </w:instrText>
      </w:r>
      <w:r w:rsidR="000C5037">
        <w:rPr>
          <w:rFonts w:ascii="Times New Roman" w:hAnsi="Times New Roman"/>
          <w:sz w:val="22"/>
          <w:szCs w:val="22"/>
          <w:lang w:val="fi-FI"/>
        </w:rPr>
        <w:fldChar w:fldCharType="separate"/>
      </w:r>
      <w:r w:rsidR="000C5037">
        <w:rPr>
          <w:rFonts w:ascii="Times New Roman" w:hAnsi="Times New Roman"/>
          <w:sz w:val="22"/>
          <w:szCs w:val="22"/>
          <w:lang w:val="fi-FI"/>
        </w:rPr>
        <w:t xml:space="preserve"> </w:t>
      </w:r>
      <w:r w:rsidR="000C5037">
        <w:rPr>
          <w:rFonts w:ascii="Times New Roman" w:hAnsi="Times New Roman"/>
          <w:sz w:val="22"/>
          <w:szCs w:val="22"/>
          <w:lang w:val="fi-FI"/>
        </w:rPr>
        <w:fldChar w:fldCharType="end"/>
      </w:r>
    </w:p>
    <w:p w14:paraId="0A5A49E1" w14:textId="77777777" w:rsidR="000C41CC" w:rsidRPr="00DB4089" w:rsidRDefault="000C41CC" w:rsidP="00DC7838">
      <w:pPr>
        <w:keepNext/>
        <w:suppressAutoHyphens/>
        <w:rPr>
          <w:color w:val="000000"/>
          <w:szCs w:val="22"/>
          <w:lang w:val="fi-FI"/>
        </w:rPr>
      </w:pPr>
    </w:p>
    <w:p w14:paraId="44D0EDD1" w14:textId="77777777" w:rsidR="00336CCF" w:rsidRDefault="00336CCF" w:rsidP="00DC7838">
      <w:pPr>
        <w:keepNext/>
        <w:suppressAutoHyphens/>
        <w:rPr>
          <w:color w:val="000000"/>
          <w:szCs w:val="22"/>
          <w:lang w:val="fi-FI"/>
        </w:rPr>
      </w:pPr>
      <w:r w:rsidRPr="00DB4089">
        <w:rPr>
          <w:color w:val="000000"/>
          <w:szCs w:val="22"/>
          <w:lang w:val="fi-FI"/>
        </w:rPr>
        <w:t>Varastoitaessa voi muodostua hienojakoinen valkoinen sedimentti ja kirkas, väritön pintakerros.</w:t>
      </w:r>
    </w:p>
    <w:p w14:paraId="1E4043CB" w14:textId="77777777" w:rsidR="00336CCF" w:rsidRPr="00DB4089" w:rsidRDefault="00336CCF" w:rsidP="00336CCF">
      <w:pPr>
        <w:suppressAutoHyphens/>
        <w:rPr>
          <w:color w:val="000000"/>
          <w:szCs w:val="22"/>
          <w:lang w:val="fi-FI"/>
        </w:rPr>
      </w:pPr>
    </w:p>
    <w:p w14:paraId="2275868F" w14:textId="77777777" w:rsidR="00C93CB8" w:rsidRDefault="00C93CB8">
      <w:pPr>
        <w:suppressAutoHyphens/>
        <w:rPr>
          <w:color w:val="000000"/>
          <w:szCs w:val="22"/>
          <w:lang w:val="fi-FI"/>
        </w:rPr>
      </w:pPr>
      <w:r>
        <w:rPr>
          <w:color w:val="000000"/>
          <w:szCs w:val="22"/>
          <w:lang w:val="fi-FI"/>
        </w:rPr>
        <w:t>Rokote on saatettava käyttökuntoon ennen antoa. Käyttökuntoon saatet</w:t>
      </w:r>
      <w:r w:rsidR="00B613A3">
        <w:rPr>
          <w:color w:val="000000"/>
          <w:szCs w:val="22"/>
          <w:lang w:val="fi-FI"/>
        </w:rPr>
        <w:t>t</w:t>
      </w:r>
      <w:r>
        <w:rPr>
          <w:color w:val="000000"/>
          <w:szCs w:val="22"/>
          <w:lang w:val="fi-FI"/>
        </w:rPr>
        <w:t xml:space="preserve">u rokote on ulkonäöltään tasainen, </w:t>
      </w:r>
      <w:r w:rsidR="009A03EF">
        <w:rPr>
          <w:color w:val="000000"/>
          <w:szCs w:val="22"/>
          <w:lang w:val="fi-FI"/>
        </w:rPr>
        <w:t>samea</w:t>
      </w:r>
      <w:r>
        <w:rPr>
          <w:color w:val="000000"/>
          <w:szCs w:val="22"/>
          <w:lang w:val="fi-FI"/>
        </w:rPr>
        <w:t xml:space="preserve"> ja valkoinen.</w:t>
      </w:r>
    </w:p>
    <w:p w14:paraId="11B7DE30" w14:textId="77777777" w:rsidR="000C41CC" w:rsidRDefault="000C41CC">
      <w:pPr>
        <w:suppressAutoHyphens/>
        <w:rPr>
          <w:color w:val="000000"/>
          <w:szCs w:val="22"/>
          <w:lang w:val="fi-FI"/>
        </w:rPr>
      </w:pPr>
    </w:p>
    <w:p w14:paraId="55D3A0CB" w14:textId="77777777" w:rsidR="00C93CB8" w:rsidRDefault="00C93CB8">
      <w:pPr>
        <w:suppressAutoHyphens/>
        <w:rPr>
          <w:b/>
          <w:color w:val="000000"/>
          <w:szCs w:val="22"/>
          <w:lang w:val="fi-FI"/>
        </w:rPr>
      </w:pPr>
      <w:r w:rsidRPr="004A6758">
        <w:rPr>
          <w:b/>
          <w:color w:val="000000"/>
          <w:szCs w:val="22"/>
          <w:lang w:val="fi-FI"/>
        </w:rPr>
        <w:t>Rokotteen käyttökuntoon saattaminen</w:t>
      </w:r>
      <w:r w:rsidR="00763F26">
        <w:rPr>
          <w:b/>
          <w:color w:val="000000"/>
          <w:szCs w:val="22"/>
          <w:lang w:val="fi-FI"/>
        </w:rPr>
        <w:t>, jotta</w:t>
      </w:r>
      <w:r w:rsidRPr="004A6758">
        <w:rPr>
          <w:b/>
          <w:color w:val="000000"/>
          <w:szCs w:val="22"/>
          <w:lang w:val="fi-FI"/>
        </w:rPr>
        <w:t xml:space="preserve"> muodostuu tasainen, </w:t>
      </w:r>
      <w:r w:rsidR="009A03EF">
        <w:rPr>
          <w:b/>
          <w:color w:val="000000"/>
          <w:szCs w:val="22"/>
          <w:lang w:val="fi-FI"/>
        </w:rPr>
        <w:t>samea</w:t>
      </w:r>
      <w:r w:rsidRPr="004A6758">
        <w:rPr>
          <w:b/>
          <w:color w:val="000000"/>
          <w:szCs w:val="22"/>
          <w:lang w:val="fi-FI"/>
        </w:rPr>
        <w:t xml:space="preserve">, valkoinen suspensio. </w:t>
      </w:r>
    </w:p>
    <w:p w14:paraId="32CC5EEB" w14:textId="77777777" w:rsidR="004A6758" w:rsidRDefault="004A6758">
      <w:pPr>
        <w:suppressAutoHyphens/>
        <w:rPr>
          <w:color w:val="000000"/>
          <w:szCs w:val="22"/>
          <w:lang w:val="fi-FI"/>
        </w:rPr>
      </w:pPr>
    </w:p>
    <w:p w14:paraId="656228AC" w14:textId="77777777" w:rsidR="009A03EF" w:rsidRDefault="009A03EF">
      <w:pPr>
        <w:suppressAutoHyphens/>
        <w:rPr>
          <w:color w:val="000000"/>
          <w:szCs w:val="22"/>
          <w:lang w:val="fi-FI"/>
        </w:rPr>
      </w:pPr>
      <w:r w:rsidRPr="004A6758">
        <w:rPr>
          <w:color w:val="000000"/>
          <w:szCs w:val="22"/>
          <w:lang w:val="fi-FI"/>
        </w:rPr>
        <w:t>Rokote saatetaan käyttökuntoon vaiheittain noudattamalla seuraavia ohjeita</w:t>
      </w:r>
      <w:r>
        <w:rPr>
          <w:color w:val="000000"/>
          <w:szCs w:val="22"/>
          <w:lang w:val="fi-FI"/>
        </w:rPr>
        <w:t>.</w:t>
      </w:r>
    </w:p>
    <w:p w14:paraId="01BF3D62" w14:textId="77777777" w:rsidR="009A03EF" w:rsidRDefault="009A03EF" w:rsidP="004A6758">
      <w:pPr>
        <w:numPr>
          <w:ilvl w:val="0"/>
          <w:numId w:val="25"/>
        </w:numPr>
        <w:suppressAutoHyphens/>
        <w:rPr>
          <w:color w:val="000000"/>
          <w:szCs w:val="22"/>
          <w:lang w:val="fi-FI"/>
        </w:rPr>
      </w:pPr>
      <w:r>
        <w:rPr>
          <w:color w:val="000000"/>
          <w:szCs w:val="22"/>
          <w:lang w:val="fi-FI"/>
        </w:rPr>
        <w:t>Pidä ruisku pystyasennossa käsi suljettuna</w:t>
      </w:r>
      <w:r w:rsidR="000533B2">
        <w:rPr>
          <w:color w:val="000000"/>
          <w:szCs w:val="22"/>
          <w:lang w:val="fi-FI"/>
        </w:rPr>
        <w:t>.</w:t>
      </w:r>
    </w:p>
    <w:p w14:paraId="20A2857C" w14:textId="77777777" w:rsidR="009A03EF" w:rsidRDefault="009A03EF" w:rsidP="004A6758">
      <w:pPr>
        <w:numPr>
          <w:ilvl w:val="0"/>
          <w:numId w:val="25"/>
        </w:numPr>
        <w:suppressAutoHyphens/>
        <w:rPr>
          <w:color w:val="000000"/>
          <w:szCs w:val="22"/>
          <w:lang w:val="fi-FI"/>
        </w:rPr>
      </w:pPr>
      <w:r>
        <w:rPr>
          <w:color w:val="000000"/>
          <w:szCs w:val="22"/>
          <w:lang w:val="fi-FI"/>
        </w:rPr>
        <w:t>Ravista ruiskua kääntämällä se useita kertoja ylösalaisin ja takaisin</w:t>
      </w:r>
      <w:r w:rsidR="009256D5">
        <w:rPr>
          <w:color w:val="000000"/>
          <w:szCs w:val="22"/>
          <w:lang w:val="fi-FI"/>
        </w:rPr>
        <w:t xml:space="preserve"> oikein päin.</w:t>
      </w:r>
    </w:p>
    <w:p w14:paraId="15E7B853" w14:textId="77777777" w:rsidR="009A03EF" w:rsidRDefault="009A03EF" w:rsidP="004A6758">
      <w:pPr>
        <w:numPr>
          <w:ilvl w:val="0"/>
          <w:numId w:val="25"/>
        </w:numPr>
        <w:suppressAutoHyphens/>
        <w:rPr>
          <w:color w:val="000000"/>
          <w:szCs w:val="22"/>
          <w:lang w:val="fi-FI"/>
        </w:rPr>
      </w:pPr>
      <w:r>
        <w:rPr>
          <w:color w:val="000000"/>
          <w:szCs w:val="22"/>
          <w:lang w:val="fi-FI"/>
        </w:rPr>
        <w:t>Toista tä</w:t>
      </w:r>
      <w:r w:rsidR="00763F26">
        <w:rPr>
          <w:color w:val="000000"/>
          <w:szCs w:val="22"/>
          <w:lang w:val="fi-FI"/>
        </w:rPr>
        <w:t>t</w:t>
      </w:r>
      <w:r>
        <w:rPr>
          <w:color w:val="000000"/>
          <w:szCs w:val="22"/>
          <w:lang w:val="fi-FI"/>
        </w:rPr>
        <w:t xml:space="preserve">ä </w:t>
      </w:r>
      <w:r w:rsidR="00763F26">
        <w:rPr>
          <w:color w:val="000000"/>
          <w:szCs w:val="22"/>
          <w:lang w:val="fi-FI"/>
        </w:rPr>
        <w:t>liikettä</w:t>
      </w:r>
      <w:r>
        <w:rPr>
          <w:color w:val="000000"/>
          <w:szCs w:val="22"/>
          <w:lang w:val="fi-FI"/>
        </w:rPr>
        <w:t xml:space="preserve"> voimakkaasti vähintään 15 sekunnin ajan</w:t>
      </w:r>
      <w:r w:rsidR="000533B2">
        <w:rPr>
          <w:color w:val="000000"/>
          <w:szCs w:val="22"/>
          <w:lang w:val="fi-FI"/>
        </w:rPr>
        <w:t>.</w:t>
      </w:r>
    </w:p>
    <w:p w14:paraId="7596FD33" w14:textId="77777777" w:rsidR="009A03EF" w:rsidRDefault="009A03EF" w:rsidP="004A6758">
      <w:pPr>
        <w:numPr>
          <w:ilvl w:val="0"/>
          <w:numId w:val="25"/>
        </w:numPr>
        <w:suppressAutoHyphens/>
        <w:rPr>
          <w:color w:val="000000"/>
          <w:szCs w:val="22"/>
          <w:lang w:val="fi-FI"/>
        </w:rPr>
      </w:pPr>
      <w:r>
        <w:rPr>
          <w:color w:val="000000"/>
          <w:szCs w:val="22"/>
          <w:lang w:val="fi-FI"/>
        </w:rPr>
        <w:t>Tarkista rokote uudestaan:</w:t>
      </w:r>
    </w:p>
    <w:p w14:paraId="3C7C7E72" w14:textId="77777777" w:rsidR="009A03EF" w:rsidRDefault="009A03EF" w:rsidP="004A6758">
      <w:pPr>
        <w:numPr>
          <w:ilvl w:val="0"/>
          <w:numId w:val="26"/>
        </w:numPr>
        <w:suppressAutoHyphens/>
        <w:rPr>
          <w:color w:val="000000"/>
          <w:szCs w:val="22"/>
          <w:lang w:val="fi-FI"/>
        </w:rPr>
      </w:pPr>
      <w:r>
        <w:rPr>
          <w:color w:val="000000"/>
          <w:szCs w:val="22"/>
          <w:lang w:val="fi-FI"/>
        </w:rPr>
        <w:t xml:space="preserve">Rokote </w:t>
      </w:r>
      <w:r w:rsidR="00763F26">
        <w:rPr>
          <w:color w:val="000000"/>
          <w:szCs w:val="22"/>
          <w:lang w:val="fi-FI"/>
        </w:rPr>
        <w:t>on valmis käytettäväksi</w:t>
      </w:r>
      <w:r>
        <w:rPr>
          <w:color w:val="000000"/>
          <w:szCs w:val="22"/>
          <w:lang w:val="fi-FI"/>
        </w:rPr>
        <w:t>, jos suspensio on tasainen, samea ja valkoinen – rokote ei ole kirkas.</w:t>
      </w:r>
    </w:p>
    <w:p w14:paraId="0F0BAB11" w14:textId="77777777" w:rsidR="009A03EF" w:rsidRPr="004A6758" w:rsidRDefault="009A03EF" w:rsidP="004A6758">
      <w:pPr>
        <w:numPr>
          <w:ilvl w:val="0"/>
          <w:numId w:val="26"/>
        </w:numPr>
        <w:suppressAutoHyphens/>
        <w:rPr>
          <w:color w:val="000000"/>
          <w:szCs w:val="22"/>
          <w:lang w:val="fi-FI"/>
        </w:rPr>
      </w:pPr>
      <w:r>
        <w:rPr>
          <w:color w:val="000000"/>
          <w:szCs w:val="22"/>
          <w:lang w:val="fi-FI"/>
        </w:rPr>
        <w:t>Jos rokote ei</w:t>
      </w:r>
      <w:r w:rsidR="00763F26">
        <w:rPr>
          <w:color w:val="000000"/>
          <w:szCs w:val="22"/>
          <w:lang w:val="fi-FI"/>
        </w:rPr>
        <w:t xml:space="preserve"> vielä</w:t>
      </w:r>
      <w:r>
        <w:rPr>
          <w:color w:val="000000"/>
          <w:szCs w:val="22"/>
          <w:lang w:val="fi-FI"/>
        </w:rPr>
        <w:t xml:space="preserve"> ole tasainen, samea, valkoinen suspensio – käännä ylösalaisin ja takaisin</w:t>
      </w:r>
      <w:r w:rsidR="009256D5">
        <w:rPr>
          <w:color w:val="000000"/>
          <w:szCs w:val="22"/>
          <w:lang w:val="fi-FI"/>
        </w:rPr>
        <w:t xml:space="preserve"> oikein päin</w:t>
      </w:r>
      <w:r>
        <w:rPr>
          <w:color w:val="000000"/>
          <w:szCs w:val="22"/>
          <w:lang w:val="fi-FI"/>
        </w:rPr>
        <w:t xml:space="preserve"> vielä vähintään 15 sekunnin ajan – tarkista uudelleen</w:t>
      </w:r>
      <w:r w:rsidR="000533B2">
        <w:rPr>
          <w:color w:val="000000"/>
          <w:szCs w:val="22"/>
          <w:lang w:val="fi-FI"/>
        </w:rPr>
        <w:t>.</w:t>
      </w:r>
      <w:r>
        <w:rPr>
          <w:color w:val="000000"/>
          <w:szCs w:val="22"/>
          <w:lang w:val="fi-FI"/>
        </w:rPr>
        <w:t xml:space="preserve"> </w:t>
      </w:r>
    </w:p>
    <w:p w14:paraId="4DAE61DF" w14:textId="77777777" w:rsidR="00C93CB8" w:rsidRPr="004A6758" w:rsidRDefault="00C93CB8">
      <w:pPr>
        <w:suppressAutoHyphens/>
        <w:rPr>
          <w:b/>
          <w:color w:val="000000"/>
          <w:szCs w:val="22"/>
          <w:lang w:val="fi-FI"/>
        </w:rPr>
      </w:pPr>
    </w:p>
    <w:p w14:paraId="35ED98C8" w14:textId="0B0393E1" w:rsidR="000C41CC" w:rsidRDefault="009A03EF">
      <w:pPr>
        <w:suppressAutoHyphens/>
        <w:rPr>
          <w:color w:val="000000"/>
          <w:szCs w:val="22"/>
          <w:lang w:val="fi-FI"/>
        </w:rPr>
      </w:pPr>
      <w:r>
        <w:rPr>
          <w:color w:val="000000"/>
          <w:szCs w:val="22"/>
          <w:lang w:val="fi-FI"/>
        </w:rPr>
        <w:t>Ennen rokottamista</w:t>
      </w:r>
      <w:r w:rsidR="00763F26">
        <w:rPr>
          <w:color w:val="000000"/>
          <w:szCs w:val="22"/>
          <w:lang w:val="fi-FI"/>
        </w:rPr>
        <w:t>,</w:t>
      </w:r>
      <w:r>
        <w:rPr>
          <w:color w:val="000000"/>
          <w:szCs w:val="22"/>
          <w:lang w:val="fi-FI"/>
        </w:rPr>
        <w:t xml:space="preserve"> r</w:t>
      </w:r>
      <w:r w:rsidR="000C41CC" w:rsidRPr="00DB4089">
        <w:rPr>
          <w:color w:val="000000"/>
          <w:szCs w:val="22"/>
          <w:lang w:val="fi-FI"/>
        </w:rPr>
        <w:t>okote tarkastetaan silmämääräisesti vierashiukkasten ja/tai fysikaalisten muutosten varalta. Jos jompaakumpaa havaitaan, rokote</w:t>
      </w:r>
      <w:r>
        <w:rPr>
          <w:color w:val="000000"/>
          <w:szCs w:val="22"/>
          <w:lang w:val="fi-FI"/>
        </w:rPr>
        <w:t>tta ei tule antaa</w:t>
      </w:r>
      <w:r w:rsidR="000C41CC" w:rsidRPr="00DB4089">
        <w:rPr>
          <w:color w:val="000000"/>
          <w:szCs w:val="22"/>
          <w:lang w:val="fi-FI"/>
        </w:rPr>
        <w:t>.</w:t>
      </w:r>
    </w:p>
    <w:p w14:paraId="234CCC5F" w14:textId="128CAC5B" w:rsidR="00EB61AB" w:rsidRDefault="00EB61AB">
      <w:pPr>
        <w:suppressAutoHyphens/>
        <w:rPr>
          <w:color w:val="000000"/>
          <w:szCs w:val="22"/>
          <w:lang w:val="fi-FI"/>
        </w:rPr>
      </w:pPr>
    </w:p>
    <w:p w14:paraId="7CAA940A" w14:textId="52F91B76" w:rsidR="00EB61AB" w:rsidRPr="0093603D" w:rsidRDefault="00EB61AB" w:rsidP="00EB61AB">
      <w:pPr>
        <w:rPr>
          <w:u w:val="single"/>
          <w:lang w:val="fi-FI"/>
        </w:rPr>
      </w:pPr>
      <w:r w:rsidRPr="0093603D">
        <w:rPr>
          <w:u w:val="single"/>
          <w:lang w:val="fi-FI"/>
        </w:rPr>
        <w:t>Esitäytetyn ruiskun käyttöohje</w:t>
      </w:r>
      <w:r w:rsidR="00C15497">
        <w:rPr>
          <w:u w:val="single"/>
          <w:lang w:val="fi-FI"/>
        </w:rPr>
        <w:t xml:space="preserve"> käyttökuntoon saattamisen jälkeen</w:t>
      </w:r>
    </w:p>
    <w:p w14:paraId="36FE2D95" w14:textId="77777777" w:rsidR="00EB61AB" w:rsidRPr="00825A43" w:rsidRDefault="00EB61AB" w:rsidP="00EB61AB">
      <w:pPr>
        <w:rPr>
          <w:lang w:val="fi-FI"/>
        </w:rPr>
      </w:pPr>
    </w:p>
    <w:tbl>
      <w:tblPr>
        <w:tblW w:w="0" w:type="auto"/>
        <w:tblLook w:val="04A0" w:firstRow="1" w:lastRow="0" w:firstColumn="1" w:lastColumn="0" w:noHBand="0" w:noVBand="1"/>
      </w:tblPr>
      <w:tblGrid>
        <w:gridCol w:w="4531"/>
        <w:gridCol w:w="4531"/>
      </w:tblGrid>
      <w:tr w:rsidR="00EB61AB" w:rsidRPr="007B6EF0" w14:paraId="00A3F9A7" w14:textId="77777777" w:rsidTr="00EF6D6F">
        <w:tc>
          <w:tcPr>
            <w:tcW w:w="4531" w:type="dxa"/>
            <w:vAlign w:val="center"/>
          </w:tcPr>
          <w:p w14:paraId="502780F9" w14:textId="77777777" w:rsidR="00EB61AB" w:rsidRPr="008D7311" w:rsidRDefault="00EB61AB" w:rsidP="00EF6D6F">
            <w:pPr>
              <w:keepNext/>
              <w:keepLines/>
              <w:jc w:val="center"/>
              <w:rPr>
                <w:rFonts w:eastAsia="Calibri"/>
                <w:snapToGrid w:val="0"/>
                <w:lang w:eastAsia="it-IT"/>
              </w:rPr>
            </w:pPr>
            <w:r w:rsidRPr="008D7311">
              <w:rPr>
                <w:noProof/>
                <w:lang w:eastAsia="sv-SE"/>
              </w:rPr>
              <mc:AlternateContent>
                <mc:Choice Requires="wps">
                  <w:drawing>
                    <wp:anchor distT="0" distB="0" distL="0" distR="0" simplePos="0" relativeHeight="251658241" behindDoc="0" locked="0" layoutInCell="1" allowOverlap="0" wp14:anchorId="2E6A2B75" wp14:editId="3A11FFB2">
                      <wp:simplePos x="0" y="0"/>
                      <wp:positionH relativeFrom="column">
                        <wp:posOffset>915670</wp:posOffset>
                      </wp:positionH>
                      <wp:positionV relativeFrom="paragraph">
                        <wp:posOffset>1029335</wp:posOffset>
                      </wp:positionV>
                      <wp:extent cx="733425" cy="262255"/>
                      <wp:effectExtent l="0" t="0" r="0" b="444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262255"/>
                              </a:xfrm>
                              <a:prstGeom prst="rect">
                                <a:avLst/>
                              </a:prstGeom>
                              <a:noFill/>
                              <a:ln w="6350">
                                <a:noFill/>
                              </a:ln>
                            </wps:spPr>
                            <wps:txbx>
                              <w:txbxContent>
                                <w:p w14:paraId="1228802F" w14:textId="77777777" w:rsidR="00EB61AB" w:rsidRPr="00EF6D6F" w:rsidRDefault="00EB61AB" w:rsidP="00EB61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szCs w:val="18"/>
                                      <w:lang w:val="fi-FI"/>
                                    </w:rPr>
                                  </w:pPr>
                                  <w:r w:rsidRPr="00EF6D6F">
                                    <w:rPr>
                                      <w:sz w:val="20"/>
                                      <w:szCs w:val="18"/>
                                      <w:lang w:val="fi-FI"/>
                                    </w:rPr>
                                    <w:t>Sylinteri</w:t>
                                  </w:r>
                                </w:p>
                                <w:p w14:paraId="36CA36FC" w14:textId="77777777" w:rsidR="00EB61AB" w:rsidRPr="00653658" w:rsidRDefault="00EB61AB" w:rsidP="00EB61AB">
                                  <w:pPr>
                                    <w:rPr>
                                      <w:snapToGrid w:val="0"/>
                                      <w:szCs w:val="22"/>
                                      <w:lang w:eastAsia="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6A2B75" id="_x0000_t202" coordsize="21600,21600" o:spt="202" path="m,l,21600r21600,l21600,xe">
                      <v:stroke joinstyle="miter"/>
                      <v:path gradientshapeok="t" o:connecttype="rect"/>
                    </v:shapetype>
                    <v:shape id="Text Box 40" o:spid="_x0000_s1026" type="#_x0000_t202" style="position:absolute;left:0;text-align:left;margin-left:72.1pt;margin-top:81.05pt;width:57.75pt;height:20.65pt;z-index:25165824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" o:allowoverlap="f" filled="f" stroked="f" strokeweight=".5pt">
                      <v:textbox>
                        <w:txbxContent>
                          <w:p w14:paraId="1228802F" w14:textId="77777777" w:rsidR="00EB61AB" w:rsidRPr="00EF6D6F" w:rsidRDefault="00EB61AB" w:rsidP="00EB61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szCs w:val="18"/>
                                <w:lang w:val="fi-FI"/>
                              </w:rPr>
                            </w:pPr>
                            <w:r w:rsidRPr="00EF6D6F">
                              <w:rPr>
                                <w:sz w:val="20"/>
                                <w:szCs w:val="18"/>
                                <w:lang w:val="fi-FI"/>
                              </w:rPr>
                              <w:t>Sylinteri</w:t>
                            </w:r>
                          </w:p>
                          <w:p w14:paraId="36CA36FC" w14:textId="77777777" w:rsidR="00EB61AB" w:rsidRPr="00653658" w:rsidRDefault="00EB61AB" w:rsidP="00EB61AB">
                            <w:pPr>
                              <w:rPr>
                                <w:snapToGrid w:val="0"/>
                                <w:szCs w:val="22"/>
                                <w:lang w:eastAsia="it-IT"/>
                              </w:rPr>
                            </w:pPr>
                          </w:p>
                        </w:txbxContent>
                      </v:textbox>
                    </v:shape>
                  </w:pict>
                </mc:Fallback>
              </mc:AlternateContent>
            </w:r>
            <w:r w:rsidRPr="008D7311">
              <w:rPr>
                <w:noProof/>
                <w:lang w:eastAsia="sv-SE"/>
              </w:rPr>
              <mc:AlternateContent>
                <mc:Choice Requires="wps">
                  <w:drawing>
                    <wp:anchor distT="0" distB="0" distL="0" distR="0" simplePos="0" relativeHeight="251658240" behindDoc="0" locked="0" layoutInCell="1" allowOverlap="0" wp14:anchorId="5F8B2CFC" wp14:editId="7949B57B">
                      <wp:simplePos x="0" y="0"/>
                      <wp:positionH relativeFrom="column">
                        <wp:posOffset>267970</wp:posOffset>
                      </wp:positionH>
                      <wp:positionV relativeFrom="paragraph">
                        <wp:posOffset>867410</wp:posOffset>
                      </wp:positionV>
                      <wp:extent cx="619125" cy="259080"/>
                      <wp:effectExtent l="0" t="0" r="0" b="762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125" cy="259080"/>
                              </a:xfrm>
                              <a:prstGeom prst="rect">
                                <a:avLst/>
                              </a:prstGeom>
                              <a:noFill/>
                              <a:ln w="6350">
                                <a:noFill/>
                              </a:ln>
                            </wps:spPr>
                            <wps:txbx>
                              <w:txbxContent>
                                <w:p w14:paraId="1538FBA0" w14:textId="77777777" w:rsidR="00EB61AB" w:rsidRPr="00EF6D6F" w:rsidRDefault="00EB61AB" w:rsidP="00EB61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szCs w:val="18"/>
                                      <w:lang w:val="fi-FI"/>
                                    </w:rPr>
                                  </w:pPr>
                                  <w:r w:rsidRPr="00EF6D6F">
                                    <w:rPr>
                                      <w:sz w:val="20"/>
                                      <w:szCs w:val="18"/>
                                      <w:lang w:val="fi-FI"/>
                                    </w:rPr>
                                    <w:t>Mäntä</w:t>
                                  </w:r>
                                </w:p>
                                <w:p w14:paraId="4619F7E0" w14:textId="77777777" w:rsidR="00EB61AB" w:rsidRPr="00653658" w:rsidRDefault="00EB61AB" w:rsidP="00EB61AB">
                                  <w:pPr>
                                    <w:rPr>
                                      <w:snapToGrid w:val="0"/>
                                      <w:szCs w:val="22"/>
                                      <w:lang w:eastAsia="it-IT"/>
                                    </w:rPr>
                                  </w:pPr>
                                </w:p>
                                <w:p w14:paraId="6D47228A" w14:textId="77777777" w:rsidR="00EB61AB" w:rsidRPr="00653658" w:rsidRDefault="00EB61AB" w:rsidP="00EB61AB">
                                  <w:pPr>
                                    <w:rPr>
                                      <w:snapToGrid w:val="0"/>
                                      <w:szCs w:val="22"/>
                                      <w:lang w:eastAsia="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B2CFC" id="Text Box 39" o:spid="_x0000_s1027" type="#_x0000_t202" style="position:absolute;left:0;text-align:left;margin-left:21.1pt;margin-top:68.3pt;width:48.75pt;height:20.4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" o:allowoverlap="f" filled="f" stroked="f" strokeweight=".5pt">
                      <v:textbox>
                        <w:txbxContent>
                          <w:p w14:paraId="1538FBA0" w14:textId="77777777" w:rsidR="00EB61AB" w:rsidRPr="00EF6D6F" w:rsidRDefault="00EB61AB" w:rsidP="00EB61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szCs w:val="18"/>
                                <w:lang w:val="fi-FI"/>
                              </w:rPr>
                            </w:pPr>
                            <w:r w:rsidRPr="00EF6D6F">
                              <w:rPr>
                                <w:sz w:val="20"/>
                                <w:szCs w:val="18"/>
                                <w:lang w:val="fi-FI"/>
                              </w:rPr>
                              <w:t>Mäntä</w:t>
                            </w:r>
                          </w:p>
                          <w:p w14:paraId="4619F7E0" w14:textId="77777777" w:rsidR="00EB61AB" w:rsidRPr="00653658" w:rsidRDefault="00EB61AB" w:rsidP="00EB61AB">
                            <w:pPr>
                              <w:rPr>
                                <w:snapToGrid w:val="0"/>
                                <w:szCs w:val="22"/>
                                <w:lang w:eastAsia="it-IT"/>
                              </w:rPr>
                            </w:pPr>
                          </w:p>
                          <w:p w14:paraId="6D47228A" w14:textId="77777777" w:rsidR="00EB61AB" w:rsidRPr="00653658" w:rsidRDefault="00EB61AB" w:rsidP="00EB61AB">
                            <w:pPr>
                              <w:rPr>
                                <w:snapToGrid w:val="0"/>
                                <w:szCs w:val="22"/>
                                <w:lang w:eastAsia="it-IT"/>
                              </w:rPr>
                            </w:pPr>
                          </w:p>
                        </w:txbxContent>
                      </v:textbox>
                    </v:shape>
                  </w:pict>
                </mc:Fallback>
              </mc:AlternateContent>
            </w:r>
            <w:r w:rsidRPr="008D7311">
              <w:rPr>
                <w:noProof/>
                <w:lang w:eastAsia="sv-SE"/>
              </w:rPr>
              <mc:AlternateContent>
                <mc:Choice Requires="wps">
                  <w:drawing>
                    <wp:anchor distT="0" distB="0" distL="0" distR="0" simplePos="0" relativeHeight="251658242" behindDoc="0" locked="0" layoutInCell="1" allowOverlap="0" wp14:anchorId="1BC42C24" wp14:editId="4FDE2FAD">
                      <wp:simplePos x="0" y="0"/>
                      <wp:positionH relativeFrom="column">
                        <wp:posOffset>1744980</wp:posOffset>
                      </wp:positionH>
                      <wp:positionV relativeFrom="paragraph">
                        <wp:posOffset>1191260</wp:posOffset>
                      </wp:positionV>
                      <wp:extent cx="781050" cy="266700"/>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0" cy="266700"/>
                              </a:xfrm>
                              <a:prstGeom prst="rect">
                                <a:avLst/>
                              </a:prstGeom>
                              <a:noFill/>
                              <a:ln w="6350">
                                <a:noFill/>
                              </a:ln>
                            </wps:spPr>
                            <wps:txbx>
                              <w:txbxContent>
                                <w:p w14:paraId="2476E47E" w14:textId="77777777" w:rsidR="00EB61AB" w:rsidRPr="00EF6D6F" w:rsidRDefault="00EB61AB" w:rsidP="00EB61AB">
                                  <w:pPr>
                                    <w:rPr>
                                      <w:snapToGrid w:val="0"/>
                                      <w:lang w:eastAsia="it-IT"/>
                                    </w:rPr>
                                  </w:pPr>
                                  <w:r w:rsidRPr="00EF6D6F">
                                    <w:rPr>
                                      <w:sz w:val="20"/>
                                      <w:szCs w:val="18"/>
                                      <w:lang w:val="fi-FI"/>
                                    </w:rPr>
                                    <w:t>Korkki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42C24" id="Text Box 41" o:spid="_x0000_s1028" type="#_x0000_t202" style="position:absolute;left:0;text-align:left;margin-left:137.4pt;margin-top:93.8pt;width:61.5pt;height:21pt;z-index:25165824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" o:allowoverlap="f" filled="f" stroked="f" strokeweight=".5pt">
                      <v:textbox>
                        <w:txbxContent>
                          <w:p w14:paraId="2476E47E" w14:textId="77777777" w:rsidR="00EB61AB" w:rsidRPr="00EF6D6F" w:rsidRDefault="00EB61AB" w:rsidP="00EB61AB">
                            <w:pPr>
                              <w:rPr>
                                <w:snapToGrid w:val="0"/>
                                <w:lang w:eastAsia="it-IT"/>
                              </w:rPr>
                            </w:pPr>
                            <w:r w:rsidRPr="00EF6D6F">
                              <w:rPr>
                                <w:sz w:val="20"/>
                                <w:szCs w:val="18"/>
                                <w:lang w:val="fi-FI"/>
                              </w:rPr>
                              <w:t>Korkki</w:t>
                            </w:r>
                          </w:p>
                        </w:txbxContent>
                      </v:textbox>
                    </v:shape>
                  </w:pict>
                </mc:Fallback>
              </mc:AlternateContent>
            </w:r>
            <w:r w:rsidRPr="008D7311">
              <w:rPr>
                <w:noProof/>
                <w:lang w:eastAsia="sv-SE"/>
              </w:rPr>
              <mc:AlternateContent>
                <mc:Choice Requires="wps">
                  <w:drawing>
                    <wp:anchor distT="0" distB="0" distL="0" distR="0" simplePos="0" relativeHeight="251658243" behindDoc="0" locked="0" layoutInCell="1" allowOverlap="0" wp14:anchorId="19D7EE72" wp14:editId="0BE342CA">
                      <wp:simplePos x="0" y="0"/>
                      <wp:positionH relativeFrom="column">
                        <wp:posOffset>1130300</wp:posOffset>
                      </wp:positionH>
                      <wp:positionV relativeFrom="paragraph">
                        <wp:posOffset>307975</wp:posOffset>
                      </wp:positionV>
                      <wp:extent cx="1476375" cy="271780"/>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271780"/>
                              </a:xfrm>
                              <a:prstGeom prst="rect">
                                <a:avLst/>
                              </a:prstGeom>
                              <a:noFill/>
                              <a:ln w="6350">
                                <a:noFill/>
                              </a:ln>
                            </wps:spPr>
                            <wps:txbx>
                              <w:txbxContent>
                                <w:p w14:paraId="2BA7D369" w14:textId="77777777" w:rsidR="00EB61AB" w:rsidRPr="00EF6D6F" w:rsidRDefault="00EB61AB" w:rsidP="00EB61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szCs w:val="18"/>
                                      <w:lang w:val="fi-FI"/>
                                    </w:rPr>
                                  </w:pPr>
                                  <w:r w:rsidRPr="00EF6D6F">
                                    <w:rPr>
                                      <w:sz w:val="20"/>
                                      <w:szCs w:val="18"/>
                                      <w:lang w:val="fi-FI"/>
                                    </w:rPr>
                                    <w:t>Luer Lock -adapteri</w:t>
                                  </w:r>
                                </w:p>
                                <w:p w14:paraId="60663BB6" w14:textId="77777777" w:rsidR="00EB61AB" w:rsidRPr="00653658" w:rsidRDefault="00EB61AB" w:rsidP="00EB61AB">
                                  <w:pPr>
                                    <w:rPr>
                                      <w:szCs w:val="22"/>
                                    </w:rPr>
                                  </w:pPr>
                                </w:p>
                                <w:p w14:paraId="4D0D91CE" w14:textId="77777777" w:rsidR="00EB61AB" w:rsidRPr="00653658" w:rsidRDefault="00EB61AB" w:rsidP="00EB61AB">
                                  <w:pPr>
                                    <w:rPr>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7EE72" id="Text Box 42" o:spid="_x0000_s1029" type="#_x0000_t202" style="position:absolute;left:0;text-align:left;margin-left:89pt;margin-top:24.25pt;width:116.25pt;height:21.4pt;z-index:25165824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" o:allowoverlap="f" filled="f" stroked="f" strokeweight=".5pt">
                      <v:textbox>
                        <w:txbxContent>
                          <w:p w14:paraId="2BA7D369" w14:textId="77777777" w:rsidR="00EB61AB" w:rsidRPr="00EF6D6F" w:rsidRDefault="00EB61AB" w:rsidP="00EB61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szCs w:val="18"/>
                                <w:lang w:val="fi-FI"/>
                              </w:rPr>
                            </w:pPr>
                            <w:r w:rsidRPr="00EF6D6F">
                              <w:rPr>
                                <w:sz w:val="20"/>
                                <w:szCs w:val="18"/>
                                <w:lang w:val="fi-FI"/>
                              </w:rPr>
                              <w:t>Luer Lock -adapteri</w:t>
                            </w:r>
                          </w:p>
                          <w:p w14:paraId="60663BB6" w14:textId="77777777" w:rsidR="00EB61AB" w:rsidRPr="00653658" w:rsidRDefault="00EB61AB" w:rsidP="00EB61AB">
                            <w:pPr>
                              <w:rPr>
                                <w:szCs w:val="22"/>
                              </w:rPr>
                            </w:pPr>
                          </w:p>
                          <w:p w14:paraId="4D0D91CE" w14:textId="77777777" w:rsidR="00EB61AB" w:rsidRPr="00653658" w:rsidRDefault="00EB61AB" w:rsidP="00EB61AB">
                            <w:pPr>
                              <w:rPr>
                                <w:szCs w:val="22"/>
                              </w:rPr>
                            </w:pPr>
                          </w:p>
                        </w:txbxContent>
                      </v:textbox>
                    </v:shape>
                  </w:pict>
                </mc:Fallback>
              </mc:AlternateContent>
            </w:r>
            <w:r w:rsidRPr="008D7311">
              <w:rPr>
                <w:noProof/>
              </w:rPr>
              <w:drawing>
                <wp:inline distT="0" distB="0" distL="0" distR="0" wp14:anchorId="2885FBC7" wp14:editId="3718C434">
                  <wp:extent cx="1743075" cy="1743075"/>
                  <wp:effectExtent l="0" t="0" r="9525" b="9525"/>
                  <wp:docPr id="44" name="Picture 44"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antenna&#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3075" cy="1743075"/>
                          </a:xfrm>
                          <a:prstGeom prst="rect">
                            <a:avLst/>
                          </a:prstGeom>
                          <a:noFill/>
                          <a:ln>
                            <a:noFill/>
                          </a:ln>
                        </pic:spPr>
                      </pic:pic>
                    </a:graphicData>
                  </a:graphic>
                </wp:inline>
              </w:drawing>
            </w:r>
          </w:p>
        </w:tc>
        <w:tc>
          <w:tcPr>
            <w:tcW w:w="4531" w:type="dxa"/>
            <w:vAlign w:val="center"/>
          </w:tcPr>
          <w:p w14:paraId="168BB41D" w14:textId="77777777" w:rsidR="00EB61AB" w:rsidRPr="00825A43" w:rsidRDefault="00EB61AB" w:rsidP="00EF6D6F">
            <w:pPr>
              <w:keepNext/>
              <w:keepLines/>
              <w:widowControl w:val="0"/>
              <w:spacing w:after="120" w:line="260" w:lineRule="exact"/>
              <w:rPr>
                <w:lang w:val="fi-FI"/>
              </w:rPr>
            </w:pPr>
            <w:r w:rsidRPr="00825A43">
              <w:rPr>
                <w:lang w:val="fi-FI"/>
              </w:rPr>
              <w:t xml:space="preserve">Pidä kiinni </w:t>
            </w:r>
            <w:r>
              <w:rPr>
                <w:lang w:val="fi-FI"/>
              </w:rPr>
              <w:t xml:space="preserve">ruiskun </w:t>
            </w:r>
            <w:r w:rsidRPr="00825A43">
              <w:rPr>
                <w:lang w:val="fi-FI"/>
              </w:rPr>
              <w:t>sylinteristä, ei männästä.</w:t>
            </w:r>
          </w:p>
          <w:p w14:paraId="08898658" w14:textId="77777777" w:rsidR="00EB61AB" w:rsidRPr="00825A43" w:rsidRDefault="00EB61AB" w:rsidP="00EF6D6F">
            <w:pPr>
              <w:widowControl w:val="0"/>
              <w:spacing w:line="260" w:lineRule="exact"/>
              <w:rPr>
                <w:color w:val="000000"/>
                <w:szCs w:val="22"/>
                <w:lang w:val="fi-FI"/>
              </w:rPr>
            </w:pPr>
            <w:r w:rsidRPr="00825A43">
              <w:rPr>
                <w:color w:val="000000"/>
                <w:lang w:val="fi-FI"/>
              </w:rPr>
              <w:t>Poista ruiskun korkki kiertämällä vastapäivään.</w:t>
            </w:r>
          </w:p>
          <w:p w14:paraId="1EF38E3A" w14:textId="77777777" w:rsidR="00EB61AB" w:rsidRPr="0093603D" w:rsidRDefault="00EB61AB" w:rsidP="00EF6D6F">
            <w:pPr>
              <w:keepNext/>
              <w:keepLines/>
              <w:rPr>
                <w:rFonts w:eastAsia="Calibri"/>
                <w:snapToGrid w:val="0"/>
                <w:lang w:val="fi-FI" w:eastAsia="it-IT"/>
              </w:rPr>
            </w:pPr>
          </w:p>
        </w:tc>
      </w:tr>
      <w:tr w:rsidR="00EB61AB" w:rsidRPr="007B6EF0" w14:paraId="72BDA404" w14:textId="77777777" w:rsidTr="00EF6D6F">
        <w:trPr>
          <w:trHeight w:val="3103"/>
        </w:trPr>
        <w:tc>
          <w:tcPr>
            <w:tcW w:w="4531" w:type="dxa"/>
            <w:vAlign w:val="center"/>
          </w:tcPr>
          <w:p w14:paraId="2DAD2016" w14:textId="77777777" w:rsidR="00EB61AB" w:rsidRPr="008D7311" w:rsidRDefault="00EB61AB" w:rsidP="00EF6D6F">
            <w:pPr>
              <w:jc w:val="center"/>
              <w:rPr>
                <w:rFonts w:eastAsia="Calibri"/>
                <w:snapToGrid w:val="0"/>
                <w:lang w:eastAsia="it-IT"/>
              </w:rPr>
            </w:pPr>
            <w:r w:rsidRPr="008D7311">
              <w:rPr>
                <w:noProof/>
                <w:lang w:eastAsia="sv-SE"/>
              </w:rPr>
              <mc:AlternateContent>
                <mc:Choice Requires="wps">
                  <w:drawing>
                    <wp:anchor distT="0" distB="0" distL="0" distR="0" simplePos="0" relativeHeight="251658244" behindDoc="0" locked="0" layoutInCell="1" allowOverlap="0" wp14:anchorId="4C2BE099" wp14:editId="4A542207">
                      <wp:simplePos x="0" y="0"/>
                      <wp:positionH relativeFrom="column">
                        <wp:posOffset>1177925</wp:posOffset>
                      </wp:positionH>
                      <wp:positionV relativeFrom="paragraph">
                        <wp:posOffset>313055</wp:posOffset>
                      </wp:positionV>
                      <wp:extent cx="888365" cy="27178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8365" cy="271780"/>
                              </a:xfrm>
                              <a:prstGeom prst="rect">
                                <a:avLst/>
                              </a:prstGeom>
                              <a:noFill/>
                              <a:ln w="6350">
                                <a:noFill/>
                              </a:ln>
                            </wps:spPr>
                            <wps:txbx>
                              <w:txbxContent>
                                <w:p w14:paraId="28436416" w14:textId="77777777" w:rsidR="00EB61AB" w:rsidRPr="00EF6D6F" w:rsidRDefault="00EB61AB" w:rsidP="00EB61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szCs w:val="18"/>
                                      <w:lang w:val="fi-FI"/>
                                    </w:rPr>
                                  </w:pPr>
                                  <w:r w:rsidRPr="00EF6D6F">
                                    <w:rPr>
                                      <w:sz w:val="20"/>
                                      <w:szCs w:val="18"/>
                                      <w:lang w:val="fi-FI"/>
                                    </w:rPr>
                                    <w:t xml:space="preserve">Neulan </w:t>
                                  </w:r>
                                  <w:r>
                                    <w:rPr>
                                      <w:sz w:val="20"/>
                                      <w:szCs w:val="18"/>
                                      <w:lang w:val="fi-FI"/>
                                    </w:rPr>
                                    <w:t>kanta</w:t>
                                  </w:r>
                                </w:p>
                                <w:p w14:paraId="3C635617" w14:textId="77777777" w:rsidR="00EB61AB" w:rsidRPr="00077326" w:rsidRDefault="00EB61AB" w:rsidP="00EB61AB">
                                  <w:pPr>
                                    <w:rPr>
                                      <w:szCs w:val="22"/>
                                    </w:rPr>
                                  </w:pPr>
                                </w:p>
                                <w:p w14:paraId="49EA8FBD" w14:textId="77777777" w:rsidR="00EB61AB" w:rsidRPr="00077326" w:rsidRDefault="00EB61AB" w:rsidP="00EB61AB">
                                  <w:pPr>
                                    <w:rPr>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BE099" id="Text Box 43" o:spid="_x0000_s1030" type="#_x0000_t202" style="position:absolute;left:0;text-align:left;margin-left:92.75pt;margin-top:24.65pt;width:69.95pt;height:21.4pt;z-index:2516582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" o:allowoverlap="f" filled="f" stroked="f" strokeweight=".5pt">
                      <v:textbox>
                        <w:txbxContent>
                          <w:p w14:paraId="28436416" w14:textId="77777777" w:rsidR="00EB61AB" w:rsidRPr="00EF6D6F" w:rsidRDefault="00EB61AB" w:rsidP="00EB61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szCs w:val="18"/>
                                <w:lang w:val="fi-FI"/>
                              </w:rPr>
                            </w:pPr>
                            <w:r w:rsidRPr="00EF6D6F">
                              <w:rPr>
                                <w:sz w:val="20"/>
                                <w:szCs w:val="18"/>
                                <w:lang w:val="fi-FI"/>
                              </w:rPr>
                              <w:t xml:space="preserve">Neulan </w:t>
                            </w:r>
                            <w:r>
                              <w:rPr>
                                <w:sz w:val="20"/>
                                <w:szCs w:val="18"/>
                                <w:lang w:val="fi-FI"/>
                              </w:rPr>
                              <w:t>kanta</w:t>
                            </w:r>
                          </w:p>
                          <w:p w14:paraId="3C635617" w14:textId="77777777" w:rsidR="00EB61AB" w:rsidRPr="00077326" w:rsidRDefault="00EB61AB" w:rsidP="00EB61AB">
                            <w:pPr>
                              <w:rPr>
                                <w:szCs w:val="22"/>
                              </w:rPr>
                            </w:pPr>
                          </w:p>
                          <w:p w14:paraId="49EA8FBD" w14:textId="77777777" w:rsidR="00EB61AB" w:rsidRPr="00077326" w:rsidRDefault="00EB61AB" w:rsidP="00EB61AB">
                            <w:pPr>
                              <w:rPr>
                                <w:szCs w:val="22"/>
                              </w:rPr>
                            </w:pPr>
                          </w:p>
                        </w:txbxContent>
                      </v:textbox>
                    </v:shape>
                  </w:pict>
                </mc:Fallback>
              </mc:AlternateContent>
            </w:r>
            <w:r w:rsidRPr="008D7311">
              <w:rPr>
                <w:noProof/>
              </w:rPr>
              <w:drawing>
                <wp:inline distT="0" distB="0" distL="0" distR="0" wp14:anchorId="18AA3538" wp14:editId="54C8748B">
                  <wp:extent cx="1828800" cy="1838325"/>
                  <wp:effectExtent l="0" t="0" r="0" b="9525"/>
                  <wp:docPr id="45" name="Picture 4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8800" cy="1838325"/>
                          </a:xfrm>
                          <a:prstGeom prst="rect">
                            <a:avLst/>
                          </a:prstGeom>
                          <a:noFill/>
                          <a:ln>
                            <a:noFill/>
                          </a:ln>
                        </pic:spPr>
                      </pic:pic>
                    </a:graphicData>
                  </a:graphic>
                </wp:inline>
              </w:drawing>
            </w:r>
          </w:p>
        </w:tc>
        <w:tc>
          <w:tcPr>
            <w:tcW w:w="4531" w:type="dxa"/>
            <w:vAlign w:val="center"/>
          </w:tcPr>
          <w:p w14:paraId="65B4AA1B" w14:textId="68E0BA51" w:rsidR="00EB61AB" w:rsidRPr="00825A43" w:rsidRDefault="00EB61AB" w:rsidP="00EF6D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lang w:val="fi-FI"/>
              </w:rPr>
            </w:pPr>
            <w:r w:rsidRPr="00825A43">
              <w:rPr>
                <w:lang w:val="fi-FI"/>
              </w:rPr>
              <w:t xml:space="preserve">Neula kiinnitetään ruiskuun yhdistämällä neulan </w:t>
            </w:r>
            <w:r>
              <w:rPr>
                <w:lang w:val="fi-FI"/>
              </w:rPr>
              <w:t>kanta</w:t>
            </w:r>
            <w:r w:rsidRPr="00825A43">
              <w:rPr>
                <w:lang w:val="fi-FI"/>
              </w:rPr>
              <w:t xml:space="preserve"> Luer Lock </w:t>
            </w:r>
            <w:r>
              <w:rPr>
                <w:lang w:val="fi-FI"/>
              </w:rPr>
              <w:t>-</w:t>
            </w:r>
            <w:r w:rsidRPr="00825A43">
              <w:rPr>
                <w:lang w:val="fi-FI"/>
              </w:rPr>
              <w:t>adapteriin ja kiertämällä neulaa neljänneskierro</w:t>
            </w:r>
            <w:r w:rsidR="005E0B41">
              <w:rPr>
                <w:lang w:val="fi-FI"/>
              </w:rPr>
              <w:t xml:space="preserve">s </w:t>
            </w:r>
            <w:r>
              <w:rPr>
                <w:lang w:val="fi-FI"/>
              </w:rPr>
              <w:t>myötä</w:t>
            </w:r>
            <w:r w:rsidRPr="00825A43">
              <w:rPr>
                <w:lang w:val="fi-FI"/>
              </w:rPr>
              <w:t>päivään</w:t>
            </w:r>
            <w:r>
              <w:rPr>
                <w:lang w:val="fi-FI"/>
              </w:rPr>
              <w:t>,</w:t>
            </w:r>
            <w:r w:rsidRPr="00825A43">
              <w:rPr>
                <w:lang w:val="fi-FI"/>
              </w:rPr>
              <w:t xml:space="preserve"> kunnes neula tuntuu kiinnittyvän ruiskuun.</w:t>
            </w:r>
          </w:p>
          <w:p w14:paraId="5EEEC967" w14:textId="77777777" w:rsidR="00EB61AB" w:rsidRPr="00825A43" w:rsidRDefault="00EB61AB" w:rsidP="00EF6D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lang w:val="fi-FI"/>
              </w:rPr>
            </w:pPr>
          </w:p>
          <w:p w14:paraId="09B152AE" w14:textId="77777777" w:rsidR="00EB61AB" w:rsidRPr="0093603D" w:rsidRDefault="00EB61AB" w:rsidP="00EF6D6F">
            <w:pPr>
              <w:rPr>
                <w:rFonts w:eastAsia="Calibri"/>
                <w:snapToGrid w:val="0"/>
                <w:lang w:val="fi-FI" w:eastAsia="it-IT"/>
              </w:rPr>
            </w:pPr>
            <w:r w:rsidRPr="00825A43">
              <w:rPr>
                <w:lang w:val="fi-FI"/>
              </w:rPr>
              <w:t xml:space="preserve">Älä vedä ruiskun mäntää ulos sylinteristä. Jos mäntä irtoaa sylinteristä, älä </w:t>
            </w:r>
            <w:r>
              <w:rPr>
                <w:lang w:val="fi-FI"/>
              </w:rPr>
              <w:t>anna</w:t>
            </w:r>
            <w:r w:rsidRPr="00825A43">
              <w:rPr>
                <w:lang w:val="fi-FI"/>
              </w:rPr>
              <w:t xml:space="preserve"> rokotetta</w:t>
            </w:r>
            <w:r>
              <w:rPr>
                <w:lang w:val="fi-FI"/>
              </w:rPr>
              <w:t>.</w:t>
            </w:r>
          </w:p>
        </w:tc>
      </w:tr>
    </w:tbl>
    <w:p w14:paraId="704A203E" w14:textId="77777777" w:rsidR="00EB61AB" w:rsidRPr="00825A43" w:rsidRDefault="00EB61AB" w:rsidP="00EB61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lang w:val="fi-FI"/>
        </w:rPr>
      </w:pPr>
    </w:p>
    <w:p w14:paraId="66C3CEDA" w14:textId="77777777" w:rsidR="00EB61AB" w:rsidRPr="00825A43" w:rsidRDefault="00EB61AB" w:rsidP="00EB61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lang w:val="fi-FI"/>
        </w:rPr>
      </w:pPr>
    </w:p>
    <w:p w14:paraId="79FE0594" w14:textId="15399FA0" w:rsidR="000C41CC" w:rsidRPr="00DB4089" w:rsidRDefault="00EB61AB">
      <w:pPr>
        <w:suppressAutoHyphens/>
        <w:rPr>
          <w:color w:val="000000"/>
          <w:szCs w:val="22"/>
          <w:lang w:val="fi-FI"/>
        </w:rPr>
      </w:pPr>
      <w:r w:rsidRPr="0093603D">
        <w:rPr>
          <w:u w:val="single"/>
          <w:lang w:val="fi-FI"/>
        </w:rPr>
        <w:t>Hävitys</w:t>
      </w:r>
      <w:r>
        <w:rPr>
          <w:b/>
          <w:color w:val="000000"/>
          <w:szCs w:val="22"/>
          <w:lang w:val="fi-FI"/>
        </w:rPr>
        <w:br/>
      </w:r>
      <w:r w:rsidR="000C41CC" w:rsidRPr="00DB4089">
        <w:rPr>
          <w:color w:val="000000"/>
          <w:szCs w:val="22"/>
          <w:lang w:val="fi-FI"/>
        </w:rPr>
        <w:t xml:space="preserve">Käyttämätön </w:t>
      </w:r>
      <w:r w:rsidR="00DB4089">
        <w:rPr>
          <w:color w:val="000000"/>
          <w:szCs w:val="22"/>
          <w:lang w:val="fi-FI"/>
        </w:rPr>
        <w:t>lääkevalmiste</w:t>
      </w:r>
      <w:r w:rsidR="000C41CC" w:rsidRPr="00DB4089">
        <w:rPr>
          <w:color w:val="000000"/>
          <w:szCs w:val="22"/>
          <w:lang w:val="fi-FI"/>
        </w:rPr>
        <w:t xml:space="preserve"> ja jäte on hävitettävä paikallisten vaatimusten mukaisesti</w:t>
      </w:r>
      <w:r w:rsidR="0081159D">
        <w:rPr>
          <w:color w:val="000000"/>
          <w:szCs w:val="22"/>
          <w:lang w:val="fi-FI"/>
        </w:rPr>
        <w:t>.</w:t>
      </w:r>
    </w:p>
    <w:p w14:paraId="2128F2FB" w14:textId="77777777" w:rsidR="000C41CC" w:rsidRPr="00DB4089" w:rsidRDefault="000C41CC">
      <w:pPr>
        <w:suppressAutoHyphens/>
        <w:rPr>
          <w:color w:val="000000"/>
          <w:szCs w:val="22"/>
          <w:lang w:val="fi-FI"/>
        </w:rPr>
      </w:pPr>
    </w:p>
    <w:p w14:paraId="3AFE5689" w14:textId="77777777" w:rsidR="000C41CC" w:rsidRPr="00DB4089" w:rsidRDefault="000C41CC">
      <w:pPr>
        <w:suppressAutoHyphens/>
        <w:rPr>
          <w:color w:val="000000"/>
          <w:szCs w:val="22"/>
          <w:lang w:val="fi-FI"/>
        </w:rPr>
      </w:pPr>
    </w:p>
    <w:p w14:paraId="4A4A86F5" w14:textId="6C451737" w:rsidR="000C41CC" w:rsidRPr="008C502D" w:rsidRDefault="000C41CC">
      <w:pPr>
        <w:pStyle w:val="Heading2"/>
        <w:rPr>
          <w:rFonts w:ascii="Times New Roman" w:hAnsi="Times New Roman"/>
          <w:i w:val="0"/>
          <w:sz w:val="22"/>
          <w:szCs w:val="22"/>
          <w:lang w:val="fi-FI"/>
        </w:rPr>
      </w:pPr>
      <w:r w:rsidRPr="008C502D">
        <w:rPr>
          <w:rFonts w:ascii="Times New Roman" w:hAnsi="Times New Roman"/>
          <w:i w:val="0"/>
          <w:sz w:val="22"/>
          <w:szCs w:val="22"/>
          <w:lang w:val="fi-FI"/>
        </w:rPr>
        <w:t>7.</w:t>
      </w:r>
      <w:r w:rsidRPr="008C502D">
        <w:rPr>
          <w:rFonts w:ascii="Times New Roman" w:hAnsi="Times New Roman"/>
          <w:i w:val="0"/>
          <w:sz w:val="22"/>
          <w:szCs w:val="22"/>
          <w:lang w:val="fi-FI"/>
        </w:rPr>
        <w:tab/>
        <w:t>MYYNTILUVAN HALTIJA</w:t>
      </w:r>
      <w:r w:rsidR="000C5037">
        <w:rPr>
          <w:rFonts w:ascii="Times New Roman" w:hAnsi="Times New Roman"/>
          <w:i w:val="0"/>
          <w:sz w:val="22"/>
          <w:szCs w:val="22"/>
          <w:lang w:val="fi-FI"/>
        </w:rPr>
        <w:fldChar w:fldCharType="begin"/>
      </w:r>
      <w:r w:rsidR="000C5037">
        <w:rPr>
          <w:rFonts w:ascii="Times New Roman" w:hAnsi="Times New Roman"/>
          <w:i w:val="0"/>
          <w:sz w:val="22"/>
          <w:szCs w:val="22"/>
          <w:lang w:val="fi-FI"/>
        </w:rPr>
        <w:instrText xml:space="preserve"> DOCVARIABLE VAULT_ND_b3bd75a3-331f-4b9c-ae8c-6f308b868088 \* MERGEFORMAT </w:instrText>
      </w:r>
      <w:r w:rsidR="000C5037">
        <w:rPr>
          <w:rFonts w:ascii="Times New Roman" w:hAnsi="Times New Roman"/>
          <w:i w:val="0"/>
          <w:sz w:val="22"/>
          <w:szCs w:val="22"/>
          <w:lang w:val="fi-FI"/>
        </w:rPr>
        <w:fldChar w:fldCharType="separate"/>
      </w:r>
      <w:r w:rsidR="000C5037">
        <w:rPr>
          <w:rFonts w:ascii="Times New Roman" w:hAnsi="Times New Roman"/>
          <w:i w:val="0"/>
          <w:sz w:val="22"/>
          <w:szCs w:val="22"/>
          <w:lang w:val="fi-FI"/>
        </w:rPr>
        <w:t xml:space="preserve"> </w:t>
      </w:r>
      <w:r w:rsidR="000C5037">
        <w:rPr>
          <w:rFonts w:ascii="Times New Roman" w:hAnsi="Times New Roman"/>
          <w:i w:val="0"/>
          <w:sz w:val="22"/>
          <w:szCs w:val="22"/>
          <w:lang w:val="fi-FI"/>
        </w:rPr>
        <w:fldChar w:fldCharType="end"/>
      </w:r>
    </w:p>
    <w:p w14:paraId="28283FE5" w14:textId="77777777" w:rsidR="000C41CC" w:rsidRPr="008C502D" w:rsidRDefault="000C41CC">
      <w:pPr>
        <w:suppressAutoHyphens/>
        <w:rPr>
          <w:color w:val="000000"/>
          <w:szCs w:val="22"/>
          <w:lang w:val="fi-FI"/>
        </w:rPr>
      </w:pPr>
    </w:p>
    <w:p w14:paraId="2B27F455" w14:textId="77777777" w:rsidR="000C41CC" w:rsidRPr="008C502D" w:rsidRDefault="000C41CC">
      <w:pPr>
        <w:suppressAutoHyphens/>
        <w:rPr>
          <w:color w:val="000000"/>
          <w:szCs w:val="22"/>
          <w:lang w:val="fi-FI"/>
        </w:rPr>
      </w:pPr>
      <w:r w:rsidRPr="008C502D">
        <w:rPr>
          <w:color w:val="000000"/>
          <w:szCs w:val="22"/>
          <w:lang w:val="fi-FI"/>
        </w:rPr>
        <w:t>GlaxoSmithKline Biologicals s.a.</w:t>
      </w:r>
    </w:p>
    <w:p w14:paraId="36D526F0" w14:textId="77777777" w:rsidR="000C41CC" w:rsidRPr="008C502D" w:rsidRDefault="000C41CC">
      <w:pPr>
        <w:suppressAutoHyphens/>
        <w:rPr>
          <w:color w:val="000000"/>
          <w:szCs w:val="22"/>
          <w:lang w:val="fi-FI"/>
        </w:rPr>
      </w:pPr>
      <w:r w:rsidRPr="008C502D">
        <w:rPr>
          <w:color w:val="000000"/>
          <w:szCs w:val="22"/>
          <w:lang w:val="fi-FI"/>
        </w:rPr>
        <w:lastRenderedPageBreak/>
        <w:t>rue de l'Institut 89</w:t>
      </w:r>
    </w:p>
    <w:p w14:paraId="2A4398A9" w14:textId="77777777" w:rsidR="000C41CC" w:rsidRPr="008C502D" w:rsidRDefault="000C41CC">
      <w:pPr>
        <w:suppressAutoHyphens/>
        <w:rPr>
          <w:color w:val="000000"/>
          <w:szCs w:val="22"/>
          <w:lang w:val="fi-FI"/>
        </w:rPr>
      </w:pPr>
      <w:r w:rsidRPr="008C502D">
        <w:rPr>
          <w:color w:val="000000"/>
          <w:szCs w:val="22"/>
          <w:lang w:val="fi-FI"/>
        </w:rPr>
        <w:t>B-1330 Rixensart, Belgia</w:t>
      </w:r>
    </w:p>
    <w:p w14:paraId="7E444C34" w14:textId="77777777" w:rsidR="000C41CC" w:rsidRPr="00DB4089" w:rsidRDefault="000C41CC">
      <w:pPr>
        <w:suppressAutoHyphens/>
        <w:rPr>
          <w:b/>
          <w:color w:val="000000"/>
          <w:szCs w:val="22"/>
          <w:lang w:val="fi-FI"/>
        </w:rPr>
      </w:pPr>
    </w:p>
    <w:p w14:paraId="1D2C6BAA" w14:textId="77777777" w:rsidR="000C41CC" w:rsidRPr="00DB4089" w:rsidRDefault="000C41CC">
      <w:pPr>
        <w:suppressAutoHyphens/>
        <w:rPr>
          <w:b/>
          <w:color w:val="000000"/>
          <w:szCs w:val="22"/>
          <w:lang w:val="fi-FI"/>
        </w:rPr>
      </w:pPr>
    </w:p>
    <w:p w14:paraId="4C2B2D80" w14:textId="27BAE2BC" w:rsidR="000C41CC" w:rsidRPr="008C502D" w:rsidRDefault="000C41CC">
      <w:pPr>
        <w:pStyle w:val="Heading2"/>
        <w:rPr>
          <w:rFonts w:ascii="Times New Roman" w:hAnsi="Times New Roman"/>
          <w:i w:val="0"/>
          <w:noProof/>
          <w:sz w:val="22"/>
          <w:szCs w:val="22"/>
          <w:lang w:val="fi-FI"/>
        </w:rPr>
      </w:pPr>
      <w:r w:rsidRPr="008C502D">
        <w:rPr>
          <w:rFonts w:ascii="Times New Roman" w:hAnsi="Times New Roman"/>
          <w:i w:val="0"/>
          <w:noProof/>
          <w:sz w:val="22"/>
          <w:szCs w:val="22"/>
          <w:lang w:val="fi-FI"/>
        </w:rPr>
        <w:t>8.</w:t>
      </w:r>
      <w:r w:rsidRPr="008C502D">
        <w:rPr>
          <w:rFonts w:ascii="Times New Roman" w:hAnsi="Times New Roman"/>
          <w:i w:val="0"/>
          <w:noProof/>
          <w:sz w:val="22"/>
          <w:szCs w:val="22"/>
          <w:lang w:val="fi-FI"/>
        </w:rPr>
        <w:tab/>
        <w:t>MYYNTILUVAN NUMERO(T)</w:t>
      </w:r>
      <w:r w:rsidR="000C5037">
        <w:rPr>
          <w:rFonts w:ascii="Times New Roman" w:hAnsi="Times New Roman"/>
          <w:i w:val="0"/>
          <w:noProof/>
          <w:sz w:val="22"/>
          <w:szCs w:val="22"/>
          <w:lang w:val="fi-FI"/>
        </w:rPr>
        <w:fldChar w:fldCharType="begin"/>
      </w:r>
      <w:r w:rsidR="000C5037">
        <w:rPr>
          <w:rFonts w:ascii="Times New Roman" w:hAnsi="Times New Roman"/>
          <w:i w:val="0"/>
          <w:noProof/>
          <w:sz w:val="22"/>
          <w:szCs w:val="22"/>
          <w:lang w:val="fi-FI"/>
        </w:rPr>
        <w:instrText xml:space="preserve"> DOCVARIABLE VAULT_ND_342d1846-fcba-4aed-adfa-e5a42de8f0e1 \* MERGEFORMAT </w:instrText>
      </w:r>
      <w:r w:rsidR="000C5037">
        <w:rPr>
          <w:rFonts w:ascii="Times New Roman" w:hAnsi="Times New Roman"/>
          <w:i w:val="0"/>
          <w:noProof/>
          <w:sz w:val="22"/>
          <w:szCs w:val="22"/>
          <w:lang w:val="fi-FI"/>
        </w:rPr>
        <w:fldChar w:fldCharType="separate"/>
      </w:r>
      <w:r w:rsidR="000C5037">
        <w:rPr>
          <w:rFonts w:ascii="Times New Roman" w:hAnsi="Times New Roman"/>
          <w:i w:val="0"/>
          <w:noProof/>
          <w:sz w:val="22"/>
          <w:szCs w:val="22"/>
          <w:lang w:val="fi-FI"/>
        </w:rPr>
        <w:t xml:space="preserve"> </w:t>
      </w:r>
      <w:r w:rsidR="000C5037">
        <w:rPr>
          <w:rFonts w:ascii="Times New Roman" w:hAnsi="Times New Roman"/>
          <w:i w:val="0"/>
          <w:noProof/>
          <w:sz w:val="22"/>
          <w:szCs w:val="22"/>
          <w:lang w:val="fi-FI"/>
        </w:rPr>
        <w:fldChar w:fldCharType="end"/>
      </w:r>
    </w:p>
    <w:p w14:paraId="2F7D720D" w14:textId="77777777" w:rsidR="000C41CC" w:rsidRPr="00DB4089" w:rsidRDefault="000C41CC">
      <w:pPr>
        <w:suppressAutoHyphens/>
        <w:rPr>
          <w:b/>
          <w:color w:val="000000"/>
          <w:szCs w:val="22"/>
          <w:lang w:val="fi-FI"/>
        </w:rPr>
      </w:pPr>
    </w:p>
    <w:p w14:paraId="7A8D1B6F" w14:textId="77777777" w:rsidR="00E514C0" w:rsidRPr="005E0B41" w:rsidRDefault="00E514C0" w:rsidP="00E514C0">
      <w:pPr>
        <w:suppressAutoHyphens/>
        <w:rPr>
          <w:color w:val="000000"/>
          <w:szCs w:val="22"/>
          <w:lang w:val="fi-FI"/>
        </w:rPr>
      </w:pPr>
      <w:r w:rsidRPr="005E0B41">
        <w:rPr>
          <w:color w:val="000000"/>
          <w:szCs w:val="22"/>
          <w:lang w:val="fi-FI"/>
        </w:rPr>
        <w:t>EU/1/96/020/001</w:t>
      </w:r>
    </w:p>
    <w:p w14:paraId="126272CE" w14:textId="77777777" w:rsidR="00E514C0" w:rsidRPr="00AA67B2" w:rsidRDefault="00E514C0" w:rsidP="00E514C0">
      <w:pPr>
        <w:suppressAutoHyphens/>
        <w:rPr>
          <w:color w:val="000000"/>
          <w:szCs w:val="22"/>
          <w:lang w:val="sv-SE"/>
        </w:rPr>
      </w:pPr>
      <w:r w:rsidRPr="00AA67B2">
        <w:rPr>
          <w:color w:val="000000"/>
          <w:szCs w:val="22"/>
          <w:lang w:val="sv-SE"/>
        </w:rPr>
        <w:t>EU/1/96/020/002</w:t>
      </w:r>
    </w:p>
    <w:p w14:paraId="65DAF784" w14:textId="77777777" w:rsidR="00E514C0" w:rsidRPr="00AA67B2" w:rsidRDefault="00E514C0" w:rsidP="00E514C0">
      <w:pPr>
        <w:suppressAutoHyphens/>
        <w:rPr>
          <w:color w:val="000000"/>
          <w:szCs w:val="22"/>
          <w:lang w:val="sv-SE"/>
        </w:rPr>
      </w:pPr>
      <w:r w:rsidRPr="00AA67B2">
        <w:rPr>
          <w:color w:val="000000"/>
          <w:szCs w:val="22"/>
          <w:lang w:val="sv-SE"/>
        </w:rPr>
        <w:t>EU/1/96/020/003</w:t>
      </w:r>
    </w:p>
    <w:p w14:paraId="1C566304" w14:textId="77777777" w:rsidR="00E514C0" w:rsidRPr="00AA67B2" w:rsidRDefault="00E514C0" w:rsidP="00E514C0">
      <w:pPr>
        <w:suppressAutoHyphens/>
        <w:rPr>
          <w:color w:val="000000"/>
          <w:szCs w:val="22"/>
          <w:lang w:val="sv-SE"/>
        </w:rPr>
      </w:pPr>
      <w:r w:rsidRPr="00AA67B2">
        <w:rPr>
          <w:color w:val="000000"/>
          <w:szCs w:val="22"/>
          <w:lang w:val="sv-SE"/>
        </w:rPr>
        <w:t>EU/1/96/020/007</w:t>
      </w:r>
    </w:p>
    <w:p w14:paraId="39213EAF" w14:textId="77777777" w:rsidR="00E514C0" w:rsidRPr="00AA67B2" w:rsidRDefault="00E514C0" w:rsidP="00E514C0">
      <w:pPr>
        <w:suppressAutoHyphens/>
        <w:rPr>
          <w:color w:val="000000"/>
          <w:szCs w:val="22"/>
          <w:lang w:val="sv-SE"/>
        </w:rPr>
      </w:pPr>
      <w:r w:rsidRPr="00AA67B2">
        <w:rPr>
          <w:color w:val="000000"/>
          <w:szCs w:val="22"/>
          <w:lang w:val="sv-SE"/>
        </w:rPr>
        <w:t>EU/1/96/020/008</w:t>
      </w:r>
    </w:p>
    <w:p w14:paraId="4B6E9C2F" w14:textId="77777777" w:rsidR="00E514C0" w:rsidRPr="005E0B41" w:rsidRDefault="00E514C0" w:rsidP="00E514C0">
      <w:pPr>
        <w:suppressAutoHyphens/>
        <w:rPr>
          <w:color w:val="000000"/>
          <w:szCs w:val="22"/>
          <w:lang w:val="sv-SE"/>
        </w:rPr>
      </w:pPr>
      <w:r w:rsidRPr="005E0B41">
        <w:rPr>
          <w:color w:val="000000"/>
          <w:szCs w:val="22"/>
          <w:lang w:val="sv-SE"/>
        </w:rPr>
        <w:t>EU/1/96/020/009</w:t>
      </w:r>
    </w:p>
    <w:p w14:paraId="6D6AA464" w14:textId="77777777" w:rsidR="00E514C0" w:rsidRPr="005E0B41" w:rsidRDefault="00E514C0">
      <w:pPr>
        <w:suppressAutoHyphens/>
        <w:rPr>
          <w:color w:val="000000"/>
          <w:szCs w:val="22"/>
          <w:lang w:val="sv-SE"/>
        </w:rPr>
      </w:pPr>
    </w:p>
    <w:p w14:paraId="2F31910E" w14:textId="77777777" w:rsidR="000C41CC" w:rsidRPr="005E0B41" w:rsidRDefault="000C41CC">
      <w:pPr>
        <w:suppressAutoHyphens/>
        <w:rPr>
          <w:color w:val="000000"/>
          <w:szCs w:val="22"/>
          <w:lang w:val="sv-SE"/>
        </w:rPr>
      </w:pPr>
    </w:p>
    <w:p w14:paraId="1B96A253" w14:textId="7BF2223C" w:rsidR="000C41CC" w:rsidRPr="008C502D" w:rsidRDefault="000C41CC">
      <w:pPr>
        <w:pStyle w:val="Heading2"/>
        <w:rPr>
          <w:rFonts w:ascii="Times New Roman" w:hAnsi="Times New Roman"/>
          <w:i w:val="0"/>
          <w:sz w:val="22"/>
          <w:szCs w:val="22"/>
          <w:lang w:val="fi-FI"/>
        </w:rPr>
      </w:pPr>
      <w:r w:rsidRPr="008C502D">
        <w:rPr>
          <w:rFonts w:ascii="Times New Roman" w:hAnsi="Times New Roman"/>
          <w:i w:val="0"/>
          <w:sz w:val="22"/>
          <w:szCs w:val="22"/>
          <w:lang w:val="fi-FI"/>
        </w:rPr>
        <w:t>9.</w:t>
      </w:r>
      <w:r w:rsidRPr="008C502D">
        <w:rPr>
          <w:rFonts w:ascii="Times New Roman" w:hAnsi="Times New Roman"/>
          <w:i w:val="0"/>
          <w:sz w:val="22"/>
          <w:szCs w:val="22"/>
          <w:lang w:val="fi-FI"/>
        </w:rPr>
        <w:tab/>
        <w:t>MYYNTILUVAN MYÖNTÄMISPÄIVÄMÄÄRÄ/UUDISTAMISPÄIVÄMÄÄRÄ</w:t>
      </w:r>
      <w:r w:rsidR="000C5037">
        <w:rPr>
          <w:rFonts w:ascii="Times New Roman" w:hAnsi="Times New Roman"/>
          <w:i w:val="0"/>
          <w:sz w:val="22"/>
          <w:szCs w:val="22"/>
          <w:lang w:val="fi-FI"/>
        </w:rPr>
        <w:fldChar w:fldCharType="begin"/>
      </w:r>
      <w:r w:rsidR="000C5037">
        <w:rPr>
          <w:rFonts w:ascii="Times New Roman" w:hAnsi="Times New Roman"/>
          <w:i w:val="0"/>
          <w:sz w:val="22"/>
          <w:szCs w:val="22"/>
          <w:lang w:val="fi-FI"/>
        </w:rPr>
        <w:instrText xml:space="preserve"> DOCVARIABLE VAULT_ND_f354b8e2-7a53-4ea4-963c-23a048f0ecff \* MERGEFORMAT </w:instrText>
      </w:r>
      <w:r w:rsidR="000C5037">
        <w:rPr>
          <w:rFonts w:ascii="Times New Roman" w:hAnsi="Times New Roman"/>
          <w:i w:val="0"/>
          <w:sz w:val="22"/>
          <w:szCs w:val="22"/>
          <w:lang w:val="fi-FI"/>
        </w:rPr>
        <w:fldChar w:fldCharType="separate"/>
      </w:r>
      <w:r w:rsidR="000C5037">
        <w:rPr>
          <w:rFonts w:ascii="Times New Roman" w:hAnsi="Times New Roman"/>
          <w:i w:val="0"/>
          <w:sz w:val="22"/>
          <w:szCs w:val="22"/>
          <w:lang w:val="fi-FI"/>
        </w:rPr>
        <w:t xml:space="preserve"> </w:t>
      </w:r>
      <w:r w:rsidR="000C5037">
        <w:rPr>
          <w:rFonts w:ascii="Times New Roman" w:hAnsi="Times New Roman"/>
          <w:i w:val="0"/>
          <w:sz w:val="22"/>
          <w:szCs w:val="22"/>
          <w:lang w:val="fi-FI"/>
        </w:rPr>
        <w:fldChar w:fldCharType="end"/>
      </w:r>
    </w:p>
    <w:p w14:paraId="7CDE14A1" w14:textId="77777777" w:rsidR="000C41CC" w:rsidRPr="00DB4089" w:rsidRDefault="000C41CC">
      <w:pPr>
        <w:suppressAutoHyphens/>
        <w:rPr>
          <w:color w:val="000000"/>
          <w:szCs w:val="22"/>
          <w:lang w:val="fi-FI"/>
        </w:rPr>
      </w:pPr>
    </w:p>
    <w:p w14:paraId="6ECA5374" w14:textId="77777777" w:rsidR="000C41CC" w:rsidRPr="00DB4089" w:rsidRDefault="00F06F9F" w:rsidP="00F6586B">
      <w:pPr>
        <w:tabs>
          <w:tab w:val="clear" w:pos="567"/>
        </w:tabs>
        <w:autoSpaceDE w:val="0"/>
        <w:autoSpaceDN w:val="0"/>
        <w:adjustRightInd w:val="0"/>
        <w:spacing w:line="240" w:lineRule="atLeast"/>
        <w:rPr>
          <w:color w:val="000000"/>
          <w:szCs w:val="22"/>
          <w:lang w:val="fi-FI"/>
        </w:rPr>
      </w:pPr>
      <w:r w:rsidRPr="00887D61">
        <w:rPr>
          <w:szCs w:val="22"/>
          <w:lang w:val="fi-FI"/>
        </w:rPr>
        <w:t>Myyntiluvan myöntämisen päivämäärä</w:t>
      </w:r>
      <w:r>
        <w:rPr>
          <w:szCs w:val="22"/>
          <w:lang w:val="fi-FI"/>
        </w:rPr>
        <w:t>:</w:t>
      </w:r>
      <w:r w:rsidR="000C41CC" w:rsidRPr="00DB4089">
        <w:rPr>
          <w:color w:val="000000"/>
          <w:szCs w:val="22"/>
          <w:lang w:val="fi-FI"/>
        </w:rPr>
        <w:t xml:space="preserve"> 20. syyskuuta </w:t>
      </w:r>
      <w:r w:rsidR="00F2276B" w:rsidRPr="00DB4089">
        <w:rPr>
          <w:color w:val="000000"/>
          <w:szCs w:val="22"/>
          <w:lang w:val="fi-FI"/>
        </w:rPr>
        <w:t>1996</w:t>
      </w:r>
      <w:r w:rsidR="000C41CC" w:rsidRPr="00DB4089">
        <w:rPr>
          <w:color w:val="000000"/>
          <w:szCs w:val="22"/>
          <w:lang w:val="fi-FI"/>
        </w:rPr>
        <w:t xml:space="preserve"> </w:t>
      </w:r>
    </w:p>
    <w:p w14:paraId="62F089CA" w14:textId="77777777" w:rsidR="000C41CC" w:rsidRPr="00DB4089" w:rsidRDefault="00F06F9F" w:rsidP="00F6586B">
      <w:pPr>
        <w:suppressAutoHyphens/>
        <w:rPr>
          <w:color w:val="000000"/>
          <w:szCs w:val="22"/>
          <w:lang w:val="fi-FI"/>
        </w:rPr>
      </w:pPr>
      <w:r w:rsidRPr="00F06F9F">
        <w:rPr>
          <w:color w:val="000000"/>
          <w:szCs w:val="22"/>
          <w:lang w:val="fi-FI"/>
        </w:rPr>
        <w:t>Viimeisimmän uudistamisen päivämäärä</w:t>
      </w:r>
      <w:r>
        <w:rPr>
          <w:color w:val="000000"/>
          <w:szCs w:val="22"/>
          <w:lang w:val="fi-FI"/>
        </w:rPr>
        <w:t>:</w:t>
      </w:r>
      <w:r w:rsidR="000C41CC" w:rsidRPr="00DB4089">
        <w:rPr>
          <w:color w:val="000000"/>
          <w:szCs w:val="22"/>
          <w:lang w:val="fi-FI"/>
        </w:rPr>
        <w:t xml:space="preserve"> 2</w:t>
      </w:r>
      <w:r w:rsidR="00025BC2">
        <w:rPr>
          <w:color w:val="000000"/>
          <w:szCs w:val="22"/>
          <w:lang w:val="fi-FI"/>
        </w:rPr>
        <w:t>8</w:t>
      </w:r>
      <w:r w:rsidR="000C41CC" w:rsidRPr="00DB4089">
        <w:rPr>
          <w:color w:val="000000"/>
          <w:szCs w:val="22"/>
          <w:lang w:val="fi-FI"/>
        </w:rPr>
        <w:t>.</w:t>
      </w:r>
      <w:r w:rsidR="00025BC2">
        <w:rPr>
          <w:color w:val="000000"/>
          <w:szCs w:val="22"/>
          <w:lang w:val="fi-FI"/>
        </w:rPr>
        <w:t xml:space="preserve"> elokuuta</w:t>
      </w:r>
      <w:r w:rsidR="00025BC2" w:rsidRPr="00DB4089">
        <w:rPr>
          <w:color w:val="000000"/>
          <w:szCs w:val="22"/>
          <w:lang w:val="fi-FI"/>
        </w:rPr>
        <w:t xml:space="preserve"> </w:t>
      </w:r>
      <w:r w:rsidR="000C41CC" w:rsidRPr="00DB4089">
        <w:rPr>
          <w:color w:val="000000"/>
          <w:szCs w:val="22"/>
          <w:lang w:val="fi-FI"/>
        </w:rPr>
        <w:t>2006</w:t>
      </w:r>
    </w:p>
    <w:p w14:paraId="40E305F1" w14:textId="77777777" w:rsidR="000C41CC" w:rsidRPr="00DB4089" w:rsidRDefault="000C41CC">
      <w:pPr>
        <w:suppressAutoHyphens/>
        <w:rPr>
          <w:color w:val="000000"/>
          <w:szCs w:val="22"/>
          <w:lang w:val="fi-FI"/>
        </w:rPr>
      </w:pPr>
    </w:p>
    <w:p w14:paraId="6067B62E" w14:textId="77777777" w:rsidR="000C41CC" w:rsidRPr="00DB4089" w:rsidRDefault="000C41CC">
      <w:pPr>
        <w:suppressAutoHyphens/>
        <w:rPr>
          <w:color w:val="000000"/>
          <w:szCs w:val="22"/>
          <w:lang w:val="fi-FI"/>
        </w:rPr>
      </w:pPr>
    </w:p>
    <w:p w14:paraId="05C4F56E" w14:textId="2266FB7A" w:rsidR="000C41CC" w:rsidRPr="008C502D" w:rsidRDefault="000C41CC">
      <w:pPr>
        <w:pStyle w:val="Heading2"/>
        <w:rPr>
          <w:rFonts w:ascii="Times New Roman" w:hAnsi="Times New Roman"/>
          <w:i w:val="0"/>
          <w:sz w:val="22"/>
          <w:szCs w:val="22"/>
          <w:lang w:val="fi-FI"/>
        </w:rPr>
      </w:pPr>
      <w:r w:rsidRPr="008C502D">
        <w:rPr>
          <w:rFonts w:ascii="Times New Roman" w:hAnsi="Times New Roman"/>
          <w:i w:val="0"/>
          <w:sz w:val="22"/>
          <w:szCs w:val="22"/>
          <w:lang w:val="fi-FI"/>
        </w:rPr>
        <w:t>10.</w:t>
      </w:r>
      <w:r w:rsidRPr="008C502D">
        <w:rPr>
          <w:rFonts w:ascii="Times New Roman" w:hAnsi="Times New Roman"/>
          <w:i w:val="0"/>
          <w:sz w:val="22"/>
          <w:szCs w:val="22"/>
          <w:lang w:val="fi-FI"/>
        </w:rPr>
        <w:tab/>
        <w:t>TEKSTIN MUUTTAMISPÄIVÄMÄÄRÄ</w:t>
      </w:r>
      <w:r w:rsidR="000C5037">
        <w:rPr>
          <w:rFonts w:ascii="Times New Roman" w:hAnsi="Times New Roman"/>
          <w:i w:val="0"/>
          <w:sz w:val="22"/>
          <w:szCs w:val="22"/>
          <w:lang w:val="fi-FI"/>
        </w:rPr>
        <w:fldChar w:fldCharType="begin"/>
      </w:r>
      <w:r w:rsidR="000C5037">
        <w:rPr>
          <w:rFonts w:ascii="Times New Roman" w:hAnsi="Times New Roman"/>
          <w:i w:val="0"/>
          <w:sz w:val="22"/>
          <w:szCs w:val="22"/>
          <w:lang w:val="fi-FI"/>
        </w:rPr>
        <w:instrText xml:space="preserve"> DOCVARIABLE VAULT_ND_111bedc4-c38c-4386-b8b2-4832a7bb4422 \* MERGEFORMAT </w:instrText>
      </w:r>
      <w:r w:rsidR="000C5037">
        <w:rPr>
          <w:rFonts w:ascii="Times New Roman" w:hAnsi="Times New Roman"/>
          <w:i w:val="0"/>
          <w:sz w:val="22"/>
          <w:szCs w:val="22"/>
          <w:lang w:val="fi-FI"/>
        </w:rPr>
        <w:fldChar w:fldCharType="separate"/>
      </w:r>
      <w:r w:rsidR="000C5037">
        <w:rPr>
          <w:rFonts w:ascii="Times New Roman" w:hAnsi="Times New Roman"/>
          <w:i w:val="0"/>
          <w:sz w:val="22"/>
          <w:szCs w:val="22"/>
          <w:lang w:val="fi-FI"/>
        </w:rPr>
        <w:t xml:space="preserve"> </w:t>
      </w:r>
      <w:r w:rsidR="000C5037">
        <w:rPr>
          <w:rFonts w:ascii="Times New Roman" w:hAnsi="Times New Roman"/>
          <w:i w:val="0"/>
          <w:sz w:val="22"/>
          <w:szCs w:val="22"/>
          <w:lang w:val="fi-FI"/>
        </w:rPr>
        <w:fldChar w:fldCharType="end"/>
      </w:r>
    </w:p>
    <w:p w14:paraId="700833F5" w14:textId="77777777" w:rsidR="00E85569" w:rsidRDefault="00E85569" w:rsidP="00E85569">
      <w:pPr>
        <w:rPr>
          <w:lang w:val="hu-HU"/>
        </w:rPr>
      </w:pPr>
    </w:p>
    <w:p w14:paraId="05BE2449" w14:textId="77777777" w:rsidR="00947D0F" w:rsidRDefault="00947D0F" w:rsidP="00D97CDB">
      <w:pPr>
        <w:suppressAutoHyphens/>
        <w:rPr>
          <w:szCs w:val="22"/>
          <w:lang w:val="fi-FI"/>
        </w:rPr>
      </w:pPr>
    </w:p>
    <w:p w14:paraId="6A82B5BF" w14:textId="77777777" w:rsidR="00D97CDB" w:rsidRPr="00DB4089" w:rsidRDefault="00D97CDB" w:rsidP="00D97CDB">
      <w:pPr>
        <w:suppressAutoHyphens/>
        <w:rPr>
          <w:szCs w:val="22"/>
          <w:lang w:val="fi-FI"/>
        </w:rPr>
      </w:pPr>
      <w:r w:rsidRPr="00DB4089">
        <w:rPr>
          <w:szCs w:val="22"/>
          <w:lang w:val="fi-FI"/>
        </w:rPr>
        <w:t xml:space="preserve">Lisätietoa tästä lääkevalmisteesta on Euroopan lääkeviraston verkkosivuilla </w:t>
      </w:r>
      <w:r w:rsidR="00AB13A1" w:rsidRPr="008C502D">
        <w:rPr>
          <w:noProof/>
          <w:szCs w:val="22"/>
          <w:lang w:val="fi-FI"/>
        </w:rPr>
        <w:t>http://www.ema.europa.eu</w:t>
      </w:r>
      <w:r w:rsidRPr="00D30328">
        <w:rPr>
          <w:szCs w:val="22"/>
          <w:lang w:val="fi-FI"/>
        </w:rPr>
        <w:t>/.</w:t>
      </w:r>
    </w:p>
    <w:p w14:paraId="33834730" w14:textId="77777777" w:rsidR="009F42F5" w:rsidRPr="00DB4089" w:rsidRDefault="009F42F5" w:rsidP="009F42F5">
      <w:pPr>
        <w:numPr>
          <w:ilvl w:val="12"/>
          <w:numId w:val="0"/>
        </w:numPr>
        <w:tabs>
          <w:tab w:val="clear" w:pos="567"/>
          <w:tab w:val="left" w:pos="720"/>
        </w:tabs>
        <w:rPr>
          <w:szCs w:val="22"/>
          <w:lang w:val="fi-FI"/>
        </w:rPr>
      </w:pPr>
    </w:p>
    <w:p w14:paraId="4E4EDE5E" w14:textId="77777777" w:rsidR="004C3CD2" w:rsidRPr="00DB4089" w:rsidRDefault="004C3CD2" w:rsidP="004C3CD2">
      <w:pPr>
        <w:numPr>
          <w:ilvl w:val="12"/>
          <w:numId w:val="0"/>
        </w:numPr>
        <w:tabs>
          <w:tab w:val="clear" w:pos="567"/>
        </w:tabs>
        <w:rPr>
          <w:szCs w:val="22"/>
          <w:lang w:val="fi-FI"/>
        </w:rPr>
      </w:pPr>
    </w:p>
    <w:p w14:paraId="42B5A57F" w14:textId="77777777" w:rsidR="004C3CD2" w:rsidRPr="00DB4089" w:rsidRDefault="004C3CD2" w:rsidP="000C4846">
      <w:pPr>
        <w:rPr>
          <w:szCs w:val="22"/>
          <w:lang w:val="fi-FI"/>
        </w:rPr>
      </w:pPr>
    </w:p>
    <w:p w14:paraId="4D9AE1D0" w14:textId="77777777" w:rsidR="009D522E" w:rsidRPr="00DB4089" w:rsidRDefault="009D522E" w:rsidP="009D522E">
      <w:pPr>
        <w:numPr>
          <w:ilvl w:val="12"/>
          <w:numId w:val="0"/>
        </w:numPr>
        <w:tabs>
          <w:tab w:val="clear" w:pos="567"/>
        </w:tabs>
        <w:rPr>
          <w:szCs w:val="22"/>
          <w:lang w:val="fi-FI"/>
        </w:rPr>
      </w:pPr>
    </w:p>
    <w:p w14:paraId="49D5B8E3" w14:textId="77777777" w:rsidR="000C41CC" w:rsidRPr="00DB4089" w:rsidRDefault="000C41CC" w:rsidP="004202C1">
      <w:pPr>
        <w:rPr>
          <w:szCs w:val="22"/>
          <w:lang w:val="fi-FI"/>
        </w:rPr>
      </w:pPr>
    </w:p>
    <w:p w14:paraId="2722AB84" w14:textId="77777777" w:rsidR="009D522E" w:rsidRPr="00DB4089" w:rsidRDefault="009D522E" w:rsidP="009D522E">
      <w:pPr>
        <w:numPr>
          <w:ilvl w:val="12"/>
          <w:numId w:val="0"/>
        </w:numPr>
        <w:tabs>
          <w:tab w:val="clear" w:pos="567"/>
        </w:tabs>
        <w:rPr>
          <w:szCs w:val="22"/>
          <w:lang w:val="fi-FI"/>
        </w:rPr>
      </w:pPr>
    </w:p>
    <w:p w14:paraId="781AB2A1" w14:textId="77777777" w:rsidR="000C41CC" w:rsidRPr="00DB4089" w:rsidRDefault="000C41CC">
      <w:pPr>
        <w:suppressAutoHyphens/>
        <w:rPr>
          <w:szCs w:val="22"/>
          <w:lang w:val="fi-FI"/>
        </w:rPr>
      </w:pPr>
    </w:p>
    <w:p w14:paraId="3343B5DD" w14:textId="54123671" w:rsidR="00CB74E3" w:rsidRDefault="00CB74E3">
      <w:pPr>
        <w:tabs>
          <w:tab w:val="clear" w:pos="567"/>
        </w:tabs>
        <w:rPr>
          <w:szCs w:val="22"/>
          <w:lang w:val="fi-FI"/>
        </w:rPr>
      </w:pPr>
      <w:r>
        <w:rPr>
          <w:szCs w:val="22"/>
          <w:lang w:val="fi-FI"/>
        </w:rPr>
        <w:br w:type="page"/>
      </w:r>
    </w:p>
    <w:p w14:paraId="59BF7E31" w14:textId="77777777" w:rsidR="000C41CC" w:rsidRPr="00DB4089" w:rsidRDefault="000C41CC">
      <w:pPr>
        <w:rPr>
          <w:szCs w:val="22"/>
          <w:lang w:val="fi-FI"/>
        </w:rPr>
      </w:pPr>
    </w:p>
    <w:p w14:paraId="47A49E00" w14:textId="77777777" w:rsidR="000C41CC" w:rsidRPr="00DB4089" w:rsidRDefault="000C41CC">
      <w:pPr>
        <w:rPr>
          <w:szCs w:val="22"/>
          <w:lang w:val="fi-FI"/>
        </w:rPr>
      </w:pPr>
    </w:p>
    <w:p w14:paraId="114E411E" w14:textId="77777777" w:rsidR="000C41CC" w:rsidRPr="00DB4089" w:rsidRDefault="000C41CC">
      <w:pPr>
        <w:rPr>
          <w:szCs w:val="22"/>
          <w:lang w:val="fi-FI"/>
        </w:rPr>
      </w:pPr>
    </w:p>
    <w:p w14:paraId="0224CA95" w14:textId="77777777" w:rsidR="000C41CC" w:rsidRPr="00DB4089" w:rsidRDefault="000C41CC">
      <w:pPr>
        <w:rPr>
          <w:szCs w:val="22"/>
          <w:lang w:val="fi-FI"/>
        </w:rPr>
      </w:pPr>
    </w:p>
    <w:p w14:paraId="587C6FD3" w14:textId="77777777" w:rsidR="000C41CC" w:rsidRPr="00DB4089" w:rsidRDefault="000C41CC">
      <w:pPr>
        <w:rPr>
          <w:szCs w:val="22"/>
          <w:lang w:val="fi-FI"/>
        </w:rPr>
      </w:pPr>
    </w:p>
    <w:p w14:paraId="38DAC640" w14:textId="77777777" w:rsidR="000C41CC" w:rsidRPr="00DB4089" w:rsidRDefault="000C41CC">
      <w:pPr>
        <w:rPr>
          <w:szCs w:val="22"/>
          <w:lang w:val="fi-FI"/>
        </w:rPr>
      </w:pPr>
    </w:p>
    <w:p w14:paraId="3BF45280" w14:textId="77777777" w:rsidR="000C41CC" w:rsidRPr="00DB4089" w:rsidRDefault="000C41CC">
      <w:pPr>
        <w:rPr>
          <w:szCs w:val="22"/>
          <w:lang w:val="fi-FI"/>
        </w:rPr>
      </w:pPr>
    </w:p>
    <w:p w14:paraId="270DDCC2" w14:textId="77777777" w:rsidR="000C41CC" w:rsidRPr="00DB4089" w:rsidRDefault="000C41CC">
      <w:pPr>
        <w:rPr>
          <w:szCs w:val="22"/>
          <w:lang w:val="fi-FI"/>
        </w:rPr>
      </w:pPr>
    </w:p>
    <w:p w14:paraId="59DAB34D" w14:textId="77777777" w:rsidR="000C41CC" w:rsidRPr="00DB4089" w:rsidRDefault="000C41CC">
      <w:pPr>
        <w:rPr>
          <w:szCs w:val="22"/>
          <w:lang w:val="fi-FI"/>
        </w:rPr>
      </w:pPr>
    </w:p>
    <w:p w14:paraId="361D6CFC" w14:textId="77777777" w:rsidR="000C41CC" w:rsidRPr="00DB4089" w:rsidRDefault="000C41CC">
      <w:pPr>
        <w:rPr>
          <w:szCs w:val="22"/>
          <w:lang w:val="fi-FI"/>
        </w:rPr>
      </w:pPr>
    </w:p>
    <w:p w14:paraId="21EADB7C" w14:textId="77777777" w:rsidR="000C41CC" w:rsidRPr="00DB4089" w:rsidRDefault="000C41CC">
      <w:pPr>
        <w:rPr>
          <w:szCs w:val="22"/>
          <w:lang w:val="fi-FI"/>
        </w:rPr>
      </w:pPr>
    </w:p>
    <w:p w14:paraId="49F2F904" w14:textId="77777777" w:rsidR="000C41CC" w:rsidRPr="00DB4089" w:rsidRDefault="000C41CC">
      <w:pPr>
        <w:rPr>
          <w:szCs w:val="22"/>
          <w:lang w:val="fi-FI"/>
        </w:rPr>
      </w:pPr>
    </w:p>
    <w:p w14:paraId="0947E78C" w14:textId="77777777" w:rsidR="000C41CC" w:rsidRPr="00DB4089" w:rsidRDefault="000C41CC">
      <w:pPr>
        <w:rPr>
          <w:szCs w:val="22"/>
          <w:lang w:val="fi-FI"/>
        </w:rPr>
      </w:pPr>
    </w:p>
    <w:p w14:paraId="268A9837" w14:textId="77777777" w:rsidR="000C41CC" w:rsidRPr="00DB4089" w:rsidRDefault="000C41CC">
      <w:pPr>
        <w:rPr>
          <w:szCs w:val="22"/>
          <w:lang w:val="fi-FI"/>
        </w:rPr>
      </w:pPr>
    </w:p>
    <w:p w14:paraId="2DFE2BDB" w14:textId="77777777" w:rsidR="000C41CC" w:rsidRPr="00DB4089" w:rsidRDefault="000C41CC">
      <w:pPr>
        <w:rPr>
          <w:szCs w:val="22"/>
          <w:lang w:val="fi-FI"/>
        </w:rPr>
      </w:pPr>
    </w:p>
    <w:p w14:paraId="0AE53B0A" w14:textId="77777777" w:rsidR="000C41CC" w:rsidRPr="00DB4089" w:rsidRDefault="000C41CC">
      <w:pPr>
        <w:rPr>
          <w:szCs w:val="22"/>
          <w:lang w:val="fi-FI"/>
        </w:rPr>
      </w:pPr>
    </w:p>
    <w:p w14:paraId="1716B73E" w14:textId="77777777" w:rsidR="000C41CC" w:rsidRPr="00DB4089" w:rsidRDefault="000C41CC">
      <w:pPr>
        <w:rPr>
          <w:szCs w:val="22"/>
          <w:lang w:val="fi-FI"/>
        </w:rPr>
      </w:pPr>
    </w:p>
    <w:p w14:paraId="5D80795F" w14:textId="77777777" w:rsidR="000C41CC" w:rsidRPr="00DB4089" w:rsidRDefault="000C41CC">
      <w:pPr>
        <w:rPr>
          <w:szCs w:val="22"/>
          <w:lang w:val="fi-FI"/>
        </w:rPr>
      </w:pPr>
    </w:p>
    <w:p w14:paraId="24BD2607" w14:textId="77777777" w:rsidR="000C41CC" w:rsidRPr="00DB4089" w:rsidRDefault="000C41CC">
      <w:pPr>
        <w:rPr>
          <w:szCs w:val="22"/>
          <w:lang w:val="fi-FI"/>
        </w:rPr>
      </w:pPr>
    </w:p>
    <w:p w14:paraId="07689F55" w14:textId="77777777" w:rsidR="009B0633" w:rsidRDefault="009B0633">
      <w:pPr>
        <w:pStyle w:val="Heading1"/>
        <w:rPr>
          <w:rFonts w:ascii="Times New Roman" w:hAnsi="Times New Roman"/>
          <w:sz w:val="22"/>
          <w:szCs w:val="22"/>
          <w:lang w:val="fi-FI"/>
        </w:rPr>
      </w:pPr>
    </w:p>
    <w:p w14:paraId="53B5299D" w14:textId="55B1C5B6" w:rsidR="000C41CC" w:rsidRPr="008C502D" w:rsidRDefault="000C41CC">
      <w:pPr>
        <w:pStyle w:val="Heading1"/>
        <w:rPr>
          <w:rFonts w:ascii="Times New Roman" w:hAnsi="Times New Roman"/>
          <w:sz w:val="22"/>
          <w:szCs w:val="22"/>
          <w:lang w:val="fi-FI"/>
        </w:rPr>
      </w:pPr>
      <w:r w:rsidRPr="008C502D">
        <w:rPr>
          <w:rFonts w:ascii="Times New Roman" w:hAnsi="Times New Roman"/>
          <w:sz w:val="22"/>
          <w:szCs w:val="22"/>
          <w:lang w:val="fi-FI"/>
        </w:rPr>
        <w:t>LIITE II</w:t>
      </w:r>
      <w:r w:rsidR="000C5037">
        <w:rPr>
          <w:rFonts w:ascii="Times New Roman" w:hAnsi="Times New Roman"/>
          <w:sz w:val="22"/>
          <w:szCs w:val="22"/>
          <w:lang w:val="fi-FI"/>
        </w:rPr>
        <w:fldChar w:fldCharType="begin"/>
      </w:r>
      <w:r w:rsidR="000C5037">
        <w:rPr>
          <w:rFonts w:ascii="Times New Roman" w:hAnsi="Times New Roman"/>
          <w:sz w:val="22"/>
          <w:szCs w:val="22"/>
          <w:lang w:val="fi-FI"/>
        </w:rPr>
        <w:instrText xml:space="preserve"> DOCVARIABLE VAULT_ND_f404b5ee-ce44-42ad-8288-cc83c1cd54ea \* MERGEFORMAT </w:instrText>
      </w:r>
      <w:r w:rsidR="000C5037">
        <w:rPr>
          <w:rFonts w:ascii="Times New Roman" w:hAnsi="Times New Roman"/>
          <w:sz w:val="22"/>
          <w:szCs w:val="22"/>
          <w:lang w:val="fi-FI"/>
        </w:rPr>
        <w:fldChar w:fldCharType="separate"/>
      </w:r>
      <w:r w:rsidR="000C5037">
        <w:rPr>
          <w:rFonts w:ascii="Times New Roman" w:hAnsi="Times New Roman"/>
          <w:sz w:val="22"/>
          <w:szCs w:val="22"/>
          <w:lang w:val="fi-FI"/>
        </w:rPr>
        <w:t xml:space="preserve"> </w:t>
      </w:r>
      <w:r w:rsidR="000C5037">
        <w:rPr>
          <w:rFonts w:ascii="Times New Roman" w:hAnsi="Times New Roman"/>
          <w:sz w:val="22"/>
          <w:szCs w:val="22"/>
          <w:lang w:val="fi-FI"/>
        </w:rPr>
        <w:fldChar w:fldCharType="end"/>
      </w:r>
    </w:p>
    <w:p w14:paraId="680A4C8A" w14:textId="77777777" w:rsidR="000C41CC" w:rsidRPr="00DB4089" w:rsidRDefault="000C41CC">
      <w:pPr>
        <w:suppressAutoHyphens/>
        <w:jc w:val="center"/>
        <w:rPr>
          <w:b/>
          <w:szCs w:val="22"/>
          <w:lang w:val="fi-FI"/>
        </w:rPr>
      </w:pPr>
    </w:p>
    <w:p w14:paraId="6E274889" w14:textId="77777777" w:rsidR="00B56532" w:rsidRPr="00DB4089" w:rsidRDefault="00B56532" w:rsidP="00B56532">
      <w:pPr>
        <w:tabs>
          <w:tab w:val="left" w:pos="-720"/>
        </w:tabs>
        <w:suppressAutoHyphens/>
        <w:ind w:left="1701" w:right="850" w:hanging="567"/>
        <w:rPr>
          <w:b/>
          <w:szCs w:val="22"/>
          <w:lang w:val="fi-FI"/>
        </w:rPr>
      </w:pPr>
      <w:r w:rsidRPr="00DB4089">
        <w:rPr>
          <w:b/>
          <w:szCs w:val="22"/>
          <w:lang w:val="fi-FI"/>
        </w:rPr>
        <w:t>A.</w:t>
      </w:r>
      <w:r w:rsidRPr="00DB4089">
        <w:rPr>
          <w:b/>
          <w:szCs w:val="22"/>
          <w:lang w:val="fi-FI"/>
        </w:rPr>
        <w:tab/>
        <w:t>BIOLOGISTEN VAIKUTTAVIEN AINEIDEN VALMISTAJA JA ERÄN VAPAUTTAMISESTA VASTAAVA VALMISTAJA</w:t>
      </w:r>
    </w:p>
    <w:p w14:paraId="74169A04" w14:textId="77777777" w:rsidR="00B56532" w:rsidRPr="00DB4089" w:rsidRDefault="00B56532" w:rsidP="00B56532">
      <w:pPr>
        <w:ind w:right="1144"/>
        <w:rPr>
          <w:szCs w:val="22"/>
          <w:lang w:val="fi-FI"/>
        </w:rPr>
      </w:pPr>
    </w:p>
    <w:p w14:paraId="221F7B2C" w14:textId="77777777" w:rsidR="00B56532" w:rsidRPr="00DB4089" w:rsidRDefault="00B56532" w:rsidP="00B56532">
      <w:pPr>
        <w:tabs>
          <w:tab w:val="left" w:pos="-720"/>
        </w:tabs>
        <w:suppressAutoHyphens/>
        <w:ind w:left="1701" w:right="1144" w:hanging="567"/>
        <w:rPr>
          <w:b/>
          <w:szCs w:val="22"/>
          <w:lang w:val="fi-FI"/>
        </w:rPr>
      </w:pPr>
      <w:r w:rsidRPr="00DB4089">
        <w:rPr>
          <w:b/>
          <w:szCs w:val="22"/>
          <w:lang w:val="fi-FI"/>
        </w:rPr>
        <w:t>B.</w:t>
      </w:r>
      <w:r w:rsidRPr="00DB4089">
        <w:rPr>
          <w:b/>
          <w:szCs w:val="22"/>
          <w:lang w:val="fi-FI"/>
        </w:rPr>
        <w:tab/>
        <w:t>TOIMITTAMISEEN JA KÄYTTÖÖN LIITTYVÄT EHDOT TAI RAJOITUKSET</w:t>
      </w:r>
    </w:p>
    <w:p w14:paraId="2CC51A3B" w14:textId="77777777" w:rsidR="00B56532" w:rsidRPr="00DB4089" w:rsidRDefault="00B56532" w:rsidP="00B56532">
      <w:pPr>
        <w:ind w:right="1144"/>
        <w:rPr>
          <w:szCs w:val="22"/>
          <w:lang w:val="fi-FI"/>
        </w:rPr>
      </w:pPr>
    </w:p>
    <w:p w14:paraId="208C1BB5" w14:textId="77777777" w:rsidR="00B56532" w:rsidRPr="00DB4089" w:rsidRDefault="00B56532" w:rsidP="00B56532">
      <w:pPr>
        <w:tabs>
          <w:tab w:val="left" w:pos="-720"/>
        </w:tabs>
        <w:suppressAutoHyphens/>
        <w:ind w:left="1701" w:right="1144" w:hanging="567"/>
        <w:rPr>
          <w:b/>
          <w:szCs w:val="22"/>
          <w:lang w:val="fi-FI"/>
        </w:rPr>
      </w:pPr>
      <w:r w:rsidRPr="00DB4089">
        <w:rPr>
          <w:b/>
          <w:szCs w:val="22"/>
          <w:lang w:val="fi-FI"/>
        </w:rPr>
        <w:t>C.</w:t>
      </w:r>
      <w:r w:rsidRPr="00DB4089">
        <w:rPr>
          <w:b/>
          <w:szCs w:val="22"/>
          <w:lang w:val="fi-FI"/>
        </w:rPr>
        <w:tab/>
        <w:t>MYYNTILUVAN MUUT EHDOT JA EDELLYTYKSET</w:t>
      </w:r>
    </w:p>
    <w:p w14:paraId="3A0FB32A" w14:textId="77777777" w:rsidR="00B56532" w:rsidRPr="00DB4089" w:rsidRDefault="00B56532" w:rsidP="00B56532">
      <w:pPr>
        <w:tabs>
          <w:tab w:val="left" w:pos="-720"/>
        </w:tabs>
        <w:suppressAutoHyphens/>
        <w:ind w:right="1144"/>
        <w:rPr>
          <w:b/>
          <w:szCs w:val="22"/>
          <w:lang w:val="fi-FI"/>
        </w:rPr>
      </w:pPr>
    </w:p>
    <w:p w14:paraId="075925E2" w14:textId="77777777" w:rsidR="00B56532" w:rsidRPr="00DB4089" w:rsidRDefault="00B56532" w:rsidP="00B56532">
      <w:pPr>
        <w:tabs>
          <w:tab w:val="left" w:pos="-720"/>
        </w:tabs>
        <w:suppressAutoHyphens/>
        <w:ind w:left="1701" w:right="850" w:hanging="567"/>
        <w:rPr>
          <w:b/>
          <w:szCs w:val="22"/>
          <w:lang w:val="fi-FI"/>
        </w:rPr>
      </w:pPr>
      <w:r w:rsidRPr="00DB4089">
        <w:rPr>
          <w:b/>
          <w:szCs w:val="22"/>
          <w:lang w:val="fi-FI"/>
        </w:rPr>
        <w:t xml:space="preserve">D. </w:t>
      </w:r>
      <w:r w:rsidRPr="00DB4089">
        <w:rPr>
          <w:b/>
          <w:szCs w:val="22"/>
          <w:lang w:val="fi-FI"/>
        </w:rPr>
        <w:tab/>
        <w:t>EHDOT TAI RAJOITUKSET, JOTKA KOSKEVAT LÄÄKEVALMISTEEN TURVALLISTA JA TEHOKASTA KÄYTTÖÄ</w:t>
      </w:r>
    </w:p>
    <w:p w14:paraId="020EF77E" w14:textId="77777777" w:rsidR="00B56532" w:rsidRPr="00DB4089" w:rsidRDefault="00B56532" w:rsidP="00B56532">
      <w:pPr>
        <w:tabs>
          <w:tab w:val="left" w:pos="-720"/>
        </w:tabs>
        <w:suppressAutoHyphens/>
        <w:ind w:right="1144"/>
        <w:rPr>
          <w:b/>
          <w:szCs w:val="22"/>
          <w:lang w:val="fi-FI"/>
        </w:rPr>
      </w:pPr>
    </w:p>
    <w:p w14:paraId="13394C95" w14:textId="77777777" w:rsidR="000C41CC" w:rsidRPr="00DB4089" w:rsidRDefault="000C41CC" w:rsidP="000C41CC">
      <w:pPr>
        <w:tabs>
          <w:tab w:val="clear" w:pos="567"/>
        </w:tabs>
        <w:ind w:left="2127" w:hanging="709"/>
        <w:rPr>
          <w:szCs w:val="22"/>
          <w:lang w:val="fi-FI"/>
        </w:rPr>
      </w:pPr>
    </w:p>
    <w:p w14:paraId="183B9F44" w14:textId="77777777" w:rsidR="000C41CC" w:rsidRPr="00DB4089" w:rsidRDefault="000C41CC">
      <w:pPr>
        <w:suppressAutoHyphens/>
        <w:ind w:left="567" w:hanging="567"/>
        <w:rPr>
          <w:szCs w:val="22"/>
          <w:lang w:val="fi-FI"/>
        </w:rPr>
      </w:pPr>
      <w:r w:rsidRPr="00DB4089">
        <w:rPr>
          <w:szCs w:val="22"/>
          <w:lang w:val="fi-FI"/>
        </w:rPr>
        <w:br w:type="page"/>
      </w:r>
    </w:p>
    <w:p w14:paraId="4259A17C" w14:textId="2B5E341E" w:rsidR="00B56532" w:rsidRPr="00AB13A1" w:rsidRDefault="000C41CC" w:rsidP="008C502D">
      <w:pPr>
        <w:pStyle w:val="TitleB"/>
        <w:keepNext/>
        <w:tabs>
          <w:tab w:val="clear" w:pos="-720"/>
        </w:tabs>
        <w:suppressAutoHyphens w:val="0"/>
        <w:ind w:left="567" w:right="567"/>
        <w:outlineLvl w:val="1"/>
        <w:rPr>
          <w:szCs w:val="22"/>
        </w:rPr>
      </w:pPr>
      <w:r w:rsidRPr="008C502D">
        <w:rPr>
          <w:szCs w:val="22"/>
        </w:rPr>
        <w:lastRenderedPageBreak/>
        <w:t xml:space="preserve">A. </w:t>
      </w:r>
      <w:r w:rsidRPr="008C502D">
        <w:rPr>
          <w:szCs w:val="22"/>
        </w:rPr>
        <w:tab/>
      </w:r>
      <w:r w:rsidR="00B56532" w:rsidRPr="00AB13A1">
        <w:rPr>
          <w:szCs w:val="22"/>
        </w:rPr>
        <w:t xml:space="preserve"> BIOLOGISTEN VAIKUTTAVIEN AINEIDEN VALMISTAJA JA ERÄN VAPAUTTAMISESTA VASTAAVA VALMISTAJA</w:t>
      </w:r>
      <w:r w:rsidR="000C5037">
        <w:rPr>
          <w:szCs w:val="22"/>
        </w:rPr>
        <w:fldChar w:fldCharType="begin"/>
      </w:r>
      <w:r w:rsidR="000C5037">
        <w:rPr>
          <w:szCs w:val="22"/>
        </w:rPr>
        <w:instrText xml:space="preserve"> DOCVARIABLE VAULT_ND_f2c2bce5-fd82-4210-9072-db91dc8ecdec \* MERGEFORMAT </w:instrText>
      </w:r>
      <w:r w:rsidR="000C5037">
        <w:rPr>
          <w:szCs w:val="22"/>
        </w:rPr>
        <w:fldChar w:fldCharType="separate"/>
      </w:r>
      <w:r w:rsidR="000C5037">
        <w:rPr>
          <w:szCs w:val="22"/>
        </w:rPr>
        <w:t xml:space="preserve"> </w:t>
      </w:r>
      <w:r w:rsidR="000C5037">
        <w:rPr>
          <w:szCs w:val="22"/>
        </w:rPr>
        <w:fldChar w:fldCharType="end"/>
      </w:r>
    </w:p>
    <w:p w14:paraId="0394EB37" w14:textId="77777777" w:rsidR="00B56532" w:rsidRPr="00DB4089" w:rsidRDefault="00B56532" w:rsidP="00B56532">
      <w:pPr>
        <w:ind w:right="1144"/>
        <w:rPr>
          <w:szCs w:val="22"/>
          <w:lang w:val="fi-FI"/>
        </w:rPr>
      </w:pPr>
    </w:p>
    <w:p w14:paraId="0310564E" w14:textId="77777777" w:rsidR="000C41CC" w:rsidRPr="00DB4089" w:rsidRDefault="000C41CC">
      <w:pPr>
        <w:suppressAutoHyphens/>
        <w:rPr>
          <w:szCs w:val="22"/>
          <w:lang w:val="fi-FI"/>
        </w:rPr>
      </w:pPr>
      <w:r w:rsidRPr="00DB4089">
        <w:rPr>
          <w:szCs w:val="22"/>
          <w:u w:val="single"/>
          <w:lang w:val="fi-FI"/>
        </w:rPr>
        <w:t>Biologisten vaikuttavien aineiden valmistajien nimi ja osoite</w:t>
      </w:r>
    </w:p>
    <w:p w14:paraId="1EC8ADD7" w14:textId="73D41CF2" w:rsidR="00AA67B2" w:rsidRPr="00D30328" w:rsidRDefault="00AA67B2" w:rsidP="00D30328">
      <w:pPr>
        <w:rPr>
          <w:szCs w:val="22"/>
          <w:lang w:val="pl-PL"/>
        </w:rPr>
      </w:pPr>
    </w:p>
    <w:p w14:paraId="5A900D25" w14:textId="77777777" w:rsidR="00AA67B2" w:rsidRPr="00D65CE9" w:rsidRDefault="00AA67B2" w:rsidP="00AA67B2">
      <w:pPr>
        <w:ind w:firstLine="11"/>
      </w:pPr>
      <w:r w:rsidRPr="00D65CE9">
        <w:t xml:space="preserve">GlaxoSmithKline Biologicals </w:t>
      </w:r>
      <w:r>
        <w:t>s.a.</w:t>
      </w:r>
    </w:p>
    <w:p w14:paraId="63552CE4" w14:textId="77777777" w:rsidR="00AA67B2" w:rsidRPr="00863AEA" w:rsidRDefault="00AA67B2" w:rsidP="00AA67B2">
      <w:pPr>
        <w:ind w:firstLine="11"/>
        <w:rPr>
          <w:lang w:val="fr-BE"/>
        </w:rPr>
      </w:pPr>
      <w:r w:rsidRPr="00863AEA">
        <w:rPr>
          <w:lang w:val="fr-BE"/>
        </w:rPr>
        <w:t xml:space="preserve">Parc de la Noire Epine </w:t>
      </w:r>
    </w:p>
    <w:p w14:paraId="55A8089C" w14:textId="77777777" w:rsidR="00AA67B2" w:rsidRPr="00863AEA" w:rsidRDefault="00AA67B2" w:rsidP="00AA67B2">
      <w:pPr>
        <w:ind w:firstLine="11"/>
        <w:rPr>
          <w:lang w:val="fr-BE"/>
        </w:rPr>
      </w:pPr>
      <w:r w:rsidRPr="00863AEA">
        <w:rPr>
          <w:lang w:val="fr-BE"/>
        </w:rPr>
        <w:t xml:space="preserve">Avenue Fleming 20 </w:t>
      </w:r>
    </w:p>
    <w:p w14:paraId="2A5F2416" w14:textId="77777777" w:rsidR="00AA67B2" w:rsidRPr="009102ED" w:rsidRDefault="00AA67B2" w:rsidP="00AA67B2">
      <w:pPr>
        <w:ind w:firstLine="11"/>
        <w:rPr>
          <w:lang w:val="fi-FI"/>
        </w:rPr>
      </w:pPr>
      <w:r w:rsidRPr="009102ED">
        <w:rPr>
          <w:lang w:val="fi-FI"/>
        </w:rPr>
        <w:t>1300 Wavre</w:t>
      </w:r>
    </w:p>
    <w:p w14:paraId="1EF82A8C" w14:textId="0F5DF37E" w:rsidR="00AA67B2" w:rsidRPr="009102ED" w:rsidRDefault="00AA67B2" w:rsidP="00AA67B2">
      <w:pPr>
        <w:ind w:firstLine="11"/>
        <w:rPr>
          <w:lang w:val="fi-FI"/>
        </w:rPr>
      </w:pPr>
      <w:r w:rsidRPr="009102ED">
        <w:rPr>
          <w:lang w:val="fi-FI"/>
        </w:rPr>
        <w:t>Belgia</w:t>
      </w:r>
    </w:p>
    <w:p w14:paraId="2B675C0A" w14:textId="77777777" w:rsidR="00AA67B2" w:rsidRPr="00DB4089" w:rsidRDefault="00AA67B2">
      <w:pPr>
        <w:ind w:firstLine="11"/>
        <w:rPr>
          <w:szCs w:val="22"/>
          <w:lang w:val="fi-FI"/>
        </w:rPr>
      </w:pPr>
    </w:p>
    <w:p w14:paraId="3769AE0B" w14:textId="77777777" w:rsidR="000C41CC" w:rsidRPr="00DB4089" w:rsidRDefault="000C41CC">
      <w:pPr>
        <w:rPr>
          <w:szCs w:val="22"/>
          <w:lang w:val="fi-FI"/>
        </w:rPr>
      </w:pPr>
    </w:p>
    <w:p w14:paraId="6C46B828" w14:textId="77777777" w:rsidR="000C41CC" w:rsidRPr="00DB4089" w:rsidRDefault="000C41CC">
      <w:pPr>
        <w:suppressAutoHyphens/>
        <w:rPr>
          <w:szCs w:val="22"/>
          <w:u w:val="single"/>
          <w:lang w:val="fi-FI"/>
        </w:rPr>
      </w:pPr>
      <w:r w:rsidRPr="00DB4089">
        <w:rPr>
          <w:szCs w:val="22"/>
          <w:u w:val="single"/>
          <w:lang w:val="fi-FI"/>
        </w:rPr>
        <w:t xml:space="preserve">Erän vapauttamisesta vastaavan valmistajan nimi ja osoite </w:t>
      </w:r>
    </w:p>
    <w:p w14:paraId="7013C067" w14:textId="77777777" w:rsidR="000C41CC" w:rsidRPr="00DB4089" w:rsidRDefault="000C41CC">
      <w:pPr>
        <w:suppressAutoHyphens/>
        <w:rPr>
          <w:szCs w:val="22"/>
          <w:lang w:val="fi-FI"/>
        </w:rPr>
      </w:pPr>
    </w:p>
    <w:p w14:paraId="40C92295" w14:textId="77777777" w:rsidR="000C41CC" w:rsidRPr="008C502D" w:rsidRDefault="000C41CC">
      <w:pPr>
        <w:ind w:firstLine="11"/>
        <w:rPr>
          <w:szCs w:val="22"/>
          <w:lang w:val="fi-FI"/>
        </w:rPr>
      </w:pPr>
      <w:r w:rsidRPr="008C502D">
        <w:rPr>
          <w:szCs w:val="22"/>
          <w:lang w:val="fi-FI"/>
        </w:rPr>
        <w:t xml:space="preserve">GlaxoSmithKline Biologicals s.a., </w:t>
      </w:r>
    </w:p>
    <w:p w14:paraId="7F408F02" w14:textId="77777777" w:rsidR="000C41CC" w:rsidRPr="00DB4089" w:rsidRDefault="000C41CC">
      <w:pPr>
        <w:ind w:firstLine="11"/>
        <w:rPr>
          <w:szCs w:val="22"/>
          <w:lang w:val="fr-FR"/>
        </w:rPr>
      </w:pPr>
      <w:r w:rsidRPr="00DB4089">
        <w:rPr>
          <w:szCs w:val="22"/>
          <w:lang w:val="fr-FR"/>
        </w:rPr>
        <w:t xml:space="preserve">Rue de l’Institut 89, </w:t>
      </w:r>
    </w:p>
    <w:p w14:paraId="6ABB3A9B" w14:textId="77777777" w:rsidR="000C41CC" w:rsidRPr="00DB4089" w:rsidRDefault="000C41CC">
      <w:pPr>
        <w:ind w:firstLine="11"/>
        <w:rPr>
          <w:szCs w:val="22"/>
          <w:lang w:val="fr-FR"/>
        </w:rPr>
      </w:pPr>
      <w:r w:rsidRPr="00DB4089">
        <w:rPr>
          <w:szCs w:val="22"/>
          <w:lang w:val="fr-FR"/>
        </w:rPr>
        <w:t xml:space="preserve">1330 Rixensart </w:t>
      </w:r>
    </w:p>
    <w:p w14:paraId="2BC44851" w14:textId="77777777" w:rsidR="000C41CC" w:rsidRPr="00DB4089" w:rsidRDefault="000C41CC">
      <w:pPr>
        <w:ind w:firstLine="11"/>
        <w:rPr>
          <w:szCs w:val="22"/>
          <w:lang w:val="fr-FR"/>
        </w:rPr>
      </w:pPr>
      <w:proofErr w:type="spellStart"/>
      <w:r w:rsidRPr="00DB4089">
        <w:rPr>
          <w:szCs w:val="22"/>
          <w:lang w:val="fr-FR"/>
        </w:rPr>
        <w:t>Belgia</w:t>
      </w:r>
      <w:proofErr w:type="spellEnd"/>
      <w:r w:rsidRPr="00DB4089">
        <w:rPr>
          <w:szCs w:val="22"/>
          <w:lang w:val="fr-FR"/>
        </w:rPr>
        <w:t xml:space="preserve"> </w:t>
      </w:r>
    </w:p>
    <w:p w14:paraId="24171682" w14:textId="77777777" w:rsidR="000C41CC" w:rsidRPr="00DB4089" w:rsidRDefault="000C41CC">
      <w:pPr>
        <w:suppressAutoHyphens/>
        <w:jc w:val="both"/>
        <w:rPr>
          <w:szCs w:val="22"/>
          <w:lang w:val="fr-FR"/>
        </w:rPr>
      </w:pPr>
    </w:p>
    <w:p w14:paraId="24C72CDB" w14:textId="77777777" w:rsidR="000C41CC" w:rsidRPr="00DB4089" w:rsidRDefault="000C41CC">
      <w:pPr>
        <w:suppressAutoHyphens/>
        <w:jc w:val="both"/>
        <w:rPr>
          <w:szCs w:val="22"/>
          <w:lang w:val="fr-FR"/>
        </w:rPr>
      </w:pPr>
    </w:p>
    <w:p w14:paraId="081086CF" w14:textId="28518C31" w:rsidR="00B56532" w:rsidRPr="00AB13A1" w:rsidRDefault="000C41CC" w:rsidP="008C502D">
      <w:pPr>
        <w:pStyle w:val="TitleB"/>
        <w:keepNext/>
        <w:tabs>
          <w:tab w:val="clear" w:pos="-720"/>
        </w:tabs>
        <w:suppressAutoHyphens w:val="0"/>
        <w:ind w:left="567" w:right="567"/>
        <w:outlineLvl w:val="1"/>
        <w:rPr>
          <w:szCs w:val="22"/>
        </w:rPr>
      </w:pPr>
      <w:r w:rsidRPr="008C502D">
        <w:rPr>
          <w:szCs w:val="22"/>
        </w:rPr>
        <w:t>B.</w:t>
      </w:r>
      <w:r w:rsidRPr="008C502D">
        <w:rPr>
          <w:szCs w:val="22"/>
        </w:rPr>
        <w:tab/>
      </w:r>
      <w:r w:rsidR="00B56532" w:rsidRPr="00AB13A1">
        <w:rPr>
          <w:szCs w:val="22"/>
        </w:rPr>
        <w:t xml:space="preserve"> TOIMITTAMISEEN JA KÄYTTÖÖN LIITTYVÄT EHDOT TAI RAJOITUKSET</w:t>
      </w:r>
      <w:r w:rsidR="000C5037">
        <w:rPr>
          <w:szCs w:val="22"/>
        </w:rPr>
        <w:fldChar w:fldCharType="begin"/>
      </w:r>
      <w:r w:rsidR="000C5037">
        <w:rPr>
          <w:szCs w:val="22"/>
        </w:rPr>
        <w:instrText xml:space="preserve"> DOCVARIABLE VAULT_ND_19eabbb5-34b6-4c9d-a3f8-70eb3874296f \* MERGEFORMAT </w:instrText>
      </w:r>
      <w:r w:rsidR="000C5037">
        <w:rPr>
          <w:szCs w:val="22"/>
        </w:rPr>
        <w:fldChar w:fldCharType="separate"/>
      </w:r>
      <w:r w:rsidR="000C5037">
        <w:rPr>
          <w:szCs w:val="22"/>
        </w:rPr>
        <w:t xml:space="preserve"> </w:t>
      </w:r>
      <w:r w:rsidR="000C5037">
        <w:rPr>
          <w:szCs w:val="22"/>
        </w:rPr>
        <w:fldChar w:fldCharType="end"/>
      </w:r>
    </w:p>
    <w:p w14:paraId="7D105DFB" w14:textId="77777777" w:rsidR="00B56532" w:rsidRPr="00DB4089" w:rsidRDefault="00B56532" w:rsidP="00B56532">
      <w:pPr>
        <w:ind w:right="1144"/>
        <w:rPr>
          <w:szCs w:val="22"/>
          <w:lang w:val="fi-FI"/>
        </w:rPr>
      </w:pPr>
    </w:p>
    <w:p w14:paraId="77F25B85" w14:textId="77777777" w:rsidR="000C41CC" w:rsidRPr="00DB4089" w:rsidRDefault="003C63C5">
      <w:pPr>
        <w:numPr>
          <w:ilvl w:val="12"/>
          <w:numId w:val="0"/>
        </w:numPr>
        <w:suppressAutoHyphens/>
        <w:jc w:val="both"/>
        <w:rPr>
          <w:szCs w:val="22"/>
          <w:lang w:val="fi-FI"/>
        </w:rPr>
      </w:pPr>
      <w:r w:rsidRPr="008C502D">
        <w:rPr>
          <w:szCs w:val="22"/>
          <w:lang w:val="fi-FI"/>
        </w:rPr>
        <w:t>Reseptilääke</w:t>
      </w:r>
      <w:r w:rsidR="009F0FCE">
        <w:rPr>
          <w:szCs w:val="22"/>
          <w:lang w:val="fi-FI"/>
        </w:rPr>
        <w:t>.</w:t>
      </w:r>
    </w:p>
    <w:p w14:paraId="27ADE88A" w14:textId="77777777" w:rsidR="000C41CC" w:rsidRPr="008C502D" w:rsidRDefault="000C41CC">
      <w:pPr>
        <w:numPr>
          <w:ilvl w:val="12"/>
          <w:numId w:val="0"/>
        </w:numPr>
        <w:suppressAutoHyphens/>
        <w:jc w:val="both"/>
        <w:rPr>
          <w:b/>
          <w:szCs w:val="22"/>
          <w:lang w:val="fi-FI"/>
        </w:rPr>
      </w:pPr>
    </w:p>
    <w:p w14:paraId="55BECD46" w14:textId="77777777" w:rsidR="003C63C5" w:rsidRPr="008C502D" w:rsidRDefault="003C63C5" w:rsidP="003C63C5">
      <w:pPr>
        <w:numPr>
          <w:ilvl w:val="0"/>
          <w:numId w:val="15"/>
        </w:numPr>
        <w:tabs>
          <w:tab w:val="clear" w:pos="567"/>
        </w:tabs>
        <w:suppressAutoHyphens/>
        <w:ind w:left="567" w:hanging="567"/>
        <w:rPr>
          <w:noProof/>
          <w:szCs w:val="22"/>
          <w:lang w:val="fi-FI"/>
        </w:rPr>
      </w:pPr>
      <w:r w:rsidRPr="008C502D">
        <w:rPr>
          <w:b/>
          <w:noProof/>
          <w:szCs w:val="22"/>
          <w:lang w:val="fi-FI"/>
        </w:rPr>
        <w:t>Erän virallinen vapauttaminen</w:t>
      </w:r>
    </w:p>
    <w:p w14:paraId="13D5D9CA" w14:textId="77777777" w:rsidR="003C63C5" w:rsidRPr="00DB4089" w:rsidRDefault="003C63C5" w:rsidP="003C63C5">
      <w:pPr>
        <w:suppressAutoHyphens/>
        <w:rPr>
          <w:b/>
          <w:noProof/>
          <w:szCs w:val="22"/>
          <w:lang w:val="en-US"/>
        </w:rPr>
      </w:pPr>
    </w:p>
    <w:p w14:paraId="0E10C851" w14:textId="77777777" w:rsidR="003C63C5" w:rsidRPr="00DB4089" w:rsidRDefault="003C63C5" w:rsidP="003C63C5">
      <w:pPr>
        <w:suppressAutoHyphens/>
        <w:rPr>
          <w:szCs w:val="22"/>
          <w:lang w:val="fi-FI"/>
        </w:rPr>
      </w:pPr>
      <w:r w:rsidRPr="00DB4089">
        <w:rPr>
          <w:szCs w:val="22"/>
          <w:lang w:val="fi-FI"/>
        </w:rPr>
        <w:t xml:space="preserve">Direktiivin 2001/83/EC artiklan 114 mukaisesti erän virallinen vapauttaminen on suoritettava </w:t>
      </w:r>
      <w:r w:rsidRPr="00DB4089">
        <w:rPr>
          <w:noProof/>
          <w:szCs w:val="22"/>
          <w:lang w:val="fi-FI"/>
        </w:rPr>
        <w:t>valtion laboratoriossa</w:t>
      </w:r>
      <w:r w:rsidRPr="00DB4089">
        <w:rPr>
          <w:szCs w:val="22"/>
          <w:lang w:val="fi-FI"/>
        </w:rPr>
        <w:t xml:space="preserve"> tai tähän tarkoitukseen </w:t>
      </w:r>
      <w:r w:rsidRPr="00DB4089">
        <w:rPr>
          <w:noProof/>
          <w:szCs w:val="22"/>
          <w:lang w:val="fi-FI"/>
        </w:rPr>
        <w:t>osoitetussa</w:t>
      </w:r>
      <w:r w:rsidRPr="00DB4089">
        <w:rPr>
          <w:szCs w:val="22"/>
          <w:lang w:val="fi-FI"/>
        </w:rPr>
        <w:t xml:space="preserve"> laboratoriossa</w:t>
      </w:r>
      <w:r w:rsidR="0087549B" w:rsidRPr="00DB4089">
        <w:rPr>
          <w:szCs w:val="22"/>
          <w:lang w:val="fi-FI"/>
        </w:rPr>
        <w:t>.</w:t>
      </w:r>
    </w:p>
    <w:p w14:paraId="34E18C2A" w14:textId="77777777" w:rsidR="003C63C5" w:rsidRPr="00DB4089" w:rsidRDefault="003C63C5" w:rsidP="003C63C5">
      <w:pPr>
        <w:suppressAutoHyphens/>
        <w:rPr>
          <w:szCs w:val="22"/>
          <w:lang w:val="fi-FI"/>
        </w:rPr>
      </w:pPr>
    </w:p>
    <w:p w14:paraId="4BCAFEB3" w14:textId="77777777" w:rsidR="003C63C5" w:rsidRPr="00DB4089" w:rsidRDefault="003C63C5" w:rsidP="003C63C5">
      <w:pPr>
        <w:suppressAutoHyphens/>
        <w:rPr>
          <w:szCs w:val="22"/>
          <w:lang w:val="fi-FI"/>
        </w:rPr>
      </w:pPr>
    </w:p>
    <w:p w14:paraId="4599F1E4" w14:textId="04E623A7" w:rsidR="003C63C5" w:rsidRPr="00DB4089" w:rsidRDefault="003C63C5" w:rsidP="008C502D">
      <w:pPr>
        <w:pStyle w:val="TitleB"/>
        <w:keepNext/>
        <w:tabs>
          <w:tab w:val="clear" w:pos="-720"/>
        </w:tabs>
        <w:suppressAutoHyphens w:val="0"/>
        <w:ind w:left="567" w:right="567"/>
        <w:outlineLvl w:val="1"/>
        <w:rPr>
          <w:szCs w:val="22"/>
        </w:rPr>
      </w:pPr>
      <w:r w:rsidRPr="00DB4089">
        <w:rPr>
          <w:szCs w:val="22"/>
        </w:rPr>
        <w:t>C.</w:t>
      </w:r>
      <w:r w:rsidRPr="00DB4089">
        <w:rPr>
          <w:szCs w:val="22"/>
        </w:rPr>
        <w:tab/>
        <w:t>MYYNTILUVAN MUUT EHDOT JA EDELLYTYKSET</w:t>
      </w:r>
      <w:r w:rsidR="000C5037">
        <w:rPr>
          <w:szCs w:val="22"/>
        </w:rPr>
        <w:fldChar w:fldCharType="begin"/>
      </w:r>
      <w:r w:rsidR="000C5037">
        <w:rPr>
          <w:szCs w:val="22"/>
        </w:rPr>
        <w:instrText xml:space="preserve"> DOCVARIABLE VAULT_ND_47dc0eda-bb79-4d7e-81dd-67bd497def8f \* MERGEFORMAT </w:instrText>
      </w:r>
      <w:r w:rsidR="000C5037">
        <w:rPr>
          <w:szCs w:val="22"/>
        </w:rPr>
        <w:fldChar w:fldCharType="separate"/>
      </w:r>
      <w:r w:rsidR="000C5037">
        <w:rPr>
          <w:szCs w:val="22"/>
        </w:rPr>
        <w:t xml:space="preserve"> </w:t>
      </w:r>
      <w:r w:rsidR="000C5037">
        <w:rPr>
          <w:szCs w:val="22"/>
        </w:rPr>
        <w:fldChar w:fldCharType="end"/>
      </w:r>
    </w:p>
    <w:p w14:paraId="3DE1A201" w14:textId="77777777" w:rsidR="003C63C5" w:rsidRPr="00DB4089" w:rsidRDefault="003C63C5" w:rsidP="003C63C5">
      <w:pPr>
        <w:ind w:right="-1"/>
        <w:rPr>
          <w:i/>
          <w:szCs w:val="22"/>
          <w:u w:val="single"/>
          <w:lang w:val="fi-FI"/>
        </w:rPr>
      </w:pPr>
    </w:p>
    <w:p w14:paraId="1410C29A" w14:textId="77777777" w:rsidR="003C63C5" w:rsidRPr="008C502D" w:rsidRDefault="003C63C5" w:rsidP="003C63C5">
      <w:pPr>
        <w:numPr>
          <w:ilvl w:val="0"/>
          <w:numId w:val="16"/>
        </w:numPr>
        <w:tabs>
          <w:tab w:val="clear" w:pos="567"/>
        </w:tabs>
        <w:ind w:left="567" w:right="-1" w:hanging="567"/>
        <w:rPr>
          <w:b/>
          <w:noProof/>
          <w:szCs w:val="22"/>
          <w:lang w:val="fi-FI"/>
        </w:rPr>
      </w:pPr>
      <w:r w:rsidRPr="008C502D">
        <w:rPr>
          <w:b/>
          <w:noProof/>
          <w:szCs w:val="22"/>
          <w:lang w:val="fi-FI"/>
        </w:rPr>
        <w:t>Määräaikaiset turvallisuuskatsaukset</w:t>
      </w:r>
    </w:p>
    <w:p w14:paraId="6206574C" w14:textId="77777777" w:rsidR="003C63C5" w:rsidRPr="00DB4089" w:rsidRDefault="003C63C5" w:rsidP="003C63C5">
      <w:pPr>
        <w:ind w:right="-1"/>
        <w:rPr>
          <w:noProof/>
          <w:szCs w:val="22"/>
          <w:lang w:val="en-US"/>
        </w:rPr>
      </w:pPr>
    </w:p>
    <w:p w14:paraId="284FF825" w14:textId="77777777" w:rsidR="003C63C5" w:rsidRPr="00DB4089" w:rsidRDefault="00025BC2" w:rsidP="003C63C5">
      <w:pPr>
        <w:ind w:right="-1"/>
        <w:rPr>
          <w:szCs w:val="22"/>
          <w:lang w:val="fi-FI"/>
        </w:rPr>
      </w:pPr>
      <w:r w:rsidRPr="00025BC2">
        <w:rPr>
          <w:szCs w:val="22"/>
          <w:lang w:val="fi-FI"/>
        </w:rPr>
        <w:t xml:space="preserve">Tämän lääkevalmisteen osalta velvoitteet määräaikaisten turvallisuuskatsausten toimittamisesta on määritelty Euroopan Unionin viitepäivämäärät (EURD) ja toimittamisvaatimukset sisältävässä luettelossa, josta on säädetty Direktiivin </w:t>
      </w:r>
      <w:r w:rsidR="00D4438F" w:rsidRPr="00DC7838">
        <w:rPr>
          <w:lang w:val="fi-FI"/>
        </w:rPr>
        <w:t>2001/83/EC 107 c artiklan 7 kohdassa</w:t>
      </w:r>
      <w:r w:rsidRPr="00025BC2">
        <w:rPr>
          <w:szCs w:val="22"/>
          <w:lang w:val="fi-FI"/>
        </w:rPr>
        <w:t>, ja kaikissa luettelon myöhemmissä päivityksissä, jotka on julkaistu Euroopan lääkeviraston verkkosivuilla.</w:t>
      </w:r>
    </w:p>
    <w:p w14:paraId="1EEF6EBF" w14:textId="77777777" w:rsidR="003C63C5" w:rsidRPr="00DB4089" w:rsidRDefault="003C63C5" w:rsidP="003C63C5">
      <w:pPr>
        <w:suppressAutoHyphens/>
        <w:rPr>
          <w:szCs w:val="22"/>
          <w:lang w:val="fi-FI"/>
        </w:rPr>
      </w:pPr>
    </w:p>
    <w:p w14:paraId="62785DEA" w14:textId="77777777" w:rsidR="003C63C5" w:rsidRPr="00DB4089" w:rsidRDefault="003C63C5" w:rsidP="003C63C5">
      <w:pPr>
        <w:suppressAutoHyphens/>
        <w:rPr>
          <w:szCs w:val="22"/>
          <w:lang w:val="fi-FI"/>
        </w:rPr>
      </w:pPr>
    </w:p>
    <w:p w14:paraId="3EB7D39E" w14:textId="5884B547" w:rsidR="003C63C5" w:rsidRPr="008C502D" w:rsidRDefault="003C63C5" w:rsidP="008C502D">
      <w:pPr>
        <w:pStyle w:val="TitleB"/>
        <w:keepNext/>
        <w:tabs>
          <w:tab w:val="clear" w:pos="-720"/>
        </w:tabs>
        <w:suppressAutoHyphens w:val="0"/>
        <w:ind w:left="567" w:right="567"/>
        <w:outlineLvl w:val="1"/>
        <w:rPr>
          <w:szCs w:val="22"/>
        </w:rPr>
      </w:pPr>
      <w:r w:rsidRPr="00DB4089">
        <w:rPr>
          <w:szCs w:val="22"/>
        </w:rPr>
        <w:t>D.</w:t>
      </w:r>
      <w:r w:rsidRPr="00DB4089">
        <w:rPr>
          <w:szCs w:val="22"/>
        </w:rPr>
        <w:tab/>
        <w:t>EHDOT TAI RAJOITUKSET, JOTKA KOSKEVAT LÄÄKEVALMISTEEN TURVALLISTA JA TEHOKASTA KÄYTTÖÄ</w:t>
      </w:r>
      <w:r w:rsidR="000C5037">
        <w:rPr>
          <w:szCs w:val="22"/>
        </w:rPr>
        <w:fldChar w:fldCharType="begin"/>
      </w:r>
      <w:r w:rsidR="000C5037">
        <w:rPr>
          <w:szCs w:val="22"/>
        </w:rPr>
        <w:instrText xml:space="preserve"> DOCVARIABLE VAULT_ND_d96f62da-e3ff-4cf0-ac2b-408d93123282 \* MERGEFORMAT </w:instrText>
      </w:r>
      <w:r w:rsidR="000C5037">
        <w:rPr>
          <w:szCs w:val="22"/>
        </w:rPr>
        <w:fldChar w:fldCharType="separate"/>
      </w:r>
      <w:r w:rsidR="000C5037">
        <w:rPr>
          <w:szCs w:val="22"/>
        </w:rPr>
        <w:t xml:space="preserve"> </w:t>
      </w:r>
      <w:r w:rsidR="000C5037">
        <w:rPr>
          <w:szCs w:val="22"/>
        </w:rPr>
        <w:fldChar w:fldCharType="end"/>
      </w:r>
    </w:p>
    <w:p w14:paraId="2D3E26AC" w14:textId="77777777" w:rsidR="003C63C5" w:rsidRPr="00DB4089" w:rsidRDefault="003C63C5" w:rsidP="003C63C5">
      <w:pPr>
        <w:ind w:right="-1"/>
        <w:rPr>
          <w:szCs w:val="22"/>
          <w:u w:val="single"/>
          <w:lang w:val="fi-FI"/>
        </w:rPr>
      </w:pPr>
    </w:p>
    <w:p w14:paraId="445E58E5" w14:textId="77777777" w:rsidR="003C63C5" w:rsidRPr="008C502D" w:rsidRDefault="003C63C5" w:rsidP="003C63C5">
      <w:pPr>
        <w:numPr>
          <w:ilvl w:val="0"/>
          <w:numId w:val="17"/>
        </w:numPr>
        <w:suppressLineNumbers/>
        <w:ind w:right="-1" w:hanging="720"/>
        <w:rPr>
          <w:b/>
          <w:noProof/>
          <w:szCs w:val="22"/>
          <w:lang w:val="fi-FI"/>
        </w:rPr>
      </w:pPr>
      <w:r w:rsidRPr="008C502D">
        <w:rPr>
          <w:b/>
          <w:noProof/>
          <w:szCs w:val="22"/>
          <w:lang w:val="fi-FI"/>
        </w:rPr>
        <w:t>Riskinhallintasuunnitelma (RMP)</w:t>
      </w:r>
    </w:p>
    <w:p w14:paraId="72851CCF" w14:textId="77777777" w:rsidR="003C63C5" w:rsidRPr="00DB4089" w:rsidRDefault="003C63C5" w:rsidP="003C63C5">
      <w:pPr>
        <w:ind w:right="-1"/>
        <w:rPr>
          <w:b/>
          <w:noProof/>
          <w:szCs w:val="22"/>
          <w:lang w:val="en-US"/>
        </w:rPr>
      </w:pPr>
    </w:p>
    <w:p w14:paraId="77AF264F" w14:textId="77777777" w:rsidR="000C41CC" w:rsidRPr="00DB4089" w:rsidRDefault="003C63C5" w:rsidP="003C63C5">
      <w:pPr>
        <w:suppressAutoHyphens/>
        <w:rPr>
          <w:szCs w:val="22"/>
          <w:lang w:val="fi-FI"/>
        </w:rPr>
      </w:pPr>
      <w:r w:rsidRPr="00DB4089">
        <w:rPr>
          <w:szCs w:val="22"/>
          <w:lang w:val="fi-FI"/>
        </w:rPr>
        <w:t>Ei sovellet</w:t>
      </w:r>
      <w:r w:rsidR="001C4EF5">
        <w:rPr>
          <w:szCs w:val="22"/>
          <w:lang w:val="fi-FI"/>
        </w:rPr>
        <w:t>a</w:t>
      </w:r>
      <w:r w:rsidR="009F0FCE">
        <w:rPr>
          <w:szCs w:val="22"/>
          <w:lang w:val="fi-FI"/>
        </w:rPr>
        <w:t>.</w:t>
      </w:r>
      <w:r w:rsidR="000C41CC" w:rsidRPr="00DB4089">
        <w:rPr>
          <w:szCs w:val="22"/>
          <w:lang w:val="fi-FI"/>
        </w:rPr>
        <w:br w:type="page"/>
      </w:r>
    </w:p>
    <w:p w14:paraId="155DA14F" w14:textId="77777777" w:rsidR="000C41CC" w:rsidRPr="00DB4089" w:rsidRDefault="000C41CC">
      <w:pPr>
        <w:suppressAutoHyphens/>
        <w:rPr>
          <w:szCs w:val="22"/>
          <w:lang w:val="fi-FI"/>
        </w:rPr>
      </w:pPr>
    </w:p>
    <w:p w14:paraId="440209DF" w14:textId="77777777" w:rsidR="000C41CC" w:rsidRPr="00DB4089" w:rsidRDefault="000C41CC">
      <w:pPr>
        <w:suppressAutoHyphens/>
        <w:rPr>
          <w:szCs w:val="22"/>
          <w:lang w:val="fi-FI"/>
        </w:rPr>
      </w:pPr>
    </w:p>
    <w:p w14:paraId="1D41965E" w14:textId="77777777" w:rsidR="000C41CC" w:rsidRPr="00DB4089" w:rsidRDefault="000C41CC">
      <w:pPr>
        <w:suppressAutoHyphens/>
        <w:rPr>
          <w:szCs w:val="22"/>
          <w:lang w:val="fi-FI"/>
        </w:rPr>
      </w:pPr>
    </w:p>
    <w:p w14:paraId="78324C44" w14:textId="77777777" w:rsidR="000C41CC" w:rsidRPr="00DB4089" w:rsidRDefault="000C41CC">
      <w:pPr>
        <w:suppressAutoHyphens/>
        <w:rPr>
          <w:szCs w:val="22"/>
          <w:lang w:val="fi-FI"/>
        </w:rPr>
      </w:pPr>
    </w:p>
    <w:p w14:paraId="3CA4CEC7" w14:textId="77777777" w:rsidR="000C41CC" w:rsidRPr="00DB4089" w:rsidRDefault="000C41CC">
      <w:pPr>
        <w:suppressAutoHyphens/>
        <w:rPr>
          <w:szCs w:val="22"/>
          <w:lang w:val="fi-FI"/>
        </w:rPr>
      </w:pPr>
    </w:p>
    <w:p w14:paraId="199D8EB9" w14:textId="77777777" w:rsidR="000C41CC" w:rsidRPr="00DB4089" w:rsidRDefault="000C41CC">
      <w:pPr>
        <w:suppressAutoHyphens/>
        <w:rPr>
          <w:szCs w:val="22"/>
          <w:lang w:val="fi-FI"/>
        </w:rPr>
      </w:pPr>
    </w:p>
    <w:p w14:paraId="4C790E4C" w14:textId="77777777" w:rsidR="000C41CC" w:rsidRPr="00DB4089" w:rsidRDefault="000C41CC">
      <w:pPr>
        <w:suppressAutoHyphens/>
        <w:rPr>
          <w:szCs w:val="22"/>
          <w:lang w:val="fi-FI"/>
        </w:rPr>
      </w:pPr>
    </w:p>
    <w:p w14:paraId="5B265133" w14:textId="77777777" w:rsidR="000C41CC" w:rsidRPr="00DB4089" w:rsidRDefault="000C41CC">
      <w:pPr>
        <w:suppressAutoHyphens/>
        <w:rPr>
          <w:szCs w:val="22"/>
          <w:lang w:val="fi-FI"/>
        </w:rPr>
      </w:pPr>
    </w:p>
    <w:p w14:paraId="6805F854" w14:textId="77777777" w:rsidR="000C41CC" w:rsidRPr="00DB4089" w:rsidRDefault="000C41CC">
      <w:pPr>
        <w:suppressAutoHyphens/>
        <w:rPr>
          <w:szCs w:val="22"/>
          <w:lang w:val="fi-FI"/>
        </w:rPr>
      </w:pPr>
    </w:p>
    <w:p w14:paraId="48149072" w14:textId="77777777" w:rsidR="000C41CC" w:rsidRPr="00DB4089" w:rsidRDefault="000C41CC">
      <w:pPr>
        <w:suppressAutoHyphens/>
        <w:rPr>
          <w:szCs w:val="22"/>
          <w:lang w:val="fi-FI"/>
        </w:rPr>
      </w:pPr>
    </w:p>
    <w:p w14:paraId="57F64EC3" w14:textId="77777777" w:rsidR="000C41CC" w:rsidRPr="00DB4089" w:rsidRDefault="000C41CC">
      <w:pPr>
        <w:suppressAutoHyphens/>
        <w:rPr>
          <w:szCs w:val="22"/>
          <w:lang w:val="fi-FI"/>
        </w:rPr>
      </w:pPr>
    </w:p>
    <w:p w14:paraId="1F387784" w14:textId="77777777" w:rsidR="000C41CC" w:rsidRPr="00DB4089" w:rsidRDefault="000C41CC">
      <w:pPr>
        <w:suppressAutoHyphens/>
        <w:rPr>
          <w:szCs w:val="22"/>
          <w:lang w:val="fi-FI"/>
        </w:rPr>
      </w:pPr>
    </w:p>
    <w:p w14:paraId="544DD346" w14:textId="77777777" w:rsidR="000C41CC" w:rsidRPr="00DB4089" w:rsidRDefault="000C41CC">
      <w:pPr>
        <w:suppressAutoHyphens/>
        <w:rPr>
          <w:szCs w:val="22"/>
          <w:lang w:val="fi-FI"/>
        </w:rPr>
      </w:pPr>
    </w:p>
    <w:p w14:paraId="48AF19D8" w14:textId="77777777" w:rsidR="000C41CC" w:rsidRPr="00DB4089" w:rsidRDefault="000C41CC">
      <w:pPr>
        <w:suppressAutoHyphens/>
        <w:rPr>
          <w:szCs w:val="22"/>
          <w:lang w:val="fi-FI"/>
        </w:rPr>
      </w:pPr>
    </w:p>
    <w:p w14:paraId="007F3F27" w14:textId="77777777" w:rsidR="000C41CC" w:rsidRPr="00DB4089" w:rsidRDefault="000C41CC">
      <w:pPr>
        <w:suppressAutoHyphens/>
        <w:rPr>
          <w:szCs w:val="22"/>
          <w:lang w:val="fi-FI"/>
        </w:rPr>
      </w:pPr>
    </w:p>
    <w:p w14:paraId="2CA659D1" w14:textId="77777777" w:rsidR="000C41CC" w:rsidRPr="00DB4089" w:rsidRDefault="000C41CC">
      <w:pPr>
        <w:suppressAutoHyphens/>
        <w:rPr>
          <w:szCs w:val="22"/>
          <w:lang w:val="fi-FI"/>
        </w:rPr>
      </w:pPr>
    </w:p>
    <w:p w14:paraId="04D06592" w14:textId="77777777" w:rsidR="000C41CC" w:rsidRPr="00DB4089" w:rsidRDefault="000C41CC">
      <w:pPr>
        <w:suppressAutoHyphens/>
        <w:rPr>
          <w:szCs w:val="22"/>
          <w:lang w:val="fi-FI"/>
        </w:rPr>
      </w:pPr>
    </w:p>
    <w:p w14:paraId="49D54B52" w14:textId="77777777" w:rsidR="000C41CC" w:rsidRPr="00DB4089" w:rsidRDefault="000C41CC">
      <w:pPr>
        <w:suppressAutoHyphens/>
        <w:rPr>
          <w:szCs w:val="22"/>
          <w:lang w:val="fi-FI"/>
        </w:rPr>
      </w:pPr>
    </w:p>
    <w:p w14:paraId="16B7709B" w14:textId="77777777" w:rsidR="000C41CC" w:rsidRPr="00DB4089" w:rsidRDefault="000C41CC">
      <w:pPr>
        <w:suppressAutoHyphens/>
        <w:rPr>
          <w:szCs w:val="22"/>
          <w:lang w:val="fi-FI"/>
        </w:rPr>
      </w:pPr>
    </w:p>
    <w:p w14:paraId="1667A402" w14:textId="77777777" w:rsidR="000C41CC" w:rsidRPr="00DB4089" w:rsidRDefault="000C41CC">
      <w:pPr>
        <w:suppressAutoHyphens/>
        <w:rPr>
          <w:szCs w:val="22"/>
          <w:lang w:val="fi-FI"/>
        </w:rPr>
      </w:pPr>
    </w:p>
    <w:p w14:paraId="210B8EF6" w14:textId="77777777" w:rsidR="000C41CC" w:rsidRPr="00DB4089" w:rsidRDefault="000C41CC">
      <w:pPr>
        <w:rPr>
          <w:szCs w:val="22"/>
          <w:lang w:val="fi-FI"/>
        </w:rPr>
      </w:pPr>
    </w:p>
    <w:p w14:paraId="5378299D" w14:textId="77777777" w:rsidR="000C41CC" w:rsidRPr="00DB4089" w:rsidRDefault="000C41CC">
      <w:pPr>
        <w:rPr>
          <w:szCs w:val="22"/>
          <w:lang w:val="fi-FI"/>
        </w:rPr>
      </w:pPr>
    </w:p>
    <w:p w14:paraId="43E1595B" w14:textId="6C5F6D6A" w:rsidR="000C41CC" w:rsidRPr="008C502D" w:rsidRDefault="000C41CC">
      <w:pPr>
        <w:pStyle w:val="Heading1"/>
        <w:rPr>
          <w:rFonts w:ascii="Times New Roman" w:hAnsi="Times New Roman"/>
          <w:sz w:val="22"/>
          <w:szCs w:val="22"/>
          <w:lang w:val="fi-FI"/>
        </w:rPr>
      </w:pPr>
      <w:r w:rsidRPr="008C502D">
        <w:rPr>
          <w:rFonts w:ascii="Times New Roman" w:hAnsi="Times New Roman"/>
          <w:sz w:val="22"/>
          <w:szCs w:val="22"/>
          <w:lang w:val="fi-FI"/>
        </w:rPr>
        <w:t>LIITE III</w:t>
      </w:r>
      <w:r w:rsidR="000C5037">
        <w:rPr>
          <w:rFonts w:ascii="Times New Roman" w:hAnsi="Times New Roman"/>
          <w:sz w:val="22"/>
          <w:szCs w:val="22"/>
          <w:lang w:val="fi-FI"/>
        </w:rPr>
        <w:fldChar w:fldCharType="begin"/>
      </w:r>
      <w:r w:rsidR="000C5037">
        <w:rPr>
          <w:rFonts w:ascii="Times New Roman" w:hAnsi="Times New Roman"/>
          <w:sz w:val="22"/>
          <w:szCs w:val="22"/>
          <w:lang w:val="fi-FI"/>
        </w:rPr>
        <w:instrText xml:space="preserve"> DOCVARIABLE VAULT_ND_92e26282-1f53-417e-9ccd-b9a48db29e5b \* MERGEFORMAT </w:instrText>
      </w:r>
      <w:r w:rsidR="000C5037">
        <w:rPr>
          <w:rFonts w:ascii="Times New Roman" w:hAnsi="Times New Roman"/>
          <w:sz w:val="22"/>
          <w:szCs w:val="22"/>
          <w:lang w:val="fi-FI"/>
        </w:rPr>
        <w:fldChar w:fldCharType="separate"/>
      </w:r>
      <w:r w:rsidR="000C5037">
        <w:rPr>
          <w:rFonts w:ascii="Times New Roman" w:hAnsi="Times New Roman"/>
          <w:sz w:val="22"/>
          <w:szCs w:val="22"/>
          <w:lang w:val="fi-FI"/>
        </w:rPr>
        <w:t xml:space="preserve"> </w:t>
      </w:r>
      <w:r w:rsidR="000C5037">
        <w:rPr>
          <w:rFonts w:ascii="Times New Roman" w:hAnsi="Times New Roman"/>
          <w:sz w:val="22"/>
          <w:szCs w:val="22"/>
          <w:lang w:val="fi-FI"/>
        </w:rPr>
        <w:fldChar w:fldCharType="end"/>
      </w:r>
    </w:p>
    <w:p w14:paraId="372DD26C" w14:textId="77777777" w:rsidR="000C41CC" w:rsidRPr="00DB4089" w:rsidRDefault="000C41CC">
      <w:pPr>
        <w:suppressAutoHyphens/>
        <w:jc w:val="center"/>
        <w:rPr>
          <w:b/>
          <w:szCs w:val="22"/>
          <w:lang w:val="fi-FI"/>
        </w:rPr>
      </w:pPr>
    </w:p>
    <w:p w14:paraId="73EE5552" w14:textId="2C54AE95" w:rsidR="000C41CC" w:rsidRPr="008C502D" w:rsidRDefault="000C41CC">
      <w:pPr>
        <w:pStyle w:val="Heading1"/>
        <w:rPr>
          <w:rFonts w:ascii="Times New Roman" w:hAnsi="Times New Roman"/>
          <w:sz w:val="22"/>
          <w:szCs w:val="22"/>
          <w:lang w:val="fi-FI"/>
        </w:rPr>
      </w:pPr>
      <w:r w:rsidRPr="008C502D">
        <w:rPr>
          <w:rFonts w:ascii="Times New Roman" w:hAnsi="Times New Roman"/>
          <w:sz w:val="22"/>
          <w:szCs w:val="22"/>
          <w:lang w:val="fi-FI"/>
        </w:rPr>
        <w:t>MYYNTIPÄÄLLYSMERKINNÄT JA PAKKAUSSELOSTE</w:t>
      </w:r>
      <w:r w:rsidR="000C5037">
        <w:rPr>
          <w:rFonts w:ascii="Times New Roman" w:hAnsi="Times New Roman"/>
          <w:sz w:val="22"/>
          <w:szCs w:val="22"/>
          <w:lang w:val="fi-FI"/>
        </w:rPr>
        <w:fldChar w:fldCharType="begin"/>
      </w:r>
      <w:r w:rsidR="000C5037">
        <w:rPr>
          <w:rFonts w:ascii="Times New Roman" w:hAnsi="Times New Roman"/>
          <w:sz w:val="22"/>
          <w:szCs w:val="22"/>
          <w:lang w:val="fi-FI"/>
        </w:rPr>
        <w:instrText xml:space="preserve"> DOCVARIABLE VAULT_ND_294b0c95-f62a-400c-b0f4-33e15613c876 \* MERGEFORMAT </w:instrText>
      </w:r>
      <w:r w:rsidR="000C5037">
        <w:rPr>
          <w:rFonts w:ascii="Times New Roman" w:hAnsi="Times New Roman"/>
          <w:sz w:val="22"/>
          <w:szCs w:val="22"/>
          <w:lang w:val="fi-FI"/>
        </w:rPr>
        <w:fldChar w:fldCharType="separate"/>
      </w:r>
      <w:r w:rsidR="000C5037">
        <w:rPr>
          <w:rFonts w:ascii="Times New Roman" w:hAnsi="Times New Roman"/>
          <w:sz w:val="22"/>
          <w:szCs w:val="22"/>
          <w:lang w:val="fi-FI"/>
        </w:rPr>
        <w:t xml:space="preserve"> </w:t>
      </w:r>
      <w:r w:rsidR="000C5037">
        <w:rPr>
          <w:rFonts w:ascii="Times New Roman" w:hAnsi="Times New Roman"/>
          <w:sz w:val="22"/>
          <w:szCs w:val="22"/>
          <w:lang w:val="fi-FI"/>
        </w:rPr>
        <w:fldChar w:fldCharType="end"/>
      </w:r>
    </w:p>
    <w:p w14:paraId="194C0DB2" w14:textId="77777777" w:rsidR="000C41CC" w:rsidRPr="00DB4089" w:rsidRDefault="000C41CC">
      <w:pPr>
        <w:suppressAutoHyphens/>
        <w:rPr>
          <w:szCs w:val="22"/>
          <w:lang w:val="fi-FI"/>
        </w:rPr>
      </w:pPr>
    </w:p>
    <w:p w14:paraId="15B63684" w14:textId="77777777" w:rsidR="000C41CC" w:rsidRPr="00DB4089" w:rsidRDefault="000C41CC">
      <w:pPr>
        <w:suppressAutoHyphens/>
        <w:rPr>
          <w:szCs w:val="22"/>
          <w:lang w:val="fi-FI"/>
        </w:rPr>
      </w:pPr>
      <w:r w:rsidRPr="00DB4089">
        <w:rPr>
          <w:szCs w:val="22"/>
          <w:lang w:val="fi-FI"/>
        </w:rPr>
        <w:br w:type="page"/>
      </w:r>
    </w:p>
    <w:p w14:paraId="0A56190F" w14:textId="77777777" w:rsidR="000C41CC" w:rsidRPr="00DB4089" w:rsidRDefault="000C41CC">
      <w:pPr>
        <w:suppressAutoHyphens/>
        <w:rPr>
          <w:szCs w:val="22"/>
          <w:lang w:val="fi-FI"/>
        </w:rPr>
      </w:pPr>
    </w:p>
    <w:p w14:paraId="240C0348" w14:textId="77777777" w:rsidR="000C41CC" w:rsidRPr="00DB4089" w:rsidRDefault="000C41CC">
      <w:pPr>
        <w:suppressAutoHyphens/>
        <w:rPr>
          <w:szCs w:val="22"/>
          <w:lang w:val="fi-FI"/>
        </w:rPr>
      </w:pPr>
    </w:p>
    <w:p w14:paraId="7BE6A8C9" w14:textId="77777777" w:rsidR="000C41CC" w:rsidRPr="00DB4089" w:rsidRDefault="000C41CC">
      <w:pPr>
        <w:suppressAutoHyphens/>
        <w:rPr>
          <w:szCs w:val="22"/>
          <w:lang w:val="fi-FI"/>
        </w:rPr>
      </w:pPr>
    </w:p>
    <w:p w14:paraId="5AE619BC" w14:textId="77777777" w:rsidR="000C41CC" w:rsidRPr="00DB4089" w:rsidRDefault="000C41CC">
      <w:pPr>
        <w:suppressAutoHyphens/>
        <w:rPr>
          <w:szCs w:val="22"/>
          <w:lang w:val="fi-FI"/>
        </w:rPr>
      </w:pPr>
    </w:p>
    <w:p w14:paraId="48761EBB" w14:textId="77777777" w:rsidR="000C41CC" w:rsidRPr="00DB4089" w:rsidRDefault="000C41CC">
      <w:pPr>
        <w:suppressAutoHyphens/>
        <w:rPr>
          <w:szCs w:val="22"/>
          <w:lang w:val="fi-FI"/>
        </w:rPr>
      </w:pPr>
    </w:p>
    <w:p w14:paraId="7685D92D" w14:textId="77777777" w:rsidR="000C41CC" w:rsidRPr="00DB4089" w:rsidRDefault="000C41CC">
      <w:pPr>
        <w:suppressAutoHyphens/>
        <w:rPr>
          <w:szCs w:val="22"/>
          <w:lang w:val="fi-FI"/>
        </w:rPr>
      </w:pPr>
    </w:p>
    <w:p w14:paraId="07E98D1C" w14:textId="77777777" w:rsidR="000C41CC" w:rsidRPr="00DB4089" w:rsidRDefault="000C41CC">
      <w:pPr>
        <w:suppressAutoHyphens/>
        <w:rPr>
          <w:szCs w:val="22"/>
          <w:lang w:val="fi-FI"/>
        </w:rPr>
      </w:pPr>
    </w:p>
    <w:p w14:paraId="25D72518" w14:textId="77777777" w:rsidR="000C41CC" w:rsidRPr="00DB4089" w:rsidRDefault="000C41CC">
      <w:pPr>
        <w:suppressAutoHyphens/>
        <w:rPr>
          <w:szCs w:val="22"/>
          <w:lang w:val="fi-FI"/>
        </w:rPr>
      </w:pPr>
    </w:p>
    <w:p w14:paraId="49B6CCDB" w14:textId="77777777" w:rsidR="000C41CC" w:rsidRPr="00DB4089" w:rsidRDefault="000C41CC">
      <w:pPr>
        <w:suppressAutoHyphens/>
        <w:rPr>
          <w:szCs w:val="22"/>
          <w:lang w:val="fi-FI"/>
        </w:rPr>
      </w:pPr>
    </w:p>
    <w:p w14:paraId="04DDBDD0" w14:textId="77777777" w:rsidR="000C41CC" w:rsidRPr="00DB4089" w:rsidRDefault="000C41CC">
      <w:pPr>
        <w:suppressAutoHyphens/>
        <w:rPr>
          <w:szCs w:val="22"/>
          <w:lang w:val="fi-FI"/>
        </w:rPr>
      </w:pPr>
    </w:p>
    <w:p w14:paraId="49C77648" w14:textId="77777777" w:rsidR="000C41CC" w:rsidRPr="00DB4089" w:rsidRDefault="000C41CC">
      <w:pPr>
        <w:suppressAutoHyphens/>
        <w:rPr>
          <w:szCs w:val="22"/>
          <w:lang w:val="fi-FI"/>
        </w:rPr>
      </w:pPr>
    </w:p>
    <w:p w14:paraId="041177F5" w14:textId="77777777" w:rsidR="000C41CC" w:rsidRPr="00DB4089" w:rsidRDefault="000C41CC">
      <w:pPr>
        <w:suppressAutoHyphens/>
        <w:rPr>
          <w:szCs w:val="22"/>
          <w:lang w:val="fi-FI"/>
        </w:rPr>
      </w:pPr>
    </w:p>
    <w:p w14:paraId="2D33B6A4" w14:textId="77777777" w:rsidR="000C41CC" w:rsidRPr="00DB4089" w:rsidRDefault="000C41CC">
      <w:pPr>
        <w:suppressAutoHyphens/>
        <w:rPr>
          <w:szCs w:val="22"/>
          <w:lang w:val="fi-FI"/>
        </w:rPr>
      </w:pPr>
    </w:p>
    <w:p w14:paraId="33F273BE" w14:textId="77777777" w:rsidR="000C41CC" w:rsidRPr="00DB4089" w:rsidRDefault="000C41CC">
      <w:pPr>
        <w:suppressAutoHyphens/>
        <w:rPr>
          <w:szCs w:val="22"/>
          <w:lang w:val="fi-FI"/>
        </w:rPr>
      </w:pPr>
    </w:p>
    <w:p w14:paraId="774F0268" w14:textId="77777777" w:rsidR="000C41CC" w:rsidRPr="00DB4089" w:rsidRDefault="000C41CC">
      <w:pPr>
        <w:suppressAutoHyphens/>
        <w:rPr>
          <w:szCs w:val="22"/>
          <w:lang w:val="fi-FI"/>
        </w:rPr>
      </w:pPr>
    </w:p>
    <w:p w14:paraId="2D1C4D70" w14:textId="77777777" w:rsidR="000C41CC" w:rsidRPr="00DB4089" w:rsidRDefault="000C41CC">
      <w:pPr>
        <w:suppressAutoHyphens/>
        <w:rPr>
          <w:szCs w:val="22"/>
          <w:lang w:val="fi-FI"/>
        </w:rPr>
      </w:pPr>
    </w:p>
    <w:p w14:paraId="31D38CB1" w14:textId="77777777" w:rsidR="000C41CC" w:rsidRPr="00DB4089" w:rsidRDefault="000C41CC">
      <w:pPr>
        <w:suppressAutoHyphens/>
        <w:rPr>
          <w:szCs w:val="22"/>
          <w:lang w:val="fi-FI"/>
        </w:rPr>
      </w:pPr>
    </w:p>
    <w:p w14:paraId="1BC93553" w14:textId="77777777" w:rsidR="000C41CC" w:rsidRPr="00DB4089" w:rsidRDefault="000C41CC">
      <w:pPr>
        <w:suppressAutoHyphens/>
        <w:rPr>
          <w:szCs w:val="22"/>
          <w:lang w:val="fi-FI"/>
        </w:rPr>
      </w:pPr>
    </w:p>
    <w:p w14:paraId="110F6E86" w14:textId="77777777" w:rsidR="000C41CC" w:rsidRPr="00DB4089" w:rsidRDefault="000C41CC">
      <w:pPr>
        <w:suppressAutoHyphens/>
        <w:rPr>
          <w:szCs w:val="22"/>
          <w:lang w:val="fi-FI"/>
        </w:rPr>
      </w:pPr>
    </w:p>
    <w:p w14:paraId="180FB518" w14:textId="77777777" w:rsidR="000C41CC" w:rsidRPr="00DB4089" w:rsidRDefault="000C41CC">
      <w:pPr>
        <w:suppressAutoHyphens/>
        <w:rPr>
          <w:szCs w:val="22"/>
          <w:lang w:val="fi-FI"/>
        </w:rPr>
      </w:pPr>
    </w:p>
    <w:p w14:paraId="2DA305DA" w14:textId="77777777" w:rsidR="000C41CC" w:rsidRPr="00DB4089" w:rsidRDefault="000C41CC">
      <w:pPr>
        <w:suppressAutoHyphens/>
        <w:rPr>
          <w:szCs w:val="22"/>
          <w:lang w:val="fi-FI"/>
        </w:rPr>
      </w:pPr>
    </w:p>
    <w:p w14:paraId="62245582" w14:textId="77777777" w:rsidR="000C41CC" w:rsidRPr="00DB4089" w:rsidRDefault="000C41CC">
      <w:pPr>
        <w:suppressAutoHyphens/>
        <w:rPr>
          <w:szCs w:val="22"/>
          <w:lang w:val="fi-FI"/>
        </w:rPr>
      </w:pPr>
    </w:p>
    <w:p w14:paraId="26F149D9" w14:textId="7D0991A3" w:rsidR="000C41CC" w:rsidRPr="008C502D" w:rsidRDefault="000C41CC" w:rsidP="00D338FE">
      <w:pPr>
        <w:pStyle w:val="TitleA"/>
        <w:rPr>
          <w:rFonts w:ascii="Times New Roman" w:hAnsi="Times New Roman"/>
          <w:sz w:val="22"/>
          <w:szCs w:val="22"/>
        </w:rPr>
      </w:pPr>
      <w:r w:rsidRPr="008C502D">
        <w:rPr>
          <w:rFonts w:ascii="Times New Roman" w:hAnsi="Times New Roman"/>
          <w:sz w:val="22"/>
          <w:szCs w:val="22"/>
        </w:rPr>
        <w:t>A. MYYNTIPÄÄLLYSMERKINNÄT</w:t>
      </w:r>
      <w:r w:rsidR="000C5037">
        <w:rPr>
          <w:rFonts w:ascii="Times New Roman" w:hAnsi="Times New Roman"/>
          <w:sz w:val="22"/>
          <w:szCs w:val="22"/>
        </w:rPr>
        <w:fldChar w:fldCharType="begin"/>
      </w:r>
      <w:r w:rsidR="000C5037">
        <w:rPr>
          <w:rFonts w:ascii="Times New Roman" w:hAnsi="Times New Roman"/>
          <w:sz w:val="22"/>
          <w:szCs w:val="22"/>
        </w:rPr>
        <w:instrText xml:space="preserve"> DOCVARIABLE VAULT_ND_fdfd7f75-0acc-4367-b7d1-5f39e0876749 \* MERGEFORMAT </w:instrText>
      </w:r>
      <w:r w:rsidR="000C5037">
        <w:rPr>
          <w:rFonts w:ascii="Times New Roman" w:hAnsi="Times New Roman"/>
          <w:sz w:val="22"/>
          <w:szCs w:val="22"/>
        </w:rPr>
        <w:fldChar w:fldCharType="separate"/>
      </w:r>
      <w:r w:rsidR="000C5037">
        <w:rPr>
          <w:rFonts w:ascii="Times New Roman" w:hAnsi="Times New Roman"/>
          <w:sz w:val="22"/>
          <w:szCs w:val="22"/>
        </w:rPr>
        <w:t xml:space="preserve"> </w:t>
      </w:r>
      <w:r w:rsidR="000C5037">
        <w:rPr>
          <w:rFonts w:ascii="Times New Roman" w:hAnsi="Times New Roman"/>
          <w:sz w:val="22"/>
          <w:szCs w:val="22"/>
        </w:rPr>
        <w:fldChar w:fldCharType="end"/>
      </w:r>
    </w:p>
    <w:p w14:paraId="11AAD9B5" w14:textId="77777777" w:rsidR="000C41CC" w:rsidRPr="00DB4089" w:rsidRDefault="000C41CC" w:rsidP="004E1688">
      <w:pPr>
        <w:suppressAutoHyphens/>
        <w:rPr>
          <w:szCs w:val="22"/>
          <w:lang w:val="fi-FI"/>
        </w:rPr>
      </w:pPr>
      <w:r w:rsidRPr="00DB4089">
        <w:rPr>
          <w:szCs w:val="22"/>
          <w:lang w:val="fi-FI"/>
        </w:rPr>
        <w:br w:type="page"/>
      </w:r>
    </w:p>
    <w:p w14:paraId="626EC05B" w14:textId="77777777" w:rsidR="000C41CC" w:rsidRPr="00DB4089" w:rsidRDefault="000C41CC" w:rsidP="007B273F">
      <w:pPr>
        <w:pStyle w:val="NormalBox2"/>
        <w:rPr>
          <w:szCs w:val="22"/>
          <w:lang w:val="fi-FI"/>
        </w:rPr>
      </w:pPr>
      <w:r w:rsidRPr="00DB4089">
        <w:rPr>
          <w:szCs w:val="22"/>
          <w:lang w:val="fi-FI"/>
        </w:rPr>
        <w:lastRenderedPageBreak/>
        <w:t>ULKOPAKKAUKSESSA ON OLTAVA SEURAAVAT MERKINNÄT</w:t>
      </w:r>
    </w:p>
    <w:p w14:paraId="4DD64776" w14:textId="77777777" w:rsidR="00C81D16" w:rsidRPr="00DB4089" w:rsidRDefault="00C81D16" w:rsidP="007B273F">
      <w:pPr>
        <w:pStyle w:val="NormalBox2"/>
        <w:rPr>
          <w:szCs w:val="22"/>
          <w:lang w:val="fi-FI"/>
        </w:rPr>
      </w:pPr>
      <w:r w:rsidRPr="00DB4089">
        <w:rPr>
          <w:szCs w:val="22"/>
          <w:lang w:val="fi-FI"/>
        </w:rPr>
        <w:t>1 esitäytetty ruisku ilman neulaa</w:t>
      </w:r>
    </w:p>
    <w:p w14:paraId="308062FE" w14:textId="77777777" w:rsidR="00C81D16" w:rsidRPr="00DB4089" w:rsidRDefault="00C81D16" w:rsidP="007B273F">
      <w:pPr>
        <w:pStyle w:val="NormalBox2"/>
        <w:rPr>
          <w:szCs w:val="22"/>
          <w:lang w:val="fi-FI"/>
        </w:rPr>
      </w:pPr>
      <w:r w:rsidRPr="00DB4089">
        <w:rPr>
          <w:szCs w:val="22"/>
          <w:lang w:val="fi-FI"/>
        </w:rPr>
        <w:t>10 esitäytettyä ruiskua ilman neuloja</w:t>
      </w:r>
    </w:p>
    <w:p w14:paraId="48627E0B" w14:textId="77777777" w:rsidR="00C81D16" w:rsidRPr="00DB4089" w:rsidRDefault="00C81D16" w:rsidP="007B273F">
      <w:pPr>
        <w:pStyle w:val="NormalBox2"/>
        <w:rPr>
          <w:szCs w:val="22"/>
          <w:lang w:val="fi-FI"/>
        </w:rPr>
      </w:pPr>
      <w:r w:rsidRPr="00DB4089">
        <w:rPr>
          <w:szCs w:val="22"/>
          <w:lang w:val="fi-FI"/>
        </w:rPr>
        <w:t>25 esitäytettyä ruiskua ilman neuloja</w:t>
      </w:r>
    </w:p>
    <w:p w14:paraId="058A48B0" w14:textId="77777777" w:rsidR="00C81D16" w:rsidRPr="00DB4089" w:rsidRDefault="00C81D16" w:rsidP="007B273F">
      <w:pPr>
        <w:pStyle w:val="NormalBox2"/>
        <w:rPr>
          <w:szCs w:val="22"/>
          <w:lang w:val="fi-FI"/>
        </w:rPr>
      </w:pPr>
      <w:r w:rsidRPr="00DB4089">
        <w:rPr>
          <w:szCs w:val="22"/>
          <w:lang w:val="fi-FI"/>
        </w:rPr>
        <w:t>1 esitäytetty ruisku neulalla</w:t>
      </w:r>
    </w:p>
    <w:p w14:paraId="25132F80" w14:textId="77777777" w:rsidR="00C81D16" w:rsidRPr="00DB4089" w:rsidRDefault="00C81D16" w:rsidP="007B273F">
      <w:pPr>
        <w:pStyle w:val="NormalBox2"/>
        <w:rPr>
          <w:szCs w:val="22"/>
          <w:lang w:val="fi-FI"/>
        </w:rPr>
      </w:pPr>
      <w:r w:rsidRPr="00DB4089">
        <w:rPr>
          <w:szCs w:val="22"/>
          <w:lang w:val="fi-FI"/>
        </w:rPr>
        <w:t>10 esitäytettyä ruiskua 10 neulalla</w:t>
      </w:r>
    </w:p>
    <w:p w14:paraId="6C1217BD" w14:textId="77777777" w:rsidR="00C81D16" w:rsidRPr="00DB4089" w:rsidRDefault="00C81D16" w:rsidP="007B273F">
      <w:pPr>
        <w:pStyle w:val="NormalBox2"/>
        <w:rPr>
          <w:szCs w:val="22"/>
          <w:lang w:val="fi-FI"/>
        </w:rPr>
      </w:pPr>
      <w:r w:rsidRPr="00DB4089">
        <w:rPr>
          <w:szCs w:val="22"/>
          <w:lang w:val="fi-FI"/>
        </w:rPr>
        <w:t>25 esitäytettyä ruiskua 25 neulalla</w:t>
      </w:r>
    </w:p>
    <w:p w14:paraId="0D25B07D" w14:textId="77777777" w:rsidR="000C41CC" w:rsidRPr="00DB4089" w:rsidRDefault="000C41CC" w:rsidP="007B273F">
      <w:pPr>
        <w:suppressAutoHyphens/>
        <w:rPr>
          <w:szCs w:val="22"/>
          <w:lang w:val="fi-FI"/>
        </w:rPr>
      </w:pPr>
    </w:p>
    <w:p w14:paraId="79F06494" w14:textId="77777777" w:rsidR="000C41CC" w:rsidRPr="00DB4089" w:rsidRDefault="000C41CC" w:rsidP="007B273F">
      <w:pPr>
        <w:suppressAutoHyphens/>
        <w:rPr>
          <w:szCs w:val="22"/>
          <w:lang w:val="fi-FI"/>
        </w:rPr>
      </w:pPr>
    </w:p>
    <w:p w14:paraId="164F7250" w14:textId="77777777" w:rsidR="000C41CC" w:rsidRPr="00DB4089" w:rsidRDefault="000C41CC" w:rsidP="007B273F">
      <w:pPr>
        <w:pStyle w:val="NormalBox"/>
        <w:rPr>
          <w:szCs w:val="22"/>
          <w:lang w:val="fi-FI"/>
        </w:rPr>
      </w:pPr>
      <w:r w:rsidRPr="00DB4089">
        <w:rPr>
          <w:szCs w:val="22"/>
          <w:lang w:val="fi-FI"/>
        </w:rPr>
        <w:t>1.</w:t>
      </w:r>
      <w:r w:rsidRPr="00DB4089">
        <w:rPr>
          <w:szCs w:val="22"/>
          <w:lang w:val="fi-FI"/>
        </w:rPr>
        <w:tab/>
        <w:t>LÄÄKEVALMISTEEN NIMI</w:t>
      </w:r>
    </w:p>
    <w:p w14:paraId="00E113F3" w14:textId="77777777" w:rsidR="000C41CC" w:rsidRPr="00DB4089" w:rsidRDefault="000C41CC" w:rsidP="007B273F">
      <w:pPr>
        <w:suppressAutoHyphens/>
        <w:rPr>
          <w:szCs w:val="22"/>
          <w:lang w:val="fi-FI"/>
        </w:rPr>
      </w:pPr>
    </w:p>
    <w:p w14:paraId="55C6FD2F" w14:textId="77777777" w:rsidR="000C41CC" w:rsidRPr="00DB4089" w:rsidRDefault="000C41CC" w:rsidP="007B273F">
      <w:pPr>
        <w:suppressAutoHyphens/>
        <w:rPr>
          <w:szCs w:val="22"/>
          <w:lang w:val="fi-FI"/>
        </w:rPr>
      </w:pPr>
      <w:r w:rsidRPr="00DB4089">
        <w:rPr>
          <w:szCs w:val="22"/>
          <w:lang w:val="fi-FI"/>
        </w:rPr>
        <w:t>Twinrix Adult injektioneste, suspensio</w:t>
      </w:r>
      <w:r w:rsidR="00C81D16" w:rsidRPr="00DB4089">
        <w:rPr>
          <w:szCs w:val="22"/>
          <w:lang w:val="fi-FI"/>
        </w:rPr>
        <w:t xml:space="preserve"> esitäytetyssä ruiskussa</w:t>
      </w:r>
    </w:p>
    <w:p w14:paraId="4DEBDED9" w14:textId="77777777" w:rsidR="000C41CC" w:rsidRPr="00DB4089" w:rsidRDefault="000C41CC" w:rsidP="007B273F">
      <w:pPr>
        <w:suppressAutoHyphens/>
        <w:rPr>
          <w:color w:val="000000"/>
          <w:szCs w:val="22"/>
          <w:lang w:val="fi-FI"/>
        </w:rPr>
      </w:pPr>
      <w:r w:rsidRPr="00DB4089">
        <w:rPr>
          <w:color w:val="000000"/>
          <w:szCs w:val="22"/>
          <w:lang w:val="fi-FI"/>
        </w:rPr>
        <w:t>Hepatiitti A</w:t>
      </w:r>
      <w:r w:rsidR="00E232B3">
        <w:rPr>
          <w:color w:val="000000"/>
          <w:szCs w:val="22"/>
          <w:lang w:val="fi-FI"/>
        </w:rPr>
        <w:t>-</w:t>
      </w:r>
      <w:r w:rsidRPr="00DB4089">
        <w:rPr>
          <w:color w:val="000000"/>
          <w:szCs w:val="22"/>
          <w:lang w:val="fi-FI"/>
        </w:rPr>
        <w:t xml:space="preserve"> (inaktivoitu)  ja hepatiitti B (rDNA) (HAB)</w:t>
      </w:r>
      <w:r w:rsidR="00E232B3">
        <w:rPr>
          <w:color w:val="000000"/>
          <w:szCs w:val="22"/>
          <w:lang w:val="fi-FI"/>
        </w:rPr>
        <w:t xml:space="preserve"> </w:t>
      </w:r>
      <w:r w:rsidRPr="00DB4089">
        <w:rPr>
          <w:color w:val="000000"/>
          <w:szCs w:val="22"/>
          <w:lang w:val="fi-FI"/>
        </w:rPr>
        <w:t xml:space="preserve">-rokote </w:t>
      </w:r>
      <w:r w:rsidR="003C63C5" w:rsidRPr="00DB4089">
        <w:rPr>
          <w:color w:val="000000"/>
          <w:szCs w:val="22"/>
          <w:lang w:val="fi-FI"/>
        </w:rPr>
        <w:t>(</w:t>
      </w:r>
      <w:r w:rsidRPr="00DB4089">
        <w:rPr>
          <w:color w:val="000000"/>
          <w:szCs w:val="22"/>
          <w:lang w:val="fi-FI"/>
        </w:rPr>
        <w:t>adsorboitu</w:t>
      </w:r>
      <w:r w:rsidR="003C63C5" w:rsidRPr="00DB4089">
        <w:rPr>
          <w:color w:val="000000"/>
          <w:szCs w:val="22"/>
          <w:lang w:val="fi-FI"/>
        </w:rPr>
        <w:t>)</w:t>
      </w:r>
    </w:p>
    <w:p w14:paraId="6CD109EA" w14:textId="77777777" w:rsidR="000C41CC" w:rsidRPr="00DB4089" w:rsidRDefault="000C41CC" w:rsidP="007B273F">
      <w:pPr>
        <w:suppressAutoHyphens/>
        <w:rPr>
          <w:szCs w:val="22"/>
          <w:lang w:val="fi-FI"/>
        </w:rPr>
      </w:pPr>
    </w:p>
    <w:p w14:paraId="2A76431B" w14:textId="77777777" w:rsidR="000C41CC" w:rsidRPr="00DB4089" w:rsidRDefault="000C41CC" w:rsidP="007B273F">
      <w:pPr>
        <w:suppressAutoHyphens/>
        <w:rPr>
          <w:szCs w:val="22"/>
          <w:lang w:val="fi-FI"/>
        </w:rPr>
      </w:pPr>
    </w:p>
    <w:p w14:paraId="15F92845" w14:textId="77777777" w:rsidR="000C41CC" w:rsidRPr="00DB4089" w:rsidRDefault="000C41CC" w:rsidP="007B273F">
      <w:pPr>
        <w:pStyle w:val="NormalBox"/>
        <w:rPr>
          <w:szCs w:val="22"/>
          <w:lang w:val="fi-FI"/>
        </w:rPr>
      </w:pPr>
      <w:r w:rsidRPr="00DB4089">
        <w:rPr>
          <w:szCs w:val="22"/>
          <w:lang w:val="fi-FI"/>
        </w:rPr>
        <w:t>2.</w:t>
      </w:r>
      <w:r w:rsidRPr="00DB4089">
        <w:rPr>
          <w:szCs w:val="22"/>
          <w:lang w:val="fi-FI"/>
        </w:rPr>
        <w:tab/>
        <w:t>VAIKUTTAVA(T) AINE(ET)</w:t>
      </w:r>
    </w:p>
    <w:p w14:paraId="128AA128" w14:textId="77777777" w:rsidR="000C41CC" w:rsidRPr="00DB4089" w:rsidRDefault="000C41CC" w:rsidP="007B273F">
      <w:pPr>
        <w:suppressAutoHyphens/>
        <w:rPr>
          <w:szCs w:val="22"/>
          <w:lang w:val="fi-FI"/>
        </w:rPr>
      </w:pPr>
    </w:p>
    <w:p w14:paraId="6B5536F2" w14:textId="77777777" w:rsidR="000C41CC" w:rsidRPr="00DB4089" w:rsidRDefault="000C41CC" w:rsidP="007B273F">
      <w:pPr>
        <w:suppressAutoHyphens/>
        <w:rPr>
          <w:szCs w:val="22"/>
          <w:lang w:val="fi-FI"/>
        </w:rPr>
      </w:pPr>
      <w:r w:rsidRPr="00DB4089">
        <w:rPr>
          <w:szCs w:val="22"/>
          <w:lang w:val="fi-FI"/>
        </w:rPr>
        <w:t>1 annos (1 ml):</w:t>
      </w:r>
    </w:p>
    <w:p w14:paraId="3F29E3B1" w14:textId="77777777" w:rsidR="000C41CC" w:rsidRPr="00DB4089" w:rsidRDefault="000C41CC" w:rsidP="007B273F">
      <w:pPr>
        <w:tabs>
          <w:tab w:val="right" w:pos="8505"/>
        </w:tabs>
        <w:suppressAutoHyphens/>
        <w:rPr>
          <w:szCs w:val="22"/>
          <w:lang w:val="fi-FI"/>
        </w:rPr>
      </w:pPr>
      <w:r w:rsidRPr="00DB4089">
        <w:rPr>
          <w:szCs w:val="22"/>
          <w:lang w:val="fi-FI"/>
        </w:rPr>
        <w:t xml:space="preserve">Hepatiitti A </w:t>
      </w:r>
      <w:r w:rsidR="003E263D" w:rsidRPr="00DB4089">
        <w:rPr>
          <w:szCs w:val="22"/>
          <w:lang w:val="fi-FI"/>
        </w:rPr>
        <w:t>-</w:t>
      </w:r>
      <w:r w:rsidRPr="00DB4089">
        <w:rPr>
          <w:szCs w:val="22"/>
          <w:lang w:val="fi-FI"/>
        </w:rPr>
        <w:t>virus (inaktivoitu)</w:t>
      </w:r>
      <w:r w:rsidRPr="00DB4089">
        <w:rPr>
          <w:szCs w:val="22"/>
          <w:vertAlign w:val="superscript"/>
          <w:lang w:val="fi-FI"/>
        </w:rPr>
        <w:t>1,2</w:t>
      </w:r>
      <w:r w:rsidRPr="00DB4089">
        <w:rPr>
          <w:szCs w:val="22"/>
          <w:lang w:val="fi-FI"/>
        </w:rPr>
        <w:tab/>
        <w:t>720 ELISA-yksikköä</w:t>
      </w:r>
    </w:p>
    <w:p w14:paraId="4510C7DB" w14:textId="77777777" w:rsidR="000C41CC" w:rsidRPr="00DB4089" w:rsidRDefault="000C41CC" w:rsidP="007B273F">
      <w:pPr>
        <w:tabs>
          <w:tab w:val="right" w:pos="8505"/>
        </w:tabs>
        <w:suppressAutoHyphens/>
        <w:rPr>
          <w:szCs w:val="22"/>
          <w:lang w:val="fi-FI"/>
        </w:rPr>
      </w:pPr>
      <w:r w:rsidRPr="00DB4089">
        <w:rPr>
          <w:snapToGrid w:val="0"/>
          <w:color w:val="000000"/>
          <w:szCs w:val="22"/>
          <w:lang w:val="fi-FI"/>
        </w:rPr>
        <w:t>Hepatiitti B</w:t>
      </w:r>
      <w:r w:rsidR="00E232B3">
        <w:rPr>
          <w:snapToGrid w:val="0"/>
          <w:color w:val="000000"/>
          <w:szCs w:val="22"/>
          <w:lang w:val="fi-FI"/>
        </w:rPr>
        <w:t xml:space="preserve"> </w:t>
      </w:r>
      <w:r w:rsidRPr="00DB4089">
        <w:rPr>
          <w:snapToGrid w:val="0"/>
          <w:color w:val="000000"/>
          <w:szCs w:val="22"/>
          <w:lang w:val="fi-FI"/>
        </w:rPr>
        <w:t>-pinta-antigeeni</w:t>
      </w:r>
      <w:r w:rsidRPr="00DB4089">
        <w:rPr>
          <w:snapToGrid w:val="0"/>
          <w:color w:val="000000"/>
          <w:szCs w:val="22"/>
          <w:vertAlign w:val="superscript"/>
          <w:lang w:val="fi-FI"/>
        </w:rPr>
        <w:t>3,4</w:t>
      </w:r>
      <w:r w:rsidRPr="00DB4089">
        <w:rPr>
          <w:szCs w:val="22"/>
          <w:lang w:val="fi-FI"/>
        </w:rPr>
        <w:tab/>
        <w:t>20 mikrogrammaa</w:t>
      </w:r>
    </w:p>
    <w:p w14:paraId="2FCFEC22" w14:textId="77777777" w:rsidR="000C41CC" w:rsidRPr="00DB4089" w:rsidRDefault="000C41CC" w:rsidP="007B273F">
      <w:pPr>
        <w:suppressAutoHyphens/>
        <w:rPr>
          <w:szCs w:val="22"/>
          <w:lang w:val="fi-FI"/>
        </w:rPr>
      </w:pPr>
    </w:p>
    <w:p w14:paraId="56A2AA71" w14:textId="77777777" w:rsidR="000C41CC" w:rsidRPr="00DB4089" w:rsidRDefault="000C41CC" w:rsidP="007B273F">
      <w:pPr>
        <w:tabs>
          <w:tab w:val="left" w:pos="284"/>
          <w:tab w:val="right" w:pos="8505"/>
        </w:tabs>
        <w:suppressAutoHyphens/>
        <w:rPr>
          <w:color w:val="000000"/>
          <w:szCs w:val="22"/>
          <w:lang w:val="fi-FI"/>
        </w:rPr>
      </w:pPr>
      <w:r w:rsidRPr="00DB4089">
        <w:rPr>
          <w:color w:val="000000"/>
          <w:szCs w:val="22"/>
          <w:vertAlign w:val="superscript"/>
          <w:lang w:val="fi-FI"/>
        </w:rPr>
        <w:t>1</w:t>
      </w:r>
      <w:r w:rsidRPr="00DB4089">
        <w:rPr>
          <w:color w:val="000000"/>
          <w:szCs w:val="22"/>
          <w:lang w:val="fi-FI"/>
        </w:rPr>
        <w:t>Tuotettu ihmisen diploidi (MRC-5) soluissa</w:t>
      </w:r>
    </w:p>
    <w:p w14:paraId="3971A5F1" w14:textId="77777777" w:rsidR="000C41CC" w:rsidRPr="00DB4089" w:rsidRDefault="000C41CC" w:rsidP="007B273F">
      <w:pPr>
        <w:tabs>
          <w:tab w:val="left" w:pos="284"/>
          <w:tab w:val="right" w:pos="8505"/>
        </w:tabs>
        <w:suppressAutoHyphens/>
        <w:rPr>
          <w:color w:val="000000"/>
          <w:szCs w:val="22"/>
          <w:lang w:val="fi-FI"/>
        </w:rPr>
      </w:pPr>
      <w:r w:rsidRPr="00DB4089">
        <w:rPr>
          <w:color w:val="000000"/>
          <w:szCs w:val="22"/>
          <w:vertAlign w:val="superscript"/>
          <w:lang w:val="fi-FI"/>
        </w:rPr>
        <w:t>2</w:t>
      </w:r>
      <w:r w:rsidRPr="00DB4089">
        <w:rPr>
          <w:color w:val="000000"/>
          <w:szCs w:val="22"/>
          <w:lang w:val="fi-FI"/>
        </w:rPr>
        <w:t>Adsorboitu alumiinihydroksidiin (hydratoituun)</w:t>
      </w:r>
      <w:r w:rsidRPr="00DB4089">
        <w:rPr>
          <w:color w:val="000000"/>
          <w:szCs w:val="22"/>
          <w:lang w:val="fi-FI"/>
        </w:rPr>
        <w:tab/>
        <w:t xml:space="preserve"> 0,05 milligrammaa Al</w:t>
      </w:r>
      <w:r w:rsidRPr="00DB4089">
        <w:rPr>
          <w:color w:val="000000"/>
          <w:szCs w:val="22"/>
          <w:vertAlign w:val="superscript"/>
          <w:lang w:val="fi-FI"/>
        </w:rPr>
        <w:t>3+</w:t>
      </w:r>
    </w:p>
    <w:p w14:paraId="57F7CFD0" w14:textId="77777777" w:rsidR="000C41CC" w:rsidRPr="00DB4089" w:rsidRDefault="000C41CC" w:rsidP="007B273F">
      <w:pPr>
        <w:tabs>
          <w:tab w:val="left" w:pos="284"/>
          <w:tab w:val="right" w:pos="8505"/>
        </w:tabs>
        <w:suppressAutoHyphens/>
        <w:rPr>
          <w:color w:val="000000"/>
          <w:szCs w:val="22"/>
          <w:lang w:val="fi-FI"/>
        </w:rPr>
      </w:pPr>
      <w:r w:rsidRPr="00DB4089">
        <w:rPr>
          <w:color w:val="000000"/>
          <w:szCs w:val="22"/>
          <w:vertAlign w:val="superscript"/>
          <w:lang w:val="fi-FI"/>
        </w:rPr>
        <w:t>3</w:t>
      </w:r>
      <w:r w:rsidRPr="00DB4089">
        <w:rPr>
          <w:color w:val="000000"/>
          <w:szCs w:val="22"/>
          <w:lang w:val="fi-FI"/>
        </w:rPr>
        <w:t>Tuotettu hiivasoluissa (</w:t>
      </w:r>
      <w:r w:rsidRPr="00DB4089">
        <w:rPr>
          <w:i/>
          <w:color w:val="000000"/>
          <w:szCs w:val="22"/>
          <w:lang w:val="fi-FI"/>
        </w:rPr>
        <w:t>Saccharomyces cerevisiae</w:t>
      </w:r>
      <w:r w:rsidRPr="00DB4089">
        <w:rPr>
          <w:color w:val="000000"/>
          <w:szCs w:val="22"/>
          <w:lang w:val="fi-FI"/>
        </w:rPr>
        <w:t>)</w:t>
      </w:r>
    </w:p>
    <w:p w14:paraId="58EC406B" w14:textId="77777777" w:rsidR="000C41CC" w:rsidRPr="00DB4089" w:rsidRDefault="000C41CC" w:rsidP="007B273F">
      <w:pPr>
        <w:tabs>
          <w:tab w:val="left" w:pos="284"/>
          <w:tab w:val="right" w:pos="8505"/>
        </w:tabs>
        <w:suppressAutoHyphens/>
        <w:rPr>
          <w:color w:val="000000"/>
          <w:szCs w:val="22"/>
          <w:lang w:val="fi-FI"/>
        </w:rPr>
      </w:pPr>
      <w:r w:rsidRPr="00DB4089">
        <w:rPr>
          <w:color w:val="000000"/>
          <w:szCs w:val="22"/>
          <w:lang w:val="fi-FI"/>
        </w:rPr>
        <w:t xml:space="preserve">  rekombinantti DNA teknologian avulla</w:t>
      </w:r>
    </w:p>
    <w:p w14:paraId="7A702B40" w14:textId="77777777" w:rsidR="000C41CC" w:rsidRPr="00DB4089" w:rsidRDefault="000C41CC" w:rsidP="007B273F">
      <w:pPr>
        <w:tabs>
          <w:tab w:val="left" w:pos="284"/>
          <w:tab w:val="right" w:pos="8505"/>
        </w:tabs>
        <w:suppressAutoHyphens/>
        <w:rPr>
          <w:color w:val="000000"/>
          <w:szCs w:val="22"/>
          <w:lang w:val="fi-FI"/>
        </w:rPr>
      </w:pPr>
      <w:r w:rsidRPr="00DB4089">
        <w:rPr>
          <w:color w:val="000000"/>
          <w:szCs w:val="22"/>
          <w:vertAlign w:val="superscript"/>
          <w:lang w:val="fi-FI"/>
        </w:rPr>
        <w:t>4</w:t>
      </w:r>
      <w:r w:rsidRPr="00DB4089">
        <w:rPr>
          <w:color w:val="000000"/>
          <w:szCs w:val="22"/>
          <w:lang w:val="fi-FI"/>
        </w:rPr>
        <w:t>Adsorboitu alumiinifosfaattiin</w:t>
      </w:r>
      <w:r w:rsidRPr="00DB4089">
        <w:rPr>
          <w:color w:val="000000"/>
          <w:szCs w:val="22"/>
          <w:lang w:val="fi-FI"/>
        </w:rPr>
        <w:tab/>
        <w:t xml:space="preserve"> 0,4 milligrammaa Al</w:t>
      </w:r>
      <w:r w:rsidRPr="00DB4089">
        <w:rPr>
          <w:color w:val="000000"/>
          <w:szCs w:val="22"/>
          <w:vertAlign w:val="superscript"/>
          <w:lang w:val="fi-FI"/>
        </w:rPr>
        <w:t>3+</w:t>
      </w:r>
    </w:p>
    <w:p w14:paraId="3C38230C" w14:textId="77777777" w:rsidR="000C41CC" w:rsidRPr="00DB4089" w:rsidRDefault="000C41CC" w:rsidP="007B273F">
      <w:pPr>
        <w:suppressAutoHyphens/>
        <w:rPr>
          <w:szCs w:val="22"/>
          <w:lang w:val="fi-FI"/>
        </w:rPr>
      </w:pPr>
    </w:p>
    <w:p w14:paraId="50A5534F" w14:textId="77777777" w:rsidR="000C41CC" w:rsidRPr="00DB4089" w:rsidRDefault="000C41CC" w:rsidP="007B273F">
      <w:pPr>
        <w:suppressAutoHyphens/>
        <w:rPr>
          <w:szCs w:val="22"/>
          <w:lang w:val="fi-FI"/>
        </w:rPr>
      </w:pPr>
    </w:p>
    <w:p w14:paraId="7179D044" w14:textId="77777777" w:rsidR="000C41CC" w:rsidRPr="00DB4089" w:rsidRDefault="000C41CC" w:rsidP="007B273F">
      <w:pPr>
        <w:pStyle w:val="NormalBox"/>
        <w:rPr>
          <w:szCs w:val="22"/>
          <w:lang w:val="fi-FI"/>
        </w:rPr>
      </w:pPr>
      <w:r w:rsidRPr="00DB4089">
        <w:rPr>
          <w:szCs w:val="22"/>
          <w:lang w:val="fi-FI"/>
        </w:rPr>
        <w:t>3.</w:t>
      </w:r>
      <w:r w:rsidRPr="00DB4089">
        <w:rPr>
          <w:szCs w:val="22"/>
          <w:lang w:val="fi-FI"/>
        </w:rPr>
        <w:tab/>
        <w:t>LUETTELO APUAINEISTA</w:t>
      </w:r>
    </w:p>
    <w:p w14:paraId="6937C759" w14:textId="77777777" w:rsidR="000C41CC" w:rsidRPr="00DB4089" w:rsidRDefault="000C41CC" w:rsidP="007B273F">
      <w:pPr>
        <w:suppressAutoHyphens/>
        <w:rPr>
          <w:szCs w:val="22"/>
          <w:lang w:val="fi-FI"/>
        </w:rPr>
      </w:pPr>
    </w:p>
    <w:p w14:paraId="1BE78AE9" w14:textId="77777777" w:rsidR="000C41CC" w:rsidRPr="00DB4089" w:rsidRDefault="000C41CC" w:rsidP="007B273F">
      <w:pPr>
        <w:suppressAutoHyphens/>
        <w:rPr>
          <w:szCs w:val="22"/>
          <w:lang w:val="fi-FI"/>
        </w:rPr>
      </w:pPr>
      <w:r w:rsidRPr="00DB4089">
        <w:rPr>
          <w:szCs w:val="22"/>
          <w:lang w:val="fi-FI"/>
        </w:rPr>
        <w:t>Natriumkloridi</w:t>
      </w:r>
    </w:p>
    <w:p w14:paraId="1CC8BD80" w14:textId="77777777" w:rsidR="000C41CC" w:rsidRPr="00DB4089" w:rsidRDefault="000C41CC" w:rsidP="007B273F">
      <w:pPr>
        <w:suppressAutoHyphens/>
        <w:rPr>
          <w:szCs w:val="22"/>
          <w:lang w:val="fi-FI"/>
        </w:rPr>
      </w:pPr>
      <w:r w:rsidRPr="00DB4089">
        <w:rPr>
          <w:szCs w:val="22"/>
          <w:lang w:val="fi-FI"/>
        </w:rPr>
        <w:t>Injektionesteisiin käytettävä vesi</w:t>
      </w:r>
    </w:p>
    <w:p w14:paraId="5C1A9B75" w14:textId="77777777" w:rsidR="000C41CC" w:rsidRPr="00DB4089" w:rsidRDefault="000C41CC" w:rsidP="007B273F">
      <w:pPr>
        <w:suppressAutoHyphens/>
        <w:rPr>
          <w:szCs w:val="22"/>
          <w:lang w:val="fi-FI"/>
        </w:rPr>
      </w:pPr>
    </w:p>
    <w:p w14:paraId="03CACE0B" w14:textId="77777777" w:rsidR="000C41CC" w:rsidRPr="00DB4089" w:rsidRDefault="000C41CC" w:rsidP="007B273F">
      <w:pPr>
        <w:suppressAutoHyphens/>
        <w:rPr>
          <w:szCs w:val="22"/>
          <w:lang w:val="fi-FI"/>
        </w:rPr>
      </w:pPr>
    </w:p>
    <w:p w14:paraId="164F3D1D" w14:textId="77777777" w:rsidR="000C41CC" w:rsidRPr="00DB4089" w:rsidRDefault="000C41CC" w:rsidP="007B273F">
      <w:pPr>
        <w:pStyle w:val="NormalBox"/>
        <w:rPr>
          <w:szCs w:val="22"/>
          <w:lang w:val="fi-FI"/>
        </w:rPr>
      </w:pPr>
      <w:r w:rsidRPr="00DB4089">
        <w:rPr>
          <w:szCs w:val="22"/>
          <w:lang w:val="fi-FI"/>
        </w:rPr>
        <w:t>4.</w:t>
      </w:r>
      <w:r w:rsidRPr="00DB4089">
        <w:rPr>
          <w:szCs w:val="22"/>
          <w:lang w:val="fi-FI"/>
        </w:rPr>
        <w:tab/>
        <w:t>LÄÄKEMUOTO JA SISÄLLÖN MÄÄRÄ</w:t>
      </w:r>
    </w:p>
    <w:p w14:paraId="78E82F17" w14:textId="77777777" w:rsidR="000C41CC" w:rsidRPr="00DB4089" w:rsidRDefault="000C41CC" w:rsidP="007B273F">
      <w:pPr>
        <w:suppressAutoHyphens/>
        <w:rPr>
          <w:szCs w:val="22"/>
          <w:lang w:val="fi-FI"/>
        </w:rPr>
      </w:pPr>
    </w:p>
    <w:p w14:paraId="7E636FFA" w14:textId="77777777" w:rsidR="000C41CC" w:rsidRPr="00DB4089" w:rsidRDefault="000C41CC" w:rsidP="007B273F">
      <w:pPr>
        <w:suppressAutoHyphens/>
        <w:rPr>
          <w:szCs w:val="22"/>
          <w:lang w:val="fi-FI"/>
        </w:rPr>
      </w:pPr>
      <w:r w:rsidRPr="00DB4089">
        <w:rPr>
          <w:szCs w:val="22"/>
          <w:lang w:val="fi-FI"/>
        </w:rPr>
        <w:t>Injektioneste, suspensio</w:t>
      </w:r>
      <w:r w:rsidR="001561C6" w:rsidRPr="00DB4089">
        <w:rPr>
          <w:szCs w:val="22"/>
          <w:lang w:val="fi-FI"/>
        </w:rPr>
        <w:t xml:space="preserve"> esitäytetyssä ruiskussa</w:t>
      </w:r>
    </w:p>
    <w:p w14:paraId="47CBB5F1" w14:textId="77777777" w:rsidR="003C63C5" w:rsidRPr="00DB4089" w:rsidRDefault="003C63C5" w:rsidP="007B273F">
      <w:pPr>
        <w:suppressAutoHyphens/>
        <w:rPr>
          <w:szCs w:val="22"/>
          <w:lang w:val="fi-FI"/>
        </w:rPr>
      </w:pPr>
    </w:p>
    <w:p w14:paraId="6D0FBC95" w14:textId="77777777" w:rsidR="000C41CC" w:rsidRPr="00DB4089" w:rsidRDefault="000C41CC" w:rsidP="007B273F">
      <w:pPr>
        <w:suppressAutoHyphens/>
        <w:rPr>
          <w:szCs w:val="22"/>
          <w:lang w:val="fi-FI"/>
        </w:rPr>
      </w:pPr>
      <w:r w:rsidRPr="00DB4089">
        <w:rPr>
          <w:szCs w:val="22"/>
          <w:lang w:val="fi-FI"/>
        </w:rPr>
        <w:t>1 esitäytetty ruisku</w:t>
      </w:r>
    </w:p>
    <w:p w14:paraId="0FC29EC3" w14:textId="77777777" w:rsidR="000C41CC" w:rsidRPr="00DB4089" w:rsidRDefault="000C41CC" w:rsidP="007B273F">
      <w:pPr>
        <w:suppressAutoHyphens/>
        <w:rPr>
          <w:szCs w:val="22"/>
          <w:lang w:val="fi-FI"/>
        </w:rPr>
      </w:pPr>
      <w:r w:rsidRPr="00DB4089">
        <w:rPr>
          <w:szCs w:val="22"/>
          <w:lang w:val="fi-FI"/>
        </w:rPr>
        <w:t>1 annos (1 ml)</w:t>
      </w:r>
    </w:p>
    <w:p w14:paraId="3851516B" w14:textId="77777777" w:rsidR="00C81D16" w:rsidRPr="00DB4089" w:rsidRDefault="00C81D16" w:rsidP="00C81D16">
      <w:pPr>
        <w:suppressAutoHyphens/>
        <w:rPr>
          <w:szCs w:val="22"/>
          <w:lang w:val="fi-FI"/>
        </w:rPr>
      </w:pPr>
    </w:p>
    <w:p w14:paraId="22AD40A7" w14:textId="77777777" w:rsidR="00C81D16" w:rsidRPr="008C502D" w:rsidRDefault="00C81D16" w:rsidP="00C81D16">
      <w:pPr>
        <w:suppressAutoHyphens/>
        <w:rPr>
          <w:szCs w:val="22"/>
          <w:shd w:val="pct15" w:color="auto" w:fill="FFFFFF"/>
          <w:lang w:val="fi-FI"/>
        </w:rPr>
      </w:pPr>
      <w:r w:rsidRPr="008C502D">
        <w:rPr>
          <w:szCs w:val="22"/>
          <w:shd w:val="pct15" w:color="auto" w:fill="FFFFFF"/>
          <w:lang w:val="fi-FI"/>
        </w:rPr>
        <w:t>10 esitäytettyä ruiskua</w:t>
      </w:r>
    </w:p>
    <w:p w14:paraId="6B9604C8" w14:textId="77777777" w:rsidR="00C81D16" w:rsidRPr="008C502D" w:rsidRDefault="00C81D16" w:rsidP="00C81D16">
      <w:pPr>
        <w:suppressAutoHyphens/>
        <w:rPr>
          <w:szCs w:val="22"/>
          <w:shd w:val="pct15" w:color="auto" w:fill="FFFFFF"/>
          <w:lang w:val="fi-FI"/>
        </w:rPr>
      </w:pPr>
      <w:r w:rsidRPr="008C502D">
        <w:rPr>
          <w:szCs w:val="22"/>
          <w:shd w:val="pct15" w:color="auto" w:fill="FFFFFF"/>
          <w:lang w:val="fi-FI"/>
        </w:rPr>
        <w:t>10 x 1 annosta (1 ml)</w:t>
      </w:r>
    </w:p>
    <w:p w14:paraId="75425CBF" w14:textId="77777777" w:rsidR="00C81D16" w:rsidRPr="00DB4089" w:rsidRDefault="00C81D16" w:rsidP="00C81D16">
      <w:pPr>
        <w:suppressAutoHyphens/>
        <w:rPr>
          <w:szCs w:val="22"/>
          <w:lang w:val="fi-FI"/>
        </w:rPr>
      </w:pPr>
    </w:p>
    <w:p w14:paraId="0DED0167" w14:textId="77777777" w:rsidR="00C81D16" w:rsidRPr="008C502D" w:rsidRDefault="00C81D16" w:rsidP="00C81D16">
      <w:pPr>
        <w:suppressAutoHyphens/>
        <w:rPr>
          <w:szCs w:val="22"/>
          <w:shd w:val="pct15" w:color="auto" w:fill="FFFFFF"/>
          <w:lang w:val="fi-FI"/>
        </w:rPr>
      </w:pPr>
      <w:r w:rsidRPr="008C502D">
        <w:rPr>
          <w:szCs w:val="22"/>
          <w:shd w:val="pct15" w:color="auto" w:fill="FFFFFF"/>
          <w:lang w:val="fi-FI"/>
        </w:rPr>
        <w:t>25 esitäytettyä ruiskua</w:t>
      </w:r>
    </w:p>
    <w:p w14:paraId="585B8330" w14:textId="77777777" w:rsidR="00C81D16" w:rsidRPr="008C502D" w:rsidRDefault="00C81D16" w:rsidP="00C81D16">
      <w:pPr>
        <w:suppressAutoHyphens/>
        <w:rPr>
          <w:szCs w:val="22"/>
          <w:shd w:val="pct15" w:color="auto" w:fill="FFFFFF"/>
          <w:lang w:val="fi-FI"/>
        </w:rPr>
      </w:pPr>
      <w:r w:rsidRPr="008C502D">
        <w:rPr>
          <w:szCs w:val="22"/>
          <w:shd w:val="pct15" w:color="auto" w:fill="FFFFFF"/>
          <w:lang w:val="fi-FI"/>
        </w:rPr>
        <w:t>25 x 1 annosta (1 ml)</w:t>
      </w:r>
    </w:p>
    <w:p w14:paraId="49C4C02C" w14:textId="77777777" w:rsidR="000C41CC" w:rsidRPr="00DB4089" w:rsidRDefault="000C41CC" w:rsidP="007B273F">
      <w:pPr>
        <w:suppressAutoHyphens/>
        <w:rPr>
          <w:szCs w:val="22"/>
          <w:lang w:val="fi-FI"/>
        </w:rPr>
      </w:pPr>
    </w:p>
    <w:p w14:paraId="1C0D3BDE" w14:textId="77777777" w:rsidR="00C81D16" w:rsidRPr="008C502D" w:rsidRDefault="00C81D16" w:rsidP="00C81D16">
      <w:pPr>
        <w:suppressAutoHyphens/>
        <w:rPr>
          <w:szCs w:val="22"/>
          <w:shd w:val="pct15" w:color="auto" w:fill="FFFFFF"/>
          <w:lang w:val="fi-FI"/>
        </w:rPr>
      </w:pPr>
      <w:r w:rsidRPr="008C502D">
        <w:rPr>
          <w:szCs w:val="22"/>
          <w:shd w:val="pct15" w:color="auto" w:fill="FFFFFF"/>
          <w:lang w:val="fi-FI"/>
        </w:rPr>
        <w:t>1 esitäytetty ruisku + 1 neula</w:t>
      </w:r>
    </w:p>
    <w:p w14:paraId="42BE6BFF" w14:textId="77777777" w:rsidR="00C81D16" w:rsidRPr="008C502D" w:rsidRDefault="00C81D16" w:rsidP="00C81D16">
      <w:pPr>
        <w:suppressAutoHyphens/>
        <w:rPr>
          <w:szCs w:val="22"/>
          <w:shd w:val="pct15" w:color="auto" w:fill="FFFFFF"/>
          <w:lang w:val="fi-FI"/>
        </w:rPr>
      </w:pPr>
      <w:r w:rsidRPr="008C502D">
        <w:rPr>
          <w:szCs w:val="22"/>
          <w:shd w:val="pct15" w:color="auto" w:fill="FFFFFF"/>
          <w:lang w:val="fi-FI"/>
        </w:rPr>
        <w:t>1 annos (1 ml)</w:t>
      </w:r>
    </w:p>
    <w:p w14:paraId="1E41DFE5" w14:textId="77777777" w:rsidR="00C81D16" w:rsidRPr="008C502D" w:rsidRDefault="00C81D16" w:rsidP="00C81D16">
      <w:pPr>
        <w:suppressAutoHyphens/>
        <w:rPr>
          <w:szCs w:val="22"/>
          <w:shd w:val="pct15" w:color="auto" w:fill="FFFFFF"/>
          <w:lang w:val="fi-FI"/>
        </w:rPr>
      </w:pPr>
    </w:p>
    <w:p w14:paraId="603707E4" w14:textId="77777777" w:rsidR="00C81D16" w:rsidRPr="008C502D" w:rsidRDefault="00C81D16" w:rsidP="00C81D16">
      <w:pPr>
        <w:suppressAutoHyphens/>
        <w:rPr>
          <w:szCs w:val="22"/>
          <w:shd w:val="pct15" w:color="auto" w:fill="FFFFFF"/>
          <w:lang w:val="fi-FI"/>
        </w:rPr>
      </w:pPr>
      <w:r w:rsidRPr="008C502D">
        <w:rPr>
          <w:szCs w:val="22"/>
          <w:shd w:val="pct15" w:color="auto" w:fill="FFFFFF"/>
          <w:lang w:val="fi-FI"/>
        </w:rPr>
        <w:t>10 esitäytettyä ruiskua + 10 neulaa</w:t>
      </w:r>
    </w:p>
    <w:p w14:paraId="3A369C68" w14:textId="77777777" w:rsidR="00C81D16" w:rsidRPr="008C502D" w:rsidRDefault="00C81D16" w:rsidP="00C81D16">
      <w:pPr>
        <w:suppressAutoHyphens/>
        <w:rPr>
          <w:szCs w:val="22"/>
          <w:shd w:val="pct15" w:color="auto" w:fill="FFFFFF"/>
          <w:lang w:val="fi-FI"/>
        </w:rPr>
      </w:pPr>
      <w:r w:rsidRPr="008C502D">
        <w:rPr>
          <w:szCs w:val="22"/>
          <w:shd w:val="pct15" w:color="auto" w:fill="FFFFFF"/>
          <w:lang w:val="fi-FI"/>
        </w:rPr>
        <w:t>10 x 1 annosta (1 ml)</w:t>
      </w:r>
    </w:p>
    <w:p w14:paraId="5C1B0ECE" w14:textId="77777777" w:rsidR="00C81D16" w:rsidRPr="00DB4089" w:rsidRDefault="00C81D16" w:rsidP="00C81D16">
      <w:pPr>
        <w:suppressAutoHyphens/>
        <w:rPr>
          <w:szCs w:val="22"/>
          <w:lang w:val="fi-FI"/>
        </w:rPr>
      </w:pPr>
    </w:p>
    <w:p w14:paraId="1513EA8D" w14:textId="77777777" w:rsidR="00C81D16" w:rsidRPr="008C502D" w:rsidRDefault="00C81D16" w:rsidP="00C81D16">
      <w:pPr>
        <w:suppressAutoHyphens/>
        <w:rPr>
          <w:szCs w:val="22"/>
          <w:shd w:val="pct15" w:color="auto" w:fill="FFFFFF"/>
          <w:lang w:val="fi-FI"/>
        </w:rPr>
      </w:pPr>
      <w:r w:rsidRPr="008C502D">
        <w:rPr>
          <w:szCs w:val="22"/>
          <w:shd w:val="pct15" w:color="auto" w:fill="FFFFFF"/>
          <w:lang w:val="fi-FI"/>
        </w:rPr>
        <w:t>25 esitäytettyä ruiskua + 25 neulaa</w:t>
      </w:r>
    </w:p>
    <w:p w14:paraId="3819E469" w14:textId="77777777" w:rsidR="00C81D16" w:rsidRPr="008C502D" w:rsidRDefault="00C81D16" w:rsidP="00C81D16">
      <w:pPr>
        <w:suppressAutoHyphens/>
        <w:rPr>
          <w:szCs w:val="22"/>
          <w:shd w:val="pct15" w:color="auto" w:fill="FFFFFF"/>
          <w:lang w:val="fi-FI"/>
        </w:rPr>
      </w:pPr>
      <w:r w:rsidRPr="008C502D">
        <w:rPr>
          <w:szCs w:val="22"/>
          <w:shd w:val="pct15" w:color="auto" w:fill="FFFFFF"/>
          <w:lang w:val="fi-FI"/>
        </w:rPr>
        <w:t>25 x 1 annosta (1 ml)</w:t>
      </w:r>
    </w:p>
    <w:p w14:paraId="545C6B08" w14:textId="77777777" w:rsidR="00C81D16" w:rsidRPr="00DB4089" w:rsidRDefault="00C81D16" w:rsidP="00C81D16">
      <w:pPr>
        <w:suppressAutoHyphens/>
        <w:rPr>
          <w:szCs w:val="22"/>
          <w:lang w:val="fi-FI"/>
        </w:rPr>
      </w:pPr>
    </w:p>
    <w:p w14:paraId="7882F868" w14:textId="77777777" w:rsidR="000C41CC" w:rsidRPr="00DB4089" w:rsidRDefault="000C41CC" w:rsidP="007B273F">
      <w:pPr>
        <w:suppressAutoHyphens/>
        <w:rPr>
          <w:szCs w:val="22"/>
          <w:lang w:val="fi-FI"/>
        </w:rPr>
      </w:pPr>
    </w:p>
    <w:p w14:paraId="53809A34" w14:textId="77777777" w:rsidR="000C41CC" w:rsidRPr="00DB4089" w:rsidRDefault="000C41CC" w:rsidP="007B273F">
      <w:pPr>
        <w:pStyle w:val="NormalBox"/>
        <w:rPr>
          <w:szCs w:val="22"/>
          <w:lang w:val="fi-FI"/>
        </w:rPr>
      </w:pPr>
      <w:r w:rsidRPr="00DB4089">
        <w:rPr>
          <w:szCs w:val="22"/>
          <w:lang w:val="fi-FI"/>
        </w:rPr>
        <w:t>5.</w:t>
      </w:r>
      <w:r w:rsidRPr="00DB4089">
        <w:rPr>
          <w:szCs w:val="22"/>
          <w:lang w:val="fi-FI"/>
        </w:rPr>
        <w:tab/>
        <w:t>ANTOTAPA JA TARVITTAESSA ANTOREITTI (ANTOREITIT)</w:t>
      </w:r>
    </w:p>
    <w:p w14:paraId="07A89070" w14:textId="77777777" w:rsidR="000C41CC" w:rsidRPr="00DB4089" w:rsidRDefault="000C41CC" w:rsidP="007B273F">
      <w:pPr>
        <w:suppressAutoHyphens/>
        <w:rPr>
          <w:szCs w:val="22"/>
          <w:lang w:val="fi-FI"/>
        </w:rPr>
      </w:pPr>
    </w:p>
    <w:p w14:paraId="68B9E077" w14:textId="77777777" w:rsidR="000C41CC" w:rsidRPr="00DB4089" w:rsidRDefault="000C41CC" w:rsidP="007B273F">
      <w:pPr>
        <w:numPr>
          <w:ilvl w:val="12"/>
          <w:numId w:val="0"/>
        </w:numPr>
        <w:jc w:val="both"/>
        <w:rPr>
          <w:szCs w:val="22"/>
          <w:lang w:val="fi-FI"/>
        </w:rPr>
      </w:pPr>
      <w:r w:rsidRPr="00DB4089">
        <w:rPr>
          <w:szCs w:val="22"/>
          <w:lang w:val="fi-FI"/>
        </w:rPr>
        <w:t>Lue pakkausseloste ennen käyttöä</w:t>
      </w:r>
    </w:p>
    <w:p w14:paraId="3DE535E2" w14:textId="77777777" w:rsidR="000C41CC" w:rsidRPr="00DB4089" w:rsidRDefault="000C41CC" w:rsidP="007B273F">
      <w:pPr>
        <w:numPr>
          <w:ilvl w:val="12"/>
          <w:numId w:val="0"/>
        </w:numPr>
        <w:jc w:val="both"/>
        <w:rPr>
          <w:szCs w:val="22"/>
          <w:lang w:val="fi-FI"/>
        </w:rPr>
      </w:pPr>
      <w:r w:rsidRPr="00DB4089">
        <w:rPr>
          <w:szCs w:val="22"/>
          <w:lang w:val="fi-FI"/>
        </w:rPr>
        <w:t>Lihakseen</w:t>
      </w:r>
    </w:p>
    <w:p w14:paraId="1D50F439" w14:textId="77777777" w:rsidR="000C41CC" w:rsidRPr="00DB4089" w:rsidRDefault="000C41CC" w:rsidP="007B273F">
      <w:pPr>
        <w:numPr>
          <w:ilvl w:val="12"/>
          <w:numId w:val="0"/>
        </w:numPr>
        <w:jc w:val="both"/>
        <w:rPr>
          <w:szCs w:val="22"/>
          <w:lang w:val="fi-FI"/>
        </w:rPr>
      </w:pPr>
      <w:r w:rsidRPr="00DB4089">
        <w:rPr>
          <w:szCs w:val="22"/>
          <w:lang w:val="fi-FI"/>
        </w:rPr>
        <w:t>Ravistettava ennen käyttöä</w:t>
      </w:r>
    </w:p>
    <w:p w14:paraId="45B5EF5F" w14:textId="77777777" w:rsidR="000C41CC" w:rsidRPr="00DB4089" w:rsidRDefault="000C41CC" w:rsidP="007B273F">
      <w:pPr>
        <w:suppressAutoHyphens/>
        <w:ind w:left="567" w:hanging="567"/>
        <w:rPr>
          <w:szCs w:val="22"/>
          <w:lang w:val="fi-FI"/>
        </w:rPr>
      </w:pPr>
    </w:p>
    <w:p w14:paraId="6FACDFFB" w14:textId="77777777" w:rsidR="000C41CC" w:rsidRPr="00DB4089" w:rsidRDefault="000C41CC" w:rsidP="007B273F">
      <w:pPr>
        <w:suppressAutoHyphens/>
        <w:ind w:left="567" w:hanging="567"/>
        <w:rPr>
          <w:szCs w:val="22"/>
          <w:lang w:val="fi-FI"/>
        </w:rPr>
      </w:pPr>
    </w:p>
    <w:p w14:paraId="5619A388" w14:textId="77777777" w:rsidR="000C41CC" w:rsidRPr="00DB4089" w:rsidRDefault="000C41CC" w:rsidP="007B273F">
      <w:pPr>
        <w:pStyle w:val="NormalBox"/>
        <w:rPr>
          <w:szCs w:val="22"/>
          <w:lang w:val="fi-FI"/>
        </w:rPr>
      </w:pPr>
      <w:r w:rsidRPr="00DB4089">
        <w:rPr>
          <w:szCs w:val="22"/>
          <w:lang w:val="fi-FI"/>
        </w:rPr>
        <w:t>6.</w:t>
      </w:r>
      <w:r w:rsidRPr="00DB4089">
        <w:rPr>
          <w:szCs w:val="22"/>
          <w:lang w:val="fi-FI"/>
        </w:rPr>
        <w:tab/>
        <w:t>ERITYISVAROITUS VALMISTEEN SÄILYTTÄMISESTÄ POIS</w:t>
      </w:r>
      <w:r w:rsidR="00DB4089">
        <w:rPr>
          <w:szCs w:val="22"/>
          <w:lang w:val="fi-FI"/>
        </w:rPr>
        <w:t>SA</w:t>
      </w:r>
      <w:r w:rsidRPr="00DB4089">
        <w:rPr>
          <w:szCs w:val="22"/>
          <w:lang w:val="fi-FI"/>
        </w:rPr>
        <w:t xml:space="preserve"> LASTEN ULOTTUVILTA</w:t>
      </w:r>
      <w:r w:rsidR="00C81D16" w:rsidRPr="00DB4089">
        <w:rPr>
          <w:szCs w:val="22"/>
          <w:lang w:val="fi-FI"/>
        </w:rPr>
        <w:t xml:space="preserve"> JA NÄKYVILTÄ</w:t>
      </w:r>
    </w:p>
    <w:p w14:paraId="30A38248" w14:textId="77777777" w:rsidR="000C41CC" w:rsidRPr="00DB4089" w:rsidRDefault="000C41CC" w:rsidP="007B273F">
      <w:pPr>
        <w:suppressAutoHyphens/>
        <w:rPr>
          <w:szCs w:val="22"/>
          <w:lang w:val="fi-FI"/>
        </w:rPr>
      </w:pPr>
    </w:p>
    <w:p w14:paraId="0BC9D0E3" w14:textId="77777777" w:rsidR="000C41CC" w:rsidRPr="00DB4089" w:rsidRDefault="000C41CC" w:rsidP="007B273F">
      <w:pPr>
        <w:suppressAutoHyphens/>
        <w:ind w:left="720" w:hanging="720"/>
        <w:rPr>
          <w:szCs w:val="22"/>
          <w:lang w:val="fi-FI"/>
        </w:rPr>
      </w:pPr>
      <w:r w:rsidRPr="00DB4089">
        <w:rPr>
          <w:szCs w:val="22"/>
          <w:lang w:val="fi-FI"/>
        </w:rPr>
        <w:t>Ei lasten ulottuville eikä näkyville</w:t>
      </w:r>
    </w:p>
    <w:p w14:paraId="585F47F0" w14:textId="77777777" w:rsidR="000C41CC" w:rsidRPr="00DB4089" w:rsidRDefault="000C41CC" w:rsidP="007B273F">
      <w:pPr>
        <w:rPr>
          <w:szCs w:val="22"/>
          <w:lang w:val="fi-FI"/>
        </w:rPr>
      </w:pPr>
    </w:p>
    <w:p w14:paraId="5A57BA39" w14:textId="77777777" w:rsidR="000C41CC" w:rsidRPr="00DB4089" w:rsidRDefault="000C41CC" w:rsidP="007B273F">
      <w:pPr>
        <w:rPr>
          <w:szCs w:val="22"/>
          <w:lang w:val="fi-FI"/>
        </w:rPr>
      </w:pPr>
    </w:p>
    <w:p w14:paraId="728FF618" w14:textId="77777777" w:rsidR="000C41CC" w:rsidRPr="00DB4089" w:rsidRDefault="000C41CC" w:rsidP="007B273F">
      <w:pPr>
        <w:pStyle w:val="NormalBox"/>
        <w:rPr>
          <w:szCs w:val="22"/>
          <w:lang w:val="fi-FI"/>
        </w:rPr>
      </w:pPr>
      <w:r w:rsidRPr="00DB4089">
        <w:rPr>
          <w:szCs w:val="22"/>
          <w:lang w:val="fi-FI"/>
        </w:rPr>
        <w:t>7.</w:t>
      </w:r>
      <w:r w:rsidRPr="00DB4089">
        <w:rPr>
          <w:szCs w:val="22"/>
          <w:lang w:val="fi-FI"/>
        </w:rPr>
        <w:tab/>
        <w:t>MUU ERITYISVAROITUS (MUUT ERITYISVAROITUKSET), JOS TARPEEN</w:t>
      </w:r>
    </w:p>
    <w:p w14:paraId="17E0EB4F" w14:textId="77777777" w:rsidR="000C41CC" w:rsidRPr="00DB4089" w:rsidRDefault="000C41CC" w:rsidP="007B273F">
      <w:pPr>
        <w:rPr>
          <w:szCs w:val="22"/>
          <w:lang w:val="fi-FI"/>
        </w:rPr>
      </w:pPr>
    </w:p>
    <w:p w14:paraId="2AB00174" w14:textId="77777777" w:rsidR="000C41CC" w:rsidRPr="00DB4089" w:rsidRDefault="000C41CC" w:rsidP="007B273F">
      <w:pPr>
        <w:rPr>
          <w:szCs w:val="22"/>
          <w:lang w:val="fi-FI"/>
        </w:rPr>
      </w:pPr>
    </w:p>
    <w:p w14:paraId="3D348B1E" w14:textId="77777777" w:rsidR="000C41CC" w:rsidRPr="00DB4089" w:rsidRDefault="000C41CC" w:rsidP="007B273F">
      <w:pPr>
        <w:pStyle w:val="NormalBox"/>
        <w:rPr>
          <w:szCs w:val="22"/>
          <w:lang w:val="fi-FI"/>
        </w:rPr>
      </w:pPr>
      <w:r w:rsidRPr="00DB4089">
        <w:rPr>
          <w:szCs w:val="22"/>
          <w:lang w:val="fi-FI"/>
        </w:rPr>
        <w:t>8.</w:t>
      </w:r>
      <w:r w:rsidRPr="00DB4089">
        <w:rPr>
          <w:szCs w:val="22"/>
          <w:lang w:val="fi-FI"/>
        </w:rPr>
        <w:tab/>
        <w:t>VIIMEINEN KÄYTTÖPÄIVÄMÄÄRÄ</w:t>
      </w:r>
    </w:p>
    <w:p w14:paraId="23C9DEC8" w14:textId="77777777" w:rsidR="000C41CC" w:rsidRPr="00DB4089" w:rsidRDefault="000C41CC" w:rsidP="007B273F">
      <w:pPr>
        <w:rPr>
          <w:szCs w:val="22"/>
          <w:lang w:val="fi-FI"/>
        </w:rPr>
      </w:pPr>
    </w:p>
    <w:p w14:paraId="1274732E" w14:textId="77777777" w:rsidR="000C41CC" w:rsidRPr="00DB4089" w:rsidRDefault="000C41CC" w:rsidP="007B273F">
      <w:pPr>
        <w:suppressAutoHyphens/>
        <w:ind w:left="720" w:hanging="720"/>
        <w:rPr>
          <w:szCs w:val="22"/>
          <w:lang w:val="fi-FI"/>
        </w:rPr>
      </w:pPr>
      <w:r w:rsidRPr="00DB4089">
        <w:rPr>
          <w:szCs w:val="22"/>
          <w:lang w:val="fi-FI"/>
        </w:rPr>
        <w:t>EXP: KK/VVVV</w:t>
      </w:r>
    </w:p>
    <w:p w14:paraId="18735AFE" w14:textId="77777777" w:rsidR="000C41CC" w:rsidRPr="00DB4089" w:rsidRDefault="000C41CC" w:rsidP="007B273F">
      <w:pPr>
        <w:rPr>
          <w:szCs w:val="22"/>
          <w:lang w:val="fi-FI"/>
        </w:rPr>
      </w:pPr>
    </w:p>
    <w:p w14:paraId="1C768D5B" w14:textId="77777777" w:rsidR="000C41CC" w:rsidRPr="00DB4089" w:rsidRDefault="000C41CC" w:rsidP="007B273F">
      <w:pPr>
        <w:rPr>
          <w:szCs w:val="22"/>
          <w:lang w:val="fi-FI"/>
        </w:rPr>
      </w:pPr>
    </w:p>
    <w:p w14:paraId="0B198FB0" w14:textId="77777777" w:rsidR="000C41CC" w:rsidRPr="00DB4089" w:rsidRDefault="000C41CC" w:rsidP="007B273F">
      <w:pPr>
        <w:pStyle w:val="NormalBox"/>
        <w:rPr>
          <w:szCs w:val="22"/>
          <w:lang w:val="fi-FI"/>
        </w:rPr>
      </w:pPr>
      <w:r w:rsidRPr="00DB4089">
        <w:rPr>
          <w:szCs w:val="22"/>
          <w:lang w:val="fi-FI"/>
        </w:rPr>
        <w:t>9.</w:t>
      </w:r>
      <w:r w:rsidRPr="00DB4089">
        <w:rPr>
          <w:szCs w:val="22"/>
          <w:lang w:val="fi-FI"/>
        </w:rPr>
        <w:tab/>
        <w:t>ERITYISET SÄILYTYSOLOSUHTEET</w:t>
      </w:r>
    </w:p>
    <w:p w14:paraId="6EAA0C2E" w14:textId="77777777" w:rsidR="000C41CC" w:rsidRPr="00DB4089" w:rsidRDefault="000C41CC" w:rsidP="007B273F">
      <w:pPr>
        <w:suppressAutoHyphens/>
        <w:ind w:left="567" w:hanging="567"/>
        <w:rPr>
          <w:szCs w:val="22"/>
          <w:lang w:val="fi-FI"/>
        </w:rPr>
      </w:pPr>
    </w:p>
    <w:p w14:paraId="0CA2383A" w14:textId="77777777" w:rsidR="000C41CC" w:rsidRPr="00DB4089" w:rsidRDefault="000C41CC" w:rsidP="007B273F">
      <w:pPr>
        <w:suppressAutoHyphens/>
        <w:rPr>
          <w:szCs w:val="22"/>
          <w:lang w:val="fi-FI"/>
        </w:rPr>
      </w:pPr>
      <w:r w:rsidRPr="00DB4089">
        <w:rPr>
          <w:noProof/>
          <w:szCs w:val="22"/>
          <w:lang w:val="fi-FI"/>
        </w:rPr>
        <w:t>Säilytä jääkaapissa</w:t>
      </w:r>
      <w:r w:rsidRPr="00DB4089">
        <w:rPr>
          <w:szCs w:val="22"/>
          <w:lang w:val="fi-FI"/>
        </w:rPr>
        <w:t xml:space="preserve"> </w:t>
      </w:r>
    </w:p>
    <w:p w14:paraId="4653B1C2" w14:textId="77777777" w:rsidR="000C41CC" w:rsidRPr="00DB4089" w:rsidRDefault="000C41CC" w:rsidP="007B273F">
      <w:pPr>
        <w:suppressAutoHyphens/>
        <w:rPr>
          <w:szCs w:val="22"/>
          <w:lang w:val="fi-FI"/>
        </w:rPr>
      </w:pPr>
      <w:r w:rsidRPr="00DB4089">
        <w:rPr>
          <w:szCs w:val="22"/>
          <w:lang w:val="fi-FI"/>
        </w:rPr>
        <w:t>Ei saa jäätyä</w:t>
      </w:r>
    </w:p>
    <w:p w14:paraId="13D72B28" w14:textId="77777777" w:rsidR="000C41CC" w:rsidRPr="00DB4089" w:rsidRDefault="000C41CC" w:rsidP="007B273F">
      <w:pPr>
        <w:numPr>
          <w:ilvl w:val="12"/>
          <w:numId w:val="0"/>
        </w:numPr>
        <w:ind w:right="1280"/>
        <w:jc w:val="both"/>
        <w:rPr>
          <w:szCs w:val="22"/>
          <w:lang w:val="fi-FI"/>
        </w:rPr>
      </w:pPr>
      <w:r w:rsidRPr="00DB4089">
        <w:rPr>
          <w:szCs w:val="22"/>
          <w:lang w:val="fi-FI"/>
        </w:rPr>
        <w:t>Säilytä alkuperäisessä pakkauksessa. Herkkä valolle.</w:t>
      </w:r>
    </w:p>
    <w:p w14:paraId="409F628A" w14:textId="77777777" w:rsidR="000C41CC" w:rsidRPr="00DB4089" w:rsidRDefault="000C41CC" w:rsidP="007B273F">
      <w:pPr>
        <w:suppressAutoHyphens/>
        <w:rPr>
          <w:szCs w:val="22"/>
          <w:lang w:val="fi-FI"/>
        </w:rPr>
      </w:pPr>
    </w:p>
    <w:p w14:paraId="3D942D23" w14:textId="77777777" w:rsidR="000C41CC" w:rsidRPr="00DB4089" w:rsidRDefault="000C41CC" w:rsidP="007B273F">
      <w:pPr>
        <w:suppressAutoHyphens/>
        <w:ind w:left="567" w:hanging="567"/>
        <w:rPr>
          <w:szCs w:val="22"/>
          <w:lang w:val="fi-FI"/>
        </w:rPr>
      </w:pPr>
    </w:p>
    <w:p w14:paraId="78946BDB" w14:textId="77777777" w:rsidR="000C41CC" w:rsidRPr="00DB4089" w:rsidRDefault="000C41CC" w:rsidP="007B273F">
      <w:pPr>
        <w:pStyle w:val="NormalBox"/>
        <w:rPr>
          <w:szCs w:val="22"/>
          <w:lang w:val="fi-FI"/>
        </w:rPr>
      </w:pPr>
      <w:r w:rsidRPr="00DB4089">
        <w:rPr>
          <w:szCs w:val="22"/>
          <w:lang w:val="fi-FI"/>
        </w:rPr>
        <w:t>10.</w:t>
      </w:r>
      <w:r w:rsidRPr="00DB4089">
        <w:rPr>
          <w:szCs w:val="22"/>
          <w:lang w:val="fi-FI"/>
        </w:rPr>
        <w:tab/>
        <w:t>ERITYISET VAROTOIMET KÄYTTÄMÄTTÖMIEN LÄÄKEVALMISTEIDEN TAI NIISTÄ PERÄISIN OLEVAN JÄTEMATERIAALIN HÄVITTÄMISEKSI, JOS TARPEEN</w:t>
      </w:r>
    </w:p>
    <w:p w14:paraId="70FAB015" w14:textId="77777777" w:rsidR="000C41CC" w:rsidRPr="00DB4089" w:rsidRDefault="000C41CC" w:rsidP="007B273F">
      <w:pPr>
        <w:rPr>
          <w:szCs w:val="22"/>
          <w:lang w:val="fi-FI"/>
        </w:rPr>
      </w:pPr>
    </w:p>
    <w:p w14:paraId="5C421BD3" w14:textId="77777777" w:rsidR="000C41CC" w:rsidRPr="00DB4089" w:rsidRDefault="000C41CC" w:rsidP="007B273F">
      <w:pPr>
        <w:rPr>
          <w:szCs w:val="22"/>
          <w:lang w:val="fi-FI"/>
        </w:rPr>
      </w:pPr>
    </w:p>
    <w:p w14:paraId="6F3253C7" w14:textId="77777777" w:rsidR="000C41CC" w:rsidRPr="00DB4089" w:rsidRDefault="000C41CC" w:rsidP="007B273F">
      <w:pPr>
        <w:pStyle w:val="NormalBox"/>
        <w:rPr>
          <w:szCs w:val="22"/>
          <w:lang w:val="fi-FI"/>
        </w:rPr>
      </w:pPr>
      <w:r w:rsidRPr="00DB4089">
        <w:rPr>
          <w:szCs w:val="22"/>
          <w:lang w:val="fi-FI"/>
        </w:rPr>
        <w:t>11.</w:t>
      </w:r>
      <w:r w:rsidRPr="00DB4089">
        <w:rPr>
          <w:szCs w:val="22"/>
          <w:lang w:val="fi-FI"/>
        </w:rPr>
        <w:tab/>
        <w:t>MYYNTILUVAN HALTIJAN NIMI JA OSOITE</w:t>
      </w:r>
    </w:p>
    <w:p w14:paraId="78C4E93C" w14:textId="77777777" w:rsidR="000C41CC" w:rsidRPr="00DB4089" w:rsidRDefault="000C41CC" w:rsidP="007B273F">
      <w:pPr>
        <w:suppressAutoHyphens/>
        <w:ind w:left="567" w:hanging="567"/>
        <w:rPr>
          <w:szCs w:val="22"/>
          <w:lang w:val="fi-FI"/>
        </w:rPr>
      </w:pPr>
    </w:p>
    <w:p w14:paraId="35348B06" w14:textId="77777777" w:rsidR="000C41CC" w:rsidRPr="008C502D" w:rsidRDefault="000C41CC" w:rsidP="007B273F">
      <w:pPr>
        <w:numPr>
          <w:ilvl w:val="12"/>
          <w:numId w:val="0"/>
        </w:numPr>
        <w:ind w:right="1280"/>
        <w:jc w:val="both"/>
        <w:rPr>
          <w:szCs w:val="22"/>
          <w:lang w:val="fi-FI"/>
        </w:rPr>
      </w:pPr>
      <w:r w:rsidRPr="008C502D">
        <w:rPr>
          <w:szCs w:val="22"/>
          <w:lang w:val="fi-FI"/>
        </w:rPr>
        <w:t>GlaxoSmithKline Biologicals s.a.</w:t>
      </w:r>
    </w:p>
    <w:p w14:paraId="3BC63222" w14:textId="77777777" w:rsidR="000C41CC" w:rsidRPr="009102ED" w:rsidRDefault="000C41CC" w:rsidP="007B273F">
      <w:pPr>
        <w:numPr>
          <w:ilvl w:val="12"/>
          <w:numId w:val="0"/>
        </w:numPr>
        <w:ind w:right="1280"/>
        <w:jc w:val="both"/>
        <w:rPr>
          <w:szCs w:val="22"/>
          <w:lang w:val="sv-SE"/>
        </w:rPr>
      </w:pPr>
      <w:r w:rsidRPr="009102ED">
        <w:rPr>
          <w:szCs w:val="22"/>
          <w:lang w:val="sv-SE"/>
        </w:rPr>
        <w:t>Rue de l’Institut 89</w:t>
      </w:r>
    </w:p>
    <w:p w14:paraId="3D7E0ABC" w14:textId="77777777" w:rsidR="000C41CC" w:rsidRPr="009102ED" w:rsidRDefault="000C41CC" w:rsidP="007B273F">
      <w:pPr>
        <w:numPr>
          <w:ilvl w:val="12"/>
          <w:numId w:val="0"/>
        </w:numPr>
        <w:ind w:right="1280"/>
        <w:jc w:val="both"/>
        <w:rPr>
          <w:szCs w:val="22"/>
          <w:lang w:val="sv-SE"/>
        </w:rPr>
      </w:pPr>
      <w:r w:rsidRPr="009102ED">
        <w:rPr>
          <w:szCs w:val="22"/>
          <w:lang w:val="sv-SE"/>
        </w:rPr>
        <w:t>B-1330 Rixensart, Belgia</w:t>
      </w:r>
    </w:p>
    <w:p w14:paraId="276E939B" w14:textId="77777777" w:rsidR="000C41CC" w:rsidRPr="009102ED" w:rsidRDefault="000C41CC" w:rsidP="007B273F">
      <w:pPr>
        <w:suppressAutoHyphens/>
        <w:ind w:left="567" w:hanging="567"/>
        <w:rPr>
          <w:szCs w:val="22"/>
          <w:lang w:val="sv-SE"/>
        </w:rPr>
      </w:pPr>
    </w:p>
    <w:p w14:paraId="58217BD2" w14:textId="77777777" w:rsidR="000C41CC" w:rsidRPr="009102ED" w:rsidRDefault="000C41CC" w:rsidP="007B273F">
      <w:pPr>
        <w:suppressAutoHyphens/>
        <w:ind w:left="567" w:hanging="567"/>
        <w:rPr>
          <w:szCs w:val="22"/>
          <w:lang w:val="sv-SE"/>
        </w:rPr>
      </w:pPr>
    </w:p>
    <w:p w14:paraId="17981151" w14:textId="77777777" w:rsidR="000C41CC" w:rsidRPr="00DB4089" w:rsidRDefault="000C41CC" w:rsidP="007B273F">
      <w:pPr>
        <w:pStyle w:val="NormalBox"/>
        <w:rPr>
          <w:szCs w:val="22"/>
          <w:lang w:val="fi-FI"/>
        </w:rPr>
      </w:pPr>
      <w:r w:rsidRPr="00DB4089">
        <w:rPr>
          <w:szCs w:val="22"/>
          <w:lang w:val="fi-FI"/>
        </w:rPr>
        <w:t>12.</w:t>
      </w:r>
      <w:r w:rsidRPr="00DB4089">
        <w:rPr>
          <w:szCs w:val="22"/>
          <w:lang w:val="fi-FI"/>
        </w:rPr>
        <w:tab/>
        <w:t>MYYNTILUVAN NUMERO(T)</w:t>
      </w:r>
    </w:p>
    <w:p w14:paraId="3FDD04BA" w14:textId="77777777" w:rsidR="000C41CC" w:rsidRPr="00DB4089" w:rsidRDefault="000C41CC" w:rsidP="007B273F">
      <w:pPr>
        <w:suppressAutoHyphens/>
        <w:ind w:left="567" w:hanging="567"/>
        <w:rPr>
          <w:szCs w:val="22"/>
          <w:lang w:val="fi-FI"/>
        </w:rPr>
      </w:pPr>
    </w:p>
    <w:p w14:paraId="1D0B252B" w14:textId="77777777" w:rsidR="000C41CC" w:rsidRPr="00DB4089" w:rsidRDefault="000C41CC" w:rsidP="007B273F">
      <w:pPr>
        <w:suppressAutoHyphens/>
        <w:ind w:left="567" w:hanging="567"/>
        <w:rPr>
          <w:szCs w:val="22"/>
          <w:lang w:val="fi-FI"/>
        </w:rPr>
      </w:pPr>
      <w:r w:rsidRPr="00DB4089">
        <w:rPr>
          <w:szCs w:val="22"/>
          <w:lang w:val="fi-FI"/>
        </w:rPr>
        <w:t>EU/1/96/020/001</w:t>
      </w:r>
      <w:r w:rsidR="00C81D16" w:rsidRPr="00DB4089">
        <w:rPr>
          <w:szCs w:val="22"/>
          <w:lang w:val="fi-FI"/>
        </w:rPr>
        <w:t xml:space="preserve"> – 1 x 1 annoksen pakkaus ilman neulaa </w:t>
      </w:r>
    </w:p>
    <w:p w14:paraId="4F9DB50B" w14:textId="77777777" w:rsidR="00C81D16" w:rsidRPr="008C502D" w:rsidRDefault="00C81D16" w:rsidP="00C81D16">
      <w:pPr>
        <w:suppressAutoHyphens/>
        <w:ind w:left="567" w:hanging="567"/>
        <w:rPr>
          <w:szCs w:val="22"/>
          <w:shd w:val="pct15" w:color="auto" w:fill="FFFFFF"/>
          <w:lang w:val="fi-FI"/>
        </w:rPr>
      </w:pPr>
      <w:r w:rsidRPr="008C502D">
        <w:rPr>
          <w:szCs w:val="22"/>
          <w:shd w:val="pct15" w:color="auto" w:fill="FFFFFF"/>
          <w:lang w:val="fi-FI"/>
        </w:rPr>
        <w:t>EU/1/96/020/002 -  10 x 1 annoksen pakkaus ilman neuloja</w:t>
      </w:r>
    </w:p>
    <w:p w14:paraId="70373957" w14:textId="77777777" w:rsidR="00C81D16" w:rsidRPr="008C502D" w:rsidRDefault="00C81D16" w:rsidP="00C81D16">
      <w:pPr>
        <w:suppressAutoHyphens/>
        <w:ind w:left="567" w:hanging="567"/>
        <w:rPr>
          <w:szCs w:val="22"/>
          <w:shd w:val="pct15" w:color="auto" w:fill="FFFFFF"/>
          <w:lang w:val="fi-FI"/>
        </w:rPr>
      </w:pPr>
      <w:r w:rsidRPr="008C502D">
        <w:rPr>
          <w:szCs w:val="22"/>
          <w:shd w:val="pct15" w:color="auto" w:fill="FFFFFF"/>
          <w:lang w:val="fi-FI"/>
        </w:rPr>
        <w:t>EU/1/96/020/003 – 25 x 1 annoksen pakkaus ilman neuloja</w:t>
      </w:r>
    </w:p>
    <w:p w14:paraId="119FB05A" w14:textId="77777777" w:rsidR="00C81D16" w:rsidRPr="008C502D" w:rsidRDefault="00C81D16" w:rsidP="00C81D16">
      <w:pPr>
        <w:suppressAutoHyphens/>
        <w:ind w:left="567" w:hanging="567"/>
        <w:rPr>
          <w:szCs w:val="22"/>
          <w:shd w:val="pct15" w:color="auto" w:fill="FFFFFF"/>
          <w:lang w:val="fi-FI"/>
        </w:rPr>
      </w:pPr>
      <w:r w:rsidRPr="008C502D">
        <w:rPr>
          <w:szCs w:val="22"/>
          <w:shd w:val="pct15" w:color="auto" w:fill="FFFFFF"/>
          <w:lang w:val="fi-FI"/>
        </w:rPr>
        <w:t>EU/1/96/020/007 – 1 x 1 annoksen pakkaus neulalla</w:t>
      </w:r>
    </w:p>
    <w:p w14:paraId="363D15FB" w14:textId="77777777" w:rsidR="00C81D16" w:rsidRPr="008C502D" w:rsidRDefault="00C81D16" w:rsidP="00C81D16">
      <w:pPr>
        <w:suppressAutoHyphens/>
        <w:ind w:left="567" w:hanging="567"/>
        <w:rPr>
          <w:szCs w:val="22"/>
          <w:shd w:val="pct15" w:color="auto" w:fill="FFFFFF"/>
          <w:lang w:val="fi-FI"/>
        </w:rPr>
      </w:pPr>
      <w:r w:rsidRPr="008C502D">
        <w:rPr>
          <w:szCs w:val="22"/>
          <w:shd w:val="pct15" w:color="auto" w:fill="FFFFFF"/>
          <w:lang w:val="fi-FI"/>
        </w:rPr>
        <w:t>EU/1/96/020/008 – 10 x 1 annoksen pakkaus 10:llä neulalla</w:t>
      </w:r>
    </w:p>
    <w:p w14:paraId="60811B3E" w14:textId="77777777" w:rsidR="00C81D16" w:rsidRPr="008C502D" w:rsidRDefault="00C81D16" w:rsidP="00C81D16">
      <w:pPr>
        <w:suppressAutoHyphens/>
        <w:ind w:left="567" w:hanging="567"/>
        <w:rPr>
          <w:szCs w:val="22"/>
          <w:shd w:val="pct15" w:color="auto" w:fill="FFFFFF"/>
          <w:lang w:val="fi-FI"/>
        </w:rPr>
      </w:pPr>
      <w:r w:rsidRPr="008C502D">
        <w:rPr>
          <w:szCs w:val="22"/>
          <w:shd w:val="pct15" w:color="auto" w:fill="FFFFFF"/>
          <w:lang w:val="fi-FI"/>
        </w:rPr>
        <w:t>EU/1/96/020/009 – 25 x 1 annoksen pakkaus 25:llä neulalla</w:t>
      </w:r>
    </w:p>
    <w:p w14:paraId="53FF0A4A" w14:textId="77777777" w:rsidR="00C81D16" w:rsidRPr="00DB4089" w:rsidRDefault="00C81D16" w:rsidP="00C81D16">
      <w:pPr>
        <w:suppressAutoHyphens/>
        <w:ind w:left="567" w:hanging="567"/>
        <w:rPr>
          <w:szCs w:val="22"/>
          <w:lang w:val="fi-FI"/>
        </w:rPr>
      </w:pPr>
    </w:p>
    <w:p w14:paraId="7A3AA0E1" w14:textId="77777777" w:rsidR="000C41CC" w:rsidRPr="00DB4089" w:rsidRDefault="000C41CC" w:rsidP="007B273F">
      <w:pPr>
        <w:suppressAutoHyphens/>
        <w:ind w:left="567" w:hanging="567"/>
        <w:rPr>
          <w:szCs w:val="22"/>
          <w:lang w:val="fi-FI"/>
        </w:rPr>
      </w:pPr>
    </w:p>
    <w:p w14:paraId="363ADC70" w14:textId="77777777" w:rsidR="000C41CC" w:rsidRPr="00DB4089" w:rsidRDefault="000C41CC" w:rsidP="00DC7838">
      <w:pPr>
        <w:pStyle w:val="NormalBox"/>
        <w:keepNext/>
        <w:rPr>
          <w:szCs w:val="22"/>
          <w:lang w:val="fi-FI"/>
        </w:rPr>
      </w:pPr>
      <w:r w:rsidRPr="00DB4089">
        <w:rPr>
          <w:szCs w:val="22"/>
          <w:lang w:val="fi-FI"/>
        </w:rPr>
        <w:lastRenderedPageBreak/>
        <w:t>13.</w:t>
      </w:r>
      <w:r w:rsidRPr="00DB4089">
        <w:rPr>
          <w:szCs w:val="22"/>
          <w:lang w:val="fi-FI"/>
        </w:rPr>
        <w:tab/>
        <w:t>VALMISTAJAN ERÄNUMERO</w:t>
      </w:r>
    </w:p>
    <w:p w14:paraId="0B27828B" w14:textId="77777777" w:rsidR="000C41CC" w:rsidRPr="00DB4089" w:rsidRDefault="000C41CC" w:rsidP="00DC7838">
      <w:pPr>
        <w:keepNext/>
        <w:suppressAutoHyphens/>
        <w:ind w:left="567" w:hanging="567"/>
        <w:rPr>
          <w:szCs w:val="22"/>
          <w:lang w:val="fi-FI"/>
        </w:rPr>
      </w:pPr>
    </w:p>
    <w:p w14:paraId="05C7B769" w14:textId="77777777" w:rsidR="000C41CC" w:rsidRPr="00DB4089" w:rsidRDefault="000C41CC" w:rsidP="00DC7838">
      <w:pPr>
        <w:keepNext/>
        <w:suppressAutoHyphens/>
        <w:ind w:left="567" w:hanging="567"/>
        <w:rPr>
          <w:szCs w:val="22"/>
          <w:lang w:val="fi-FI"/>
        </w:rPr>
      </w:pPr>
      <w:r w:rsidRPr="00DB4089">
        <w:rPr>
          <w:szCs w:val="22"/>
          <w:lang w:val="fi-FI"/>
        </w:rPr>
        <w:t>Lot:</w:t>
      </w:r>
    </w:p>
    <w:p w14:paraId="59D3F15D" w14:textId="77777777" w:rsidR="000C41CC" w:rsidRPr="00DB4089" w:rsidRDefault="000C41CC" w:rsidP="00DC7838">
      <w:pPr>
        <w:keepNext/>
        <w:suppressAutoHyphens/>
        <w:ind w:left="567" w:hanging="567"/>
        <w:rPr>
          <w:szCs w:val="22"/>
          <w:lang w:val="fi-FI"/>
        </w:rPr>
      </w:pPr>
    </w:p>
    <w:p w14:paraId="32DF5BCC" w14:textId="77777777" w:rsidR="000C41CC" w:rsidRPr="00DB4089" w:rsidRDefault="000C41CC" w:rsidP="007B273F">
      <w:pPr>
        <w:suppressAutoHyphens/>
        <w:ind w:left="567" w:hanging="567"/>
        <w:rPr>
          <w:szCs w:val="22"/>
          <w:lang w:val="fi-FI"/>
        </w:rPr>
      </w:pPr>
    </w:p>
    <w:p w14:paraId="3DD160E0" w14:textId="77777777" w:rsidR="000C41CC" w:rsidRPr="00DB4089" w:rsidRDefault="000C41CC" w:rsidP="007B273F">
      <w:pPr>
        <w:pStyle w:val="NormalBox"/>
        <w:rPr>
          <w:szCs w:val="22"/>
          <w:lang w:val="fi-FI"/>
        </w:rPr>
      </w:pPr>
      <w:r w:rsidRPr="00DB4089">
        <w:rPr>
          <w:szCs w:val="22"/>
          <w:lang w:val="fi-FI"/>
        </w:rPr>
        <w:t>14.</w:t>
      </w:r>
      <w:r w:rsidRPr="00DB4089">
        <w:rPr>
          <w:szCs w:val="22"/>
          <w:lang w:val="fi-FI"/>
        </w:rPr>
        <w:tab/>
        <w:t>YLEINEN TOIMITTAMISLUOKITTELU</w:t>
      </w:r>
    </w:p>
    <w:p w14:paraId="247E3AF5" w14:textId="77777777" w:rsidR="000C41CC" w:rsidRPr="00DB4089" w:rsidRDefault="000C41CC" w:rsidP="007B273F">
      <w:pPr>
        <w:suppressAutoHyphens/>
        <w:ind w:left="567" w:hanging="567"/>
        <w:rPr>
          <w:szCs w:val="22"/>
          <w:lang w:val="fi-FI"/>
        </w:rPr>
      </w:pPr>
    </w:p>
    <w:p w14:paraId="19A88AB8" w14:textId="77777777" w:rsidR="000C41CC" w:rsidRPr="00DB4089" w:rsidRDefault="000C41CC" w:rsidP="007B273F">
      <w:pPr>
        <w:suppressAutoHyphens/>
        <w:ind w:left="567" w:hanging="567"/>
        <w:rPr>
          <w:szCs w:val="22"/>
          <w:lang w:val="fi-FI"/>
        </w:rPr>
      </w:pPr>
    </w:p>
    <w:p w14:paraId="71DE73C8" w14:textId="77777777" w:rsidR="000C41CC" w:rsidRPr="00DB4089" w:rsidRDefault="000C41CC" w:rsidP="007B273F">
      <w:pPr>
        <w:pStyle w:val="NormalBox"/>
        <w:rPr>
          <w:szCs w:val="22"/>
          <w:lang w:val="fi-FI"/>
        </w:rPr>
      </w:pPr>
      <w:r w:rsidRPr="00DB4089">
        <w:rPr>
          <w:szCs w:val="22"/>
          <w:lang w:val="fi-FI"/>
        </w:rPr>
        <w:t>15.</w:t>
      </w:r>
      <w:r w:rsidRPr="00DB4089">
        <w:rPr>
          <w:szCs w:val="22"/>
          <w:lang w:val="fi-FI"/>
        </w:rPr>
        <w:tab/>
        <w:t>KÄYTTÖOHJEET</w:t>
      </w:r>
    </w:p>
    <w:p w14:paraId="7E0CAFAC" w14:textId="77777777" w:rsidR="000C41CC" w:rsidRPr="00DB4089" w:rsidRDefault="000C41CC" w:rsidP="007B273F">
      <w:pPr>
        <w:numPr>
          <w:ilvl w:val="12"/>
          <w:numId w:val="0"/>
        </w:numPr>
        <w:rPr>
          <w:szCs w:val="22"/>
          <w:lang w:val="fi-FI"/>
        </w:rPr>
      </w:pPr>
    </w:p>
    <w:p w14:paraId="47BC489A" w14:textId="77777777" w:rsidR="000C41CC" w:rsidRPr="00DB4089" w:rsidRDefault="000C41CC" w:rsidP="007B273F">
      <w:pPr>
        <w:numPr>
          <w:ilvl w:val="12"/>
          <w:numId w:val="0"/>
        </w:numPr>
        <w:rPr>
          <w:szCs w:val="22"/>
          <w:lang w:val="fi-FI"/>
        </w:rPr>
      </w:pPr>
    </w:p>
    <w:p w14:paraId="1D3A242C" w14:textId="77777777" w:rsidR="000C41CC" w:rsidRPr="00DB4089" w:rsidRDefault="000C41CC" w:rsidP="007B273F">
      <w:pPr>
        <w:pStyle w:val="NormalBox"/>
        <w:rPr>
          <w:szCs w:val="22"/>
          <w:lang w:val="fi-FI"/>
        </w:rPr>
      </w:pPr>
      <w:r w:rsidRPr="00DB4089">
        <w:rPr>
          <w:szCs w:val="22"/>
          <w:lang w:val="fi-FI"/>
        </w:rPr>
        <w:t>16.</w:t>
      </w:r>
      <w:r w:rsidRPr="00DB4089">
        <w:rPr>
          <w:szCs w:val="22"/>
          <w:lang w:val="fi-FI"/>
        </w:rPr>
        <w:tab/>
        <w:t>TIEDOT PISTEKIRJOITUKSELLA</w:t>
      </w:r>
    </w:p>
    <w:p w14:paraId="5A8A78DC" w14:textId="77777777" w:rsidR="000C41CC" w:rsidRPr="00DB4089" w:rsidRDefault="000C41CC" w:rsidP="007B273F">
      <w:pPr>
        <w:suppressAutoHyphens/>
        <w:rPr>
          <w:szCs w:val="22"/>
          <w:lang w:val="fi-FI"/>
        </w:rPr>
      </w:pPr>
    </w:p>
    <w:p w14:paraId="0D4B77B3" w14:textId="77777777" w:rsidR="006E04E2" w:rsidRDefault="000C41CC" w:rsidP="00C81D16">
      <w:pPr>
        <w:suppressAutoHyphens/>
        <w:rPr>
          <w:szCs w:val="22"/>
          <w:lang w:val="fi-FI"/>
        </w:rPr>
      </w:pPr>
      <w:r w:rsidRPr="00DB4089">
        <w:rPr>
          <w:szCs w:val="22"/>
          <w:highlight w:val="lightGray"/>
          <w:lang w:val="fi-FI"/>
        </w:rPr>
        <w:t>Vapautettu pistekirjoituksesta</w:t>
      </w:r>
    </w:p>
    <w:p w14:paraId="233BD776" w14:textId="77777777" w:rsidR="006E04E2" w:rsidRDefault="006E04E2" w:rsidP="006E04E2">
      <w:pPr>
        <w:suppressAutoHyphens/>
        <w:rPr>
          <w:szCs w:val="22"/>
          <w:shd w:val="clear" w:color="auto" w:fill="CCCCCC"/>
          <w:lang w:val="fi-FI"/>
        </w:rPr>
      </w:pPr>
    </w:p>
    <w:p w14:paraId="49C57DA4" w14:textId="77777777" w:rsidR="00071230" w:rsidRDefault="00071230" w:rsidP="006E04E2">
      <w:pPr>
        <w:suppressAutoHyphens/>
        <w:rPr>
          <w:szCs w:val="22"/>
          <w:shd w:val="clear" w:color="auto" w:fill="CCCCCC"/>
          <w:lang w:val="fi-FI"/>
        </w:rPr>
      </w:pPr>
    </w:p>
    <w:p w14:paraId="3871EA20" w14:textId="5C40B8E7" w:rsidR="006E04E2" w:rsidRPr="00071230" w:rsidRDefault="006E04E2" w:rsidP="006E04E2">
      <w:pPr>
        <w:keepNext/>
        <w:pBdr>
          <w:top w:val="single" w:sz="4" w:space="1" w:color="auto"/>
          <w:left w:val="single" w:sz="4" w:space="4" w:color="auto"/>
          <w:bottom w:val="single" w:sz="4" w:space="1" w:color="auto"/>
          <w:right w:val="single" w:sz="4" w:space="4" w:color="auto"/>
        </w:pBdr>
        <w:outlineLvl w:val="0"/>
        <w:rPr>
          <w:i/>
          <w:noProof/>
          <w:szCs w:val="22"/>
          <w:lang w:val="fi-FI"/>
        </w:rPr>
      </w:pPr>
      <w:r w:rsidRPr="00071230">
        <w:rPr>
          <w:b/>
          <w:noProof/>
          <w:szCs w:val="22"/>
          <w:lang w:val="fi-FI"/>
        </w:rPr>
        <w:t>17.</w:t>
      </w:r>
      <w:r w:rsidRPr="00071230">
        <w:rPr>
          <w:b/>
          <w:noProof/>
          <w:szCs w:val="22"/>
          <w:lang w:val="fi-FI"/>
        </w:rPr>
        <w:tab/>
        <w:t>YKSILÖLLINEN TUNNISTE – 2D-VIIVAKOODI</w:t>
      </w:r>
      <w:r w:rsidR="000C5037">
        <w:rPr>
          <w:b/>
          <w:noProof/>
          <w:szCs w:val="22"/>
          <w:lang w:val="fi-FI"/>
        </w:rPr>
        <w:fldChar w:fldCharType="begin"/>
      </w:r>
      <w:r w:rsidR="000C5037">
        <w:rPr>
          <w:b/>
          <w:noProof/>
          <w:szCs w:val="22"/>
          <w:lang w:val="fi-FI"/>
        </w:rPr>
        <w:instrText xml:space="preserve"> DOCVARIABLE VAULT_ND_f92006a0-764d-4fa5-ba0a-c5f97699a20c \* MERGEFORMAT </w:instrText>
      </w:r>
      <w:r w:rsidR="000C5037">
        <w:rPr>
          <w:b/>
          <w:noProof/>
          <w:szCs w:val="22"/>
          <w:lang w:val="fi-FI"/>
        </w:rPr>
        <w:fldChar w:fldCharType="separate"/>
      </w:r>
      <w:r w:rsidR="000C5037">
        <w:rPr>
          <w:b/>
          <w:noProof/>
          <w:szCs w:val="22"/>
          <w:lang w:val="fi-FI"/>
        </w:rPr>
        <w:t xml:space="preserve"> </w:t>
      </w:r>
      <w:r w:rsidR="000C5037">
        <w:rPr>
          <w:b/>
          <w:noProof/>
          <w:szCs w:val="22"/>
          <w:lang w:val="fi-FI"/>
        </w:rPr>
        <w:fldChar w:fldCharType="end"/>
      </w:r>
    </w:p>
    <w:p w14:paraId="052F9689" w14:textId="77777777" w:rsidR="006E04E2" w:rsidRPr="00071230" w:rsidRDefault="006E04E2" w:rsidP="006E04E2">
      <w:pPr>
        <w:tabs>
          <w:tab w:val="left" w:pos="720"/>
        </w:tabs>
        <w:rPr>
          <w:noProof/>
          <w:szCs w:val="22"/>
          <w:lang w:val="fi-FI"/>
        </w:rPr>
      </w:pPr>
    </w:p>
    <w:p w14:paraId="0DAEAF22" w14:textId="77777777" w:rsidR="006E04E2" w:rsidRPr="006E04E2" w:rsidRDefault="006E04E2" w:rsidP="006E04E2">
      <w:pPr>
        <w:rPr>
          <w:noProof/>
          <w:szCs w:val="22"/>
          <w:highlight w:val="lightGray"/>
          <w:lang w:val="fi-FI"/>
        </w:rPr>
      </w:pPr>
      <w:r w:rsidRPr="006E04E2">
        <w:rPr>
          <w:noProof/>
          <w:szCs w:val="22"/>
          <w:highlight w:val="lightGray"/>
          <w:lang w:val="fi-FI"/>
        </w:rPr>
        <w:t>2D-viivakoodi, joka si</w:t>
      </w:r>
      <w:r>
        <w:rPr>
          <w:noProof/>
          <w:szCs w:val="22"/>
          <w:highlight w:val="lightGray"/>
          <w:lang w:val="fi-FI"/>
        </w:rPr>
        <w:t>sältää yksilöllisen tunnisteen.</w:t>
      </w:r>
    </w:p>
    <w:p w14:paraId="01816906" w14:textId="77777777" w:rsidR="006E04E2" w:rsidRPr="009E3505" w:rsidRDefault="006E04E2" w:rsidP="006E04E2">
      <w:pPr>
        <w:rPr>
          <w:noProof/>
          <w:szCs w:val="22"/>
          <w:shd w:val="clear" w:color="auto" w:fill="CCCCCC"/>
          <w:lang w:val="fi-FI" w:eastAsia="fi-FI" w:bidi="fi-FI"/>
        </w:rPr>
      </w:pPr>
    </w:p>
    <w:p w14:paraId="5CA6AB19" w14:textId="77777777" w:rsidR="006E04E2" w:rsidRPr="00071230" w:rsidRDefault="006E04E2" w:rsidP="006E04E2">
      <w:pPr>
        <w:tabs>
          <w:tab w:val="left" w:pos="720"/>
        </w:tabs>
        <w:rPr>
          <w:noProof/>
          <w:szCs w:val="22"/>
          <w:lang w:val="fi-FI"/>
        </w:rPr>
      </w:pPr>
    </w:p>
    <w:p w14:paraId="00FEC676" w14:textId="2F2E2373" w:rsidR="006E04E2" w:rsidRPr="00071230" w:rsidRDefault="006E04E2" w:rsidP="006E04E2">
      <w:pPr>
        <w:keepNext/>
        <w:pBdr>
          <w:top w:val="single" w:sz="4" w:space="1" w:color="auto"/>
          <w:left w:val="single" w:sz="4" w:space="4" w:color="auto"/>
          <w:bottom w:val="single" w:sz="4" w:space="1" w:color="auto"/>
          <w:right w:val="single" w:sz="4" w:space="4" w:color="auto"/>
        </w:pBdr>
        <w:outlineLvl w:val="0"/>
        <w:rPr>
          <w:i/>
          <w:noProof/>
          <w:szCs w:val="22"/>
          <w:lang w:val="fi-FI"/>
        </w:rPr>
      </w:pPr>
      <w:r w:rsidRPr="00071230">
        <w:rPr>
          <w:b/>
          <w:noProof/>
          <w:szCs w:val="22"/>
          <w:lang w:val="fi-FI"/>
        </w:rPr>
        <w:t>18.</w:t>
      </w:r>
      <w:r w:rsidRPr="00071230">
        <w:rPr>
          <w:b/>
          <w:noProof/>
          <w:szCs w:val="22"/>
          <w:lang w:val="fi-FI"/>
        </w:rPr>
        <w:tab/>
        <w:t>YKSILÖLLINEN TUNNISTE – LUETTAVISSA OLEVAT TIEDOT</w:t>
      </w:r>
      <w:r w:rsidR="000C5037">
        <w:rPr>
          <w:b/>
          <w:noProof/>
          <w:szCs w:val="22"/>
          <w:lang w:val="fi-FI"/>
        </w:rPr>
        <w:fldChar w:fldCharType="begin"/>
      </w:r>
      <w:r w:rsidR="000C5037">
        <w:rPr>
          <w:b/>
          <w:noProof/>
          <w:szCs w:val="22"/>
          <w:lang w:val="fi-FI"/>
        </w:rPr>
        <w:instrText xml:space="preserve"> DOCVARIABLE VAULT_ND_a6bfde73-4caf-4dee-a08d-2c67aef0234b \* MERGEFORMAT </w:instrText>
      </w:r>
      <w:r w:rsidR="000C5037">
        <w:rPr>
          <w:b/>
          <w:noProof/>
          <w:szCs w:val="22"/>
          <w:lang w:val="fi-FI"/>
        </w:rPr>
        <w:fldChar w:fldCharType="separate"/>
      </w:r>
      <w:r w:rsidR="000C5037">
        <w:rPr>
          <w:b/>
          <w:noProof/>
          <w:szCs w:val="22"/>
          <w:lang w:val="fi-FI"/>
        </w:rPr>
        <w:t xml:space="preserve"> </w:t>
      </w:r>
      <w:r w:rsidR="000C5037">
        <w:rPr>
          <w:b/>
          <w:noProof/>
          <w:szCs w:val="22"/>
          <w:lang w:val="fi-FI"/>
        </w:rPr>
        <w:fldChar w:fldCharType="end"/>
      </w:r>
    </w:p>
    <w:p w14:paraId="49105CC8" w14:textId="77777777" w:rsidR="006E04E2" w:rsidRPr="00071230" w:rsidRDefault="006E04E2" w:rsidP="006E04E2">
      <w:pPr>
        <w:tabs>
          <w:tab w:val="left" w:pos="720"/>
        </w:tabs>
        <w:rPr>
          <w:noProof/>
          <w:szCs w:val="22"/>
          <w:lang w:val="fi-FI"/>
        </w:rPr>
      </w:pPr>
    </w:p>
    <w:p w14:paraId="13C43C2D" w14:textId="77777777" w:rsidR="006E04E2" w:rsidRDefault="006E04E2" w:rsidP="006E04E2">
      <w:pPr>
        <w:rPr>
          <w:szCs w:val="22"/>
          <w:lang w:val="fi-FI"/>
        </w:rPr>
      </w:pPr>
      <w:r w:rsidRPr="00071230">
        <w:rPr>
          <w:szCs w:val="22"/>
          <w:lang w:val="fi-FI"/>
        </w:rPr>
        <w:t>PC</w:t>
      </w:r>
    </w:p>
    <w:p w14:paraId="6A454F48" w14:textId="77777777" w:rsidR="006E04E2" w:rsidRPr="00071230" w:rsidRDefault="006E04E2" w:rsidP="006E04E2">
      <w:pPr>
        <w:rPr>
          <w:szCs w:val="22"/>
          <w:lang w:val="fi-FI"/>
        </w:rPr>
      </w:pPr>
      <w:r w:rsidRPr="006E04E2">
        <w:rPr>
          <w:szCs w:val="22"/>
          <w:lang w:val="fi-FI"/>
        </w:rPr>
        <w:t>SN</w:t>
      </w:r>
    </w:p>
    <w:p w14:paraId="7FFF5B30" w14:textId="77777777" w:rsidR="006E04E2" w:rsidRPr="00071230" w:rsidRDefault="006E04E2" w:rsidP="006E04E2">
      <w:pPr>
        <w:rPr>
          <w:szCs w:val="22"/>
          <w:lang w:val="fi-FI"/>
        </w:rPr>
      </w:pPr>
      <w:r w:rsidRPr="00071230">
        <w:rPr>
          <w:szCs w:val="22"/>
          <w:highlight w:val="lightGray"/>
          <w:lang w:val="fi-FI"/>
        </w:rPr>
        <w:t>NN</w:t>
      </w:r>
    </w:p>
    <w:p w14:paraId="025A3F12" w14:textId="77777777" w:rsidR="006E04E2" w:rsidRPr="00071230" w:rsidRDefault="000B37CF" w:rsidP="006E04E2">
      <w:pPr>
        <w:ind w:left="-198"/>
        <w:rPr>
          <w:szCs w:val="22"/>
          <w:lang w:val="fi-FI"/>
        </w:rPr>
      </w:pPr>
      <w:r>
        <w:rPr>
          <w:szCs w:val="22"/>
          <w:lang w:val="fi-FI"/>
        </w:rPr>
        <w:br w:type="page"/>
      </w:r>
    </w:p>
    <w:p w14:paraId="5B32481D" w14:textId="77777777" w:rsidR="006E04E2" w:rsidRPr="00247A81" w:rsidRDefault="006E04E2" w:rsidP="006E04E2">
      <w:pPr>
        <w:rPr>
          <w:noProof/>
          <w:vanish/>
          <w:szCs w:val="22"/>
          <w:lang w:val="fi-FI"/>
        </w:rPr>
      </w:pPr>
    </w:p>
    <w:p w14:paraId="330571AE" w14:textId="77777777" w:rsidR="006E04E2" w:rsidRPr="00DB4089" w:rsidRDefault="006E04E2" w:rsidP="00C81D16">
      <w:pPr>
        <w:suppressAutoHyphens/>
        <w:rPr>
          <w:szCs w:val="22"/>
          <w:lang w:val="fi-FI"/>
        </w:rPr>
      </w:pPr>
    </w:p>
    <w:p w14:paraId="72E6F554" w14:textId="77777777" w:rsidR="000C41CC" w:rsidRPr="00DB4089" w:rsidRDefault="000C41CC">
      <w:pPr>
        <w:pStyle w:val="NormalBox2"/>
        <w:rPr>
          <w:szCs w:val="22"/>
          <w:lang w:val="fi-FI"/>
        </w:rPr>
      </w:pPr>
      <w:r w:rsidRPr="00DB4089">
        <w:rPr>
          <w:szCs w:val="22"/>
          <w:lang w:val="fi-FI"/>
        </w:rPr>
        <w:t>PIENISSÄ SISÄPAKKAUKSISSA ON OLTAVA VÄHINTÄÄN SEURAAVAT MERKINNÄT:</w:t>
      </w:r>
    </w:p>
    <w:p w14:paraId="215E7E8B" w14:textId="77777777" w:rsidR="000C41CC" w:rsidRPr="00DB4089" w:rsidRDefault="000C41CC">
      <w:pPr>
        <w:suppressAutoHyphens/>
        <w:rPr>
          <w:szCs w:val="22"/>
          <w:lang w:val="fi-FI"/>
        </w:rPr>
      </w:pPr>
    </w:p>
    <w:p w14:paraId="41296B0B" w14:textId="77777777" w:rsidR="000C41CC" w:rsidRPr="00DB4089" w:rsidRDefault="000C41CC">
      <w:pPr>
        <w:suppressAutoHyphens/>
        <w:rPr>
          <w:szCs w:val="22"/>
          <w:lang w:val="fi-FI"/>
        </w:rPr>
      </w:pPr>
    </w:p>
    <w:p w14:paraId="6CFC68F3" w14:textId="77777777" w:rsidR="000C41CC" w:rsidRPr="00DB4089" w:rsidRDefault="000C41CC">
      <w:pPr>
        <w:pStyle w:val="NormalBox"/>
        <w:rPr>
          <w:szCs w:val="22"/>
          <w:lang w:val="fi-FI"/>
        </w:rPr>
      </w:pPr>
      <w:r w:rsidRPr="00DB4089">
        <w:rPr>
          <w:szCs w:val="22"/>
          <w:lang w:val="fi-FI"/>
        </w:rPr>
        <w:t>1.</w:t>
      </w:r>
      <w:r w:rsidRPr="00DB4089">
        <w:rPr>
          <w:szCs w:val="22"/>
          <w:lang w:val="fi-FI"/>
        </w:rPr>
        <w:tab/>
        <w:t>LÄÄKEVALMISTEEN NIMI JA TARVITTAESSA ANTOREITTI (ANTOREITIT)</w:t>
      </w:r>
    </w:p>
    <w:p w14:paraId="2A5317F5" w14:textId="77777777" w:rsidR="000C41CC" w:rsidRPr="00DB4089" w:rsidRDefault="000C41CC">
      <w:pPr>
        <w:suppressAutoHyphens/>
        <w:rPr>
          <w:szCs w:val="22"/>
          <w:lang w:val="fi-FI"/>
        </w:rPr>
      </w:pPr>
    </w:p>
    <w:p w14:paraId="50CAD836" w14:textId="77777777" w:rsidR="000C41CC" w:rsidRPr="009102ED" w:rsidRDefault="000C41CC">
      <w:pPr>
        <w:suppressAutoHyphens/>
        <w:rPr>
          <w:szCs w:val="22"/>
          <w:lang w:val="en-US"/>
        </w:rPr>
      </w:pPr>
      <w:proofErr w:type="spellStart"/>
      <w:r w:rsidRPr="009102ED">
        <w:rPr>
          <w:szCs w:val="22"/>
          <w:lang w:val="en-US"/>
        </w:rPr>
        <w:t>Twinrix</w:t>
      </w:r>
      <w:proofErr w:type="spellEnd"/>
      <w:r w:rsidRPr="009102ED">
        <w:rPr>
          <w:szCs w:val="22"/>
          <w:lang w:val="en-US"/>
        </w:rPr>
        <w:t xml:space="preserve"> Adult </w:t>
      </w:r>
      <w:proofErr w:type="spellStart"/>
      <w:r w:rsidRPr="009102ED">
        <w:rPr>
          <w:szCs w:val="22"/>
          <w:lang w:val="en-US"/>
        </w:rPr>
        <w:t>injektioneste</w:t>
      </w:r>
      <w:proofErr w:type="spellEnd"/>
      <w:r w:rsidRPr="009102ED">
        <w:rPr>
          <w:szCs w:val="22"/>
          <w:lang w:val="en-US"/>
        </w:rPr>
        <w:t xml:space="preserve">, </w:t>
      </w:r>
      <w:proofErr w:type="spellStart"/>
      <w:r w:rsidRPr="009102ED">
        <w:rPr>
          <w:szCs w:val="22"/>
          <w:lang w:val="en-US"/>
        </w:rPr>
        <w:t>suspensio</w:t>
      </w:r>
      <w:proofErr w:type="spellEnd"/>
    </w:p>
    <w:p w14:paraId="10D57107" w14:textId="77777777" w:rsidR="000C41CC" w:rsidRPr="009102ED" w:rsidRDefault="000C41CC">
      <w:pPr>
        <w:suppressAutoHyphens/>
        <w:rPr>
          <w:szCs w:val="22"/>
          <w:lang w:val="en-US"/>
        </w:rPr>
      </w:pPr>
      <w:r w:rsidRPr="009102ED">
        <w:rPr>
          <w:szCs w:val="22"/>
          <w:lang w:val="en-US"/>
        </w:rPr>
        <w:t xml:space="preserve">HAB </w:t>
      </w:r>
      <w:proofErr w:type="spellStart"/>
      <w:r w:rsidRPr="009102ED">
        <w:rPr>
          <w:szCs w:val="22"/>
          <w:lang w:val="en-US"/>
        </w:rPr>
        <w:t>rokote</w:t>
      </w:r>
      <w:proofErr w:type="spellEnd"/>
      <w:r w:rsidRPr="009102ED">
        <w:rPr>
          <w:szCs w:val="22"/>
          <w:lang w:val="en-US"/>
        </w:rPr>
        <w:t xml:space="preserve"> </w:t>
      </w:r>
    </w:p>
    <w:p w14:paraId="675DD21D" w14:textId="77777777" w:rsidR="000C41CC" w:rsidRPr="00DB4089" w:rsidRDefault="00FB670E">
      <w:pPr>
        <w:suppressAutoHyphens/>
        <w:rPr>
          <w:szCs w:val="22"/>
          <w:lang w:val="fi-FI"/>
        </w:rPr>
      </w:pPr>
      <w:r w:rsidRPr="00DB4089">
        <w:rPr>
          <w:szCs w:val="22"/>
          <w:lang w:val="fi-FI"/>
        </w:rPr>
        <w:t>i.m.</w:t>
      </w:r>
    </w:p>
    <w:p w14:paraId="155281B2" w14:textId="77777777" w:rsidR="000C41CC" w:rsidRPr="00DB4089" w:rsidRDefault="000C41CC">
      <w:pPr>
        <w:suppressAutoHyphens/>
        <w:rPr>
          <w:szCs w:val="22"/>
          <w:lang w:val="fi-FI"/>
        </w:rPr>
      </w:pPr>
    </w:p>
    <w:p w14:paraId="1946575E" w14:textId="77777777" w:rsidR="000C41CC" w:rsidRPr="00DB4089" w:rsidRDefault="000C41CC">
      <w:pPr>
        <w:suppressAutoHyphens/>
        <w:rPr>
          <w:szCs w:val="22"/>
          <w:lang w:val="fi-FI"/>
        </w:rPr>
      </w:pPr>
    </w:p>
    <w:p w14:paraId="3A92727D" w14:textId="77777777" w:rsidR="000C41CC" w:rsidRPr="00DB4089" w:rsidRDefault="000C41CC">
      <w:pPr>
        <w:pStyle w:val="NormalBox"/>
        <w:rPr>
          <w:szCs w:val="22"/>
          <w:lang w:val="fi-FI"/>
        </w:rPr>
      </w:pPr>
      <w:r w:rsidRPr="00DB4089">
        <w:rPr>
          <w:szCs w:val="22"/>
          <w:lang w:val="fi-FI"/>
        </w:rPr>
        <w:t>2.</w:t>
      </w:r>
      <w:r w:rsidRPr="00DB4089">
        <w:rPr>
          <w:szCs w:val="22"/>
          <w:lang w:val="fi-FI"/>
        </w:rPr>
        <w:tab/>
        <w:t>ANTOTAPA</w:t>
      </w:r>
    </w:p>
    <w:p w14:paraId="1F3EE7E0" w14:textId="77777777" w:rsidR="000C41CC" w:rsidRPr="00DB4089" w:rsidRDefault="000C41CC">
      <w:pPr>
        <w:suppressAutoHyphens/>
        <w:rPr>
          <w:szCs w:val="22"/>
          <w:lang w:val="fi-FI"/>
        </w:rPr>
      </w:pPr>
    </w:p>
    <w:p w14:paraId="4B523445" w14:textId="77777777" w:rsidR="000C41CC" w:rsidRPr="00DB4089" w:rsidRDefault="000C41CC">
      <w:pPr>
        <w:suppressAutoHyphens/>
        <w:rPr>
          <w:szCs w:val="22"/>
          <w:lang w:val="fi-FI"/>
        </w:rPr>
      </w:pPr>
    </w:p>
    <w:p w14:paraId="2BAC283D" w14:textId="77777777" w:rsidR="000C41CC" w:rsidRPr="00DB4089" w:rsidRDefault="000C41CC">
      <w:pPr>
        <w:pStyle w:val="NormalBox"/>
        <w:rPr>
          <w:szCs w:val="22"/>
          <w:lang w:val="fi-FI"/>
        </w:rPr>
      </w:pPr>
      <w:r w:rsidRPr="00DB4089">
        <w:rPr>
          <w:szCs w:val="22"/>
          <w:lang w:val="fi-FI"/>
        </w:rPr>
        <w:t>3.</w:t>
      </w:r>
      <w:r w:rsidRPr="00DB4089">
        <w:rPr>
          <w:szCs w:val="22"/>
          <w:lang w:val="fi-FI"/>
        </w:rPr>
        <w:tab/>
        <w:t>VIIMEINEN KÄYTTÖPÄIVÄMÄÄRÄ</w:t>
      </w:r>
    </w:p>
    <w:p w14:paraId="06907897" w14:textId="77777777" w:rsidR="000C41CC" w:rsidRPr="00DB4089" w:rsidRDefault="000C41CC">
      <w:pPr>
        <w:suppressAutoHyphens/>
        <w:rPr>
          <w:szCs w:val="22"/>
          <w:lang w:val="fi-FI"/>
        </w:rPr>
      </w:pPr>
    </w:p>
    <w:p w14:paraId="6F6EF6D2" w14:textId="77777777" w:rsidR="000C41CC" w:rsidRPr="00DB4089" w:rsidRDefault="000C41CC">
      <w:pPr>
        <w:numPr>
          <w:ilvl w:val="12"/>
          <w:numId w:val="0"/>
        </w:numPr>
        <w:suppressAutoHyphens/>
        <w:rPr>
          <w:szCs w:val="22"/>
          <w:lang w:val="fi-FI"/>
        </w:rPr>
      </w:pPr>
      <w:r w:rsidRPr="00DB4089">
        <w:rPr>
          <w:szCs w:val="22"/>
          <w:lang w:val="fi-FI"/>
        </w:rPr>
        <w:t>EXP:</w:t>
      </w:r>
    </w:p>
    <w:p w14:paraId="0EFFB873" w14:textId="77777777" w:rsidR="000C41CC" w:rsidRPr="00DB4089" w:rsidRDefault="000C41CC">
      <w:pPr>
        <w:suppressAutoHyphens/>
        <w:rPr>
          <w:szCs w:val="22"/>
          <w:lang w:val="fi-FI"/>
        </w:rPr>
      </w:pPr>
    </w:p>
    <w:p w14:paraId="0353C575" w14:textId="77777777" w:rsidR="000C41CC" w:rsidRPr="00DB4089" w:rsidRDefault="000C41CC">
      <w:pPr>
        <w:suppressAutoHyphens/>
        <w:rPr>
          <w:szCs w:val="22"/>
          <w:lang w:val="fi-FI"/>
        </w:rPr>
      </w:pPr>
    </w:p>
    <w:p w14:paraId="3FCADD64" w14:textId="77777777" w:rsidR="000C41CC" w:rsidRPr="00DB4089" w:rsidRDefault="000C41CC">
      <w:pPr>
        <w:pStyle w:val="NormalBox"/>
        <w:rPr>
          <w:szCs w:val="22"/>
          <w:lang w:val="fi-FI"/>
        </w:rPr>
      </w:pPr>
      <w:r w:rsidRPr="00DB4089">
        <w:rPr>
          <w:szCs w:val="22"/>
          <w:lang w:val="fi-FI"/>
        </w:rPr>
        <w:t>4.</w:t>
      </w:r>
      <w:r w:rsidRPr="00DB4089">
        <w:rPr>
          <w:szCs w:val="22"/>
          <w:lang w:val="fi-FI"/>
        </w:rPr>
        <w:tab/>
        <w:t>ERÄNUMERO</w:t>
      </w:r>
    </w:p>
    <w:p w14:paraId="649C0E89" w14:textId="77777777" w:rsidR="000C41CC" w:rsidRPr="00DB4089" w:rsidRDefault="000C41CC">
      <w:pPr>
        <w:suppressAutoHyphens/>
        <w:rPr>
          <w:szCs w:val="22"/>
          <w:lang w:val="fi-FI"/>
        </w:rPr>
      </w:pPr>
    </w:p>
    <w:p w14:paraId="51E67A01" w14:textId="77777777" w:rsidR="000C41CC" w:rsidRPr="00DB4089" w:rsidRDefault="000C41CC">
      <w:pPr>
        <w:numPr>
          <w:ilvl w:val="12"/>
          <w:numId w:val="0"/>
        </w:numPr>
        <w:suppressAutoHyphens/>
        <w:rPr>
          <w:szCs w:val="22"/>
          <w:lang w:val="fi-FI"/>
        </w:rPr>
      </w:pPr>
      <w:r w:rsidRPr="00DB4089">
        <w:rPr>
          <w:szCs w:val="22"/>
          <w:lang w:val="fi-FI"/>
        </w:rPr>
        <w:t>Lot:</w:t>
      </w:r>
    </w:p>
    <w:p w14:paraId="11E36935" w14:textId="77777777" w:rsidR="000C41CC" w:rsidRPr="00DB4089" w:rsidRDefault="000C41CC">
      <w:pPr>
        <w:suppressAutoHyphens/>
        <w:rPr>
          <w:szCs w:val="22"/>
          <w:lang w:val="fi-FI"/>
        </w:rPr>
      </w:pPr>
    </w:p>
    <w:p w14:paraId="5C47DEDC" w14:textId="77777777" w:rsidR="000C41CC" w:rsidRPr="00DB4089" w:rsidRDefault="000C41CC">
      <w:pPr>
        <w:suppressAutoHyphens/>
        <w:rPr>
          <w:szCs w:val="22"/>
          <w:lang w:val="fi-FI"/>
        </w:rPr>
      </w:pPr>
    </w:p>
    <w:p w14:paraId="4C3D7823" w14:textId="77777777" w:rsidR="000C41CC" w:rsidRPr="00DB4089" w:rsidRDefault="000C41CC">
      <w:pPr>
        <w:pStyle w:val="NormalBox"/>
        <w:rPr>
          <w:szCs w:val="22"/>
          <w:lang w:val="fi-FI"/>
        </w:rPr>
      </w:pPr>
      <w:r w:rsidRPr="00DB4089">
        <w:rPr>
          <w:szCs w:val="22"/>
          <w:lang w:val="fi-FI"/>
        </w:rPr>
        <w:t>5.</w:t>
      </w:r>
      <w:r w:rsidRPr="00DB4089">
        <w:rPr>
          <w:szCs w:val="22"/>
          <w:lang w:val="fi-FI"/>
        </w:rPr>
        <w:tab/>
        <w:t>SISÄLLÖN MÄÄRÄ PAINONA, TILAVUUTENA TAI YKSIKKÖINÄ</w:t>
      </w:r>
    </w:p>
    <w:p w14:paraId="6D36A4DD" w14:textId="77777777" w:rsidR="000C41CC" w:rsidRPr="00DB4089" w:rsidRDefault="000C41CC">
      <w:pPr>
        <w:rPr>
          <w:szCs w:val="22"/>
          <w:lang w:val="fi-FI"/>
        </w:rPr>
      </w:pPr>
    </w:p>
    <w:p w14:paraId="645F9D6E" w14:textId="77777777" w:rsidR="000C41CC" w:rsidRPr="00DB4089" w:rsidRDefault="000C41CC">
      <w:pPr>
        <w:numPr>
          <w:ilvl w:val="12"/>
          <w:numId w:val="0"/>
        </w:numPr>
        <w:rPr>
          <w:szCs w:val="22"/>
          <w:lang w:val="fi-FI"/>
        </w:rPr>
      </w:pPr>
      <w:r w:rsidRPr="00DB4089">
        <w:rPr>
          <w:szCs w:val="22"/>
          <w:lang w:val="fi-FI"/>
        </w:rPr>
        <w:t>1 annos (1 ml)</w:t>
      </w:r>
    </w:p>
    <w:p w14:paraId="43277B93" w14:textId="77777777" w:rsidR="000C41CC" w:rsidRPr="00DB4089" w:rsidRDefault="000C41CC">
      <w:pPr>
        <w:numPr>
          <w:ilvl w:val="12"/>
          <w:numId w:val="0"/>
        </w:numPr>
        <w:rPr>
          <w:szCs w:val="22"/>
          <w:lang w:val="fi-FI"/>
        </w:rPr>
      </w:pPr>
    </w:p>
    <w:p w14:paraId="5CBC7E7B" w14:textId="77777777" w:rsidR="000C41CC" w:rsidRPr="00DB4089" w:rsidRDefault="000C41CC" w:rsidP="00D60582">
      <w:pPr>
        <w:suppressAutoHyphens/>
        <w:rPr>
          <w:szCs w:val="22"/>
          <w:lang w:val="fi-FI"/>
        </w:rPr>
      </w:pPr>
    </w:p>
    <w:p w14:paraId="464D2AD8" w14:textId="77777777" w:rsidR="000C41CC" w:rsidRPr="00DB4089" w:rsidRDefault="000C41CC" w:rsidP="00D60582">
      <w:pPr>
        <w:pStyle w:val="NormalBox"/>
        <w:rPr>
          <w:szCs w:val="22"/>
          <w:lang w:val="fi-FI"/>
        </w:rPr>
      </w:pPr>
      <w:r w:rsidRPr="00DB4089">
        <w:rPr>
          <w:szCs w:val="22"/>
          <w:lang w:val="fi-FI"/>
        </w:rPr>
        <w:t>6.</w:t>
      </w:r>
      <w:r w:rsidRPr="00DB4089">
        <w:rPr>
          <w:szCs w:val="22"/>
          <w:lang w:val="fi-FI"/>
        </w:rPr>
        <w:tab/>
        <w:t>MUUTA</w:t>
      </w:r>
    </w:p>
    <w:p w14:paraId="19718B78" w14:textId="77777777" w:rsidR="000C41CC" w:rsidRPr="00DB4089" w:rsidRDefault="000C41CC" w:rsidP="00D60582">
      <w:pPr>
        <w:suppressAutoHyphens/>
        <w:rPr>
          <w:szCs w:val="22"/>
          <w:lang w:val="fi-FI"/>
        </w:rPr>
      </w:pPr>
    </w:p>
    <w:p w14:paraId="34003CC2" w14:textId="77777777" w:rsidR="000C41CC" w:rsidRPr="00DB4089" w:rsidRDefault="000C41CC">
      <w:pPr>
        <w:numPr>
          <w:ilvl w:val="12"/>
          <w:numId w:val="0"/>
        </w:numPr>
        <w:rPr>
          <w:szCs w:val="22"/>
          <w:lang w:val="fi-FI"/>
        </w:rPr>
      </w:pPr>
    </w:p>
    <w:p w14:paraId="0827A0DE" w14:textId="77777777" w:rsidR="000C41CC" w:rsidRPr="00DB4089" w:rsidRDefault="000C41CC">
      <w:pPr>
        <w:suppressAutoHyphens/>
        <w:rPr>
          <w:szCs w:val="22"/>
          <w:lang w:val="fi-FI"/>
        </w:rPr>
      </w:pPr>
    </w:p>
    <w:p w14:paraId="73531593" w14:textId="77777777" w:rsidR="000C41CC" w:rsidRPr="00DB4089" w:rsidRDefault="000C41CC">
      <w:pPr>
        <w:suppressAutoHyphens/>
        <w:rPr>
          <w:szCs w:val="22"/>
          <w:lang w:val="fi-FI"/>
        </w:rPr>
      </w:pPr>
    </w:p>
    <w:p w14:paraId="556F99B1" w14:textId="77777777" w:rsidR="000C41CC" w:rsidRPr="00DB4089" w:rsidRDefault="000C41CC">
      <w:pPr>
        <w:suppressAutoHyphens/>
        <w:rPr>
          <w:szCs w:val="22"/>
          <w:lang w:val="fi-FI"/>
        </w:rPr>
      </w:pPr>
    </w:p>
    <w:p w14:paraId="35680DB8" w14:textId="77777777" w:rsidR="000C41CC" w:rsidRPr="00DB4089" w:rsidRDefault="000C41CC">
      <w:pPr>
        <w:suppressAutoHyphens/>
        <w:rPr>
          <w:b/>
          <w:szCs w:val="22"/>
          <w:lang w:val="fi-FI"/>
        </w:rPr>
      </w:pPr>
    </w:p>
    <w:p w14:paraId="73E30D54" w14:textId="77777777" w:rsidR="000C41CC" w:rsidRPr="00DB4089" w:rsidRDefault="000C41CC">
      <w:pPr>
        <w:jc w:val="center"/>
        <w:rPr>
          <w:b/>
          <w:szCs w:val="22"/>
          <w:lang w:val="fi-FI"/>
        </w:rPr>
      </w:pPr>
      <w:r w:rsidRPr="00DB4089">
        <w:rPr>
          <w:b/>
          <w:szCs w:val="22"/>
          <w:lang w:val="fi-FI"/>
        </w:rPr>
        <w:br w:type="page"/>
      </w:r>
    </w:p>
    <w:p w14:paraId="68834646" w14:textId="77777777" w:rsidR="000C41CC" w:rsidRPr="00DB4089" w:rsidRDefault="000C41CC">
      <w:pPr>
        <w:jc w:val="center"/>
        <w:rPr>
          <w:color w:val="000000"/>
          <w:szCs w:val="22"/>
          <w:lang w:val="fi-FI"/>
        </w:rPr>
      </w:pPr>
    </w:p>
    <w:p w14:paraId="0F2BE7E4" w14:textId="77777777" w:rsidR="000C41CC" w:rsidRPr="00DB4089" w:rsidRDefault="000C41CC">
      <w:pPr>
        <w:rPr>
          <w:color w:val="000000"/>
          <w:szCs w:val="22"/>
          <w:lang w:val="fi-FI"/>
        </w:rPr>
      </w:pPr>
    </w:p>
    <w:p w14:paraId="226BBDFE" w14:textId="77777777" w:rsidR="000C41CC" w:rsidRPr="00DB4089" w:rsidRDefault="000C41CC">
      <w:pPr>
        <w:rPr>
          <w:color w:val="000000"/>
          <w:szCs w:val="22"/>
          <w:lang w:val="fi-FI"/>
        </w:rPr>
      </w:pPr>
    </w:p>
    <w:p w14:paraId="1A647A8A" w14:textId="77777777" w:rsidR="000C41CC" w:rsidRPr="00DB4089" w:rsidRDefault="000C41CC">
      <w:pPr>
        <w:rPr>
          <w:color w:val="000000"/>
          <w:szCs w:val="22"/>
          <w:lang w:val="fi-FI"/>
        </w:rPr>
      </w:pPr>
    </w:p>
    <w:p w14:paraId="1BBDBBA1" w14:textId="77777777" w:rsidR="000C41CC" w:rsidRPr="00DB4089" w:rsidRDefault="000C41CC">
      <w:pPr>
        <w:rPr>
          <w:b/>
          <w:color w:val="000000"/>
          <w:szCs w:val="22"/>
          <w:lang w:val="fi-FI"/>
        </w:rPr>
      </w:pPr>
    </w:p>
    <w:p w14:paraId="58D3CB81" w14:textId="77777777" w:rsidR="000C41CC" w:rsidRPr="00DB4089" w:rsidRDefault="000C41CC">
      <w:pPr>
        <w:rPr>
          <w:b/>
          <w:color w:val="000000"/>
          <w:szCs w:val="22"/>
          <w:lang w:val="fi-FI"/>
        </w:rPr>
      </w:pPr>
    </w:p>
    <w:p w14:paraId="503300A9" w14:textId="77777777" w:rsidR="000C41CC" w:rsidRPr="00DB4089" w:rsidRDefault="000C41CC">
      <w:pPr>
        <w:rPr>
          <w:b/>
          <w:color w:val="000000"/>
          <w:szCs w:val="22"/>
          <w:lang w:val="fi-FI"/>
        </w:rPr>
      </w:pPr>
    </w:p>
    <w:p w14:paraId="4FAD2358" w14:textId="77777777" w:rsidR="000C41CC" w:rsidRPr="00DB4089" w:rsidRDefault="000C41CC">
      <w:pPr>
        <w:rPr>
          <w:b/>
          <w:color w:val="000000"/>
          <w:szCs w:val="22"/>
          <w:lang w:val="fi-FI"/>
        </w:rPr>
      </w:pPr>
    </w:p>
    <w:p w14:paraId="4031B98A" w14:textId="77777777" w:rsidR="000C41CC" w:rsidRPr="00DB4089" w:rsidRDefault="000C41CC">
      <w:pPr>
        <w:rPr>
          <w:b/>
          <w:color w:val="000000"/>
          <w:szCs w:val="22"/>
          <w:lang w:val="fi-FI"/>
        </w:rPr>
      </w:pPr>
    </w:p>
    <w:p w14:paraId="4EA7C36A" w14:textId="77777777" w:rsidR="000C41CC" w:rsidRPr="00DB4089" w:rsidRDefault="000C41CC">
      <w:pPr>
        <w:rPr>
          <w:b/>
          <w:color w:val="000000"/>
          <w:szCs w:val="22"/>
          <w:lang w:val="fi-FI"/>
        </w:rPr>
      </w:pPr>
    </w:p>
    <w:p w14:paraId="1500A303" w14:textId="77777777" w:rsidR="000C41CC" w:rsidRPr="00DB4089" w:rsidRDefault="000C41CC">
      <w:pPr>
        <w:rPr>
          <w:b/>
          <w:color w:val="000000"/>
          <w:szCs w:val="22"/>
          <w:lang w:val="fi-FI"/>
        </w:rPr>
      </w:pPr>
    </w:p>
    <w:p w14:paraId="547A53F9" w14:textId="77777777" w:rsidR="000C41CC" w:rsidRPr="00DB4089" w:rsidRDefault="000C41CC">
      <w:pPr>
        <w:rPr>
          <w:b/>
          <w:color w:val="000000"/>
          <w:szCs w:val="22"/>
          <w:lang w:val="fi-FI"/>
        </w:rPr>
      </w:pPr>
    </w:p>
    <w:p w14:paraId="73F465E6" w14:textId="77777777" w:rsidR="000C41CC" w:rsidRPr="00DB4089" w:rsidRDefault="000C41CC">
      <w:pPr>
        <w:rPr>
          <w:b/>
          <w:color w:val="000000"/>
          <w:szCs w:val="22"/>
          <w:lang w:val="fi-FI"/>
        </w:rPr>
      </w:pPr>
    </w:p>
    <w:p w14:paraId="01F61EB9" w14:textId="77777777" w:rsidR="000C41CC" w:rsidRPr="00DB4089" w:rsidRDefault="000C41CC">
      <w:pPr>
        <w:rPr>
          <w:b/>
          <w:color w:val="000000"/>
          <w:szCs w:val="22"/>
          <w:lang w:val="fi-FI"/>
        </w:rPr>
      </w:pPr>
    </w:p>
    <w:p w14:paraId="5A053D8D" w14:textId="77777777" w:rsidR="000C41CC" w:rsidRPr="00DB4089" w:rsidRDefault="000C41CC">
      <w:pPr>
        <w:rPr>
          <w:b/>
          <w:color w:val="000000"/>
          <w:szCs w:val="22"/>
          <w:lang w:val="fi-FI"/>
        </w:rPr>
      </w:pPr>
    </w:p>
    <w:p w14:paraId="161739B9" w14:textId="77777777" w:rsidR="000C41CC" w:rsidRPr="00DB4089" w:rsidRDefault="000C41CC">
      <w:pPr>
        <w:rPr>
          <w:b/>
          <w:color w:val="000000"/>
          <w:szCs w:val="22"/>
          <w:lang w:val="fi-FI"/>
        </w:rPr>
      </w:pPr>
    </w:p>
    <w:p w14:paraId="140E1D1D" w14:textId="77777777" w:rsidR="000C41CC" w:rsidRPr="00DB4089" w:rsidRDefault="000C41CC">
      <w:pPr>
        <w:rPr>
          <w:b/>
          <w:color w:val="000000"/>
          <w:szCs w:val="22"/>
          <w:lang w:val="fi-FI"/>
        </w:rPr>
      </w:pPr>
    </w:p>
    <w:p w14:paraId="7C7FB022" w14:textId="77777777" w:rsidR="000C41CC" w:rsidRPr="00DB4089" w:rsidRDefault="000C41CC">
      <w:pPr>
        <w:rPr>
          <w:b/>
          <w:color w:val="000000"/>
          <w:szCs w:val="22"/>
          <w:lang w:val="fi-FI"/>
        </w:rPr>
      </w:pPr>
    </w:p>
    <w:p w14:paraId="4994F6F2" w14:textId="77777777" w:rsidR="000C41CC" w:rsidRPr="00DB4089" w:rsidRDefault="000C41CC">
      <w:pPr>
        <w:rPr>
          <w:b/>
          <w:color w:val="000000"/>
          <w:szCs w:val="22"/>
          <w:lang w:val="fi-FI"/>
        </w:rPr>
      </w:pPr>
    </w:p>
    <w:p w14:paraId="72D27FA6" w14:textId="77777777" w:rsidR="000C41CC" w:rsidRPr="00DB4089" w:rsidRDefault="000C41CC">
      <w:pPr>
        <w:rPr>
          <w:b/>
          <w:color w:val="000000"/>
          <w:szCs w:val="22"/>
          <w:lang w:val="fi-FI"/>
        </w:rPr>
      </w:pPr>
    </w:p>
    <w:p w14:paraId="1077E610" w14:textId="77777777" w:rsidR="000C41CC" w:rsidRPr="00DB4089" w:rsidRDefault="000C41CC">
      <w:pPr>
        <w:rPr>
          <w:b/>
          <w:color w:val="000000"/>
          <w:szCs w:val="22"/>
          <w:lang w:val="fi-FI"/>
        </w:rPr>
      </w:pPr>
    </w:p>
    <w:p w14:paraId="62C1B6DF" w14:textId="77777777" w:rsidR="000C41CC" w:rsidRPr="00DB4089" w:rsidRDefault="000C41CC">
      <w:pPr>
        <w:rPr>
          <w:b/>
          <w:color w:val="000000"/>
          <w:szCs w:val="22"/>
          <w:lang w:val="fi-FI"/>
        </w:rPr>
      </w:pPr>
    </w:p>
    <w:p w14:paraId="3C9178A8" w14:textId="7127B94B" w:rsidR="000C41CC" w:rsidRPr="008C502D" w:rsidRDefault="000C41CC" w:rsidP="00D338FE">
      <w:pPr>
        <w:pStyle w:val="TitleA"/>
        <w:rPr>
          <w:rFonts w:ascii="Times New Roman" w:hAnsi="Times New Roman"/>
          <w:sz w:val="22"/>
          <w:szCs w:val="22"/>
        </w:rPr>
      </w:pPr>
      <w:r w:rsidRPr="008C502D">
        <w:rPr>
          <w:rFonts w:ascii="Times New Roman" w:hAnsi="Times New Roman"/>
          <w:sz w:val="22"/>
          <w:szCs w:val="22"/>
        </w:rPr>
        <w:t>B. PAKKAUSSELOSTE</w:t>
      </w:r>
      <w:r w:rsidR="000C5037">
        <w:rPr>
          <w:rFonts w:ascii="Times New Roman" w:hAnsi="Times New Roman"/>
          <w:sz w:val="22"/>
          <w:szCs w:val="22"/>
        </w:rPr>
        <w:fldChar w:fldCharType="begin"/>
      </w:r>
      <w:r w:rsidR="000C5037">
        <w:rPr>
          <w:rFonts w:ascii="Times New Roman" w:hAnsi="Times New Roman"/>
          <w:sz w:val="22"/>
          <w:szCs w:val="22"/>
        </w:rPr>
        <w:instrText xml:space="preserve"> DOCVARIABLE VAULT_ND_09328429-1556-4f60-bfaa-2471334ad2ca \* MERGEFORMAT </w:instrText>
      </w:r>
      <w:r w:rsidR="000C5037">
        <w:rPr>
          <w:rFonts w:ascii="Times New Roman" w:hAnsi="Times New Roman"/>
          <w:sz w:val="22"/>
          <w:szCs w:val="22"/>
        </w:rPr>
        <w:fldChar w:fldCharType="separate"/>
      </w:r>
      <w:r w:rsidR="000C5037">
        <w:rPr>
          <w:rFonts w:ascii="Times New Roman" w:hAnsi="Times New Roman"/>
          <w:sz w:val="22"/>
          <w:szCs w:val="22"/>
        </w:rPr>
        <w:t xml:space="preserve"> </w:t>
      </w:r>
      <w:r w:rsidR="000C5037">
        <w:rPr>
          <w:rFonts w:ascii="Times New Roman" w:hAnsi="Times New Roman"/>
          <w:sz w:val="22"/>
          <w:szCs w:val="22"/>
        </w:rPr>
        <w:fldChar w:fldCharType="end"/>
      </w:r>
    </w:p>
    <w:p w14:paraId="33CE913C" w14:textId="77777777" w:rsidR="000C41CC" w:rsidRPr="00DB4089" w:rsidRDefault="000C41CC" w:rsidP="004E1688">
      <w:pPr>
        <w:jc w:val="center"/>
        <w:rPr>
          <w:szCs w:val="22"/>
          <w:lang w:val="fi-FI"/>
        </w:rPr>
      </w:pPr>
      <w:r w:rsidRPr="00DB4089">
        <w:rPr>
          <w:color w:val="000000"/>
          <w:szCs w:val="22"/>
          <w:lang w:val="fi-FI"/>
        </w:rPr>
        <w:br w:type="page"/>
      </w:r>
    </w:p>
    <w:p w14:paraId="16A67A39" w14:textId="319D189D" w:rsidR="000C41CC" w:rsidRPr="008C502D" w:rsidRDefault="00901506" w:rsidP="00D40D96">
      <w:pPr>
        <w:pStyle w:val="Heading1"/>
        <w:rPr>
          <w:rFonts w:ascii="Times New Roman" w:hAnsi="Times New Roman"/>
          <w:sz w:val="22"/>
          <w:szCs w:val="22"/>
          <w:lang w:val="fi-FI"/>
        </w:rPr>
      </w:pPr>
      <w:r w:rsidRPr="008C502D">
        <w:rPr>
          <w:rFonts w:ascii="Times New Roman" w:hAnsi="Times New Roman"/>
          <w:sz w:val="22"/>
          <w:szCs w:val="22"/>
          <w:lang w:val="fi-FI"/>
        </w:rPr>
        <w:lastRenderedPageBreak/>
        <w:t xml:space="preserve">Pakkausseloste: </w:t>
      </w:r>
      <w:r w:rsidR="00FE2797">
        <w:rPr>
          <w:rFonts w:ascii="Times New Roman" w:hAnsi="Times New Roman"/>
          <w:sz w:val="22"/>
          <w:szCs w:val="22"/>
          <w:lang w:val="fi-FI"/>
        </w:rPr>
        <w:t>T</w:t>
      </w:r>
      <w:r w:rsidRPr="008C502D">
        <w:rPr>
          <w:rFonts w:ascii="Times New Roman" w:hAnsi="Times New Roman"/>
          <w:sz w:val="22"/>
          <w:szCs w:val="22"/>
          <w:lang w:val="fi-FI"/>
        </w:rPr>
        <w:t>ietoa käyttäjälle</w:t>
      </w:r>
      <w:r w:rsidR="000C5037">
        <w:rPr>
          <w:rFonts w:ascii="Times New Roman" w:hAnsi="Times New Roman"/>
          <w:sz w:val="22"/>
          <w:szCs w:val="22"/>
          <w:lang w:val="fi-FI"/>
        </w:rPr>
        <w:fldChar w:fldCharType="begin"/>
      </w:r>
      <w:r w:rsidR="000C5037">
        <w:rPr>
          <w:rFonts w:ascii="Times New Roman" w:hAnsi="Times New Roman"/>
          <w:sz w:val="22"/>
          <w:szCs w:val="22"/>
          <w:lang w:val="fi-FI"/>
        </w:rPr>
        <w:instrText xml:space="preserve"> DOCVARIABLE vault_nd_9b39e144-9cb1-40a8-9c01-edf3d2a8bf8f \* MERGEFORMAT </w:instrText>
      </w:r>
      <w:r w:rsidR="000C5037">
        <w:rPr>
          <w:rFonts w:ascii="Times New Roman" w:hAnsi="Times New Roman"/>
          <w:sz w:val="22"/>
          <w:szCs w:val="22"/>
          <w:lang w:val="fi-FI"/>
        </w:rPr>
        <w:fldChar w:fldCharType="separate"/>
      </w:r>
      <w:r w:rsidR="000C5037">
        <w:rPr>
          <w:rFonts w:ascii="Times New Roman" w:hAnsi="Times New Roman"/>
          <w:sz w:val="22"/>
          <w:szCs w:val="22"/>
          <w:lang w:val="fi-FI"/>
        </w:rPr>
        <w:t xml:space="preserve"> </w:t>
      </w:r>
      <w:r w:rsidR="000C5037">
        <w:rPr>
          <w:rFonts w:ascii="Times New Roman" w:hAnsi="Times New Roman"/>
          <w:sz w:val="22"/>
          <w:szCs w:val="22"/>
          <w:lang w:val="fi-FI"/>
        </w:rPr>
        <w:fldChar w:fldCharType="end"/>
      </w:r>
    </w:p>
    <w:p w14:paraId="0BABA4DE" w14:textId="77777777" w:rsidR="000C41CC" w:rsidRPr="00DB4089" w:rsidRDefault="000C41CC" w:rsidP="00D85777">
      <w:pPr>
        <w:suppressAutoHyphens/>
        <w:rPr>
          <w:color w:val="000000"/>
          <w:szCs w:val="22"/>
          <w:lang w:val="fi-FI"/>
        </w:rPr>
      </w:pPr>
    </w:p>
    <w:p w14:paraId="52E0890D" w14:textId="77777777" w:rsidR="000C41CC" w:rsidRPr="00DB4089" w:rsidRDefault="000C41CC" w:rsidP="00D85777">
      <w:pPr>
        <w:suppressAutoHyphens/>
        <w:jc w:val="center"/>
        <w:rPr>
          <w:b/>
          <w:color w:val="000000"/>
          <w:szCs w:val="22"/>
          <w:lang w:val="fi-FI"/>
        </w:rPr>
      </w:pPr>
      <w:r w:rsidRPr="00DB4089">
        <w:rPr>
          <w:b/>
          <w:color w:val="000000"/>
          <w:szCs w:val="22"/>
          <w:lang w:val="fi-FI"/>
        </w:rPr>
        <w:t>Twinrix Adult, injektioneste, suspensio</w:t>
      </w:r>
      <w:r w:rsidR="00901506" w:rsidRPr="00DB4089">
        <w:rPr>
          <w:b/>
          <w:color w:val="000000"/>
          <w:szCs w:val="22"/>
          <w:lang w:val="fi-FI"/>
        </w:rPr>
        <w:t xml:space="preserve"> esitäytetyssä ruiskussa</w:t>
      </w:r>
    </w:p>
    <w:p w14:paraId="0AF69E9A" w14:textId="77777777" w:rsidR="000C41CC" w:rsidRPr="00DB4089" w:rsidRDefault="000C41CC" w:rsidP="00D85777">
      <w:pPr>
        <w:suppressAutoHyphens/>
        <w:jc w:val="center"/>
        <w:rPr>
          <w:color w:val="000000"/>
          <w:szCs w:val="22"/>
          <w:lang w:val="fi-FI"/>
        </w:rPr>
      </w:pPr>
      <w:r w:rsidRPr="00DB4089">
        <w:rPr>
          <w:color w:val="000000"/>
          <w:szCs w:val="22"/>
          <w:lang w:val="fi-FI"/>
        </w:rPr>
        <w:t>Hepatiitti A</w:t>
      </w:r>
      <w:r w:rsidR="0083303A">
        <w:rPr>
          <w:color w:val="000000"/>
          <w:szCs w:val="22"/>
          <w:lang w:val="fi-FI"/>
        </w:rPr>
        <w:t>-</w:t>
      </w:r>
      <w:r w:rsidRPr="00DB4089">
        <w:rPr>
          <w:color w:val="000000"/>
          <w:szCs w:val="22"/>
          <w:lang w:val="fi-FI"/>
        </w:rPr>
        <w:t xml:space="preserve"> (inaktivoitu) ja hepatiitti B (rDNA) (HAB) -rokote </w:t>
      </w:r>
      <w:r w:rsidR="003075E8" w:rsidRPr="00DB4089">
        <w:rPr>
          <w:color w:val="000000"/>
          <w:szCs w:val="22"/>
          <w:lang w:val="fi-FI"/>
        </w:rPr>
        <w:t>(</w:t>
      </w:r>
      <w:r w:rsidRPr="00DB4089">
        <w:rPr>
          <w:color w:val="000000"/>
          <w:szCs w:val="22"/>
          <w:lang w:val="fi-FI"/>
        </w:rPr>
        <w:t>adsorboitu</w:t>
      </w:r>
      <w:r w:rsidR="003075E8" w:rsidRPr="00DB4089">
        <w:rPr>
          <w:color w:val="000000"/>
          <w:szCs w:val="22"/>
          <w:lang w:val="fi-FI"/>
        </w:rPr>
        <w:t>)</w:t>
      </w:r>
    </w:p>
    <w:p w14:paraId="322F3C7C" w14:textId="77777777" w:rsidR="000C41CC" w:rsidRPr="00DB4089" w:rsidRDefault="000C41CC" w:rsidP="00D85777">
      <w:pPr>
        <w:rPr>
          <w:color w:val="000000"/>
          <w:szCs w:val="22"/>
          <w:lang w:val="fi-FI"/>
        </w:rPr>
      </w:pPr>
    </w:p>
    <w:p w14:paraId="59301FE9" w14:textId="77777777" w:rsidR="000C41CC" w:rsidRPr="00DB4089" w:rsidRDefault="000C41CC" w:rsidP="00D85777">
      <w:pPr>
        <w:ind w:right="-2"/>
        <w:rPr>
          <w:b/>
          <w:color w:val="000000"/>
          <w:szCs w:val="22"/>
          <w:lang w:val="fi-FI"/>
        </w:rPr>
      </w:pPr>
      <w:r w:rsidRPr="00DB4089">
        <w:rPr>
          <w:b/>
          <w:color w:val="000000"/>
          <w:szCs w:val="22"/>
          <w:lang w:val="fi-FI"/>
        </w:rPr>
        <w:t xml:space="preserve">Lue tämä </w:t>
      </w:r>
      <w:r w:rsidR="008C2589">
        <w:rPr>
          <w:b/>
          <w:color w:val="000000"/>
          <w:szCs w:val="22"/>
          <w:lang w:val="fi-FI"/>
        </w:rPr>
        <w:t>pakkaus</w:t>
      </w:r>
      <w:r w:rsidRPr="00DB4089">
        <w:rPr>
          <w:b/>
          <w:color w:val="000000"/>
          <w:szCs w:val="22"/>
          <w:lang w:val="fi-FI"/>
        </w:rPr>
        <w:t>seloste huolellisesti, ennen kuin saat tätä rokotetta</w:t>
      </w:r>
      <w:r w:rsidR="00901506" w:rsidRPr="00DB4089">
        <w:rPr>
          <w:b/>
          <w:szCs w:val="22"/>
          <w:lang w:val="fi-FI"/>
        </w:rPr>
        <w:t>, sillä se sisältää sinulle tärkeitä tietoja.</w:t>
      </w:r>
    </w:p>
    <w:p w14:paraId="264516B2" w14:textId="77777777" w:rsidR="000C41CC" w:rsidRPr="00DB4089" w:rsidRDefault="000C41CC" w:rsidP="008C7DEC">
      <w:pPr>
        <w:numPr>
          <w:ilvl w:val="0"/>
          <w:numId w:val="1"/>
        </w:numPr>
        <w:ind w:left="567" w:right="-2" w:hanging="567"/>
        <w:rPr>
          <w:color w:val="000000"/>
          <w:szCs w:val="22"/>
          <w:lang w:val="fi-FI"/>
        </w:rPr>
      </w:pPr>
      <w:r w:rsidRPr="00DB4089">
        <w:rPr>
          <w:color w:val="000000"/>
          <w:szCs w:val="22"/>
          <w:lang w:val="fi-FI"/>
        </w:rPr>
        <w:t xml:space="preserve">Säilytä tämä </w:t>
      </w:r>
      <w:r w:rsidR="00901506" w:rsidRPr="00DB4089">
        <w:rPr>
          <w:color w:val="000000"/>
          <w:szCs w:val="22"/>
          <w:lang w:val="fi-FI"/>
        </w:rPr>
        <w:t>pakkaus</w:t>
      </w:r>
      <w:r w:rsidRPr="00DB4089">
        <w:rPr>
          <w:color w:val="000000"/>
          <w:szCs w:val="22"/>
          <w:lang w:val="fi-FI"/>
        </w:rPr>
        <w:t>seloste. Voit tarvita sitä myöhemmin.</w:t>
      </w:r>
    </w:p>
    <w:p w14:paraId="43847777" w14:textId="77777777" w:rsidR="000C41CC" w:rsidRPr="00DB4089" w:rsidRDefault="000C41CC" w:rsidP="008C7DEC">
      <w:pPr>
        <w:numPr>
          <w:ilvl w:val="0"/>
          <w:numId w:val="1"/>
        </w:numPr>
        <w:ind w:left="567" w:right="-2" w:hanging="567"/>
        <w:rPr>
          <w:color w:val="000000"/>
          <w:szCs w:val="22"/>
          <w:lang w:val="fi-FI"/>
        </w:rPr>
      </w:pPr>
      <w:r w:rsidRPr="00DB4089">
        <w:rPr>
          <w:color w:val="000000"/>
          <w:szCs w:val="22"/>
          <w:lang w:val="fi-FI"/>
        </w:rPr>
        <w:t xml:space="preserve">Jos </w:t>
      </w:r>
      <w:r w:rsidR="00D1557F" w:rsidRPr="00DB4089">
        <w:rPr>
          <w:color w:val="000000"/>
          <w:szCs w:val="22"/>
          <w:lang w:val="fi-FI"/>
        </w:rPr>
        <w:t>sinulla</w:t>
      </w:r>
      <w:r w:rsidRPr="00DB4089">
        <w:rPr>
          <w:color w:val="000000"/>
          <w:szCs w:val="22"/>
          <w:lang w:val="fi-FI"/>
        </w:rPr>
        <w:t xml:space="preserve"> on </w:t>
      </w:r>
      <w:r w:rsidR="008C2589">
        <w:rPr>
          <w:color w:val="000000"/>
          <w:szCs w:val="22"/>
          <w:lang w:val="fi-FI"/>
        </w:rPr>
        <w:t>kysyttävää</w:t>
      </w:r>
      <w:r w:rsidRPr="00DB4089">
        <w:rPr>
          <w:color w:val="000000"/>
          <w:szCs w:val="22"/>
          <w:lang w:val="fi-FI"/>
        </w:rPr>
        <w:t>, käänny lääkäri</w:t>
      </w:r>
      <w:r w:rsidR="00AD09D9" w:rsidRPr="00DB4089">
        <w:rPr>
          <w:color w:val="000000"/>
          <w:szCs w:val="22"/>
          <w:lang w:val="fi-FI"/>
        </w:rPr>
        <w:t>n</w:t>
      </w:r>
      <w:r w:rsidRPr="00DB4089">
        <w:rPr>
          <w:color w:val="000000"/>
          <w:szCs w:val="22"/>
          <w:lang w:val="fi-FI"/>
        </w:rPr>
        <w:t xml:space="preserve"> tai apteek</w:t>
      </w:r>
      <w:r w:rsidR="00AD09D9" w:rsidRPr="00DB4089">
        <w:rPr>
          <w:color w:val="000000"/>
          <w:szCs w:val="22"/>
          <w:lang w:val="fi-FI"/>
        </w:rPr>
        <w:t>kihenkilökunnan</w:t>
      </w:r>
      <w:r w:rsidRPr="00DB4089">
        <w:rPr>
          <w:color w:val="000000"/>
          <w:szCs w:val="22"/>
          <w:lang w:val="fi-FI"/>
        </w:rPr>
        <w:t xml:space="preserve"> puoleen.</w:t>
      </w:r>
    </w:p>
    <w:p w14:paraId="4BE7F10A" w14:textId="77777777" w:rsidR="000C41CC" w:rsidRPr="00DB4089" w:rsidRDefault="000C41CC" w:rsidP="008C7DEC">
      <w:pPr>
        <w:numPr>
          <w:ilvl w:val="0"/>
          <w:numId w:val="1"/>
        </w:numPr>
        <w:ind w:left="567" w:right="-2" w:hanging="567"/>
        <w:rPr>
          <w:b/>
          <w:color w:val="000000"/>
          <w:szCs w:val="22"/>
          <w:lang w:val="fi-FI"/>
        </w:rPr>
      </w:pPr>
      <w:r w:rsidRPr="00DB4089">
        <w:rPr>
          <w:color w:val="000000"/>
          <w:szCs w:val="22"/>
          <w:lang w:val="fi-FI"/>
        </w:rPr>
        <w:t xml:space="preserve">Tämä </w:t>
      </w:r>
      <w:r w:rsidR="008C2589">
        <w:rPr>
          <w:color w:val="000000"/>
          <w:szCs w:val="22"/>
          <w:lang w:val="fi-FI"/>
        </w:rPr>
        <w:t>rokote</w:t>
      </w:r>
      <w:r w:rsidRPr="00DB4089">
        <w:rPr>
          <w:color w:val="000000"/>
          <w:szCs w:val="22"/>
          <w:lang w:val="fi-FI"/>
        </w:rPr>
        <w:t xml:space="preserve"> on määrätty</w:t>
      </w:r>
      <w:r w:rsidR="00901506" w:rsidRPr="00DB4089">
        <w:rPr>
          <w:color w:val="000000"/>
          <w:szCs w:val="22"/>
          <w:lang w:val="fi-FI"/>
        </w:rPr>
        <w:t xml:space="preserve"> vain</w:t>
      </w:r>
      <w:r w:rsidRPr="00DB4089">
        <w:rPr>
          <w:color w:val="000000"/>
          <w:szCs w:val="22"/>
          <w:lang w:val="fi-FI"/>
        </w:rPr>
        <w:t xml:space="preserve"> sinulle, eikä sitä tule antaa muiden käyttöön.</w:t>
      </w:r>
    </w:p>
    <w:p w14:paraId="1C16DA30" w14:textId="77777777" w:rsidR="00D371E8" w:rsidRPr="00DB4089" w:rsidRDefault="00D371E8" w:rsidP="00D371E8">
      <w:pPr>
        <w:numPr>
          <w:ilvl w:val="0"/>
          <w:numId w:val="18"/>
        </w:numPr>
        <w:tabs>
          <w:tab w:val="clear" w:pos="567"/>
        </w:tabs>
        <w:ind w:left="567" w:right="-142" w:hanging="567"/>
        <w:rPr>
          <w:b/>
          <w:szCs w:val="22"/>
          <w:lang w:val="fi-FI"/>
        </w:rPr>
      </w:pPr>
      <w:r w:rsidRPr="00DB4089">
        <w:rPr>
          <w:szCs w:val="22"/>
          <w:lang w:val="fi-FI"/>
        </w:rPr>
        <w:t>Jos havaitset haittavaikutuksia, käänny lääkärin tai apteekkihenkilökunnan puoleen</w:t>
      </w:r>
      <w:r w:rsidRPr="00DB4089">
        <w:rPr>
          <w:noProof/>
          <w:szCs w:val="22"/>
          <w:lang w:val="fi-FI"/>
        </w:rPr>
        <w:t>. Tämä koskee myös sellaisia mahdollisia</w:t>
      </w:r>
      <w:r w:rsidRPr="00DB4089">
        <w:rPr>
          <w:szCs w:val="22"/>
          <w:lang w:val="fi-FI"/>
        </w:rPr>
        <w:t xml:space="preserve"> haittavaikutuksia</w:t>
      </w:r>
      <w:r w:rsidRPr="00DB4089">
        <w:rPr>
          <w:noProof/>
          <w:szCs w:val="22"/>
          <w:lang w:val="fi-FI"/>
        </w:rPr>
        <w:t>, joita</w:t>
      </w:r>
      <w:r w:rsidRPr="00DB4089">
        <w:rPr>
          <w:szCs w:val="22"/>
          <w:lang w:val="fi-FI"/>
        </w:rPr>
        <w:t xml:space="preserve"> ei </w:t>
      </w:r>
      <w:r w:rsidRPr="00DB4089">
        <w:rPr>
          <w:noProof/>
          <w:szCs w:val="22"/>
          <w:lang w:val="fi-FI"/>
        </w:rPr>
        <w:t>ole</w:t>
      </w:r>
      <w:r w:rsidRPr="00DB4089">
        <w:rPr>
          <w:szCs w:val="22"/>
          <w:lang w:val="fi-FI"/>
        </w:rPr>
        <w:t xml:space="preserve"> mainittu tässä pakkausselosteessa</w:t>
      </w:r>
      <w:r w:rsidRPr="00DB4089">
        <w:rPr>
          <w:noProof/>
          <w:szCs w:val="22"/>
          <w:lang w:val="fi-FI"/>
        </w:rPr>
        <w:t>. Ks. kohta 4.</w:t>
      </w:r>
    </w:p>
    <w:p w14:paraId="33BD16D7" w14:textId="77777777" w:rsidR="000C41CC" w:rsidRPr="00DB4089" w:rsidRDefault="000C41CC" w:rsidP="00D85777">
      <w:pPr>
        <w:ind w:right="-2"/>
        <w:rPr>
          <w:color w:val="000000"/>
          <w:szCs w:val="22"/>
          <w:lang w:val="fi-FI"/>
        </w:rPr>
      </w:pPr>
    </w:p>
    <w:p w14:paraId="782200CE" w14:textId="77777777" w:rsidR="000C41CC" w:rsidRPr="00AB13A1" w:rsidRDefault="000C41CC" w:rsidP="00D85777">
      <w:pPr>
        <w:ind w:left="709" w:right="-2" w:hanging="709"/>
        <w:rPr>
          <w:color w:val="000000"/>
          <w:szCs w:val="22"/>
          <w:lang w:val="fi-FI"/>
        </w:rPr>
      </w:pPr>
      <w:r w:rsidRPr="008C502D">
        <w:rPr>
          <w:b/>
          <w:color w:val="000000"/>
          <w:szCs w:val="22"/>
          <w:lang w:val="fi-FI"/>
        </w:rPr>
        <w:t xml:space="preserve">Tässä </w:t>
      </w:r>
      <w:r w:rsidR="00D371E8" w:rsidRPr="008C502D">
        <w:rPr>
          <w:b/>
          <w:color w:val="000000"/>
          <w:szCs w:val="22"/>
          <w:lang w:val="fi-FI"/>
        </w:rPr>
        <w:t>pakkaus</w:t>
      </w:r>
      <w:r w:rsidRPr="008C502D">
        <w:rPr>
          <w:b/>
          <w:color w:val="000000"/>
          <w:szCs w:val="22"/>
          <w:lang w:val="fi-FI"/>
        </w:rPr>
        <w:t xml:space="preserve">selosteessa </w:t>
      </w:r>
      <w:r w:rsidR="008C2589" w:rsidRPr="008C502D">
        <w:rPr>
          <w:b/>
          <w:color w:val="000000"/>
          <w:szCs w:val="22"/>
          <w:lang w:val="fi-FI"/>
        </w:rPr>
        <w:t>kerrotaan</w:t>
      </w:r>
      <w:r w:rsidRPr="00AB13A1">
        <w:rPr>
          <w:b/>
          <w:color w:val="000000"/>
          <w:szCs w:val="22"/>
          <w:lang w:val="fi-FI"/>
        </w:rPr>
        <w:t xml:space="preserve">: </w:t>
      </w:r>
    </w:p>
    <w:p w14:paraId="4B85E2B6" w14:textId="77777777" w:rsidR="000C41CC" w:rsidRPr="00DB4089" w:rsidRDefault="000C41CC" w:rsidP="00D85777">
      <w:pPr>
        <w:ind w:left="567" w:right="-2" w:hanging="567"/>
        <w:rPr>
          <w:color w:val="000000"/>
          <w:szCs w:val="22"/>
          <w:lang w:val="fi-FI"/>
        </w:rPr>
      </w:pPr>
      <w:r w:rsidRPr="00DB4089">
        <w:rPr>
          <w:color w:val="000000"/>
          <w:szCs w:val="22"/>
          <w:lang w:val="fi-FI"/>
        </w:rPr>
        <w:t>1.</w:t>
      </w:r>
      <w:r w:rsidRPr="00DB4089">
        <w:rPr>
          <w:color w:val="000000"/>
          <w:szCs w:val="22"/>
          <w:lang w:val="fi-FI"/>
        </w:rPr>
        <w:tab/>
        <w:t>Mitä Twinrix Adult on ja mihin sitä käytetään</w:t>
      </w:r>
    </w:p>
    <w:p w14:paraId="6A572DF7" w14:textId="77777777" w:rsidR="000C41CC" w:rsidRPr="00DB4089" w:rsidRDefault="000C41CC" w:rsidP="00D85777">
      <w:pPr>
        <w:ind w:left="567" w:right="-2" w:hanging="567"/>
        <w:rPr>
          <w:color w:val="000000"/>
          <w:szCs w:val="22"/>
          <w:lang w:val="fi-FI"/>
        </w:rPr>
      </w:pPr>
      <w:r w:rsidRPr="00DB4089">
        <w:rPr>
          <w:color w:val="000000"/>
          <w:szCs w:val="22"/>
          <w:lang w:val="fi-FI"/>
        </w:rPr>
        <w:t>2.</w:t>
      </w:r>
      <w:r w:rsidRPr="00DB4089">
        <w:rPr>
          <w:color w:val="000000"/>
          <w:szCs w:val="22"/>
          <w:lang w:val="fi-FI"/>
        </w:rPr>
        <w:tab/>
      </w:r>
      <w:r w:rsidR="00D371E8" w:rsidRPr="00DB4089">
        <w:rPr>
          <w:szCs w:val="22"/>
          <w:lang w:val="fi-FI"/>
        </w:rPr>
        <w:t>Mitä sinun on tiedettävä, ennen kuin</w:t>
      </w:r>
      <w:r w:rsidR="00D371E8" w:rsidRPr="00DB4089">
        <w:rPr>
          <w:color w:val="000000"/>
          <w:szCs w:val="22"/>
          <w:lang w:val="fi-FI"/>
        </w:rPr>
        <w:t xml:space="preserve"> </w:t>
      </w:r>
      <w:r w:rsidRPr="00DB4089">
        <w:rPr>
          <w:color w:val="000000"/>
          <w:szCs w:val="22"/>
          <w:lang w:val="fi-FI"/>
        </w:rPr>
        <w:t>saat Twinrix Adultia</w:t>
      </w:r>
    </w:p>
    <w:p w14:paraId="2D8B525F" w14:textId="77777777" w:rsidR="000C41CC" w:rsidRPr="00DB4089" w:rsidRDefault="000C41CC" w:rsidP="00D85777">
      <w:pPr>
        <w:ind w:left="567" w:right="-2" w:hanging="567"/>
        <w:rPr>
          <w:color w:val="000000"/>
          <w:szCs w:val="22"/>
          <w:lang w:val="fi-FI"/>
        </w:rPr>
      </w:pPr>
      <w:r w:rsidRPr="00DB4089">
        <w:rPr>
          <w:color w:val="000000"/>
          <w:szCs w:val="22"/>
          <w:lang w:val="fi-FI"/>
        </w:rPr>
        <w:t>3.</w:t>
      </w:r>
      <w:r w:rsidRPr="00DB4089">
        <w:rPr>
          <w:color w:val="000000"/>
          <w:szCs w:val="22"/>
          <w:lang w:val="fi-FI"/>
        </w:rPr>
        <w:tab/>
        <w:t>Miten Twinrix Adult annetaan</w:t>
      </w:r>
    </w:p>
    <w:p w14:paraId="54E3C0BB" w14:textId="77777777" w:rsidR="000C41CC" w:rsidRPr="00DB4089" w:rsidRDefault="000C41CC" w:rsidP="00D85777">
      <w:pPr>
        <w:ind w:left="567" w:right="-2" w:hanging="567"/>
        <w:rPr>
          <w:color w:val="000000"/>
          <w:szCs w:val="22"/>
          <w:lang w:val="fi-FI"/>
        </w:rPr>
      </w:pPr>
      <w:r w:rsidRPr="00DB4089">
        <w:rPr>
          <w:color w:val="000000"/>
          <w:szCs w:val="22"/>
          <w:lang w:val="fi-FI"/>
        </w:rPr>
        <w:t>4.</w:t>
      </w:r>
      <w:r w:rsidRPr="00DB4089">
        <w:rPr>
          <w:color w:val="000000"/>
          <w:szCs w:val="22"/>
          <w:lang w:val="fi-FI"/>
        </w:rPr>
        <w:tab/>
        <w:t>Mahdolliset haittavaikutukset</w:t>
      </w:r>
    </w:p>
    <w:p w14:paraId="4065A4F1" w14:textId="77777777" w:rsidR="000C41CC" w:rsidRPr="00DB4089" w:rsidRDefault="000C41CC" w:rsidP="00D85777">
      <w:pPr>
        <w:ind w:left="567" w:right="-2" w:hanging="567"/>
        <w:rPr>
          <w:color w:val="000000"/>
          <w:szCs w:val="22"/>
          <w:lang w:val="fi-FI"/>
        </w:rPr>
      </w:pPr>
      <w:r w:rsidRPr="00DB4089">
        <w:rPr>
          <w:color w:val="000000"/>
          <w:szCs w:val="22"/>
          <w:lang w:val="fi-FI"/>
        </w:rPr>
        <w:t>5.</w:t>
      </w:r>
      <w:r w:rsidRPr="00DB4089">
        <w:rPr>
          <w:color w:val="000000"/>
          <w:szCs w:val="22"/>
          <w:lang w:val="fi-FI"/>
        </w:rPr>
        <w:tab/>
        <w:t>Twinrix Adultin säilyttäminen</w:t>
      </w:r>
    </w:p>
    <w:p w14:paraId="167597AE" w14:textId="77777777" w:rsidR="000C41CC" w:rsidRPr="00DB4089" w:rsidRDefault="000C41CC" w:rsidP="00D85777">
      <w:pPr>
        <w:ind w:left="567" w:right="-2" w:hanging="567"/>
        <w:rPr>
          <w:szCs w:val="22"/>
          <w:lang w:val="fi-FI"/>
        </w:rPr>
      </w:pPr>
      <w:r w:rsidRPr="00DB4089">
        <w:rPr>
          <w:szCs w:val="22"/>
          <w:lang w:val="fi-FI"/>
        </w:rPr>
        <w:t>6.</w:t>
      </w:r>
      <w:r w:rsidRPr="00DB4089">
        <w:rPr>
          <w:szCs w:val="22"/>
          <w:lang w:val="fi-FI"/>
        </w:rPr>
        <w:tab/>
      </w:r>
      <w:r w:rsidR="00D371E8" w:rsidRPr="00DB4089">
        <w:rPr>
          <w:szCs w:val="22"/>
          <w:lang w:val="fi-FI"/>
        </w:rPr>
        <w:t>Pakkauksen sisältö ja muuta tietoa</w:t>
      </w:r>
    </w:p>
    <w:p w14:paraId="3848B7CB" w14:textId="77777777" w:rsidR="000C41CC" w:rsidRDefault="000C41CC" w:rsidP="00D85777">
      <w:pPr>
        <w:ind w:right="-2"/>
        <w:rPr>
          <w:color w:val="000000"/>
          <w:szCs w:val="22"/>
          <w:lang w:val="fi-FI"/>
        </w:rPr>
      </w:pPr>
    </w:p>
    <w:p w14:paraId="58BFA875" w14:textId="77777777" w:rsidR="00071230" w:rsidRPr="00DB4089" w:rsidRDefault="00071230" w:rsidP="00D85777">
      <w:pPr>
        <w:ind w:right="-2"/>
        <w:rPr>
          <w:color w:val="000000"/>
          <w:szCs w:val="22"/>
          <w:lang w:val="fi-FI"/>
        </w:rPr>
      </w:pPr>
    </w:p>
    <w:p w14:paraId="4BAE75CE" w14:textId="36A92F5E" w:rsidR="000C41CC" w:rsidRPr="008C502D" w:rsidRDefault="000C41CC" w:rsidP="00D85777">
      <w:pPr>
        <w:pStyle w:val="Heading2"/>
        <w:rPr>
          <w:rFonts w:ascii="Times New Roman" w:hAnsi="Times New Roman"/>
          <w:i w:val="0"/>
          <w:sz w:val="22"/>
          <w:szCs w:val="22"/>
          <w:lang w:val="fi-FI"/>
        </w:rPr>
      </w:pPr>
      <w:r w:rsidRPr="008C502D">
        <w:rPr>
          <w:rFonts w:ascii="Times New Roman" w:hAnsi="Times New Roman"/>
          <w:i w:val="0"/>
          <w:sz w:val="22"/>
          <w:szCs w:val="22"/>
          <w:lang w:val="fi-FI"/>
        </w:rPr>
        <w:t>1.</w:t>
      </w:r>
      <w:r w:rsidRPr="008C502D">
        <w:rPr>
          <w:rFonts w:ascii="Times New Roman" w:hAnsi="Times New Roman"/>
          <w:sz w:val="22"/>
          <w:szCs w:val="22"/>
          <w:lang w:val="fi-FI"/>
        </w:rPr>
        <w:tab/>
      </w:r>
      <w:r w:rsidR="00D371E8" w:rsidRPr="008C502D">
        <w:rPr>
          <w:rFonts w:ascii="Times New Roman" w:hAnsi="Times New Roman"/>
          <w:i w:val="0"/>
          <w:sz w:val="22"/>
          <w:szCs w:val="22"/>
          <w:lang w:val="fi-FI"/>
        </w:rPr>
        <w:t>Mitä Twinrix Adult on ja mihin sitä käytetään</w:t>
      </w:r>
      <w:r w:rsidR="000C5037">
        <w:rPr>
          <w:rFonts w:ascii="Times New Roman" w:hAnsi="Times New Roman"/>
          <w:i w:val="0"/>
          <w:sz w:val="22"/>
          <w:szCs w:val="22"/>
          <w:lang w:val="fi-FI"/>
        </w:rPr>
        <w:fldChar w:fldCharType="begin"/>
      </w:r>
      <w:r w:rsidR="000C5037">
        <w:rPr>
          <w:rFonts w:ascii="Times New Roman" w:hAnsi="Times New Roman"/>
          <w:i w:val="0"/>
          <w:sz w:val="22"/>
          <w:szCs w:val="22"/>
          <w:lang w:val="fi-FI"/>
        </w:rPr>
        <w:instrText xml:space="preserve"> DOCVARIABLE vault_nd_a187fa70-86e2-428e-b6b5-475928ca3f9e \* MERGEFORMAT </w:instrText>
      </w:r>
      <w:r w:rsidR="000C5037">
        <w:rPr>
          <w:rFonts w:ascii="Times New Roman" w:hAnsi="Times New Roman"/>
          <w:i w:val="0"/>
          <w:sz w:val="22"/>
          <w:szCs w:val="22"/>
          <w:lang w:val="fi-FI"/>
        </w:rPr>
        <w:fldChar w:fldCharType="separate"/>
      </w:r>
      <w:r w:rsidR="000C5037">
        <w:rPr>
          <w:rFonts w:ascii="Times New Roman" w:hAnsi="Times New Roman"/>
          <w:i w:val="0"/>
          <w:sz w:val="22"/>
          <w:szCs w:val="22"/>
          <w:lang w:val="fi-FI"/>
        </w:rPr>
        <w:t xml:space="preserve"> </w:t>
      </w:r>
      <w:r w:rsidR="000C5037">
        <w:rPr>
          <w:rFonts w:ascii="Times New Roman" w:hAnsi="Times New Roman"/>
          <w:i w:val="0"/>
          <w:sz w:val="22"/>
          <w:szCs w:val="22"/>
          <w:lang w:val="fi-FI"/>
        </w:rPr>
        <w:fldChar w:fldCharType="end"/>
      </w:r>
    </w:p>
    <w:p w14:paraId="7EEA4FDA" w14:textId="77777777" w:rsidR="000C41CC" w:rsidRPr="00DB4089" w:rsidRDefault="000C41CC" w:rsidP="00D85777">
      <w:pPr>
        <w:rPr>
          <w:color w:val="000000"/>
          <w:szCs w:val="22"/>
          <w:lang w:val="fi-FI"/>
        </w:rPr>
      </w:pPr>
    </w:p>
    <w:p w14:paraId="7E064D3C" w14:textId="77777777" w:rsidR="000C41CC" w:rsidRPr="00DB4089" w:rsidRDefault="000C41CC" w:rsidP="00D85777">
      <w:pPr>
        <w:rPr>
          <w:color w:val="000000"/>
          <w:szCs w:val="22"/>
          <w:lang w:val="fi-FI"/>
        </w:rPr>
      </w:pPr>
      <w:r w:rsidRPr="00DB4089">
        <w:rPr>
          <w:color w:val="000000"/>
          <w:szCs w:val="22"/>
          <w:lang w:val="fi-FI"/>
        </w:rPr>
        <w:t>Twinrix Adult on rokote, jota käytetään aikuisille ja 16 vuotta täyttäneille nuorille kahden taudin, hepatiitti A:n ja hepatiitti B:n ehkäisyyn. Rokote vaikuttaa saamalla elimistössä aikaan suojan (vasta-ainetuotannon) näitä tauteja vastaan.</w:t>
      </w:r>
    </w:p>
    <w:p w14:paraId="52CDFE7E" w14:textId="77777777" w:rsidR="000C41CC" w:rsidRPr="00DB4089" w:rsidRDefault="000C41CC" w:rsidP="00D85777">
      <w:pPr>
        <w:rPr>
          <w:color w:val="000000"/>
          <w:szCs w:val="22"/>
          <w:lang w:val="fi-FI"/>
        </w:rPr>
      </w:pPr>
    </w:p>
    <w:p w14:paraId="43A8FFD0" w14:textId="77777777" w:rsidR="000C41CC" w:rsidRPr="00DB4089" w:rsidRDefault="000C41CC" w:rsidP="008C7DEC">
      <w:pPr>
        <w:numPr>
          <w:ilvl w:val="0"/>
          <w:numId w:val="2"/>
        </w:numPr>
        <w:ind w:left="567" w:hanging="567"/>
        <w:rPr>
          <w:color w:val="000000"/>
          <w:szCs w:val="22"/>
          <w:lang w:val="fi-FI"/>
        </w:rPr>
      </w:pPr>
      <w:r w:rsidRPr="00DB4089">
        <w:rPr>
          <w:b/>
          <w:color w:val="000000"/>
          <w:szCs w:val="22"/>
          <w:lang w:val="fi-FI"/>
        </w:rPr>
        <w:t>Hepatiitti A:</w:t>
      </w:r>
      <w:r w:rsidRPr="00DB4089">
        <w:rPr>
          <w:color w:val="000000"/>
          <w:szCs w:val="22"/>
          <w:lang w:val="fi-FI"/>
        </w:rPr>
        <w:t xml:space="preserve"> Hepatiitti A on tartuntatauti, joka voi vaikuttaa maksaan. Sen aiheuttaa hepatiitti A </w:t>
      </w:r>
      <w:r w:rsidRPr="00DB4089">
        <w:rPr>
          <w:color w:val="000000"/>
          <w:szCs w:val="22"/>
          <w:lang w:val="fi-FI"/>
        </w:rPr>
        <w:noBreakHyphen/>
        <w:t xml:space="preserve">virus. Hepatiitti A </w:t>
      </w:r>
      <w:r w:rsidRPr="00DB4089">
        <w:rPr>
          <w:color w:val="000000"/>
          <w:szCs w:val="22"/>
          <w:lang w:val="fi-FI"/>
        </w:rPr>
        <w:noBreakHyphen/>
        <w:t>virus voi tarttua ihmisestä toiseen ruoan ja juoman välityksellä tai uimalla jäteveden saastuttamassa vedessä. Hepatiitti A:n oireet alkavat 3 </w:t>
      </w:r>
      <w:r w:rsidRPr="00DB4089">
        <w:rPr>
          <w:color w:val="000000"/>
          <w:szCs w:val="22"/>
          <w:lang w:val="fi-FI"/>
        </w:rPr>
        <w:noBreakHyphen/>
        <w:t xml:space="preserve"> 6 viikon kuluttua viruskosketuksesta. Niitä ovat pahoinvointi (huono olo), kuume ja kipu ja kolotus. Muutaman päivän kuluttua silmänvalkuaiset </w:t>
      </w:r>
      <w:r w:rsidR="00B72656" w:rsidRPr="00DB4089">
        <w:rPr>
          <w:color w:val="000000"/>
          <w:szCs w:val="22"/>
          <w:lang w:val="fi-FI"/>
        </w:rPr>
        <w:t xml:space="preserve">ja iho </w:t>
      </w:r>
      <w:r w:rsidRPr="00DB4089">
        <w:rPr>
          <w:color w:val="000000"/>
          <w:szCs w:val="22"/>
          <w:lang w:val="fi-FI"/>
        </w:rPr>
        <w:t>voivat muuttua keltaisiksi (keltatauti). Oireiden vaikeusaste ja tyyppi voivat vaihdella. Pikkulapsilla ei keltaisuutta ehkä esiinny. Useimmat toipuvat täysin, mutta sairaus on yleensä niin vaikea, että se kestää noin kuukauden.</w:t>
      </w:r>
    </w:p>
    <w:p w14:paraId="456AB8D0" w14:textId="77777777" w:rsidR="000C41CC" w:rsidRPr="00DB4089" w:rsidRDefault="000C41CC" w:rsidP="00D85777">
      <w:pPr>
        <w:rPr>
          <w:color w:val="000000"/>
          <w:szCs w:val="22"/>
          <w:lang w:val="fi-FI"/>
        </w:rPr>
      </w:pPr>
    </w:p>
    <w:p w14:paraId="2A40CCC5" w14:textId="77777777" w:rsidR="000C41CC" w:rsidRPr="00DB4089" w:rsidRDefault="000C41CC" w:rsidP="008C7DEC">
      <w:pPr>
        <w:numPr>
          <w:ilvl w:val="0"/>
          <w:numId w:val="2"/>
        </w:numPr>
        <w:ind w:left="567" w:hanging="567"/>
        <w:rPr>
          <w:color w:val="000000"/>
          <w:szCs w:val="22"/>
          <w:lang w:val="fi-FI"/>
        </w:rPr>
      </w:pPr>
      <w:r w:rsidRPr="00DB4089">
        <w:rPr>
          <w:b/>
          <w:color w:val="000000"/>
          <w:szCs w:val="22"/>
          <w:lang w:val="fi-FI"/>
        </w:rPr>
        <w:t xml:space="preserve">Hepatiitti B: </w:t>
      </w:r>
      <w:r w:rsidRPr="00DB4089">
        <w:rPr>
          <w:color w:val="000000"/>
          <w:szCs w:val="22"/>
          <w:lang w:val="fi-FI"/>
        </w:rPr>
        <w:t xml:space="preserve">Hepatiitti B:n aiheuttaa hepatiitti B </w:t>
      </w:r>
      <w:r w:rsidRPr="00DB4089">
        <w:rPr>
          <w:color w:val="000000"/>
          <w:szCs w:val="22"/>
          <w:lang w:val="fi-FI"/>
        </w:rPr>
        <w:noBreakHyphen/>
        <w:t>virus. Se aiheuttaa maksan turpoamista (tulehdusta). Virusta on tartunnankantajan elimistön nesteissä kuten veressä, siemennesteessä, emätineritteessä tai syljessä.</w:t>
      </w:r>
    </w:p>
    <w:p w14:paraId="12FC66CE" w14:textId="77777777" w:rsidR="000C41CC" w:rsidRPr="00DB4089" w:rsidRDefault="000C41CC" w:rsidP="00D85777">
      <w:pPr>
        <w:rPr>
          <w:color w:val="000000"/>
          <w:szCs w:val="22"/>
          <w:lang w:val="fi-FI"/>
        </w:rPr>
      </w:pPr>
    </w:p>
    <w:p w14:paraId="78009A04" w14:textId="77777777" w:rsidR="000C41CC" w:rsidRPr="00DB4089" w:rsidRDefault="000C41CC" w:rsidP="00D85777">
      <w:pPr>
        <w:rPr>
          <w:color w:val="000000"/>
          <w:szCs w:val="22"/>
          <w:lang w:val="fi-FI"/>
        </w:rPr>
      </w:pPr>
      <w:r w:rsidRPr="00DB4089">
        <w:rPr>
          <w:color w:val="000000"/>
          <w:szCs w:val="22"/>
          <w:lang w:val="fi-FI"/>
        </w:rPr>
        <w:t>Rokotus on paras tapa suojautua näiltä taudeilta. Mikään rokotteen aineosa ei aiheuta tartuntaa.</w:t>
      </w:r>
    </w:p>
    <w:p w14:paraId="4A217999" w14:textId="77777777" w:rsidR="000C41CC" w:rsidRPr="00DB4089" w:rsidRDefault="000C41CC" w:rsidP="00D85777">
      <w:pPr>
        <w:ind w:right="-2"/>
        <w:rPr>
          <w:color w:val="000000"/>
          <w:szCs w:val="22"/>
          <w:lang w:val="fi-FI"/>
        </w:rPr>
      </w:pPr>
    </w:p>
    <w:p w14:paraId="0142BD06" w14:textId="77777777" w:rsidR="000C41CC" w:rsidRPr="00DB4089" w:rsidRDefault="000C41CC" w:rsidP="00D85777">
      <w:pPr>
        <w:ind w:right="-2"/>
        <w:rPr>
          <w:color w:val="000000"/>
          <w:szCs w:val="22"/>
          <w:lang w:val="fi-FI"/>
        </w:rPr>
      </w:pPr>
    </w:p>
    <w:p w14:paraId="785A4BDE" w14:textId="77777777" w:rsidR="00D371E8" w:rsidRPr="00DB4089" w:rsidRDefault="00D371E8" w:rsidP="00D371E8">
      <w:pPr>
        <w:ind w:left="567" w:right="-2" w:hanging="567"/>
        <w:rPr>
          <w:b/>
          <w:color w:val="000000"/>
          <w:szCs w:val="22"/>
          <w:lang w:val="fi-FI"/>
        </w:rPr>
      </w:pPr>
      <w:r w:rsidRPr="00DB4089">
        <w:rPr>
          <w:b/>
          <w:szCs w:val="22"/>
          <w:lang w:val="fi-FI"/>
        </w:rPr>
        <w:t>2.</w:t>
      </w:r>
      <w:r w:rsidRPr="00DB4089">
        <w:rPr>
          <w:szCs w:val="22"/>
          <w:lang w:val="fi-FI"/>
        </w:rPr>
        <w:tab/>
        <w:t xml:space="preserve"> </w:t>
      </w:r>
      <w:r w:rsidRPr="00DB4089">
        <w:rPr>
          <w:b/>
          <w:szCs w:val="22"/>
          <w:lang w:val="fi-FI"/>
        </w:rPr>
        <w:t xml:space="preserve">Mitä sinun on tiedettävä, ennen kuin </w:t>
      </w:r>
      <w:r w:rsidRPr="00DB4089">
        <w:rPr>
          <w:b/>
          <w:color w:val="000000"/>
          <w:szCs w:val="22"/>
          <w:lang w:val="fi-FI"/>
        </w:rPr>
        <w:t>saat Twinrix Adultia</w:t>
      </w:r>
    </w:p>
    <w:p w14:paraId="3B1D88CC" w14:textId="77777777" w:rsidR="00D371E8" w:rsidRPr="008C502D" w:rsidRDefault="00D371E8" w:rsidP="00D371E8">
      <w:pPr>
        <w:pStyle w:val="Heading2"/>
        <w:rPr>
          <w:rFonts w:ascii="Times New Roman" w:hAnsi="Times New Roman"/>
          <w:sz w:val="22"/>
          <w:szCs w:val="22"/>
          <w:lang w:val="fi-FI"/>
        </w:rPr>
      </w:pPr>
    </w:p>
    <w:p w14:paraId="7715D6F1" w14:textId="77777777" w:rsidR="000C41CC" w:rsidRPr="00DB4089" w:rsidRDefault="000C41CC" w:rsidP="00D85777">
      <w:pPr>
        <w:ind w:right="-2"/>
        <w:rPr>
          <w:b/>
          <w:color w:val="000000"/>
          <w:szCs w:val="22"/>
          <w:lang w:val="fi-FI"/>
        </w:rPr>
      </w:pPr>
      <w:r w:rsidRPr="00DB4089">
        <w:rPr>
          <w:b/>
          <w:color w:val="000000"/>
          <w:szCs w:val="22"/>
          <w:lang w:val="fi-FI"/>
        </w:rPr>
        <w:t>Twinrix Adultia ei saa antaa</w:t>
      </w:r>
      <w:r w:rsidR="001C4EF5">
        <w:rPr>
          <w:b/>
          <w:color w:val="000000"/>
          <w:szCs w:val="22"/>
          <w:lang w:val="fi-FI"/>
        </w:rPr>
        <w:t>,</w:t>
      </w:r>
      <w:r w:rsidR="00D371E8" w:rsidRPr="00DB4089">
        <w:rPr>
          <w:b/>
          <w:color w:val="000000"/>
          <w:szCs w:val="22"/>
          <w:lang w:val="fi-FI"/>
        </w:rPr>
        <w:t xml:space="preserve"> jos</w:t>
      </w:r>
      <w:r w:rsidRPr="00DB4089">
        <w:rPr>
          <w:b/>
          <w:color w:val="000000"/>
          <w:szCs w:val="22"/>
          <w:lang w:val="fi-FI"/>
        </w:rPr>
        <w:t>:</w:t>
      </w:r>
    </w:p>
    <w:p w14:paraId="1BE3DDC7" w14:textId="77777777" w:rsidR="00D371E8" w:rsidRPr="00DB4089" w:rsidRDefault="00D371E8" w:rsidP="00D371E8">
      <w:pPr>
        <w:numPr>
          <w:ilvl w:val="0"/>
          <w:numId w:val="3"/>
        </w:numPr>
        <w:ind w:left="567" w:hanging="567"/>
        <w:rPr>
          <w:color w:val="000000"/>
          <w:szCs w:val="22"/>
          <w:lang w:val="fi-FI"/>
        </w:rPr>
      </w:pPr>
      <w:r w:rsidRPr="00DB4089">
        <w:rPr>
          <w:color w:val="000000"/>
          <w:szCs w:val="22"/>
          <w:lang w:val="fi-FI"/>
        </w:rPr>
        <w:t xml:space="preserve">olet allerginen </w:t>
      </w:r>
    </w:p>
    <w:p w14:paraId="0FBFE972" w14:textId="77777777" w:rsidR="00D371E8" w:rsidRPr="00DB4089" w:rsidRDefault="00D371E8" w:rsidP="00D371E8">
      <w:pPr>
        <w:tabs>
          <w:tab w:val="clear" w:pos="567"/>
        </w:tabs>
        <w:rPr>
          <w:szCs w:val="22"/>
          <w:lang w:val="fi-FI"/>
        </w:rPr>
      </w:pPr>
      <w:r w:rsidRPr="00DB4089">
        <w:rPr>
          <w:szCs w:val="22"/>
          <w:lang w:val="fi-FI"/>
        </w:rPr>
        <w:t xml:space="preserve">          - vaikuttaville aineille tai tämän lääkkeen jollekin muulle aineelle (lueteltu kohdassa 6).</w:t>
      </w:r>
    </w:p>
    <w:p w14:paraId="506B7F33" w14:textId="77777777" w:rsidR="00D371E8" w:rsidRPr="00DB4089" w:rsidRDefault="00D371E8" w:rsidP="00D371E8">
      <w:pPr>
        <w:rPr>
          <w:color w:val="000000"/>
          <w:szCs w:val="22"/>
          <w:lang w:val="fi-FI"/>
        </w:rPr>
      </w:pPr>
      <w:r w:rsidRPr="00DB4089">
        <w:rPr>
          <w:color w:val="000000"/>
          <w:szCs w:val="22"/>
          <w:lang w:val="fi-FI"/>
        </w:rPr>
        <w:tab/>
        <w:t>- neomysiinille</w:t>
      </w:r>
    </w:p>
    <w:p w14:paraId="46FB97A0" w14:textId="77777777" w:rsidR="000C41CC" w:rsidRPr="00DB4089" w:rsidRDefault="000C41CC" w:rsidP="008C502D">
      <w:pPr>
        <w:ind w:left="567"/>
        <w:rPr>
          <w:color w:val="000000"/>
          <w:szCs w:val="22"/>
          <w:lang w:val="fi-FI"/>
        </w:rPr>
      </w:pPr>
      <w:r w:rsidRPr="00DB4089">
        <w:rPr>
          <w:color w:val="000000"/>
          <w:szCs w:val="22"/>
          <w:lang w:val="fi-FI"/>
        </w:rPr>
        <w:t>Allergisen reaktion merkkejä voivat olla kutiava ihottuma, hengenahdistus ja kasvojen tai kielen turvotus.</w:t>
      </w:r>
    </w:p>
    <w:p w14:paraId="3CF4B5A2" w14:textId="77777777" w:rsidR="000C41CC" w:rsidRPr="00DB4089" w:rsidRDefault="000C41CC" w:rsidP="008C502D">
      <w:pPr>
        <w:numPr>
          <w:ilvl w:val="0"/>
          <w:numId w:val="20"/>
        </w:numPr>
        <w:ind w:left="567" w:hanging="567"/>
        <w:rPr>
          <w:color w:val="000000"/>
          <w:szCs w:val="22"/>
          <w:lang w:val="fi-FI"/>
        </w:rPr>
      </w:pPr>
      <w:r w:rsidRPr="00DB4089">
        <w:rPr>
          <w:color w:val="000000"/>
          <w:szCs w:val="22"/>
          <w:lang w:val="fi-FI"/>
        </w:rPr>
        <w:t>sinulla on aiemmin ollut allerginen reaktio jollekin hepatiitti </w:t>
      </w:r>
      <w:r w:rsidR="00D1557F" w:rsidRPr="00DB4089">
        <w:rPr>
          <w:color w:val="000000"/>
          <w:szCs w:val="22"/>
          <w:lang w:val="fi-FI"/>
        </w:rPr>
        <w:t xml:space="preserve"> A- </w:t>
      </w:r>
      <w:r w:rsidR="00587C22" w:rsidRPr="00DB4089">
        <w:rPr>
          <w:color w:val="000000"/>
          <w:szCs w:val="22"/>
          <w:lang w:val="fi-FI"/>
        </w:rPr>
        <w:t>ja</w:t>
      </w:r>
      <w:r w:rsidR="00D1557F" w:rsidRPr="00DB4089">
        <w:rPr>
          <w:color w:val="000000"/>
          <w:szCs w:val="22"/>
          <w:lang w:val="fi-FI"/>
        </w:rPr>
        <w:t xml:space="preserve"> hepatiitti B</w:t>
      </w:r>
      <w:r w:rsidR="00D1557F" w:rsidRPr="00DB4089">
        <w:rPr>
          <w:color w:val="000000"/>
          <w:szCs w:val="22"/>
          <w:lang w:val="fi-FI"/>
        </w:rPr>
        <w:noBreakHyphen/>
        <w:t>rokotteelle.</w:t>
      </w:r>
      <w:r w:rsidRPr="00DB4089">
        <w:rPr>
          <w:color w:val="000000"/>
          <w:szCs w:val="22"/>
          <w:lang w:val="fi-FI"/>
        </w:rPr>
        <w:t xml:space="preserve"> </w:t>
      </w:r>
    </w:p>
    <w:p w14:paraId="12E8DFE5" w14:textId="77777777" w:rsidR="000C41CC" w:rsidRPr="00DB4089" w:rsidRDefault="000C41CC" w:rsidP="008C502D">
      <w:pPr>
        <w:numPr>
          <w:ilvl w:val="0"/>
          <w:numId w:val="20"/>
        </w:numPr>
        <w:ind w:left="567" w:hanging="567"/>
        <w:rPr>
          <w:color w:val="000000"/>
          <w:szCs w:val="22"/>
          <w:lang w:val="fi-FI"/>
        </w:rPr>
      </w:pPr>
      <w:r w:rsidRPr="00DB4089">
        <w:rPr>
          <w:color w:val="000000"/>
          <w:szCs w:val="22"/>
          <w:lang w:val="fi-FI"/>
        </w:rPr>
        <w:t xml:space="preserve">sinulla on vaikea tulehdussairaus ja korkea kuume (yli 38 °C). </w:t>
      </w:r>
      <w:r w:rsidR="00D1557F" w:rsidRPr="00DB4089">
        <w:rPr>
          <w:color w:val="000000"/>
          <w:szCs w:val="22"/>
          <w:lang w:val="fi-FI"/>
        </w:rPr>
        <w:t>Lievän infektion, kuten nuhakuumeen,</w:t>
      </w:r>
      <w:r w:rsidR="00F369E2" w:rsidRPr="00DB4089">
        <w:rPr>
          <w:color w:val="000000"/>
          <w:szCs w:val="22"/>
          <w:lang w:val="fi-FI"/>
        </w:rPr>
        <w:t xml:space="preserve"> </w:t>
      </w:r>
      <w:r w:rsidRPr="00DB4089">
        <w:rPr>
          <w:color w:val="000000"/>
          <w:szCs w:val="22"/>
          <w:lang w:val="fi-FI"/>
        </w:rPr>
        <w:t>ei pitäisi olla ongelma, mutta puhu asiasta ensin lääkärin kanssa.</w:t>
      </w:r>
    </w:p>
    <w:p w14:paraId="0AE21814" w14:textId="77777777" w:rsidR="000C41CC" w:rsidRPr="00DB4089" w:rsidRDefault="000C41CC" w:rsidP="00D85777">
      <w:pPr>
        <w:numPr>
          <w:ilvl w:val="12"/>
          <w:numId w:val="0"/>
        </w:numPr>
        <w:rPr>
          <w:color w:val="000000"/>
          <w:szCs w:val="22"/>
          <w:lang w:val="fi-FI"/>
        </w:rPr>
      </w:pPr>
    </w:p>
    <w:p w14:paraId="1EC28079" w14:textId="77777777" w:rsidR="00D371E8" w:rsidRPr="00DB4089" w:rsidRDefault="00D371E8" w:rsidP="00D371E8">
      <w:pPr>
        <w:numPr>
          <w:ilvl w:val="12"/>
          <w:numId w:val="0"/>
        </w:numPr>
        <w:ind w:right="-2"/>
        <w:rPr>
          <w:b/>
          <w:szCs w:val="22"/>
          <w:lang w:val="fi-FI"/>
        </w:rPr>
      </w:pPr>
      <w:r w:rsidRPr="00DB4089">
        <w:rPr>
          <w:b/>
          <w:szCs w:val="22"/>
          <w:lang w:val="fi-FI"/>
        </w:rPr>
        <w:lastRenderedPageBreak/>
        <w:t>Varoitukset ja varotoimet</w:t>
      </w:r>
    </w:p>
    <w:p w14:paraId="26C76731" w14:textId="77777777" w:rsidR="00D371E8" w:rsidRPr="00DB4089" w:rsidRDefault="00D371E8" w:rsidP="00D371E8">
      <w:pPr>
        <w:rPr>
          <w:szCs w:val="22"/>
          <w:lang w:val="fi-FI"/>
        </w:rPr>
      </w:pPr>
      <w:r w:rsidRPr="00DB4089">
        <w:rPr>
          <w:szCs w:val="22"/>
          <w:lang w:val="fi-FI"/>
        </w:rPr>
        <w:t xml:space="preserve">Keskustele lääkärin </w:t>
      </w:r>
      <w:r w:rsidR="008C2589">
        <w:rPr>
          <w:szCs w:val="22"/>
          <w:lang w:val="fi-FI"/>
        </w:rPr>
        <w:t xml:space="preserve">tai </w:t>
      </w:r>
      <w:r w:rsidRPr="00DB4089">
        <w:rPr>
          <w:szCs w:val="22"/>
          <w:lang w:val="fi-FI"/>
        </w:rPr>
        <w:t>apteekkihenkilökunnan kanssa ennen kuin saat Twinrix Adultia</w:t>
      </w:r>
      <w:r w:rsidR="001C4EF5">
        <w:rPr>
          <w:szCs w:val="22"/>
          <w:lang w:val="fi-FI"/>
        </w:rPr>
        <w:t>,</w:t>
      </w:r>
      <w:r w:rsidRPr="00DB4089">
        <w:rPr>
          <w:szCs w:val="22"/>
          <w:lang w:val="fi-FI"/>
        </w:rPr>
        <w:t xml:space="preserve"> jos:</w:t>
      </w:r>
    </w:p>
    <w:p w14:paraId="4ACE9658" w14:textId="77777777" w:rsidR="000C41CC" w:rsidRPr="00DB4089" w:rsidRDefault="000C41CC" w:rsidP="008C502D">
      <w:pPr>
        <w:numPr>
          <w:ilvl w:val="0"/>
          <w:numId w:val="20"/>
        </w:numPr>
        <w:ind w:left="567" w:hanging="567"/>
        <w:rPr>
          <w:color w:val="000000"/>
          <w:szCs w:val="22"/>
          <w:lang w:val="fi-FI"/>
        </w:rPr>
      </w:pPr>
      <w:r w:rsidRPr="00DB4089">
        <w:rPr>
          <w:color w:val="000000"/>
          <w:szCs w:val="22"/>
          <w:lang w:val="fi-FI"/>
        </w:rPr>
        <w:t>sinulla on ollut jo</w:t>
      </w:r>
      <w:r w:rsidR="002B4A5F" w:rsidRPr="00DB4089">
        <w:rPr>
          <w:color w:val="000000"/>
          <w:szCs w:val="22"/>
          <w:lang w:val="fi-FI"/>
        </w:rPr>
        <w:t>i</w:t>
      </w:r>
      <w:r w:rsidRPr="00DB4089">
        <w:rPr>
          <w:color w:val="000000"/>
          <w:szCs w:val="22"/>
          <w:lang w:val="fi-FI"/>
        </w:rPr>
        <w:t>takin terveysongelmia aiemman rokotuksen jälkeen</w:t>
      </w:r>
    </w:p>
    <w:p w14:paraId="726A9C1C" w14:textId="77777777" w:rsidR="000C41CC" w:rsidRPr="00DB4089" w:rsidRDefault="000C41CC" w:rsidP="008C502D">
      <w:pPr>
        <w:numPr>
          <w:ilvl w:val="0"/>
          <w:numId w:val="20"/>
        </w:numPr>
        <w:ind w:left="567" w:hanging="567"/>
        <w:rPr>
          <w:color w:val="000000"/>
          <w:szCs w:val="22"/>
          <w:lang w:val="fi-FI"/>
        </w:rPr>
      </w:pPr>
      <w:r w:rsidRPr="00DB4089">
        <w:rPr>
          <w:color w:val="000000"/>
          <w:szCs w:val="22"/>
          <w:lang w:val="fi-FI"/>
        </w:rPr>
        <w:t xml:space="preserve">sinulla on sairaudesta tai lääkityksestä johtuva heikko immuunijärjestelmä </w:t>
      </w:r>
    </w:p>
    <w:p w14:paraId="7EF3DED2" w14:textId="77777777" w:rsidR="000C41CC" w:rsidRPr="00DB4089" w:rsidRDefault="000C41CC" w:rsidP="008C502D">
      <w:pPr>
        <w:numPr>
          <w:ilvl w:val="0"/>
          <w:numId w:val="20"/>
        </w:numPr>
        <w:ind w:left="567" w:hanging="567"/>
        <w:rPr>
          <w:color w:val="000000"/>
          <w:szCs w:val="22"/>
          <w:lang w:val="fi-FI"/>
        </w:rPr>
      </w:pPr>
      <w:r w:rsidRPr="00DB4089">
        <w:rPr>
          <w:color w:val="000000"/>
          <w:szCs w:val="22"/>
          <w:lang w:val="fi-FI"/>
        </w:rPr>
        <w:t xml:space="preserve">sinulla on verenvuotohäiriö tai mustelmataipumusta </w:t>
      </w:r>
    </w:p>
    <w:p w14:paraId="6CB819D8" w14:textId="77777777" w:rsidR="000C41CC" w:rsidRPr="00DB4089" w:rsidRDefault="000C41CC" w:rsidP="009856B4">
      <w:pPr>
        <w:rPr>
          <w:color w:val="000000"/>
          <w:szCs w:val="22"/>
          <w:lang w:val="fi-FI"/>
        </w:rPr>
      </w:pPr>
    </w:p>
    <w:p w14:paraId="6DC46189" w14:textId="77777777" w:rsidR="00FF40D8" w:rsidRPr="00DB4089" w:rsidRDefault="00FF40D8" w:rsidP="00FF40D8">
      <w:pPr>
        <w:tabs>
          <w:tab w:val="left" w:pos="1304"/>
        </w:tabs>
        <w:rPr>
          <w:color w:val="000000"/>
          <w:szCs w:val="22"/>
          <w:lang w:val="fi-FI"/>
        </w:rPr>
      </w:pPr>
      <w:r w:rsidRPr="00DB4089">
        <w:rPr>
          <w:color w:val="000000"/>
          <w:szCs w:val="22"/>
          <w:lang w:val="fi-FI"/>
        </w:rPr>
        <w:t>Pyörtymistä voi esiintyä (enimmäkseen nuorilla) pistoksena annettavan rokotuksen jälkeen, tai jopa ennen. Kerro lääkärille tai hoitajalle, jos olet pyörtynyt aikaisemman pistoksena annettavan rokotuksen yhteydessä.</w:t>
      </w:r>
    </w:p>
    <w:p w14:paraId="21DEBE88" w14:textId="77777777" w:rsidR="00FF40D8" w:rsidRPr="00DB4089" w:rsidRDefault="00FF40D8" w:rsidP="00D85777">
      <w:pPr>
        <w:rPr>
          <w:color w:val="000000"/>
          <w:szCs w:val="22"/>
          <w:lang w:val="fi-FI"/>
        </w:rPr>
      </w:pPr>
    </w:p>
    <w:p w14:paraId="79402153" w14:textId="77777777" w:rsidR="000C41CC" w:rsidRPr="00DB4089" w:rsidRDefault="000C41CC" w:rsidP="00D85777">
      <w:pPr>
        <w:rPr>
          <w:color w:val="000000"/>
          <w:szCs w:val="22"/>
          <w:lang w:val="fi-FI"/>
        </w:rPr>
      </w:pPr>
      <w:r w:rsidRPr="00DB4089">
        <w:rPr>
          <w:color w:val="000000"/>
          <w:szCs w:val="22"/>
          <w:lang w:val="fi-FI"/>
        </w:rPr>
        <w:t xml:space="preserve">Lihavilla henkilöillä vasteen on todettu jäävän huonoksi ja </w:t>
      </w:r>
      <w:r w:rsidR="00FE2797">
        <w:rPr>
          <w:color w:val="000000"/>
          <w:szCs w:val="22"/>
          <w:lang w:val="fi-FI"/>
        </w:rPr>
        <w:t xml:space="preserve">tästä syystä </w:t>
      </w:r>
      <w:r w:rsidRPr="00DB4089">
        <w:rPr>
          <w:color w:val="000000"/>
          <w:szCs w:val="22"/>
          <w:lang w:val="fi-FI"/>
        </w:rPr>
        <w:t>joillakin henkilöillä suoja hepatiitti A:ta vastaan on mahdollisesti jäänyt saavuttamatta. Heikko vaste rokotteelle on tavallisempi myös vanhuksilla, miehillä (ei niinkään naisilla), tupakoitsijoilla, lihavilla, pitkäaikais</w:t>
      </w:r>
      <w:r w:rsidR="00D1557F" w:rsidRPr="00DB4089">
        <w:rPr>
          <w:color w:val="000000"/>
          <w:szCs w:val="22"/>
          <w:lang w:val="fi-FI"/>
        </w:rPr>
        <w:t>esta sairaudesta</w:t>
      </w:r>
      <w:r w:rsidRPr="00DB4089">
        <w:rPr>
          <w:color w:val="000000"/>
          <w:szCs w:val="22"/>
          <w:lang w:val="fi-FI"/>
        </w:rPr>
        <w:t xml:space="preserve"> kärsivillä tai tiettyä lääkitystä saavilla. Heikko vaste voi näillä potilailla tarkoittaa, että suoja hepatiitti B:tä vastaan jää saavuttamatta. Lääkärisi saattaa pyytää sinua verikokeisiin täydellisen rokotussarjan saatuasi. Tällä toimenpiteellä </w:t>
      </w:r>
      <w:r w:rsidR="00F703EC" w:rsidRPr="00DB4089">
        <w:rPr>
          <w:color w:val="000000"/>
          <w:szCs w:val="22"/>
          <w:lang w:val="fi-FI"/>
        </w:rPr>
        <w:t xml:space="preserve">selvitetään, onko </w:t>
      </w:r>
      <w:r w:rsidRPr="00DB4089">
        <w:rPr>
          <w:color w:val="000000"/>
          <w:szCs w:val="22"/>
          <w:lang w:val="fi-FI"/>
        </w:rPr>
        <w:t>saavutettu suojataso riittävä. Lääkärisi neuvoo mahdollisten lisäannosten tarpeesta.</w:t>
      </w:r>
    </w:p>
    <w:p w14:paraId="2C4B56A7" w14:textId="77777777" w:rsidR="000C41CC" w:rsidRPr="00DB4089" w:rsidRDefault="000C41CC" w:rsidP="00D85777">
      <w:pPr>
        <w:rPr>
          <w:color w:val="000000"/>
          <w:szCs w:val="22"/>
          <w:lang w:val="fi-FI"/>
        </w:rPr>
      </w:pPr>
    </w:p>
    <w:p w14:paraId="614814EA" w14:textId="77777777" w:rsidR="00D371E8" w:rsidRPr="00DB4089" w:rsidRDefault="00D371E8" w:rsidP="008C502D">
      <w:pPr>
        <w:rPr>
          <w:b/>
          <w:color w:val="000000"/>
          <w:szCs w:val="22"/>
          <w:lang w:val="fi-FI"/>
        </w:rPr>
      </w:pPr>
      <w:r w:rsidRPr="00DB4089">
        <w:rPr>
          <w:b/>
          <w:szCs w:val="22"/>
          <w:lang w:val="fi-FI"/>
        </w:rPr>
        <w:t>Muut lääkevalmisteet ja Twinrix Adult</w:t>
      </w:r>
    </w:p>
    <w:p w14:paraId="25574374" w14:textId="77777777" w:rsidR="00D371E8" w:rsidRPr="00DB4089" w:rsidRDefault="00D371E8" w:rsidP="00D371E8">
      <w:pPr>
        <w:rPr>
          <w:szCs w:val="22"/>
          <w:lang w:val="fi-FI"/>
        </w:rPr>
      </w:pPr>
      <w:r w:rsidRPr="00DB4089">
        <w:rPr>
          <w:szCs w:val="22"/>
          <w:lang w:val="fi-FI"/>
        </w:rPr>
        <w:t xml:space="preserve">Kerro lääkärille tai apteekkihenkilökunnalle, jos parhaillaan otat tai olet äskettäin ottanut tai saatat </w:t>
      </w:r>
      <w:r w:rsidRPr="00DB4089">
        <w:rPr>
          <w:noProof/>
          <w:szCs w:val="22"/>
          <w:lang w:val="fi-FI"/>
        </w:rPr>
        <w:t>ottaa</w:t>
      </w:r>
      <w:r w:rsidRPr="00DB4089">
        <w:rPr>
          <w:szCs w:val="22"/>
          <w:lang w:val="fi-FI"/>
        </w:rPr>
        <w:t xml:space="preserve"> muita lääkkeitä.</w:t>
      </w:r>
    </w:p>
    <w:p w14:paraId="1FC388F1" w14:textId="77777777" w:rsidR="00D371E8" w:rsidRPr="00DB4089" w:rsidRDefault="00D371E8" w:rsidP="00D371E8">
      <w:pPr>
        <w:ind w:right="-2"/>
        <w:rPr>
          <w:b/>
          <w:color w:val="000000"/>
          <w:szCs w:val="22"/>
          <w:lang w:val="fi-FI"/>
        </w:rPr>
      </w:pPr>
    </w:p>
    <w:p w14:paraId="2B694A30" w14:textId="77777777" w:rsidR="000C41CC" w:rsidRPr="00DB4089" w:rsidRDefault="000C41CC" w:rsidP="00D85777">
      <w:pPr>
        <w:ind w:right="-2"/>
        <w:rPr>
          <w:b/>
          <w:color w:val="000000"/>
          <w:szCs w:val="22"/>
          <w:lang w:val="fi-FI"/>
        </w:rPr>
      </w:pPr>
      <w:r w:rsidRPr="00DB4089">
        <w:rPr>
          <w:b/>
          <w:color w:val="000000"/>
          <w:szCs w:val="22"/>
          <w:lang w:val="fi-FI"/>
        </w:rPr>
        <w:t>Raskaus ja imetys</w:t>
      </w:r>
    </w:p>
    <w:p w14:paraId="014FD59A" w14:textId="77777777" w:rsidR="00D371E8" w:rsidRPr="00DB4089" w:rsidRDefault="00D371E8" w:rsidP="00D371E8">
      <w:pPr>
        <w:rPr>
          <w:szCs w:val="22"/>
          <w:lang w:val="fi-FI"/>
        </w:rPr>
      </w:pPr>
      <w:r w:rsidRPr="00DB4089">
        <w:rPr>
          <w:szCs w:val="22"/>
          <w:lang w:val="fi-FI"/>
        </w:rPr>
        <w:t xml:space="preserve">Jos olet raskaana tai imetät, epäilet olevasi raskaana tai jos suunnittelet lapsen hankkimista, kysy lääkäriltä tai apteekista neuvoa ennen </w:t>
      </w:r>
      <w:r w:rsidR="008C2589">
        <w:rPr>
          <w:szCs w:val="22"/>
          <w:lang w:val="fi-FI"/>
        </w:rPr>
        <w:t>kun saat tätä rokotetta</w:t>
      </w:r>
      <w:r w:rsidRPr="00DB4089">
        <w:rPr>
          <w:szCs w:val="22"/>
          <w:lang w:val="fi-FI"/>
        </w:rPr>
        <w:t>.</w:t>
      </w:r>
    </w:p>
    <w:p w14:paraId="6EC23754" w14:textId="77777777" w:rsidR="0087549B" w:rsidRPr="00DB4089" w:rsidRDefault="0087549B" w:rsidP="00D371E8">
      <w:pPr>
        <w:rPr>
          <w:szCs w:val="22"/>
          <w:lang w:val="fi-FI"/>
        </w:rPr>
      </w:pPr>
    </w:p>
    <w:p w14:paraId="2BD18F2C" w14:textId="77777777" w:rsidR="000C41CC" w:rsidRPr="00DB4089" w:rsidRDefault="000C41CC" w:rsidP="00D85777">
      <w:pPr>
        <w:ind w:right="-2"/>
        <w:rPr>
          <w:color w:val="000000"/>
          <w:szCs w:val="22"/>
          <w:lang w:val="fi-FI"/>
        </w:rPr>
      </w:pPr>
      <w:r w:rsidRPr="00DB4089">
        <w:rPr>
          <w:color w:val="000000"/>
          <w:szCs w:val="22"/>
          <w:lang w:val="fi-FI"/>
        </w:rPr>
        <w:t>Twinrix Adultin erittymisestä äidinmaitoon ei tiedetä. Rokotteen ei kuitenkaan odoteta aiheuttavan haittaa imeväiselle.</w:t>
      </w:r>
    </w:p>
    <w:p w14:paraId="216E6187" w14:textId="77777777" w:rsidR="000C41CC" w:rsidRPr="00DB4089" w:rsidRDefault="000C41CC" w:rsidP="00D85777">
      <w:pPr>
        <w:ind w:right="-2"/>
        <w:rPr>
          <w:color w:val="000000"/>
          <w:szCs w:val="22"/>
          <w:lang w:val="fi-FI"/>
        </w:rPr>
      </w:pPr>
    </w:p>
    <w:p w14:paraId="22A04A04" w14:textId="77777777" w:rsidR="00D371E8" w:rsidRPr="00D4438F" w:rsidRDefault="000C41CC" w:rsidP="00D371E8">
      <w:pPr>
        <w:ind w:right="-2"/>
        <w:rPr>
          <w:b/>
          <w:bCs/>
          <w:color w:val="000000"/>
          <w:szCs w:val="22"/>
          <w:lang w:val="fi-FI"/>
        </w:rPr>
      </w:pPr>
      <w:r w:rsidRPr="00DB4089">
        <w:rPr>
          <w:b/>
          <w:color w:val="000000"/>
          <w:szCs w:val="22"/>
          <w:lang w:val="fi-FI"/>
        </w:rPr>
        <w:t>Twinrix Adult sisältä</w:t>
      </w:r>
      <w:r w:rsidR="00D371E8" w:rsidRPr="00DB4089">
        <w:rPr>
          <w:b/>
          <w:color w:val="000000"/>
          <w:szCs w:val="22"/>
          <w:lang w:val="fi-FI"/>
        </w:rPr>
        <w:t>ä neomysiiniä</w:t>
      </w:r>
      <w:r w:rsidR="009F0FCE">
        <w:rPr>
          <w:b/>
          <w:color w:val="000000"/>
          <w:szCs w:val="22"/>
          <w:lang w:val="fi-FI"/>
        </w:rPr>
        <w:t xml:space="preserve"> ja </w:t>
      </w:r>
      <w:r w:rsidR="009F0FCE" w:rsidRPr="00DC7838">
        <w:rPr>
          <w:b/>
          <w:bCs/>
          <w:lang w:val="fi-FI" w:eastAsia="fi-FI"/>
        </w:rPr>
        <w:t>natriumia</w:t>
      </w:r>
    </w:p>
    <w:p w14:paraId="7A444A59" w14:textId="77777777" w:rsidR="000C41CC" w:rsidRPr="00DB4089" w:rsidRDefault="000C41CC" w:rsidP="00D85777">
      <w:pPr>
        <w:ind w:right="-2"/>
        <w:rPr>
          <w:color w:val="000000"/>
          <w:szCs w:val="22"/>
          <w:lang w:val="fi-FI"/>
        </w:rPr>
      </w:pPr>
      <w:r w:rsidRPr="00DB4089">
        <w:rPr>
          <w:color w:val="000000"/>
          <w:szCs w:val="22"/>
          <w:lang w:val="fi-FI"/>
        </w:rPr>
        <w:t>Kerro lääkärillesi, jos olet allerginen neomysiinille (antibiootti).</w:t>
      </w:r>
    </w:p>
    <w:p w14:paraId="28E542CD" w14:textId="77777777" w:rsidR="009F0FCE" w:rsidRPr="000B6EDF" w:rsidRDefault="009F0FCE" w:rsidP="009F0FCE">
      <w:pPr>
        <w:ind w:right="-2"/>
        <w:rPr>
          <w:color w:val="000000"/>
          <w:lang w:val="fi-FI"/>
        </w:rPr>
      </w:pPr>
      <w:r>
        <w:rPr>
          <w:color w:val="000000"/>
          <w:lang w:val="fi-FI"/>
        </w:rPr>
        <w:t>Tämä rokote sisältää alle 1 mmol natriumia (23 mg) per annos eli sen voidaan sanoa olevan ”natriumiton”.</w:t>
      </w:r>
    </w:p>
    <w:p w14:paraId="7E407FB8" w14:textId="77777777" w:rsidR="000C41CC" w:rsidRPr="00DB4089" w:rsidRDefault="000C41CC" w:rsidP="009856B4">
      <w:pPr>
        <w:suppressAutoHyphens/>
        <w:rPr>
          <w:b/>
          <w:color w:val="000000"/>
          <w:szCs w:val="22"/>
          <w:lang w:val="fi-FI"/>
        </w:rPr>
      </w:pPr>
    </w:p>
    <w:p w14:paraId="0B70C077" w14:textId="77777777" w:rsidR="000C41CC" w:rsidRPr="00DB4089" w:rsidRDefault="000C41CC" w:rsidP="00D85777">
      <w:pPr>
        <w:ind w:right="-2"/>
        <w:rPr>
          <w:b/>
          <w:color w:val="000000"/>
          <w:szCs w:val="22"/>
          <w:lang w:val="fi-FI"/>
        </w:rPr>
      </w:pPr>
    </w:p>
    <w:p w14:paraId="7F944A34" w14:textId="5D6F69F4" w:rsidR="000C41CC" w:rsidRPr="008C502D" w:rsidRDefault="00D371E8" w:rsidP="00D85777">
      <w:pPr>
        <w:pStyle w:val="Heading2"/>
        <w:rPr>
          <w:rFonts w:ascii="Times New Roman" w:hAnsi="Times New Roman"/>
          <w:i w:val="0"/>
          <w:sz w:val="22"/>
          <w:szCs w:val="22"/>
          <w:lang w:val="fi-FI"/>
        </w:rPr>
      </w:pPr>
      <w:r w:rsidRPr="008C502D">
        <w:rPr>
          <w:rFonts w:ascii="Times New Roman" w:hAnsi="Times New Roman"/>
          <w:i w:val="0"/>
          <w:sz w:val="22"/>
          <w:szCs w:val="22"/>
          <w:lang w:val="fi-FI"/>
        </w:rPr>
        <w:t>3.</w:t>
      </w:r>
      <w:r w:rsidRPr="008C502D">
        <w:rPr>
          <w:rFonts w:ascii="Times New Roman" w:hAnsi="Times New Roman"/>
          <w:i w:val="0"/>
          <w:sz w:val="22"/>
          <w:szCs w:val="22"/>
          <w:lang w:val="fi-FI"/>
        </w:rPr>
        <w:tab/>
        <w:t>Miten Twinrix Adult annetaan</w:t>
      </w:r>
      <w:r w:rsidR="000C5037">
        <w:rPr>
          <w:rFonts w:ascii="Times New Roman" w:hAnsi="Times New Roman"/>
          <w:i w:val="0"/>
          <w:sz w:val="22"/>
          <w:szCs w:val="22"/>
          <w:lang w:val="fi-FI"/>
        </w:rPr>
        <w:fldChar w:fldCharType="begin"/>
      </w:r>
      <w:r w:rsidR="000C5037">
        <w:rPr>
          <w:rFonts w:ascii="Times New Roman" w:hAnsi="Times New Roman"/>
          <w:i w:val="0"/>
          <w:sz w:val="22"/>
          <w:szCs w:val="22"/>
          <w:lang w:val="fi-FI"/>
        </w:rPr>
        <w:instrText xml:space="preserve"> DOCVARIABLE vault_nd_c3b36acc-09c3-4d7b-8812-da1549db6843 \* MERGEFORMAT </w:instrText>
      </w:r>
      <w:r w:rsidR="000C5037">
        <w:rPr>
          <w:rFonts w:ascii="Times New Roman" w:hAnsi="Times New Roman"/>
          <w:i w:val="0"/>
          <w:sz w:val="22"/>
          <w:szCs w:val="22"/>
          <w:lang w:val="fi-FI"/>
        </w:rPr>
        <w:fldChar w:fldCharType="separate"/>
      </w:r>
      <w:r w:rsidR="000C5037">
        <w:rPr>
          <w:rFonts w:ascii="Times New Roman" w:hAnsi="Times New Roman"/>
          <w:i w:val="0"/>
          <w:sz w:val="22"/>
          <w:szCs w:val="22"/>
          <w:lang w:val="fi-FI"/>
        </w:rPr>
        <w:t xml:space="preserve"> </w:t>
      </w:r>
      <w:r w:rsidR="000C5037">
        <w:rPr>
          <w:rFonts w:ascii="Times New Roman" w:hAnsi="Times New Roman"/>
          <w:i w:val="0"/>
          <w:sz w:val="22"/>
          <w:szCs w:val="22"/>
          <w:lang w:val="fi-FI"/>
        </w:rPr>
        <w:fldChar w:fldCharType="end"/>
      </w:r>
    </w:p>
    <w:p w14:paraId="76EF96D6" w14:textId="77777777" w:rsidR="000C41CC" w:rsidRPr="00DB4089" w:rsidRDefault="000C41CC" w:rsidP="00D85777">
      <w:pPr>
        <w:ind w:right="-29"/>
        <w:rPr>
          <w:color w:val="000000"/>
          <w:szCs w:val="22"/>
          <w:lang w:val="fi-FI"/>
        </w:rPr>
      </w:pPr>
    </w:p>
    <w:p w14:paraId="607A89F3" w14:textId="77777777" w:rsidR="000C41CC" w:rsidRPr="00DB4089" w:rsidRDefault="000C41CC" w:rsidP="00D85777">
      <w:pPr>
        <w:rPr>
          <w:color w:val="000000"/>
          <w:szCs w:val="22"/>
          <w:lang w:val="fi-FI"/>
        </w:rPr>
      </w:pPr>
      <w:r w:rsidRPr="00DB4089">
        <w:rPr>
          <w:color w:val="000000"/>
          <w:szCs w:val="22"/>
          <w:lang w:val="fi-FI"/>
        </w:rPr>
        <w:t>Saat kaikkiaan kolme pistosta kuuden kuukauden aikana. Kukin injektio annetaan eri käynnillä. Ensimmäinen annos annetaan sovittuna päivänä. Loput kaksi annosta annetaan kuukauden ja kuuden kuukauden kuluttua ensimmäisestä annoksesta.</w:t>
      </w:r>
    </w:p>
    <w:p w14:paraId="580B1301" w14:textId="77777777" w:rsidR="000C41CC" w:rsidRPr="00DB4089" w:rsidRDefault="000C41CC" w:rsidP="00D85777">
      <w:pPr>
        <w:rPr>
          <w:color w:val="000000"/>
          <w:szCs w:val="22"/>
          <w:lang w:val="fi-FI"/>
        </w:rPr>
      </w:pPr>
    </w:p>
    <w:p w14:paraId="3BE50480" w14:textId="77777777" w:rsidR="000C41CC" w:rsidRPr="008C502D" w:rsidRDefault="000C41CC" w:rsidP="008C7DEC">
      <w:pPr>
        <w:numPr>
          <w:ilvl w:val="0"/>
          <w:numId w:val="2"/>
        </w:numPr>
        <w:tabs>
          <w:tab w:val="left" w:pos="2694"/>
        </w:tabs>
        <w:ind w:left="567" w:hanging="567"/>
        <w:rPr>
          <w:color w:val="000000"/>
          <w:szCs w:val="22"/>
          <w:lang w:val="fi-FI"/>
        </w:rPr>
      </w:pPr>
      <w:r w:rsidRPr="008C502D">
        <w:rPr>
          <w:color w:val="000000"/>
          <w:szCs w:val="22"/>
          <w:lang w:val="fi-FI"/>
        </w:rPr>
        <w:t>Ensimmäinen annos:</w:t>
      </w:r>
      <w:r w:rsidRPr="008C502D">
        <w:rPr>
          <w:color w:val="000000"/>
          <w:szCs w:val="22"/>
          <w:lang w:val="fi-FI"/>
        </w:rPr>
        <w:tab/>
        <w:t>sovittuna päivänä</w:t>
      </w:r>
    </w:p>
    <w:p w14:paraId="5BEA74FF" w14:textId="77777777" w:rsidR="000C41CC" w:rsidRPr="008C502D" w:rsidRDefault="000C41CC" w:rsidP="008C7DEC">
      <w:pPr>
        <w:numPr>
          <w:ilvl w:val="0"/>
          <w:numId w:val="2"/>
        </w:numPr>
        <w:tabs>
          <w:tab w:val="left" w:pos="2694"/>
        </w:tabs>
        <w:ind w:left="567" w:hanging="567"/>
        <w:rPr>
          <w:color w:val="000000"/>
          <w:szCs w:val="22"/>
          <w:lang w:val="fi-FI"/>
        </w:rPr>
      </w:pPr>
      <w:r w:rsidRPr="008C502D">
        <w:rPr>
          <w:color w:val="000000"/>
          <w:szCs w:val="22"/>
          <w:lang w:val="fi-FI"/>
        </w:rPr>
        <w:t>Toinen annos:</w:t>
      </w:r>
      <w:r w:rsidRPr="008C502D">
        <w:rPr>
          <w:color w:val="000000"/>
          <w:szCs w:val="22"/>
          <w:lang w:val="fi-FI"/>
        </w:rPr>
        <w:tab/>
        <w:t>1 kuukauden kuluttua</w:t>
      </w:r>
    </w:p>
    <w:p w14:paraId="4C9733F3" w14:textId="77777777" w:rsidR="000C41CC" w:rsidRPr="0083303A" w:rsidRDefault="000C41CC" w:rsidP="008C7DEC">
      <w:pPr>
        <w:numPr>
          <w:ilvl w:val="0"/>
          <w:numId w:val="2"/>
        </w:numPr>
        <w:tabs>
          <w:tab w:val="left" w:pos="2694"/>
        </w:tabs>
        <w:ind w:left="567" w:hanging="567"/>
        <w:rPr>
          <w:color w:val="000000"/>
          <w:szCs w:val="22"/>
          <w:lang w:val="fi-FI"/>
        </w:rPr>
      </w:pPr>
      <w:r w:rsidRPr="0083303A">
        <w:rPr>
          <w:color w:val="000000"/>
          <w:szCs w:val="22"/>
          <w:lang w:val="fi-FI"/>
        </w:rPr>
        <w:t>Kolmas annos:</w:t>
      </w:r>
      <w:r w:rsidRPr="0083303A">
        <w:rPr>
          <w:color w:val="000000"/>
          <w:szCs w:val="22"/>
          <w:lang w:val="fi-FI"/>
        </w:rPr>
        <w:tab/>
        <w:t>6 kuukauden kuluttua ensimmäisestä annoksesta</w:t>
      </w:r>
    </w:p>
    <w:p w14:paraId="5FB0DEE5" w14:textId="77777777" w:rsidR="000C41CC" w:rsidRPr="00DB4089" w:rsidRDefault="000C41CC" w:rsidP="00D85777">
      <w:pPr>
        <w:tabs>
          <w:tab w:val="left" w:pos="2268"/>
        </w:tabs>
        <w:rPr>
          <w:color w:val="000000"/>
          <w:szCs w:val="22"/>
          <w:lang w:val="fi-FI"/>
        </w:rPr>
      </w:pPr>
    </w:p>
    <w:p w14:paraId="1F63ED6E" w14:textId="77777777" w:rsidR="000C41CC" w:rsidRPr="008C502D" w:rsidRDefault="000C41CC" w:rsidP="00D85777">
      <w:pPr>
        <w:tabs>
          <w:tab w:val="left" w:pos="-1440"/>
          <w:tab w:val="left" w:pos="-720"/>
        </w:tabs>
        <w:suppressAutoHyphens/>
        <w:rPr>
          <w:color w:val="000000"/>
          <w:szCs w:val="22"/>
          <w:lang w:val="fi-FI"/>
        </w:rPr>
      </w:pPr>
      <w:r w:rsidRPr="00DB4089">
        <w:rPr>
          <w:color w:val="000000"/>
          <w:szCs w:val="22"/>
          <w:lang w:val="fi-FI"/>
        </w:rPr>
        <w:t xml:space="preserve">Twinrix Adult voidaan antaa myös kolmena annoksena kuukauden kuluessa. Tätä rokotusohjelmaa voidaan käyttää vain </w:t>
      </w:r>
      <w:r w:rsidRPr="00DB4089">
        <w:rPr>
          <w:i/>
          <w:color w:val="000000"/>
          <w:szCs w:val="22"/>
          <w:lang w:val="fi-FI"/>
        </w:rPr>
        <w:t>aikuisilla,</w:t>
      </w:r>
      <w:r w:rsidRPr="00DB4089">
        <w:rPr>
          <w:color w:val="000000"/>
          <w:szCs w:val="22"/>
          <w:lang w:val="fi-FI"/>
        </w:rPr>
        <w:t xml:space="preserve"> jotka tarvitsevat nopean suojan (esim. kaukomaille matkustavat). Ensimmäinen annos annetaan ennalta sovittuna päivänä. Loput 2 annosta annetaan 7 ja 21 päivän kuluttua ensimmäisestä annoksesta. </w:t>
      </w:r>
      <w:r w:rsidRPr="008C502D">
        <w:rPr>
          <w:color w:val="000000"/>
          <w:szCs w:val="22"/>
          <w:lang w:val="fi-FI"/>
        </w:rPr>
        <w:t>Neljättä annosta suositellaan 12 kuukauden kuluttua.</w:t>
      </w:r>
    </w:p>
    <w:p w14:paraId="57986090" w14:textId="77777777" w:rsidR="000C41CC" w:rsidRPr="008C502D" w:rsidRDefault="000C41CC" w:rsidP="00D85777">
      <w:pPr>
        <w:tabs>
          <w:tab w:val="left" w:pos="-1440"/>
          <w:tab w:val="left" w:pos="-720"/>
        </w:tabs>
        <w:suppressAutoHyphens/>
        <w:rPr>
          <w:color w:val="000000"/>
          <w:szCs w:val="22"/>
          <w:lang w:val="fi-FI"/>
        </w:rPr>
      </w:pPr>
    </w:p>
    <w:p w14:paraId="0BBD58B8" w14:textId="77777777" w:rsidR="000C41CC" w:rsidRPr="008C502D" w:rsidRDefault="000C41CC" w:rsidP="008C7DEC">
      <w:pPr>
        <w:numPr>
          <w:ilvl w:val="0"/>
          <w:numId w:val="2"/>
        </w:numPr>
        <w:tabs>
          <w:tab w:val="left" w:pos="-1440"/>
          <w:tab w:val="left" w:pos="-720"/>
          <w:tab w:val="left" w:pos="1701"/>
        </w:tabs>
        <w:suppressAutoHyphens/>
        <w:ind w:left="567" w:hanging="566"/>
        <w:rPr>
          <w:color w:val="000000"/>
          <w:szCs w:val="22"/>
          <w:lang w:val="fi-FI"/>
        </w:rPr>
      </w:pPr>
      <w:r w:rsidRPr="008C502D">
        <w:rPr>
          <w:color w:val="000000"/>
          <w:szCs w:val="22"/>
          <w:lang w:val="fi-FI"/>
        </w:rPr>
        <w:t>1. annos:</w:t>
      </w:r>
      <w:r w:rsidRPr="008C502D">
        <w:rPr>
          <w:color w:val="000000"/>
          <w:szCs w:val="22"/>
          <w:lang w:val="fi-FI"/>
        </w:rPr>
        <w:tab/>
        <w:t>sovittuna päivänä</w:t>
      </w:r>
    </w:p>
    <w:p w14:paraId="7A014D9A" w14:textId="77777777" w:rsidR="000C41CC" w:rsidRPr="008C502D" w:rsidRDefault="000C41CC" w:rsidP="008C7DEC">
      <w:pPr>
        <w:numPr>
          <w:ilvl w:val="0"/>
          <w:numId w:val="2"/>
        </w:numPr>
        <w:tabs>
          <w:tab w:val="left" w:pos="-1440"/>
          <w:tab w:val="left" w:pos="-720"/>
          <w:tab w:val="left" w:pos="1701"/>
        </w:tabs>
        <w:suppressAutoHyphens/>
        <w:ind w:left="567" w:hanging="566"/>
        <w:rPr>
          <w:color w:val="000000"/>
          <w:szCs w:val="22"/>
          <w:lang w:val="fi-FI"/>
        </w:rPr>
      </w:pPr>
      <w:r w:rsidRPr="008C502D">
        <w:rPr>
          <w:color w:val="000000"/>
          <w:szCs w:val="22"/>
          <w:lang w:val="fi-FI"/>
        </w:rPr>
        <w:t>2. annos:</w:t>
      </w:r>
      <w:r w:rsidRPr="008C502D">
        <w:rPr>
          <w:color w:val="000000"/>
          <w:szCs w:val="22"/>
          <w:lang w:val="fi-FI"/>
        </w:rPr>
        <w:tab/>
        <w:t>7 päivää myöhemmin</w:t>
      </w:r>
    </w:p>
    <w:p w14:paraId="1F0B0715" w14:textId="77777777" w:rsidR="000C41CC" w:rsidRPr="00DB4089" w:rsidRDefault="000C41CC" w:rsidP="008C7DEC">
      <w:pPr>
        <w:numPr>
          <w:ilvl w:val="0"/>
          <w:numId w:val="2"/>
        </w:numPr>
        <w:tabs>
          <w:tab w:val="left" w:pos="-1440"/>
          <w:tab w:val="left" w:pos="-720"/>
          <w:tab w:val="left" w:pos="1701"/>
        </w:tabs>
        <w:suppressAutoHyphens/>
        <w:ind w:left="567" w:hanging="566"/>
        <w:rPr>
          <w:color w:val="000000"/>
          <w:szCs w:val="22"/>
          <w:lang w:val="fi-FI"/>
        </w:rPr>
      </w:pPr>
      <w:r w:rsidRPr="00DB4089">
        <w:rPr>
          <w:color w:val="000000"/>
          <w:szCs w:val="22"/>
          <w:lang w:val="fi-FI"/>
        </w:rPr>
        <w:t xml:space="preserve">3. annos: </w:t>
      </w:r>
      <w:r w:rsidRPr="00DB4089">
        <w:rPr>
          <w:color w:val="000000"/>
          <w:szCs w:val="22"/>
          <w:lang w:val="fi-FI"/>
        </w:rPr>
        <w:tab/>
        <w:t xml:space="preserve">21 päivän kuluttua ensimmäisestä annoksesta </w:t>
      </w:r>
    </w:p>
    <w:p w14:paraId="051B671B" w14:textId="77777777" w:rsidR="000C41CC" w:rsidRPr="00DB4089" w:rsidRDefault="000C41CC" w:rsidP="008C7DEC">
      <w:pPr>
        <w:numPr>
          <w:ilvl w:val="0"/>
          <w:numId w:val="2"/>
        </w:numPr>
        <w:tabs>
          <w:tab w:val="left" w:pos="-1440"/>
          <w:tab w:val="left" w:pos="-720"/>
          <w:tab w:val="left" w:pos="1701"/>
        </w:tabs>
        <w:suppressAutoHyphens/>
        <w:ind w:left="567" w:hanging="566"/>
        <w:rPr>
          <w:color w:val="000000"/>
          <w:szCs w:val="22"/>
          <w:lang w:val="fi-FI"/>
        </w:rPr>
      </w:pPr>
      <w:r w:rsidRPr="00DB4089">
        <w:rPr>
          <w:color w:val="000000"/>
          <w:szCs w:val="22"/>
          <w:lang w:val="fi-FI"/>
        </w:rPr>
        <w:t xml:space="preserve">4. annos: </w:t>
      </w:r>
      <w:r w:rsidRPr="00DB4089">
        <w:rPr>
          <w:color w:val="000000"/>
          <w:szCs w:val="22"/>
          <w:lang w:val="fi-FI"/>
        </w:rPr>
        <w:tab/>
        <w:t>12 kuukauden kuluttua ensimmäisestä annoksesta</w:t>
      </w:r>
    </w:p>
    <w:p w14:paraId="074F2C50" w14:textId="77777777" w:rsidR="000C41CC" w:rsidRPr="00DB4089" w:rsidRDefault="000C41CC" w:rsidP="00D85777">
      <w:pPr>
        <w:numPr>
          <w:ilvl w:val="12"/>
          <w:numId w:val="0"/>
        </w:numPr>
        <w:rPr>
          <w:color w:val="000000"/>
          <w:szCs w:val="22"/>
          <w:lang w:val="fi-FI"/>
        </w:rPr>
      </w:pPr>
    </w:p>
    <w:p w14:paraId="0363A0B4" w14:textId="77777777" w:rsidR="000C41CC" w:rsidRPr="00DB4089" w:rsidRDefault="000C41CC" w:rsidP="00D85777">
      <w:pPr>
        <w:numPr>
          <w:ilvl w:val="12"/>
          <w:numId w:val="0"/>
        </w:numPr>
        <w:rPr>
          <w:color w:val="000000"/>
          <w:szCs w:val="22"/>
          <w:lang w:val="fi-FI"/>
        </w:rPr>
      </w:pPr>
      <w:r w:rsidRPr="00DB4089">
        <w:rPr>
          <w:color w:val="000000"/>
          <w:szCs w:val="22"/>
          <w:lang w:val="fi-FI"/>
        </w:rPr>
        <w:t>Jos tarvitaan lisäannoksia tai tehosterokotus, lääkäri kertoo siitä.</w:t>
      </w:r>
    </w:p>
    <w:p w14:paraId="2018D03E" w14:textId="77777777" w:rsidR="000C41CC" w:rsidRPr="00DB4089" w:rsidRDefault="000C41CC" w:rsidP="00D85777">
      <w:pPr>
        <w:numPr>
          <w:ilvl w:val="12"/>
          <w:numId w:val="0"/>
        </w:numPr>
        <w:rPr>
          <w:color w:val="000000"/>
          <w:szCs w:val="22"/>
          <w:lang w:val="fi-FI"/>
        </w:rPr>
      </w:pPr>
    </w:p>
    <w:p w14:paraId="72F98C7F" w14:textId="77777777" w:rsidR="000C41CC" w:rsidRPr="00DB4089" w:rsidRDefault="000C41CC" w:rsidP="00D85777">
      <w:pPr>
        <w:rPr>
          <w:color w:val="000000"/>
          <w:szCs w:val="22"/>
          <w:lang w:val="fi-FI"/>
        </w:rPr>
      </w:pPr>
      <w:r w:rsidRPr="00DB4089">
        <w:rPr>
          <w:color w:val="000000"/>
          <w:szCs w:val="22"/>
          <w:lang w:val="fi-FI"/>
        </w:rPr>
        <w:t xml:space="preserve">Kuten kohdassa 2 on </w:t>
      </w:r>
      <w:r w:rsidR="00D1557F" w:rsidRPr="00DB4089">
        <w:rPr>
          <w:color w:val="000000"/>
          <w:szCs w:val="22"/>
          <w:lang w:val="fi-FI"/>
        </w:rPr>
        <w:t xml:space="preserve">esitetty, heikko </w:t>
      </w:r>
      <w:r w:rsidRPr="00DB4089">
        <w:rPr>
          <w:color w:val="000000"/>
          <w:szCs w:val="22"/>
          <w:lang w:val="fi-FI"/>
        </w:rPr>
        <w:t>vaste rokotteelle on tavallisempi vanhuksilla, miehillä (ei niinkään naisilla), tupakoitsijoilla, lihavilla, pitkäaikais</w:t>
      </w:r>
      <w:r w:rsidR="002B4A5F" w:rsidRPr="00DB4089">
        <w:rPr>
          <w:color w:val="000000"/>
          <w:szCs w:val="22"/>
          <w:lang w:val="fi-FI"/>
        </w:rPr>
        <w:t>es</w:t>
      </w:r>
      <w:r w:rsidRPr="00DB4089">
        <w:rPr>
          <w:color w:val="000000"/>
          <w:szCs w:val="22"/>
          <w:lang w:val="fi-FI"/>
        </w:rPr>
        <w:t>ta sairau</w:t>
      </w:r>
      <w:r w:rsidR="002B4A5F" w:rsidRPr="00DB4089">
        <w:rPr>
          <w:color w:val="000000"/>
          <w:szCs w:val="22"/>
          <w:lang w:val="fi-FI"/>
        </w:rPr>
        <w:t>desta</w:t>
      </w:r>
      <w:r w:rsidRPr="00DB4089">
        <w:rPr>
          <w:color w:val="000000"/>
          <w:szCs w:val="22"/>
          <w:lang w:val="fi-FI"/>
        </w:rPr>
        <w:t xml:space="preserve"> kärsivillä tai tiettyä lääkitystä saavilla. Heikko vaste voi näillä potilailla tarkoittaa, että suoja hepatiitti B:tä vastaan jää saavuttamatta. Lääkäri saattaa pyytää sinua verikokeisiin täydellisen rokotussarjan saatuasi. Tällä toimenpiteellä selvitetään onko saavutettu suojataso riittävä. Lääkärisi neuvoo mahdollisten lisäannosten tarpeesta.        </w:t>
      </w:r>
    </w:p>
    <w:p w14:paraId="6A8FEA42" w14:textId="77777777" w:rsidR="000C41CC" w:rsidRPr="00DB4089" w:rsidRDefault="000C41CC" w:rsidP="00D85777">
      <w:pPr>
        <w:numPr>
          <w:ilvl w:val="12"/>
          <w:numId w:val="0"/>
        </w:numPr>
        <w:rPr>
          <w:color w:val="000000"/>
          <w:szCs w:val="22"/>
          <w:lang w:val="fi-FI"/>
        </w:rPr>
      </w:pPr>
    </w:p>
    <w:p w14:paraId="2E1AC536" w14:textId="77777777" w:rsidR="000C41CC" w:rsidRPr="00DB4089" w:rsidRDefault="000C41CC" w:rsidP="00D85777">
      <w:pPr>
        <w:numPr>
          <w:ilvl w:val="12"/>
          <w:numId w:val="0"/>
        </w:numPr>
        <w:rPr>
          <w:color w:val="000000"/>
          <w:szCs w:val="22"/>
          <w:lang w:val="fi-FI"/>
        </w:rPr>
      </w:pPr>
      <w:r w:rsidRPr="00DB4089">
        <w:rPr>
          <w:color w:val="000000"/>
          <w:szCs w:val="22"/>
          <w:lang w:val="fi-FI"/>
        </w:rPr>
        <w:t>Jos sinulta jää sovittu rokotuskerta väliin, sovi lääkärin kanssa uudesta käynnistä.</w:t>
      </w:r>
    </w:p>
    <w:p w14:paraId="540C7D49" w14:textId="77777777" w:rsidR="000C41CC" w:rsidRPr="00DB4089" w:rsidRDefault="000C41CC" w:rsidP="00D85777">
      <w:pPr>
        <w:numPr>
          <w:ilvl w:val="12"/>
          <w:numId w:val="0"/>
        </w:numPr>
        <w:ind w:right="-29"/>
        <w:rPr>
          <w:color w:val="000000"/>
          <w:szCs w:val="22"/>
          <w:lang w:val="fi-FI"/>
        </w:rPr>
      </w:pPr>
    </w:p>
    <w:p w14:paraId="7E2F3D19" w14:textId="77777777" w:rsidR="000C41CC" w:rsidRPr="00DB4089" w:rsidRDefault="000C41CC" w:rsidP="00D85777">
      <w:pPr>
        <w:numPr>
          <w:ilvl w:val="12"/>
          <w:numId w:val="0"/>
        </w:numPr>
        <w:ind w:right="-29"/>
        <w:rPr>
          <w:color w:val="000000"/>
          <w:szCs w:val="22"/>
          <w:lang w:val="fi-FI"/>
        </w:rPr>
      </w:pPr>
      <w:r w:rsidRPr="00DB4089">
        <w:rPr>
          <w:color w:val="000000"/>
          <w:szCs w:val="22"/>
          <w:lang w:val="fi-FI"/>
        </w:rPr>
        <w:t>Huolehdi siitä, että saat koko kolmen pistoksen rokotussarjan. Muutoin rokotussuoja voi jäädä vaillinaiseksi.</w:t>
      </w:r>
    </w:p>
    <w:p w14:paraId="7547D147" w14:textId="77777777" w:rsidR="000C41CC" w:rsidRPr="00DB4089" w:rsidRDefault="000C41CC" w:rsidP="00D85777">
      <w:pPr>
        <w:numPr>
          <w:ilvl w:val="12"/>
          <w:numId w:val="0"/>
        </w:numPr>
        <w:ind w:right="-29"/>
        <w:rPr>
          <w:color w:val="000000"/>
          <w:szCs w:val="22"/>
          <w:lang w:val="fi-FI"/>
        </w:rPr>
      </w:pPr>
    </w:p>
    <w:p w14:paraId="5F3491E5" w14:textId="77777777" w:rsidR="000C41CC" w:rsidRPr="00DB4089" w:rsidRDefault="000C41CC" w:rsidP="00D85777">
      <w:pPr>
        <w:numPr>
          <w:ilvl w:val="12"/>
          <w:numId w:val="0"/>
        </w:numPr>
        <w:rPr>
          <w:color w:val="000000"/>
          <w:szCs w:val="22"/>
          <w:lang w:val="fi-FI"/>
        </w:rPr>
      </w:pPr>
      <w:r w:rsidRPr="00DB4089">
        <w:rPr>
          <w:color w:val="000000"/>
          <w:szCs w:val="22"/>
          <w:lang w:val="fi-FI"/>
        </w:rPr>
        <w:t xml:space="preserve">Lääkäri antaa Twinrix Adult </w:t>
      </w:r>
      <w:r w:rsidRPr="00DB4089">
        <w:rPr>
          <w:color w:val="000000"/>
          <w:szCs w:val="22"/>
          <w:lang w:val="fi-FI"/>
        </w:rPr>
        <w:noBreakHyphen/>
        <w:t xml:space="preserve">rokotuksen pistoksena olkavarsilihakseen. </w:t>
      </w:r>
    </w:p>
    <w:p w14:paraId="7ECDD6D4" w14:textId="77777777" w:rsidR="000C41CC" w:rsidRPr="00DB4089" w:rsidRDefault="000C41CC" w:rsidP="00D85777">
      <w:pPr>
        <w:numPr>
          <w:ilvl w:val="12"/>
          <w:numId w:val="0"/>
        </w:numPr>
        <w:rPr>
          <w:color w:val="000000"/>
          <w:szCs w:val="22"/>
          <w:lang w:val="fi-FI"/>
        </w:rPr>
      </w:pPr>
    </w:p>
    <w:p w14:paraId="39B77EA6" w14:textId="77777777" w:rsidR="000C41CC" w:rsidRPr="00DB4089" w:rsidRDefault="000C41CC" w:rsidP="00D85777">
      <w:pPr>
        <w:numPr>
          <w:ilvl w:val="12"/>
          <w:numId w:val="0"/>
        </w:numPr>
        <w:rPr>
          <w:szCs w:val="22"/>
          <w:lang w:val="fi-FI"/>
        </w:rPr>
      </w:pPr>
      <w:r w:rsidRPr="00DB4089">
        <w:rPr>
          <w:szCs w:val="22"/>
          <w:lang w:val="fi-FI"/>
        </w:rPr>
        <w:t xml:space="preserve">Rokotetta ei pidä antaa (syvälle) ihoon tai pakaralihakseen, sillä vaste voi olla huonompi. </w:t>
      </w:r>
    </w:p>
    <w:p w14:paraId="4F82750E" w14:textId="77777777" w:rsidR="000C41CC" w:rsidRPr="00DB4089" w:rsidRDefault="000C41CC" w:rsidP="00D85777">
      <w:pPr>
        <w:numPr>
          <w:ilvl w:val="12"/>
          <w:numId w:val="0"/>
        </w:numPr>
        <w:rPr>
          <w:color w:val="000000"/>
          <w:szCs w:val="22"/>
          <w:lang w:val="fi-FI"/>
        </w:rPr>
      </w:pPr>
    </w:p>
    <w:p w14:paraId="5AD17041" w14:textId="77777777" w:rsidR="000C41CC" w:rsidRPr="00DB4089" w:rsidRDefault="000C41CC" w:rsidP="00D85777">
      <w:pPr>
        <w:numPr>
          <w:ilvl w:val="12"/>
          <w:numId w:val="0"/>
        </w:numPr>
        <w:rPr>
          <w:color w:val="000000"/>
          <w:szCs w:val="22"/>
          <w:lang w:val="fi-FI"/>
        </w:rPr>
      </w:pPr>
      <w:r w:rsidRPr="00DB4089">
        <w:rPr>
          <w:color w:val="000000"/>
          <w:szCs w:val="22"/>
          <w:lang w:val="fi-FI"/>
        </w:rPr>
        <w:t>Rokotetta ei saa koskaan antaa laskimoon.</w:t>
      </w:r>
    </w:p>
    <w:p w14:paraId="2FCC431C" w14:textId="77777777" w:rsidR="00D371E8" w:rsidRPr="00DB4089" w:rsidRDefault="00D371E8" w:rsidP="00D371E8">
      <w:pPr>
        <w:ind w:right="-2"/>
        <w:rPr>
          <w:szCs w:val="22"/>
          <w:lang w:val="fi-FI"/>
        </w:rPr>
      </w:pPr>
    </w:p>
    <w:p w14:paraId="4A374650" w14:textId="77777777" w:rsidR="00D371E8" w:rsidRPr="00DB4089" w:rsidRDefault="00D371E8" w:rsidP="00D371E8">
      <w:pPr>
        <w:ind w:right="-2"/>
        <w:rPr>
          <w:szCs w:val="22"/>
          <w:lang w:val="fi-FI"/>
        </w:rPr>
      </w:pPr>
      <w:r w:rsidRPr="00DB4089">
        <w:rPr>
          <w:szCs w:val="22"/>
          <w:lang w:val="fi-FI"/>
        </w:rPr>
        <w:t xml:space="preserve">Jos sinulla on kysymyksiä tämän </w:t>
      </w:r>
      <w:r w:rsidR="00FE2797">
        <w:rPr>
          <w:szCs w:val="22"/>
          <w:lang w:val="fi-FI"/>
        </w:rPr>
        <w:t>rokotteen</w:t>
      </w:r>
      <w:r w:rsidRPr="00DB4089">
        <w:rPr>
          <w:szCs w:val="22"/>
          <w:lang w:val="fi-FI"/>
        </w:rPr>
        <w:t xml:space="preserve"> käytöstä, käänny lääkärin tai apteekkihenkilökunnan puoleen.</w:t>
      </w:r>
    </w:p>
    <w:p w14:paraId="45914D4B" w14:textId="77777777" w:rsidR="000C41CC" w:rsidRPr="00DB4089" w:rsidRDefault="000C41CC" w:rsidP="00D85777">
      <w:pPr>
        <w:numPr>
          <w:ilvl w:val="12"/>
          <w:numId w:val="0"/>
        </w:numPr>
        <w:ind w:right="-2"/>
        <w:rPr>
          <w:color w:val="000000"/>
          <w:szCs w:val="22"/>
          <w:lang w:val="fi-FI"/>
        </w:rPr>
      </w:pPr>
    </w:p>
    <w:p w14:paraId="724F151A" w14:textId="77777777" w:rsidR="000C41CC" w:rsidRPr="00DB4089" w:rsidRDefault="000C41CC" w:rsidP="00D85777">
      <w:pPr>
        <w:numPr>
          <w:ilvl w:val="12"/>
          <w:numId w:val="0"/>
        </w:numPr>
        <w:ind w:right="-29"/>
        <w:rPr>
          <w:b/>
          <w:color w:val="000000"/>
          <w:szCs w:val="22"/>
          <w:lang w:val="fi-FI"/>
        </w:rPr>
      </w:pPr>
    </w:p>
    <w:p w14:paraId="5EE984FF" w14:textId="302E25AE" w:rsidR="000C41CC" w:rsidRPr="008C502D" w:rsidRDefault="00D371E8" w:rsidP="00D85777">
      <w:pPr>
        <w:pStyle w:val="Heading2"/>
        <w:rPr>
          <w:rFonts w:ascii="Times New Roman" w:hAnsi="Times New Roman"/>
          <w:i w:val="0"/>
          <w:sz w:val="22"/>
          <w:szCs w:val="22"/>
          <w:lang w:val="fi-FI"/>
        </w:rPr>
      </w:pPr>
      <w:r w:rsidRPr="008C502D">
        <w:rPr>
          <w:rFonts w:ascii="Times New Roman" w:hAnsi="Times New Roman"/>
          <w:i w:val="0"/>
          <w:sz w:val="22"/>
          <w:szCs w:val="22"/>
          <w:lang w:val="fi-FI"/>
        </w:rPr>
        <w:t>4.</w:t>
      </w:r>
      <w:r w:rsidRPr="008C502D">
        <w:rPr>
          <w:rFonts w:ascii="Times New Roman" w:hAnsi="Times New Roman"/>
          <w:i w:val="0"/>
          <w:sz w:val="22"/>
          <w:szCs w:val="22"/>
          <w:lang w:val="fi-FI"/>
        </w:rPr>
        <w:tab/>
        <w:t>Mahdolliset haittavaikutukset</w:t>
      </w:r>
      <w:r w:rsidR="000C5037">
        <w:rPr>
          <w:rFonts w:ascii="Times New Roman" w:hAnsi="Times New Roman"/>
          <w:i w:val="0"/>
          <w:sz w:val="22"/>
          <w:szCs w:val="22"/>
          <w:lang w:val="fi-FI"/>
        </w:rPr>
        <w:fldChar w:fldCharType="begin"/>
      </w:r>
      <w:r w:rsidR="000C5037">
        <w:rPr>
          <w:rFonts w:ascii="Times New Roman" w:hAnsi="Times New Roman"/>
          <w:i w:val="0"/>
          <w:sz w:val="22"/>
          <w:szCs w:val="22"/>
          <w:lang w:val="fi-FI"/>
        </w:rPr>
        <w:instrText xml:space="preserve"> DOCVARIABLE vault_nd_aeddd886-d00b-48db-818f-4cc3dced0dbe \* MERGEFORMAT </w:instrText>
      </w:r>
      <w:r w:rsidR="000C5037">
        <w:rPr>
          <w:rFonts w:ascii="Times New Roman" w:hAnsi="Times New Roman"/>
          <w:i w:val="0"/>
          <w:sz w:val="22"/>
          <w:szCs w:val="22"/>
          <w:lang w:val="fi-FI"/>
        </w:rPr>
        <w:fldChar w:fldCharType="separate"/>
      </w:r>
      <w:r w:rsidR="000C5037">
        <w:rPr>
          <w:rFonts w:ascii="Times New Roman" w:hAnsi="Times New Roman"/>
          <w:i w:val="0"/>
          <w:sz w:val="22"/>
          <w:szCs w:val="22"/>
          <w:lang w:val="fi-FI"/>
        </w:rPr>
        <w:t xml:space="preserve"> </w:t>
      </w:r>
      <w:r w:rsidR="000C5037">
        <w:rPr>
          <w:rFonts w:ascii="Times New Roman" w:hAnsi="Times New Roman"/>
          <w:i w:val="0"/>
          <w:sz w:val="22"/>
          <w:szCs w:val="22"/>
          <w:lang w:val="fi-FI"/>
        </w:rPr>
        <w:fldChar w:fldCharType="end"/>
      </w:r>
    </w:p>
    <w:p w14:paraId="3FA022E6" w14:textId="77777777" w:rsidR="000C41CC" w:rsidRPr="00DB4089" w:rsidRDefault="000C41CC" w:rsidP="00D85777">
      <w:pPr>
        <w:numPr>
          <w:ilvl w:val="12"/>
          <w:numId w:val="0"/>
        </w:numPr>
        <w:ind w:right="-29"/>
        <w:rPr>
          <w:color w:val="000000"/>
          <w:szCs w:val="22"/>
          <w:lang w:val="fi-FI"/>
        </w:rPr>
      </w:pPr>
    </w:p>
    <w:p w14:paraId="7D67997C" w14:textId="77777777" w:rsidR="000C41CC" w:rsidRPr="00DB4089" w:rsidRDefault="000C41CC" w:rsidP="00D85777">
      <w:pPr>
        <w:numPr>
          <w:ilvl w:val="12"/>
          <w:numId w:val="0"/>
        </w:numPr>
        <w:suppressAutoHyphens/>
        <w:rPr>
          <w:color w:val="000000"/>
          <w:szCs w:val="22"/>
          <w:lang w:val="fi-FI"/>
        </w:rPr>
      </w:pPr>
      <w:r w:rsidRPr="00DB4089">
        <w:rPr>
          <w:color w:val="000000"/>
          <w:szCs w:val="22"/>
          <w:lang w:val="fi-FI"/>
        </w:rPr>
        <w:t xml:space="preserve">Kuten kaikki </w:t>
      </w:r>
      <w:r w:rsidR="001C4EF5">
        <w:rPr>
          <w:color w:val="000000"/>
          <w:szCs w:val="22"/>
          <w:lang w:val="fi-FI"/>
        </w:rPr>
        <w:t>lääkkeet</w:t>
      </w:r>
      <w:r w:rsidRPr="00DB4089">
        <w:rPr>
          <w:color w:val="000000"/>
          <w:szCs w:val="22"/>
          <w:lang w:val="fi-FI"/>
        </w:rPr>
        <w:t xml:space="preserve">, </w:t>
      </w:r>
      <w:r w:rsidR="00D371E8" w:rsidRPr="00DB4089">
        <w:rPr>
          <w:color w:val="000000"/>
          <w:szCs w:val="22"/>
          <w:lang w:val="fi-FI"/>
        </w:rPr>
        <w:t xml:space="preserve">tämäkin </w:t>
      </w:r>
      <w:r w:rsidR="004F422E" w:rsidRPr="00DB4089">
        <w:rPr>
          <w:color w:val="000000"/>
          <w:szCs w:val="22"/>
          <w:lang w:val="fi-FI"/>
        </w:rPr>
        <w:t>rokote</w:t>
      </w:r>
      <w:r w:rsidRPr="00DB4089">
        <w:rPr>
          <w:color w:val="000000"/>
          <w:szCs w:val="22"/>
          <w:lang w:val="fi-FI"/>
        </w:rPr>
        <w:t xml:space="preserve"> voi aiheuttaa haittavaikutuksia. Kaikki eivät kuitenkaan niitä saa.</w:t>
      </w:r>
    </w:p>
    <w:p w14:paraId="0A781247" w14:textId="77777777" w:rsidR="000C41CC" w:rsidRPr="00DB4089" w:rsidRDefault="000C41CC" w:rsidP="00D85777">
      <w:pPr>
        <w:numPr>
          <w:ilvl w:val="12"/>
          <w:numId w:val="0"/>
        </w:numPr>
        <w:suppressAutoHyphens/>
        <w:rPr>
          <w:color w:val="000000"/>
          <w:szCs w:val="22"/>
          <w:lang w:val="fi-FI"/>
        </w:rPr>
      </w:pPr>
    </w:p>
    <w:p w14:paraId="3B61D462" w14:textId="77777777" w:rsidR="000C41CC" w:rsidRPr="00DB4089" w:rsidRDefault="000C41CC" w:rsidP="00D85777">
      <w:pPr>
        <w:numPr>
          <w:ilvl w:val="12"/>
          <w:numId w:val="0"/>
        </w:numPr>
        <w:suppressAutoHyphens/>
        <w:rPr>
          <w:color w:val="000000"/>
          <w:szCs w:val="22"/>
          <w:lang w:val="fi-FI"/>
        </w:rPr>
      </w:pPr>
      <w:r w:rsidRPr="00DB4089">
        <w:rPr>
          <w:color w:val="000000"/>
          <w:szCs w:val="22"/>
          <w:lang w:val="fi-FI"/>
        </w:rPr>
        <w:t xml:space="preserve">Seuraavia haittavaikutuksia voi esiintyä: </w:t>
      </w:r>
    </w:p>
    <w:p w14:paraId="331D7BFC" w14:textId="77777777" w:rsidR="000C41CC" w:rsidRPr="00DB4089" w:rsidRDefault="000C41CC" w:rsidP="00D85777">
      <w:pPr>
        <w:numPr>
          <w:ilvl w:val="12"/>
          <w:numId w:val="0"/>
        </w:numPr>
        <w:suppressAutoHyphens/>
        <w:rPr>
          <w:color w:val="000000"/>
          <w:szCs w:val="22"/>
          <w:lang w:val="fi-FI"/>
        </w:rPr>
      </w:pPr>
    </w:p>
    <w:p w14:paraId="359939FA" w14:textId="59112273" w:rsidR="000C41CC" w:rsidRPr="00DB4089" w:rsidRDefault="000C41CC" w:rsidP="009102ED">
      <w:pPr>
        <w:numPr>
          <w:ilvl w:val="12"/>
          <w:numId w:val="0"/>
        </w:numPr>
        <w:ind w:right="-29"/>
        <w:rPr>
          <w:color w:val="000000"/>
          <w:szCs w:val="22"/>
          <w:lang w:val="fi-FI"/>
        </w:rPr>
      </w:pPr>
      <w:r w:rsidRPr="008C502D">
        <w:rPr>
          <w:b/>
          <w:color w:val="000000"/>
          <w:szCs w:val="22"/>
          <w:lang w:val="fi-FI"/>
        </w:rPr>
        <w:t>Hyvin yleiset</w:t>
      </w:r>
      <w:r w:rsidRPr="00DB4089">
        <w:rPr>
          <w:color w:val="000000"/>
          <w:szCs w:val="22"/>
          <w:lang w:val="fi-FI"/>
        </w:rPr>
        <w:t xml:space="preserve"> (kerran tai useammin kuin kerran 10 rokotuksen jälkeen)</w:t>
      </w:r>
      <w:r w:rsidR="00AA67B2">
        <w:rPr>
          <w:color w:val="000000"/>
          <w:szCs w:val="22"/>
          <w:lang w:val="fi-FI"/>
        </w:rPr>
        <w:t>: p</w:t>
      </w:r>
      <w:r w:rsidRPr="00DB4089">
        <w:rPr>
          <w:color w:val="000000"/>
          <w:szCs w:val="22"/>
          <w:lang w:val="fi-FI"/>
        </w:rPr>
        <w:t>äänsärky</w:t>
      </w:r>
      <w:r w:rsidR="00AA67B2">
        <w:rPr>
          <w:color w:val="000000"/>
          <w:szCs w:val="22"/>
          <w:lang w:val="fi-FI"/>
        </w:rPr>
        <w:t>, i</w:t>
      </w:r>
      <w:r w:rsidR="000576BC">
        <w:rPr>
          <w:color w:val="000000"/>
          <w:szCs w:val="22"/>
          <w:lang w:val="fi-FI"/>
        </w:rPr>
        <w:t>njektiokohdan k</w:t>
      </w:r>
      <w:r w:rsidRPr="00DB4089">
        <w:rPr>
          <w:color w:val="000000"/>
          <w:szCs w:val="22"/>
          <w:lang w:val="fi-FI"/>
        </w:rPr>
        <w:t>ipu ja punoitus</w:t>
      </w:r>
      <w:r w:rsidR="00AA67B2">
        <w:rPr>
          <w:color w:val="000000"/>
          <w:szCs w:val="22"/>
          <w:lang w:val="fi-FI"/>
        </w:rPr>
        <w:t>, v</w:t>
      </w:r>
      <w:r w:rsidRPr="00DB4089">
        <w:rPr>
          <w:color w:val="000000"/>
          <w:szCs w:val="22"/>
          <w:lang w:val="fi-FI"/>
        </w:rPr>
        <w:t>äsymys</w:t>
      </w:r>
      <w:r w:rsidR="00AA67B2">
        <w:rPr>
          <w:color w:val="000000"/>
          <w:szCs w:val="22"/>
          <w:lang w:val="fi-FI"/>
        </w:rPr>
        <w:t>.</w:t>
      </w:r>
    </w:p>
    <w:p w14:paraId="5251FD6B" w14:textId="77777777" w:rsidR="00F369E2" w:rsidRPr="00DB4089" w:rsidRDefault="00F369E2" w:rsidP="008C502D">
      <w:pPr>
        <w:tabs>
          <w:tab w:val="clear" w:pos="567"/>
          <w:tab w:val="left" w:pos="0"/>
        </w:tabs>
        <w:ind w:left="360" w:right="-29"/>
        <w:rPr>
          <w:color w:val="000000"/>
          <w:szCs w:val="22"/>
          <w:lang w:val="fi-FI"/>
        </w:rPr>
      </w:pPr>
    </w:p>
    <w:p w14:paraId="5E156214" w14:textId="549EE011" w:rsidR="000C41CC" w:rsidRPr="00DB4089" w:rsidRDefault="000C41CC" w:rsidP="009102ED">
      <w:pPr>
        <w:numPr>
          <w:ilvl w:val="12"/>
          <w:numId w:val="0"/>
        </w:numPr>
        <w:ind w:right="-29"/>
        <w:rPr>
          <w:color w:val="000000"/>
          <w:szCs w:val="22"/>
          <w:lang w:val="fi-FI"/>
        </w:rPr>
      </w:pPr>
      <w:r w:rsidRPr="008C502D">
        <w:rPr>
          <w:b/>
          <w:color w:val="000000"/>
          <w:szCs w:val="22"/>
          <w:lang w:val="fi-FI"/>
        </w:rPr>
        <w:t xml:space="preserve">Yleiset </w:t>
      </w:r>
      <w:r w:rsidRPr="00DB4089">
        <w:rPr>
          <w:color w:val="000000"/>
          <w:szCs w:val="22"/>
          <w:lang w:val="fi-FI"/>
        </w:rPr>
        <w:t>(harvemmin kuin kerran 10 rokotuksen jälkeen)</w:t>
      </w:r>
      <w:r w:rsidR="00AA67B2">
        <w:rPr>
          <w:color w:val="000000"/>
          <w:szCs w:val="22"/>
          <w:lang w:val="fi-FI"/>
        </w:rPr>
        <w:t>: r</w:t>
      </w:r>
      <w:r w:rsidRPr="00DB4089">
        <w:rPr>
          <w:color w:val="000000"/>
          <w:szCs w:val="22"/>
          <w:lang w:val="fi-FI"/>
        </w:rPr>
        <w:t>ipuli, pahoinvointi</w:t>
      </w:r>
      <w:r w:rsidR="00AA67B2">
        <w:rPr>
          <w:color w:val="000000"/>
          <w:szCs w:val="22"/>
          <w:lang w:val="fi-FI"/>
        </w:rPr>
        <w:t>, i</w:t>
      </w:r>
      <w:r w:rsidR="000576BC">
        <w:rPr>
          <w:color w:val="000000"/>
          <w:szCs w:val="22"/>
          <w:lang w:val="fi-FI"/>
        </w:rPr>
        <w:t>njektiokohdan t</w:t>
      </w:r>
      <w:r w:rsidRPr="00DB4089">
        <w:rPr>
          <w:color w:val="000000"/>
          <w:szCs w:val="22"/>
          <w:lang w:val="fi-FI"/>
        </w:rPr>
        <w:t>urvotus, mustelmat tai kutina</w:t>
      </w:r>
      <w:r w:rsidR="00AA67B2">
        <w:rPr>
          <w:color w:val="000000"/>
          <w:szCs w:val="22"/>
          <w:lang w:val="fi-FI"/>
        </w:rPr>
        <w:t>, h</w:t>
      </w:r>
      <w:r w:rsidRPr="00DB4089">
        <w:rPr>
          <w:color w:val="000000"/>
          <w:szCs w:val="22"/>
          <w:lang w:val="fi-FI"/>
        </w:rPr>
        <w:t>uonovointisuus</w:t>
      </w:r>
      <w:r w:rsidR="00AA67B2">
        <w:rPr>
          <w:color w:val="000000"/>
          <w:szCs w:val="22"/>
          <w:lang w:val="fi-FI"/>
        </w:rPr>
        <w:t>.</w:t>
      </w:r>
    </w:p>
    <w:p w14:paraId="75608EC0" w14:textId="77777777" w:rsidR="00F369E2" w:rsidRPr="00DB4089" w:rsidRDefault="00F369E2" w:rsidP="008C502D">
      <w:pPr>
        <w:ind w:left="360" w:right="-29"/>
        <w:rPr>
          <w:color w:val="000000"/>
          <w:szCs w:val="22"/>
          <w:lang w:val="fi-FI"/>
        </w:rPr>
      </w:pPr>
    </w:p>
    <w:p w14:paraId="4055063F" w14:textId="66C768EB" w:rsidR="000C41CC" w:rsidRPr="00DB4089" w:rsidRDefault="000C41CC" w:rsidP="009102ED">
      <w:pPr>
        <w:numPr>
          <w:ilvl w:val="12"/>
          <w:numId w:val="0"/>
        </w:numPr>
        <w:ind w:right="-29"/>
        <w:rPr>
          <w:color w:val="000000"/>
          <w:szCs w:val="22"/>
          <w:lang w:val="fi-FI"/>
        </w:rPr>
      </w:pPr>
      <w:r w:rsidRPr="008C502D">
        <w:rPr>
          <w:b/>
          <w:color w:val="000000"/>
          <w:szCs w:val="22"/>
          <w:lang w:val="fi-FI"/>
        </w:rPr>
        <w:t>Melko harvinaiset</w:t>
      </w:r>
      <w:r w:rsidRPr="00DB4089">
        <w:rPr>
          <w:color w:val="000000"/>
          <w:szCs w:val="22"/>
          <w:lang w:val="fi-FI"/>
        </w:rPr>
        <w:t xml:space="preserve"> (harvemmin kuin kerran 100 rokotuksen jälkeen)</w:t>
      </w:r>
      <w:r w:rsidR="00AA67B2">
        <w:rPr>
          <w:color w:val="000000"/>
          <w:szCs w:val="22"/>
          <w:lang w:val="fi-FI"/>
        </w:rPr>
        <w:t>: h</w:t>
      </w:r>
      <w:r w:rsidRPr="00DB4089">
        <w:rPr>
          <w:color w:val="000000"/>
          <w:szCs w:val="22"/>
          <w:lang w:val="fi-FI"/>
        </w:rPr>
        <w:t>uimaus</w:t>
      </w:r>
      <w:r w:rsidR="00AA67B2">
        <w:rPr>
          <w:color w:val="000000"/>
          <w:szCs w:val="22"/>
          <w:lang w:val="fi-FI"/>
        </w:rPr>
        <w:t>, o</w:t>
      </w:r>
      <w:r w:rsidRPr="00DB4089">
        <w:rPr>
          <w:color w:val="000000"/>
          <w:szCs w:val="22"/>
          <w:lang w:val="fi-FI"/>
        </w:rPr>
        <w:t>ksentelu, vatsakipu</w:t>
      </w:r>
      <w:r w:rsidR="00AA67B2">
        <w:rPr>
          <w:color w:val="000000"/>
          <w:szCs w:val="22"/>
          <w:lang w:val="fi-FI"/>
        </w:rPr>
        <w:t>, l</w:t>
      </w:r>
      <w:r w:rsidRPr="00DB4089">
        <w:rPr>
          <w:color w:val="000000"/>
          <w:szCs w:val="22"/>
          <w:lang w:val="fi-FI"/>
        </w:rPr>
        <w:t>ihassärky</w:t>
      </w:r>
      <w:r w:rsidR="00AA67B2">
        <w:rPr>
          <w:color w:val="000000"/>
          <w:szCs w:val="22"/>
          <w:lang w:val="fi-FI"/>
        </w:rPr>
        <w:t>, y</w:t>
      </w:r>
      <w:r w:rsidRPr="00DB4089">
        <w:rPr>
          <w:color w:val="000000"/>
          <w:szCs w:val="22"/>
          <w:lang w:val="fi-FI"/>
        </w:rPr>
        <w:t>lähengitystieinfektio</w:t>
      </w:r>
      <w:r w:rsidR="00AA67B2">
        <w:rPr>
          <w:color w:val="000000"/>
          <w:szCs w:val="22"/>
          <w:lang w:val="fi-FI"/>
        </w:rPr>
        <w:t>, k</w:t>
      </w:r>
      <w:r w:rsidRPr="00DB4089">
        <w:rPr>
          <w:color w:val="000000"/>
          <w:szCs w:val="22"/>
          <w:lang w:val="fi-FI"/>
        </w:rPr>
        <w:t>uume 37,5ºC tai enemmän</w:t>
      </w:r>
      <w:r w:rsidR="00AA67B2">
        <w:rPr>
          <w:color w:val="000000"/>
          <w:szCs w:val="22"/>
          <w:lang w:val="fi-FI"/>
        </w:rPr>
        <w:t>.</w:t>
      </w:r>
    </w:p>
    <w:p w14:paraId="18DD7728" w14:textId="77777777" w:rsidR="00F369E2" w:rsidRPr="00DB4089" w:rsidRDefault="00F369E2" w:rsidP="008C502D">
      <w:pPr>
        <w:ind w:left="360" w:right="-29"/>
        <w:rPr>
          <w:color w:val="000000"/>
          <w:szCs w:val="22"/>
          <w:lang w:val="fi-FI"/>
        </w:rPr>
      </w:pPr>
    </w:p>
    <w:p w14:paraId="0D8014AB" w14:textId="504970C6" w:rsidR="000C41CC" w:rsidRPr="00DB4089" w:rsidRDefault="000C41CC" w:rsidP="009102ED">
      <w:pPr>
        <w:numPr>
          <w:ilvl w:val="12"/>
          <w:numId w:val="0"/>
        </w:numPr>
        <w:ind w:right="-29"/>
        <w:rPr>
          <w:color w:val="000000"/>
          <w:szCs w:val="22"/>
          <w:lang w:val="fi-FI"/>
        </w:rPr>
      </w:pPr>
      <w:r w:rsidRPr="008C502D">
        <w:rPr>
          <w:b/>
          <w:color w:val="000000"/>
          <w:szCs w:val="22"/>
          <w:lang w:val="fi-FI"/>
        </w:rPr>
        <w:t>Harvinaiset</w:t>
      </w:r>
      <w:r w:rsidRPr="00DB4089">
        <w:rPr>
          <w:color w:val="000000"/>
          <w:szCs w:val="22"/>
          <w:lang w:val="fi-FI"/>
        </w:rPr>
        <w:t xml:space="preserve"> (harvemmin kuin kerran 1000 rokotuksen jälkeen)</w:t>
      </w:r>
      <w:r w:rsidR="00AA67B2">
        <w:rPr>
          <w:color w:val="000000"/>
          <w:szCs w:val="22"/>
          <w:lang w:val="fi-FI"/>
        </w:rPr>
        <w:t>: s</w:t>
      </w:r>
      <w:r w:rsidRPr="00DB4089">
        <w:rPr>
          <w:color w:val="000000"/>
          <w:szCs w:val="22"/>
          <w:lang w:val="fi-FI"/>
        </w:rPr>
        <w:t>uurentuneita imusolmukkeita niskassa, kainalokuopassa tai nivuksissa (lymfadenopatia)</w:t>
      </w:r>
      <w:r w:rsidR="00AA67B2">
        <w:rPr>
          <w:color w:val="000000"/>
          <w:szCs w:val="22"/>
          <w:lang w:val="fi-FI"/>
        </w:rPr>
        <w:t>, i</w:t>
      </w:r>
      <w:r w:rsidRPr="00DB4089">
        <w:rPr>
          <w:color w:val="000000"/>
          <w:szCs w:val="22"/>
          <w:lang w:val="fi-FI"/>
        </w:rPr>
        <w:t>ho ei reagoi kipuun tai kosketukseen (hypoestesia)</w:t>
      </w:r>
      <w:r w:rsidR="00AA67B2">
        <w:rPr>
          <w:color w:val="000000"/>
          <w:szCs w:val="22"/>
          <w:lang w:val="fi-FI"/>
        </w:rPr>
        <w:t>, p</w:t>
      </w:r>
      <w:r w:rsidRPr="00DB4089">
        <w:rPr>
          <w:color w:val="000000"/>
          <w:szCs w:val="22"/>
          <w:lang w:val="fi-FI"/>
        </w:rPr>
        <w:t>istely ja kihelmöinti (parestesia)</w:t>
      </w:r>
      <w:r w:rsidR="00AA67B2">
        <w:rPr>
          <w:color w:val="000000"/>
          <w:szCs w:val="22"/>
          <w:lang w:val="fi-FI"/>
        </w:rPr>
        <w:t>, i</w:t>
      </w:r>
      <w:r w:rsidRPr="00DB4089">
        <w:rPr>
          <w:color w:val="000000"/>
          <w:szCs w:val="22"/>
          <w:lang w:val="fi-FI"/>
        </w:rPr>
        <w:t>hottuma, kutina</w:t>
      </w:r>
      <w:r w:rsidR="00AA67B2">
        <w:rPr>
          <w:color w:val="000000"/>
          <w:szCs w:val="22"/>
          <w:lang w:val="fi-FI"/>
        </w:rPr>
        <w:t>, n</w:t>
      </w:r>
      <w:r w:rsidRPr="00DB4089">
        <w:rPr>
          <w:color w:val="000000"/>
          <w:szCs w:val="22"/>
          <w:lang w:val="fi-FI"/>
        </w:rPr>
        <w:t>ivelkipu</w:t>
      </w:r>
      <w:r w:rsidR="00AA67B2">
        <w:rPr>
          <w:color w:val="000000"/>
          <w:szCs w:val="22"/>
          <w:lang w:val="fi-FI"/>
        </w:rPr>
        <w:t>, r</w:t>
      </w:r>
      <w:r w:rsidRPr="00DB4089">
        <w:rPr>
          <w:color w:val="000000"/>
          <w:szCs w:val="22"/>
          <w:lang w:val="fi-FI"/>
        </w:rPr>
        <w:t>uokahaluttomuus</w:t>
      </w:r>
      <w:r w:rsidR="00AA67B2">
        <w:rPr>
          <w:color w:val="000000"/>
          <w:szCs w:val="22"/>
          <w:lang w:val="fi-FI"/>
        </w:rPr>
        <w:t>, m</w:t>
      </w:r>
      <w:r w:rsidRPr="00DB4089">
        <w:rPr>
          <w:color w:val="000000"/>
          <w:szCs w:val="22"/>
          <w:lang w:val="fi-FI"/>
        </w:rPr>
        <w:t>atala verenpaine</w:t>
      </w:r>
      <w:r w:rsidR="00AA67B2">
        <w:rPr>
          <w:color w:val="000000"/>
          <w:szCs w:val="22"/>
          <w:lang w:val="fi-FI"/>
        </w:rPr>
        <w:t>, f</w:t>
      </w:r>
      <w:r w:rsidRPr="00DB4089">
        <w:rPr>
          <w:color w:val="000000"/>
          <w:szCs w:val="22"/>
          <w:lang w:val="fi-FI"/>
        </w:rPr>
        <w:t xml:space="preserve">lunssankaltaiset </w:t>
      </w:r>
      <w:r w:rsidR="00D1557F" w:rsidRPr="00DB4089">
        <w:rPr>
          <w:color w:val="000000"/>
          <w:szCs w:val="22"/>
          <w:lang w:val="fi-FI"/>
        </w:rPr>
        <w:t xml:space="preserve">oireet kuten </w:t>
      </w:r>
      <w:r w:rsidRPr="00DB4089">
        <w:rPr>
          <w:color w:val="000000"/>
          <w:szCs w:val="22"/>
          <w:lang w:val="fi-FI"/>
        </w:rPr>
        <w:t>korkea kuume, kurk</w:t>
      </w:r>
      <w:r w:rsidR="002B4A5F" w:rsidRPr="00DB4089">
        <w:rPr>
          <w:color w:val="000000"/>
          <w:szCs w:val="22"/>
          <w:lang w:val="fi-FI"/>
        </w:rPr>
        <w:t>k</w:t>
      </w:r>
      <w:r w:rsidRPr="00DB4089">
        <w:rPr>
          <w:color w:val="000000"/>
          <w:szCs w:val="22"/>
          <w:lang w:val="fi-FI"/>
        </w:rPr>
        <w:t>ukipu, vuotava nenä, yskä ja vilunväristykset</w:t>
      </w:r>
      <w:r w:rsidR="00AA67B2">
        <w:rPr>
          <w:color w:val="000000"/>
          <w:szCs w:val="22"/>
          <w:lang w:val="fi-FI"/>
        </w:rPr>
        <w:t>.</w:t>
      </w:r>
    </w:p>
    <w:p w14:paraId="744B57C4" w14:textId="77777777" w:rsidR="008A309C" w:rsidRPr="00DB4089" w:rsidRDefault="008A309C" w:rsidP="008C502D">
      <w:pPr>
        <w:ind w:left="360" w:right="-29"/>
        <w:rPr>
          <w:color w:val="000000"/>
          <w:szCs w:val="22"/>
          <w:lang w:val="fi-FI"/>
        </w:rPr>
      </w:pPr>
    </w:p>
    <w:p w14:paraId="2D14DA03" w14:textId="12364B67" w:rsidR="008A309C" w:rsidRDefault="000C41CC" w:rsidP="008A309C">
      <w:pPr>
        <w:numPr>
          <w:ilvl w:val="12"/>
          <w:numId w:val="0"/>
        </w:numPr>
        <w:ind w:right="-29"/>
        <w:rPr>
          <w:color w:val="000000"/>
          <w:szCs w:val="22"/>
          <w:lang w:val="fi-FI"/>
        </w:rPr>
      </w:pPr>
      <w:r w:rsidRPr="008C502D">
        <w:rPr>
          <w:b/>
          <w:color w:val="000000"/>
          <w:szCs w:val="22"/>
          <w:lang w:val="fi-FI"/>
        </w:rPr>
        <w:t>Hyvin harvinaiset</w:t>
      </w:r>
      <w:r w:rsidRPr="00DB4089">
        <w:rPr>
          <w:color w:val="000000"/>
          <w:szCs w:val="22"/>
          <w:lang w:val="fi-FI"/>
        </w:rPr>
        <w:t xml:space="preserve"> (harvemmin kuin kerran 10</w:t>
      </w:r>
      <w:r w:rsidR="008A309C">
        <w:rPr>
          <w:color w:val="000000"/>
          <w:szCs w:val="22"/>
          <w:lang w:val="fi-FI"/>
        </w:rPr>
        <w:t xml:space="preserve"> </w:t>
      </w:r>
      <w:r w:rsidRPr="00DB4089">
        <w:rPr>
          <w:color w:val="000000"/>
          <w:szCs w:val="22"/>
          <w:lang w:val="fi-FI"/>
        </w:rPr>
        <w:t>000 rokotuksen jälkeen)</w:t>
      </w:r>
      <w:r w:rsidR="00D428D6">
        <w:rPr>
          <w:color w:val="000000"/>
          <w:szCs w:val="22"/>
          <w:lang w:val="fi-FI"/>
        </w:rPr>
        <w:t>: k</w:t>
      </w:r>
      <w:r w:rsidRPr="00DB4089">
        <w:rPr>
          <w:color w:val="000000"/>
          <w:szCs w:val="22"/>
          <w:lang w:val="fi-FI"/>
        </w:rPr>
        <w:t>liinisissä tutkimuksissa tai rokotteen rutiinikäytössä tai monovalenttisten hepatiitti A</w:t>
      </w:r>
      <w:r w:rsidR="00D1557F" w:rsidRPr="00DB4089">
        <w:rPr>
          <w:color w:val="000000"/>
          <w:szCs w:val="22"/>
          <w:lang w:val="fi-FI"/>
        </w:rPr>
        <w:t>-</w:t>
      </w:r>
      <w:r w:rsidRPr="00DB4089">
        <w:rPr>
          <w:color w:val="000000"/>
          <w:szCs w:val="22"/>
          <w:lang w:val="fi-FI"/>
        </w:rPr>
        <w:t xml:space="preserve"> ja B</w:t>
      </w:r>
      <w:r w:rsidR="00D1557F" w:rsidRPr="00DB4089">
        <w:rPr>
          <w:color w:val="000000"/>
          <w:szCs w:val="22"/>
          <w:lang w:val="fi-FI"/>
        </w:rPr>
        <w:t>-</w:t>
      </w:r>
      <w:r w:rsidRPr="00DB4089">
        <w:rPr>
          <w:color w:val="000000"/>
          <w:szCs w:val="22"/>
          <w:lang w:val="fi-FI"/>
        </w:rPr>
        <w:t xml:space="preserve"> rokotteiden käytössä on hyvin harvoin raportoitu seuraavia haittavaikutuksia:</w:t>
      </w:r>
      <w:r w:rsidR="00D428D6">
        <w:rPr>
          <w:color w:val="000000"/>
          <w:szCs w:val="22"/>
          <w:lang w:val="fi-FI"/>
        </w:rPr>
        <w:t xml:space="preserve"> t</w:t>
      </w:r>
      <w:r w:rsidRPr="00DB4089">
        <w:rPr>
          <w:color w:val="000000"/>
          <w:szCs w:val="22"/>
          <w:lang w:val="fi-FI"/>
        </w:rPr>
        <w:t>rombosyyttien (verihiutaleiden) määrän väheneminen, mikä lisää verenvuotojen tai mustelmien riskiä (trombosytopenia)</w:t>
      </w:r>
      <w:r w:rsidR="00D428D6">
        <w:rPr>
          <w:color w:val="000000"/>
          <w:szCs w:val="22"/>
          <w:lang w:val="fi-FI"/>
        </w:rPr>
        <w:t>, i</w:t>
      </w:r>
      <w:r w:rsidRPr="00DB4089">
        <w:rPr>
          <w:color w:val="000000"/>
          <w:szCs w:val="22"/>
          <w:lang w:val="fi-FI"/>
        </w:rPr>
        <w:t>hon läpi näkyvät violetit tai punaisenruskeat täplät (trombosytopeeninen purpura)</w:t>
      </w:r>
      <w:r w:rsidR="00D428D6">
        <w:rPr>
          <w:color w:val="000000"/>
          <w:szCs w:val="22"/>
          <w:lang w:val="fi-FI"/>
        </w:rPr>
        <w:t>, a</w:t>
      </w:r>
      <w:r w:rsidRPr="00DB4089">
        <w:rPr>
          <w:color w:val="000000"/>
          <w:szCs w:val="22"/>
          <w:lang w:val="fi-FI"/>
        </w:rPr>
        <w:t>ivojen turvotus tai infektio (enkefaliitti)</w:t>
      </w:r>
      <w:r w:rsidR="00D428D6">
        <w:rPr>
          <w:color w:val="000000"/>
          <w:szCs w:val="22"/>
          <w:lang w:val="fi-FI"/>
        </w:rPr>
        <w:t>, a</w:t>
      </w:r>
      <w:r w:rsidRPr="00DB4089">
        <w:rPr>
          <w:color w:val="000000"/>
          <w:szCs w:val="22"/>
          <w:lang w:val="fi-FI"/>
        </w:rPr>
        <w:t>ivojen degeneratiivinen sairaus (enkefalopatia)</w:t>
      </w:r>
      <w:r w:rsidR="00D428D6">
        <w:rPr>
          <w:color w:val="000000"/>
          <w:szCs w:val="22"/>
          <w:lang w:val="fi-FI"/>
        </w:rPr>
        <w:t>, h</w:t>
      </w:r>
      <w:r w:rsidRPr="00DB4089">
        <w:rPr>
          <w:color w:val="000000"/>
          <w:szCs w:val="22"/>
          <w:lang w:val="fi-FI"/>
        </w:rPr>
        <w:t>ermotulehdus (neuriitti)</w:t>
      </w:r>
      <w:r w:rsidR="00D428D6">
        <w:rPr>
          <w:color w:val="000000"/>
          <w:szCs w:val="22"/>
          <w:lang w:val="fi-FI"/>
        </w:rPr>
        <w:t>, k</w:t>
      </w:r>
      <w:r w:rsidRPr="00DB4089">
        <w:rPr>
          <w:color w:val="000000"/>
          <w:szCs w:val="22"/>
          <w:lang w:val="fi-FI"/>
        </w:rPr>
        <w:t>äsien ja jalkojen puutuminen tai heikkous (neuropatia), paralyysi</w:t>
      </w:r>
      <w:r w:rsidR="00D428D6">
        <w:rPr>
          <w:color w:val="000000"/>
          <w:szCs w:val="22"/>
          <w:lang w:val="fi-FI"/>
        </w:rPr>
        <w:t>, k</w:t>
      </w:r>
      <w:r w:rsidRPr="00DB4089">
        <w:rPr>
          <w:color w:val="000000"/>
          <w:szCs w:val="22"/>
          <w:lang w:val="fi-FI"/>
        </w:rPr>
        <w:t>ouristuskohtaukset</w:t>
      </w:r>
      <w:r w:rsidR="00D428D6">
        <w:rPr>
          <w:color w:val="000000"/>
          <w:szCs w:val="22"/>
          <w:lang w:val="fi-FI"/>
        </w:rPr>
        <w:t>, k</w:t>
      </w:r>
      <w:r w:rsidRPr="00DB4089">
        <w:rPr>
          <w:color w:val="000000"/>
          <w:szCs w:val="22"/>
          <w:lang w:val="fi-FI"/>
        </w:rPr>
        <w:t>asvojen, suun tai kurkun turpoaminen (angioneuroottinen edeema)</w:t>
      </w:r>
      <w:r w:rsidR="00D428D6">
        <w:rPr>
          <w:color w:val="000000"/>
          <w:szCs w:val="22"/>
          <w:lang w:val="fi-FI"/>
        </w:rPr>
        <w:t>, v</w:t>
      </w:r>
      <w:r w:rsidRPr="00DB4089">
        <w:rPr>
          <w:color w:val="000000"/>
          <w:szCs w:val="22"/>
          <w:lang w:val="fi-FI"/>
        </w:rPr>
        <w:t>ioletit tai punavioletit kuhmut iholla (lichen planus), vakavat ihottumat (erythema multiforme), nokkosihottuma</w:t>
      </w:r>
      <w:r w:rsidR="00D428D6">
        <w:rPr>
          <w:color w:val="000000"/>
          <w:szCs w:val="22"/>
          <w:lang w:val="fi-FI"/>
        </w:rPr>
        <w:t>, n</w:t>
      </w:r>
      <w:r w:rsidRPr="00DB4089">
        <w:rPr>
          <w:color w:val="000000"/>
          <w:szCs w:val="22"/>
          <w:lang w:val="fi-FI"/>
        </w:rPr>
        <w:t>ivelten turvotus, lihasheikkous</w:t>
      </w:r>
      <w:r w:rsidR="00D428D6">
        <w:rPr>
          <w:color w:val="000000"/>
          <w:szCs w:val="22"/>
          <w:lang w:val="fi-FI"/>
        </w:rPr>
        <w:t>, a</w:t>
      </w:r>
      <w:r w:rsidRPr="00DB4089">
        <w:rPr>
          <w:color w:val="000000"/>
          <w:szCs w:val="22"/>
          <w:lang w:val="fi-FI"/>
        </w:rPr>
        <w:t>ivokalvontulehdus, mikä voi johtaa vakavaan päänsärkyyn, niskajäykkyyteen ja valoherkkyyteen (meningiitti)</w:t>
      </w:r>
      <w:r w:rsidR="00D428D6">
        <w:rPr>
          <w:color w:val="000000"/>
          <w:szCs w:val="22"/>
          <w:lang w:val="fi-FI"/>
        </w:rPr>
        <w:t>, e</w:t>
      </w:r>
      <w:r w:rsidRPr="00DB4089">
        <w:rPr>
          <w:color w:val="000000"/>
          <w:szCs w:val="22"/>
          <w:lang w:val="fi-FI"/>
        </w:rPr>
        <w:t>räiden verisuonten tulehdus (vaskuliitti)</w:t>
      </w:r>
      <w:r w:rsidR="00D428D6">
        <w:rPr>
          <w:color w:val="000000"/>
          <w:szCs w:val="22"/>
          <w:lang w:val="fi-FI"/>
        </w:rPr>
        <w:t>,</w:t>
      </w:r>
      <w:r w:rsidR="00D428D6" w:rsidRPr="008A309C">
        <w:rPr>
          <w:color w:val="000000"/>
          <w:szCs w:val="22"/>
          <w:lang w:val="fi-FI"/>
        </w:rPr>
        <w:t xml:space="preserve"> </w:t>
      </w:r>
      <w:r w:rsidR="008A309C" w:rsidRPr="008A309C">
        <w:rPr>
          <w:szCs w:val="22"/>
          <w:lang w:val="fi-FI"/>
        </w:rPr>
        <w:t>maksan toimintakokeiden epänormaalit arvot,</w:t>
      </w:r>
      <w:r w:rsidR="008A309C">
        <w:rPr>
          <w:szCs w:val="22"/>
          <w:lang w:val="fi-FI"/>
        </w:rPr>
        <w:t xml:space="preserve"> </w:t>
      </w:r>
      <w:r w:rsidR="008A309C" w:rsidRPr="008A309C">
        <w:rPr>
          <w:szCs w:val="22"/>
          <w:lang w:val="fi-FI"/>
        </w:rPr>
        <w:t xml:space="preserve">MS-tauti, selkäytimen turvotus (myeliitti), riippuva silmäluomi ja toispuoleinen kasvojen lihasvelttous </w:t>
      </w:r>
      <w:r w:rsidR="008A309C" w:rsidRPr="008A309C">
        <w:rPr>
          <w:szCs w:val="22"/>
          <w:lang w:val="fi-FI"/>
        </w:rPr>
        <w:lastRenderedPageBreak/>
        <w:t>(kasvohalvaus), tilapäinen hermotulehdus, johon liittyy raajojen kipua, heikkoutta ja paralyysiä. Oireet esiintyvät usein myös rinnassa ja kasvoissa (Guillain−Barrén oireyhtymä). Silmähermosairaus (optikusneuriitti), injektiokohdan välitön kipu, pistely ja polttava tunne.</w:t>
      </w:r>
      <w:r w:rsidR="008A309C">
        <w:rPr>
          <w:szCs w:val="22"/>
          <w:lang w:val="fi-FI"/>
        </w:rPr>
        <w:t xml:space="preserve"> </w:t>
      </w:r>
      <w:r w:rsidR="008A309C">
        <w:rPr>
          <w:szCs w:val="22"/>
          <w:lang w:val="fi-FI"/>
        </w:rPr>
        <w:br/>
        <w:t>V</w:t>
      </w:r>
      <w:r w:rsidR="008A309C" w:rsidRPr="00DB4089">
        <w:rPr>
          <w:color w:val="000000"/>
          <w:szCs w:val="22"/>
          <w:lang w:val="fi-FI"/>
        </w:rPr>
        <w:t>akav</w:t>
      </w:r>
      <w:r w:rsidR="00C15497">
        <w:rPr>
          <w:color w:val="000000"/>
          <w:szCs w:val="22"/>
          <w:lang w:val="fi-FI"/>
        </w:rPr>
        <w:t>ia</w:t>
      </w:r>
      <w:r w:rsidR="008A309C" w:rsidRPr="00DB4089">
        <w:rPr>
          <w:color w:val="000000"/>
          <w:szCs w:val="22"/>
          <w:lang w:val="fi-FI"/>
        </w:rPr>
        <w:t xml:space="preserve"> allergis</w:t>
      </w:r>
      <w:r w:rsidR="00C15497">
        <w:rPr>
          <w:color w:val="000000"/>
          <w:szCs w:val="22"/>
          <w:lang w:val="fi-FI"/>
        </w:rPr>
        <w:t>ia</w:t>
      </w:r>
      <w:r w:rsidR="008A309C" w:rsidRPr="00DB4089">
        <w:rPr>
          <w:color w:val="000000"/>
          <w:szCs w:val="22"/>
          <w:lang w:val="fi-FI"/>
        </w:rPr>
        <w:t xml:space="preserve"> reaktio</w:t>
      </w:r>
      <w:r w:rsidR="00C15497">
        <w:rPr>
          <w:color w:val="000000"/>
          <w:szCs w:val="22"/>
          <w:lang w:val="fi-FI"/>
        </w:rPr>
        <w:t>i</w:t>
      </w:r>
      <w:r w:rsidR="008A309C" w:rsidRPr="00DB4089">
        <w:rPr>
          <w:color w:val="000000"/>
          <w:szCs w:val="22"/>
          <w:lang w:val="fi-FI"/>
        </w:rPr>
        <w:t>t</w:t>
      </w:r>
      <w:r w:rsidR="00C15497">
        <w:rPr>
          <w:color w:val="000000"/>
          <w:szCs w:val="22"/>
          <w:lang w:val="fi-FI"/>
        </w:rPr>
        <w:t>a</w:t>
      </w:r>
      <w:r w:rsidR="008A309C" w:rsidRPr="00DB4089">
        <w:rPr>
          <w:color w:val="000000"/>
          <w:szCs w:val="22"/>
          <w:lang w:val="fi-FI"/>
        </w:rPr>
        <w:t xml:space="preserve"> (anafylaksia, anafylaktoidiset reaktiot, seerumitaudin kaltainen tila)</w:t>
      </w:r>
      <w:r w:rsidR="00C15497">
        <w:rPr>
          <w:color w:val="000000"/>
          <w:szCs w:val="22"/>
          <w:lang w:val="fi-FI"/>
        </w:rPr>
        <w:t xml:space="preserve"> voi esiintyä</w:t>
      </w:r>
      <w:r w:rsidR="008A309C">
        <w:rPr>
          <w:color w:val="000000"/>
          <w:szCs w:val="22"/>
          <w:lang w:val="fi-FI"/>
        </w:rPr>
        <w:t xml:space="preserve"> hyvin harvoin</w:t>
      </w:r>
      <w:r w:rsidR="008A309C" w:rsidRPr="00DB4089">
        <w:rPr>
          <w:color w:val="000000"/>
          <w:szCs w:val="22"/>
          <w:lang w:val="fi-FI"/>
        </w:rPr>
        <w:t xml:space="preserve"> (harvemmin kuin kerran 10</w:t>
      </w:r>
      <w:r w:rsidR="008A309C">
        <w:rPr>
          <w:color w:val="000000"/>
          <w:szCs w:val="22"/>
          <w:lang w:val="fi-FI"/>
        </w:rPr>
        <w:t xml:space="preserve"> </w:t>
      </w:r>
      <w:r w:rsidR="008A309C" w:rsidRPr="00DB4089">
        <w:rPr>
          <w:color w:val="000000"/>
          <w:szCs w:val="22"/>
          <w:lang w:val="fi-FI"/>
        </w:rPr>
        <w:t>000 rokotuksen jälkeen)</w:t>
      </w:r>
      <w:r w:rsidR="008A309C">
        <w:rPr>
          <w:color w:val="000000"/>
          <w:szCs w:val="22"/>
          <w:lang w:val="fi-FI"/>
        </w:rPr>
        <w:t xml:space="preserve">. </w:t>
      </w:r>
    </w:p>
    <w:p w14:paraId="2880D9AD" w14:textId="7091B41D" w:rsidR="000C41CC" w:rsidRPr="00DB4089" w:rsidRDefault="00C15497" w:rsidP="009102ED">
      <w:pPr>
        <w:numPr>
          <w:ilvl w:val="12"/>
          <w:numId w:val="0"/>
        </w:numPr>
        <w:ind w:right="-29"/>
        <w:rPr>
          <w:szCs w:val="22"/>
          <w:lang w:val="fi-FI"/>
        </w:rPr>
      </w:pPr>
      <w:r>
        <w:rPr>
          <w:szCs w:val="22"/>
          <w:lang w:val="fi-FI"/>
        </w:rPr>
        <w:t>Vakavan a</w:t>
      </w:r>
      <w:r w:rsidR="000C41CC" w:rsidRPr="00DB4089">
        <w:rPr>
          <w:szCs w:val="22"/>
          <w:lang w:val="fi-FI"/>
        </w:rPr>
        <w:t xml:space="preserve">llergisen reaktion merkkejä voivat olla ihottumat, jotka voivat olla kutisevia tai rakkulaisia, silmien ja kasvojen turvotus, hengitys- tai nielemisvaikeudet, verenpaineen äkillinen lasku ja tajuttomuus. Reaktiot saattavat ilmetä ennen vastaanotolta poistumista. </w:t>
      </w:r>
      <w:r w:rsidR="008A309C">
        <w:rPr>
          <w:szCs w:val="22"/>
          <w:lang w:val="fi-FI"/>
        </w:rPr>
        <w:t xml:space="preserve">Mikäli koet mitään edellä mainituista oireista ota </w:t>
      </w:r>
      <w:r>
        <w:rPr>
          <w:szCs w:val="22"/>
          <w:lang w:val="fi-FI"/>
        </w:rPr>
        <w:t>kiireellisesti</w:t>
      </w:r>
      <w:r w:rsidR="008A309C">
        <w:rPr>
          <w:szCs w:val="22"/>
          <w:lang w:val="fi-FI"/>
        </w:rPr>
        <w:t xml:space="preserve"> yhteys lääkäriin.</w:t>
      </w:r>
    </w:p>
    <w:p w14:paraId="33524D78" w14:textId="77777777" w:rsidR="005C5C5F" w:rsidRPr="00DB4089" w:rsidRDefault="005C5C5F" w:rsidP="00D371E8">
      <w:pPr>
        <w:ind w:right="-2"/>
        <w:rPr>
          <w:color w:val="000000"/>
          <w:szCs w:val="22"/>
          <w:lang w:val="fi-FI"/>
        </w:rPr>
      </w:pPr>
    </w:p>
    <w:p w14:paraId="7772D3E7" w14:textId="77777777" w:rsidR="00D371E8" w:rsidRPr="008C502D" w:rsidRDefault="00D371E8" w:rsidP="00D371E8">
      <w:pPr>
        <w:ind w:right="-2"/>
        <w:rPr>
          <w:b/>
          <w:noProof/>
          <w:szCs w:val="22"/>
          <w:lang w:val="fi-FI"/>
        </w:rPr>
      </w:pPr>
      <w:r w:rsidRPr="008C502D">
        <w:rPr>
          <w:b/>
          <w:noProof/>
          <w:szCs w:val="22"/>
          <w:lang w:val="fi-FI"/>
        </w:rPr>
        <w:t>Haittavaikutuksista ilmoittaminen</w:t>
      </w:r>
    </w:p>
    <w:p w14:paraId="0B383790" w14:textId="77777777" w:rsidR="00D371E8" w:rsidRPr="00DB4089" w:rsidRDefault="00D371E8" w:rsidP="00D371E8">
      <w:pPr>
        <w:ind w:right="-2"/>
        <w:rPr>
          <w:szCs w:val="22"/>
          <w:lang w:val="fi-FI"/>
        </w:rPr>
      </w:pPr>
      <w:r w:rsidRPr="00DB4089">
        <w:rPr>
          <w:szCs w:val="22"/>
          <w:lang w:val="fi-FI"/>
        </w:rPr>
        <w:t xml:space="preserve">Jos havaitset haittavaikutuksia, kerro niistä lääkärille tai apteekkihenkilökunnalle. Tämä koskee myös </w:t>
      </w:r>
      <w:r w:rsidRPr="00DB4089">
        <w:rPr>
          <w:noProof/>
          <w:szCs w:val="22"/>
          <w:lang w:val="fi-FI"/>
        </w:rPr>
        <w:t>sellaisia</w:t>
      </w:r>
      <w:r w:rsidRPr="00DB4089">
        <w:rPr>
          <w:szCs w:val="22"/>
          <w:lang w:val="fi-FI"/>
        </w:rPr>
        <w:t xml:space="preserve"> mahdollisia haittavaikutuksia, joita ei ole mainittu tässä pakkausselosteessa</w:t>
      </w:r>
      <w:r w:rsidRPr="00DB4089">
        <w:rPr>
          <w:noProof/>
          <w:szCs w:val="22"/>
          <w:lang w:val="fi-FI"/>
        </w:rPr>
        <w:t xml:space="preserve">. </w:t>
      </w:r>
      <w:r w:rsidRPr="00DB4089">
        <w:rPr>
          <w:szCs w:val="22"/>
          <w:lang w:val="fi-FI"/>
        </w:rPr>
        <w:t xml:space="preserve">Voit ilmoittaa haittavaikutuksista myös suoraan </w:t>
      </w:r>
      <w:r w:rsidRPr="009B0633">
        <w:rPr>
          <w:szCs w:val="22"/>
          <w:highlight w:val="lightGray"/>
          <w:lang w:val="fi-FI"/>
        </w:rPr>
        <w:t>liitteessä V</w:t>
      </w:r>
      <w:r w:rsidRPr="00D30328">
        <w:rPr>
          <w:rStyle w:val="Hyperlink"/>
          <w:szCs w:val="22"/>
          <w:highlight w:val="lightGray"/>
          <w:u w:val="none"/>
          <w:lang w:val="fi-FI"/>
        </w:rPr>
        <w:t xml:space="preserve"> </w:t>
      </w:r>
      <w:r w:rsidRPr="003C59FC">
        <w:rPr>
          <w:szCs w:val="22"/>
          <w:highlight w:val="lightGray"/>
          <w:lang w:val="fi-FI"/>
        </w:rPr>
        <w:t>luetellun kansallisen ilmoitusjärjestelmän kautta</w:t>
      </w:r>
      <w:r w:rsidRPr="00D30328">
        <w:rPr>
          <w:szCs w:val="22"/>
          <w:lang w:val="fi-FI"/>
        </w:rPr>
        <w:t>*</w:t>
      </w:r>
      <w:r w:rsidRPr="003C59FC">
        <w:rPr>
          <w:szCs w:val="22"/>
          <w:lang w:val="fi-FI"/>
        </w:rPr>
        <w:t>.</w:t>
      </w:r>
      <w:r w:rsidRPr="00DB4089">
        <w:rPr>
          <w:szCs w:val="22"/>
          <w:lang w:val="fi-FI"/>
        </w:rPr>
        <w:t xml:space="preserve"> Ilmoittamalla haittavaikutuksista voit auttaa saamaan enemmän tietoa tämän lääkevalmisteen turvallisuudesta.</w:t>
      </w:r>
    </w:p>
    <w:p w14:paraId="06B83F7F" w14:textId="77777777" w:rsidR="00D371E8" w:rsidRPr="00DB4089" w:rsidRDefault="00D371E8" w:rsidP="00D371E8">
      <w:pPr>
        <w:numPr>
          <w:ilvl w:val="12"/>
          <w:numId w:val="0"/>
        </w:numPr>
        <w:ind w:right="-2"/>
        <w:rPr>
          <w:color w:val="000000"/>
          <w:szCs w:val="22"/>
          <w:lang w:val="fi-FI"/>
        </w:rPr>
      </w:pPr>
    </w:p>
    <w:p w14:paraId="656896BE" w14:textId="77777777" w:rsidR="00260712" w:rsidRPr="00DB4089" w:rsidRDefault="00260712" w:rsidP="00D85777">
      <w:pPr>
        <w:numPr>
          <w:ilvl w:val="12"/>
          <w:numId w:val="0"/>
        </w:numPr>
        <w:ind w:right="-2"/>
        <w:rPr>
          <w:color w:val="000000"/>
          <w:szCs w:val="22"/>
          <w:lang w:val="fi-FI"/>
        </w:rPr>
      </w:pPr>
    </w:p>
    <w:p w14:paraId="786BEC48" w14:textId="3FC5705A" w:rsidR="000C41CC" w:rsidRPr="008C502D" w:rsidRDefault="00D371E8" w:rsidP="00D85777">
      <w:pPr>
        <w:pStyle w:val="Heading2"/>
        <w:rPr>
          <w:rFonts w:ascii="Times New Roman" w:hAnsi="Times New Roman"/>
          <w:i w:val="0"/>
          <w:sz w:val="22"/>
          <w:szCs w:val="22"/>
          <w:lang w:val="fi-FI"/>
        </w:rPr>
      </w:pPr>
      <w:r w:rsidRPr="008C502D">
        <w:rPr>
          <w:rFonts w:ascii="Times New Roman" w:hAnsi="Times New Roman"/>
          <w:i w:val="0"/>
          <w:sz w:val="22"/>
          <w:szCs w:val="22"/>
          <w:lang w:val="fi-FI"/>
        </w:rPr>
        <w:t>5.</w:t>
      </w:r>
      <w:r w:rsidRPr="008C502D">
        <w:rPr>
          <w:rFonts w:ascii="Times New Roman" w:hAnsi="Times New Roman"/>
          <w:i w:val="0"/>
          <w:sz w:val="22"/>
          <w:szCs w:val="22"/>
          <w:lang w:val="fi-FI"/>
        </w:rPr>
        <w:tab/>
        <w:t>Twinrix Adultin säilyttäminen</w:t>
      </w:r>
      <w:r w:rsidR="000C5037">
        <w:rPr>
          <w:rFonts w:ascii="Times New Roman" w:hAnsi="Times New Roman"/>
          <w:i w:val="0"/>
          <w:sz w:val="22"/>
          <w:szCs w:val="22"/>
          <w:lang w:val="fi-FI"/>
        </w:rPr>
        <w:fldChar w:fldCharType="begin"/>
      </w:r>
      <w:r w:rsidR="000C5037">
        <w:rPr>
          <w:rFonts w:ascii="Times New Roman" w:hAnsi="Times New Roman"/>
          <w:i w:val="0"/>
          <w:sz w:val="22"/>
          <w:szCs w:val="22"/>
          <w:lang w:val="fi-FI"/>
        </w:rPr>
        <w:instrText xml:space="preserve"> DOCVARIABLE vault_nd_6b2aa402-bcd5-4f22-800a-fd7d9f81ab8a \* MERGEFORMAT </w:instrText>
      </w:r>
      <w:r w:rsidR="000C5037">
        <w:rPr>
          <w:rFonts w:ascii="Times New Roman" w:hAnsi="Times New Roman"/>
          <w:i w:val="0"/>
          <w:sz w:val="22"/>
          <w:szCs w:val="22"/>
          <w:lang w:val="fi-FI"/>
        </w:rPr>
        <w:fldChar w:fldCharType="separate"/>
      </w:r>
      <w:r w:rsidR="000C5037">
        <w:rPr>
          <w:rFonts w:ascii="Times New Roman" w:hAnsi="Times New Roman"/>
          <w:i w:val="0"/>
          <w:sz w:val="22"/>
          <w:szCs w:val="22"/>
          <w:lang w:val="fi-FI"/>
        </w:rPr>
        <w:t xml:space="preserve"> </w:t>
      </w:r>
      <w:r w:rsidR="000C5037">
        <w:rPr>
          <w:rFonts w:ascii="Times New Roman" w:hAnsi="Times New Roman"/>
          <w:i w:val="0"/>
          <w:sz w:val="22"/>
          <w:szCs w:val="22"/>
          <w:lang w:val="fi-FI"/>
        </w:rPr>
        <w:fldChar w:fldCharType="end"/>
      </w:r>
    </w:p>
    <w:p w14:paraId="5F54909F" w14:textId="77777777" w:rsidR="000C41CC" w:rsidRPr="00DB4089" w:rsidRDefault="000C41CC" w:rsidP="00D85777">
      <w:pPr>
        <w:numPr>
          <w:ilvl w:val="12"/>
          <w:numId w:val="0"/>
        </w:numPr>
        <w:ind w:right="-2"/>
        <w:rPr>
          <w:i/>
          <w:color w:val="000000"/>
          <w:szCs w:val="22"/>
          <w:lang w:val="fi-FI"/>
        </w:rPr>
      </w:pPr>
    </w:p>
    <w:p w14:paraId="4A3D1760" w14:textId="77777777" w:rsidR="000C41CC" w:rsidRPr="00DB4089" w:rsidRDefault="000C41CC" w:rsidP="00D85777">
      <w:pPr>
        <w:numPr>
          <w:ilvl w:val="12"/>
          <w:numId w:val="0"/>
        </w:numPr>
        <w:ind w:right="-2"/>
        <w:rPr>
          <w:color w:val="000000"/>
          <w:szCs w:val="22"/>
          <w:lang w:val="fi-FI"/>
        </w:rPr>
      </w:pPr>
      <w:r w:rsidRPr="00DB4089">
        <w:rPr>
          <w:color w:val="000000"/>
          <w:szCs w:val="22"/>
          <w:lang w:val="fi-FI"/>
        </w:rPr>
        <w:t xml:space="preserve">Ei lasten </w:t>
      </w:r>
      <w:r w:rsidR="00F703EC" w:rsidRPr="00DB4089">
        <w:rPr>
          <w:color w:val="000000"/>
          <w:szCs w:val="22"/>
          <w:lang w:val="fi-FI"/>
        </w:rPr>
        <w:t xml:space="preserve">ulottuville eikä </w:t>
      </w:r>
      <w:r w:rsidRPr="00DB4089">
        <w:rPr>
          <w:color w:val="000000"/>
          <w:szCs w:val="22"/>
          <w:lang w:val="fi-FI"/>
        </w:rPr>
        <w:t>näkyville.</w:t>
      </w:r>
    </w:p>
    <w:p w14:paraId="24B6A222" w14:textId="77777777" w:rsidR="000C41CC" w:rsidRPr="00DB4089" w:rsidRDefault="000C41CC" w:rsidP="00D85777">
      <w:pPr>
        <w:suppressAutoHyphens/>
        <w:rPr>
          <w:noProof/>
          <w:szCs w:val="22"/>
          <w:lang w:val="fi-FI"/>
        </w:rPr>
      </w:pPr>
    </w:p>
    <w:p w14:paraId="0D76A72E" w14:textId="77777777" w:rsidR="0081159D" w:rsidRPr="00DB4089" w:rsidRDefault="0081159D" w:rsidP="0081159D">
      <w:pPr>
        <w:numPr>
          <w:ilvl w:val="12"/>
          <w:numId w:val="0"/>
        </w:numPr>
        <w:ind w:right="-2"/>
        <w:rPr>
          <w:color w:val="000000"/>
          <w:szCs w:val="22"/>
          <w:lang w:val="fi-FI"/>
        </w:rPr>
      </w:pPr>
      <w:r w:rsidRPr="00DB4089">
        <w:rPr>
          <w:color w:val="000000"/>
          <w:szCs w:val="22"/>
          <w:lang w:val="fi-FI"/>
        </w:rPr>
        <w:t xml:space="preserve">Älä käytä tätä </w:t>
      </w:r>
      <w:r>
        <w:rPr>
          <w:color w:val="000000"/>
          <w:szCs w:val="22"/>
          <w:lang w:val="fi-FI"/>
        </w:rPr>
        <w:t>lääkettä</w:t>
      </w:r>
      <w:r w:rsidRPr="00DB4089">
        <w:rPr>
          <w:color w:val="000000"/>
          <w:szCs w:val="22"/>
          <w:lang w:val="fi-FI"/>
        </w:rPr>
        <w:t xml:space="preserve"> pakkauksessa </w:t>
      </w:r>
      <w:r>
        <w:rPr>
          <w:color w:val="000000"/>
          <w:szCs w:val="22"/>
          <w:lang w:val="fi-FI"/>
        </w:rPr>
        <w:t>mainitun</w:t>
      </w:r>
      <w:r w:rsidRPr="00DB4089">
        <w:rPr>
          <w:color w:val="000000"/>
          <w:szCs w:val="22"/>
          <w:lang w:val="fi-FI"/>
        </w:rPr>
        <w:t xml:space="preserve"> viimeisen käyttöpäivä</w:t>
      </w:r>
      <w:r>
        <w:rPr>
          <w:color w:val="000000"/>
          <w:szCs w:val="22"/>
          <w:lang w:val="fi-FI"/>
        </w:rPr>
        <w:t>määrän</w:t>
      </w:r>
      <w:r w:rsidRPr="00DB4089">
        <w:rPr>
          <w:color w:val="000000"/>
          <w:szCs w:val="22"/>
          <w:lang w:val="fi-FI"/>
        </w:rPr>
        <w:t xml:space="preserve"> jälkeen. Viimeinen käyttöpäivä</w:t>
      </w:r>
      <w:r>
        <w:rPr>
          <w:color w:val="000000"/>
          <w:szCs w:val="22"/>
          <w:lang w:val="fi-FI"/>
        </w:rPr>
        <w:t>määrä tarkoittaa</w:t>
      </w:r>
      <w:r w:rsidRPr="00DB4089">
        <w:rPr>
          <w:color w:val="000000"/>
          <w:szCs w:val="22"/>
          <w:lang w:val="fi-FI"/>
        </w:rPr>
        <w:t xml:space="preserve"> kuukauden viimei</w:t>
      </w:r>
      <w:r>
        <w:rPr>
          <w:color w:val="000000"/>
          <w:szCs w:val="22"/>
          <w:lang w:val="fi-FI"/>
        </w:rPr>
        <w:t>stä</w:t>
      </w:r>
      <w:r w:rsidRPr="00DB4089">
        <w:rPr>
          <w:color w:val="000000"/>
          <w:szCs w:val="22"/>
          <w:lang w:val="fi-FI"/>
        </w:rPr>
        <w:t xml:space="preserve"> päivä</w:t>
      </w:r>
      <w:r>
        <w:rPr>
          <w:color w:val="000000"/>
          <w:szCs w:val="22"/>
          <w:lang w:val="fi-FI"/>
        </w:rPr>
        <w:t>ä</w:t>
      </w:r>
      <w:r w:rsidRPr="00DB4089">
        <w:rPr>
          <w:color w:val="000000"/>
          <w:szCs w:val="22"/>
          <w:lang w:val="fi-FI"/>
        </w:rPr>
        <w:t>.</w:t>
      </w:r>
    </w:p>
    <w:p w14:paraId="1BF8455D" w14:textId="77777777" w:rsidR="0081159D" w:rsidRPr="00DB4089" w:rsidRDefault="0081159D" w:rsidP="0081159D">
      <w:pPr>
        <w:suppressAutoHyphens/>
        <w:rPr>
          <w:noProof/>
          <w:szCs w:val="22"/>
          <w:lang w:val="fi-FI"/>
        </w:rPr>
      </w:pPr>
    </w:p>
    <w:p w14:paraId="1E89B65C" w14:textId="77777777" w:rsidR="000C41CC" w:rsidRPr="00DB4089" w:rsidRDefault="000C41CC" w:rsidP="00D85777">
      <w:pPr>
        <w:suppressAutoHyphens/>
        <w:rPr>
          <w:noProof/>
          <w:szCs w:val="22"/>
          <w:lang w:val="fi-FI"/>
        </w:rPr>
      </w:pPr>
      <w:r w:rsidRPr="00DB4089">
        <w:rPr>
          <w:noProof/>
          <w:szCs w:val="22"/>
          <w:lang w:val="fi-FI"/>
        </w:rPr>
        <w:t xml:space="preserve">Säilytä jääkaapissa (2°C </w:t>
      </w:r>
      <w:r w:rsidR="002B4A5F" w:rsidRPr="00DB4089">
        <w:rPr>
          <w:noProof/>
          <w:szCs w:val="22"/>
          <w:lang w:val="fi-FI"/>
        </w:rPr>
        <w:t>–</w:t>
      </w:r>
      <w:r w:rsidRPr="00DB4089">
        <w:rPr>
          <w:noProof/>
          <w:szCs w:val="22"/>
          <w:lang w:val="fi-FI"/>
        </w:rPr>
        <w:t xml:space="preserve"> 8°C).</w:t>
      </w:r>
    </w:p>
    <w:p w14:paraId="2425BC65" w14:textId="77777777" w:rsidR="000C41CC" w:rsidRPr="00DB4089" w:rsidRDefault="000C41CC" w:rsidP="00D85777">
      <w:pPr>
        <w:numPr>
          <w:ilvl w:val="12"/>
          <w:numId w:val="0"/>
        </w:numPr>
        <w:ind w:right="-2"/>
        <w:rPr>
          <w:color w:val="000000"/>
          <w:szCs w:val="22"/>
          <w:lang w:val="fi-FI"/>
        </w:rPr>
      </w:pPr>
      <w:r w:rsidRPr="00DB4089">
        <w:rPr>
          <w:color w:val="000000"/>
          <w:szCs w:val="22"/>
          <w:lang w:val="fi-FI"/>
        </w:rPr>
        <w:t>Säilytettävä alkuperäispakkauksessa. Herkkä valolle.</w:t>
      </w:r>
    </w:p>
    <w:p w14:paraId="56B9216B" w14:textId="77777777" w:rsidR="000C41CC" w:rsidRPr="00DB4089" w:rsidRDefault="000C41CC" w:rsidP="00D85777">
      <w:pPr>
        <w:numPr>
          <w:ilvl w:val="12"/>
          <w:numId w:val="0"/>
        </w:numPr>
        <w:ind w:right="-2"/>
        <w:rPr>
          <w:color w:val="000000"/>
          <w:szCs w:val="22"/>
          <w:lang w:val="fi-FI"/>
        </w:rPr>
      </w:pPr>
      <w:r w:rsidRPr="00DB4089">
        <w:rPr>
          <w:color w:val="000000"/>
          <w:szCs w:val="22"/>
          <w:lang w:val="fi-FI"/>
        </w:rPr>
        <w:t>Ei saa jäätyä. Jäätyminen tuhoaa rokotteen.</w:t>
      </w:r>
    </w:p>
    <w:p w14:paraId="1743DE97" w14:textId="77777777" w:rsidR="000C41CC" w:rsidRPr="00DB4089" w:rsidRDefault="000C41CC" w:rsidP="00D85777">
      <w:pPr>
        <w:numPr>
          <w:ilvl w:val="12"/>
          <w:numId w:val="0"/>
        </w:numPr>
        <w:ind w:right="-2"/>
        <w:rPr>
          <w:color w:val="000000"/>
          <w:szCs w:val="22"/>
          <w:lang w:val="fi-FI"/>
        </w:rPr>
      </w:pPr>
    </w:p>
    <w:p w14:paraId="21BEFCBB" w14:textId="77777777" w:rsidR="000C41CC" w:rsidRPr="00DB4089" w:rsidRDefault="000C41CC" w:rsidP="00D85777">
      <w:pPr>
        <w:numPr>
          <w:ilvl w:val="12"/>
          <w:numId w:val="0"/>
        </w:numPr>
        <w:ind w:right="-2"/>
        <w:rPr>
          <w:color w:val="000000"/>
          <w:szCs w:val="22"/>
          <w:lang w:val="fi-FI"/>
        </w:rPr>
      </w:pPr>
      <w:r w:rsidRPr="00DB4089">
        <w:rPr>
          <w:color w:val="000000"/>
          <w:szCs w:val="22"/>
          <w:lang w:val="fi-FI"/>
        </w:rPr>
        <w:t xml:space="preserve">Lääkkeitä ei tule heittää viemäriin, eikä hävittää talousjätteiden mukana. </w:t>
      </w:r>
      <w:r w:rsidR="00D1557F" w:rsidRPr="00DB4089">
        <w:rPr>
          <w:color w:val="000000"/>
          <w:szCs w:val="22"/>
          <w:lang w:val="fi-FI"/>
        </w:rPr>
        <w:t>Kysy k</w:t>
      </w:r>
      <w:r w:rsidRPr="00DB4089">
        <w:rPr>
          <w:color w:val="000000"/>
          <w:szCs w:val="22"/>
          <w:lang w:val="fi-FI"/>
        </w:rPr>
        <w:t>äyttämättömien lääkkeiden hävittämisestä apteekista. Näin menetellen suoj</w:t>
      </w:r>
      <w:r w:rsidR="002B4A5F" w:rsidRPr="00DB4089">
        <w:rPr>
          <w:color w:val="000000"/>
          <w:szCs w:val="22"/>
          <w:lang w:val="fi-FI"/>
        </w:rPr>
        <w:t>elet</w:t>
      </w:r>
      <w:r w:rsidRPr="00DB4089">
        <w:rPr>
          <w:color w:val="000000"/>
          <w:szCs w:val="22"/>
          <w:lang w:val="fi-FI"/>
        </w:rPr>
        <w:t xml:space="preserve"> luontoa.</w:t>
      </w:r>
    </w:p>
    <w:p w14:paraId="36F25C6A" w14:textId="77777777" w:rsidR="000C41CC" w:rsidRPr="00DB4089" w:rsidRDefault="000C41CC" w:rsidP="00363C32">
      <w:pPr>
        <w:numPr>
          <w:ilvl w:val="12"/>
          <w:numId w:val="0"/>
        </w:numPr>
        <w:ind w:right="-2"/>
        <w:rPr>
          <w:szCs w:val="22"/>
          <w:lang w:val="fi-FI"/>
        </w:rPr>
      </w:pPr>
    </w:p>
    <w:p w14:paraId="0AD0171E" w14:textId="77777777" w:rsidR="00D3619C" w:rsidRPr="00DB4089" w:rsidRDefault="00D3619C" w:rsidP="00363C32">
      <w:pPr>
        <w:numPr>
          <w:ilvl w:val="12"/>
          <w:numId w:val="0"/>
        </w:numPr>
        <w:ind w:right="-2"/>
        <w:rPr>
          <w:szCs w:val="22"/>
          <w:lang w:val="fi-FI"/>
        </w:rPr>
      </w:pPr>
    </w:p>
    <w:p w14:paraId="6C138DBF" w14:textId="77777777" w:rsidR="00D371E8" w:rsidRPr="00DB4089" w:rsidRDefault="00D371E8" w:rsidP="00D371E8">
      <w:pPr>
        <w:ind w:left="567" w:right="-2" w:hanging="567"/>
        <w:rPr>
          <w:b/>
          <w:szCs w:val="22"/>
          <w:lang w:val="fi-FI"/>
        </w:rPr>
      </w:pPr>
      <w:r w:rsidRPr="00DB4089">
        <w:rPr>
          <w:b/>
          <w:szCs w:val="22"/>
          <w:lang w:val="fi-FI"/>
        </w:rPr>
        <w:t>6.</w:t>
      </w:r>
      <w:r w:rsidRPr="00DB4089">
        <w:rPr>
          <w:b/>
          <w:szCs w:val="22"/>
          <w:lang w:val="fi-FI"/>
        </w:rPr>
        <w:tab/>
        <w:t xml:space="preserve"> Pakkauksen sisältö ja muuta tietoa</w:t>
      </w:r>
    </w:p>
    <w:p w14:paraId="4531CCE6" w14:textId="77777777" w:rsidR="000C41CC" w:rsidRPr="00DB4089" w:rsidRDefault="000C41CC" w:rsidP="00D85777">
      <w:pPr>
        <w:numPr>
          <w:ilvl w:val="12"/>
          <w:numId w:val="0"/>
        </w:numPr>
        <w:rPr>
          <w:b/>
          <w:color w:val="000000"/>
          <w:szCs w:val="22"/>
          <w:lang w:val="fi-FI"/>
        </w:rPr>
      </w:pPr>
    </w:p>
    <w:p w14:paraId="228E7EC7" w14:textId="77777777" w:rsidR="000C41CC" w:rsidRPr="00DB4089" w:rsidRDefault="000C41CC" w:rsidP="00D85777">
      <w:pPr>
        <w:numPr>
          <w:ilvl w:val="12"/>
          <w:numId w:val="0"/>
        </w:numPr>
        <w:rPr>
          <w:b/>
          <w:color w:val="000000"/>
          <w:szCs w:val="22"/>
          <w:lang w:val="fi-FI"/>
        </w:rPr>
      </w:pPr>
      <w:r w:rsidRPr="00DB4089">
        <w:rPr>
          <w:b/>
          <w:color w:val="000000"/>
          <w:szCs w:val="22"/>
          <w:lang w:val="fi-FI"/>
        </w:rPr>
        <w:t>Mitä Twinrix Adult sisältää</w:t>
      </w:r>
    </w:p>
    <w:p w14:paraId="4FA26F5C" w14:textId="77777777" w:rsidR="000C41CC" w:rsidRPr="00DB4089" w:rsidRDefault="000C41CC" w:rsidP="00D85777">
      <w:pPr>
        <w:numPr>
          <w:ilvl w:val="12"/>
          <w:numId w:val="0"/>
        </w:numPr>
        <w:rPr>
          <w:color w:val="000000"/>
          <w:szCs w:val="22"/>
          <w:lang w:val="fi-FI"/>
        </w:rPr>
      </w:pPr>
    </w:p>
    <w:p w14:paraId="2596F8CF" w14:textId="77777777" w:rsidR="000C41CC" w:rsidRPr="00DB4089" w:rsidRDefault="000C41CC" w:rsidP="00E27220">
      <w:pPr>
        <w:numPr>
          <w:ilvl w:val="0"/>
          <w:numId w:val="4"/>
        </w:numPr>
        <w:tabs>
          <w:tab w:val="right" w:pos="8505"/>
        </w:tabs>
        <w:suppressAutoHyphens/>
        <w:rPr>
          <w:color w:val="000000"/>
          <w:szCs w:val="22"/>
          <w:lang w:val="fi-FI"/>
        </w:rPr>
      </w:pPr>
      <w:r w:rsidRPr="00DB4089">
        <w:rPr>
          <w:color w:val="000000"/>
          <w:szCs w:val="22"/>
          <w:lang w:val="fi-FI"/>
        </w:rPr>
        <w:t>Vaikuttavat aineet ovat:</w:t>
      </w:r>
    </w:p>
    <w:p w14:paraId="2BD3F59E" w14:textId="77777777" w:rsidR="000C41CC" w:rsidRPr="00DB4089" w:rsidRDefault="000C41CC" w:rsidP="00E27220">
      <w:pPr>
        <w:tabs>
          <w:tab w:val="right" w:pos="8505"/>
        </w:tabs>
        <w:suppressAutoHyphens/>
        <w:ind w:left="567"/>
        <w:rPr>
          <w:color w:val="000000"/>
          <w:szCs w:val="22"/>
          <w:lang w:val="fi-FI"/>
        </w:rPr>
      </w:pPr>
      <w:r w:rsidRPr="00DB4089">
        <w:rPr>
          <w:color w:val="000000"/>
          <w:szCs w:val="22"/>
          <w:lang w:val="fi-FI"/>
        </w:rPr>
        <w:t xml:space="preserve">Hepatiitti A </w:t>
      </w:r>
      <w:r w:rsidRPr="00DB4089">
        <w:rPr>
          <w:color w:val="000000"/>
          <w:szCs w:val="22"/>
          <w:lang w:val="fi-FI"/>
        </w:rPr>
        <w:noBreakHyphen/>
        <w:t>virus (inaktivoitu)</w:t>
      </w:r>
      <w:r w:rsidRPr="00DB4089">
        <w:rPr>
          <w:color w:val="000000"/>
          <w:szCs w:val="22"/>
          <w:vertAlign w:val="superscript"/>
          <w:lang w:val="fi-FI"/>
        </w:rPr>
        <w:t>1,2</w:t>
      </w:r>
      <w:r w:rsidRPr="00DB4089">
        <w:rPr>
          <w:color w:val="000000"/>
          <w:szCs w:val="22"/>
          <w:lang w:val="fi-FI"/>
        </w:rPr>
        <w:tab/>
        <w:t>720 ELISA-yksikköä</w:t>
      </w:r>
    </w:p>
    <w:p w14:paraId="7D826EC2" w14:textId="77777777" w:rsidR="000C41CC" w:rsidRPr="00DB4089" w:rsidRDefault="000C41CC" w:rsidP="00E27220">
      <w:pPr>
        <w:tabs>
          <w:tab w:val="right" w:pos="8505"/>
        </w:tabs>
        <w:suppressAutoHyphens/>
        <w:ind w:left="567"/>
        <w:rPr>
          <w:color w:val="000000"/>
          <w:szCs w:val="22"/>
          <w:lang w:val="fi-FI"/>
        </w:rPr>
      </w:pPr>
      <w:r w:rsidRPr="00DB4089">
        <w:rPr>
          <w:color w:val="000000"/>
          <w:szCs w:val="22"/>
          <w:lang w:val="fi-FI"/>
        </w:rPr>
        <w:t xml:space="preserve">Hepatiitti B </w:t>
      </w:r>
      <w:r w:rsidR="003C59FC">
        <w:rPr>
          <w:color w:val="000000"/>
          <w:szCs w:val="22"/>
          <w:lang w:val="fi-FI"/>
        </w:rPr>
        <w:t>-</w:t>
      </w:r>
      <w:r w:rsidRPr="00DB4089">
        <w:rPr>
          <w:color w:val="000000"/>
          <w:szCs w:val="22"/>
          <w:lang w:val="fi-FI"/>
        </w:rPr>
        <w:t>pinta-antigeeni</w:t>
      </w:r>
      <w:r w:rsidRPr="00DB4089">
        <w:rPr>
          <w:color w:val="000000"/>
          <w:szCs w:val="22"/>
          <w:vertAlign w:val="superscript"/>
          <w:lang w:val="fi-FI"/>
        </w:rPr>
        <w:t>3,4</w:t>
      </w:r>
      <w:r w:rsidRPr="00DB4089">
        <w:rPr>
          <w:color w:val="000000"/>
          <w:szCs w:val="22"/>
          <w:lang w:val="fi-FI"/>
        </w:rPr>
        <w:t xml:space="preserve"> </w:t>
      </w:r>
      <w:r w:rsidRPr="00DB4089">
        <w:rPr>
          <w:color w:val="000000"/>
          <w:szCs w:val="22"/>
          <w:lang w:val="fi-FI"/>
        </w:rPr>
        <w:tab/>
        <w:t>20 mikrogrammaa</w:t>
      </w:r>
    </w:p>
    <w:p w14:paraId="0FE009CE" w14:textId="77777777" w:rsidR="000C41CC" w:rsidRPr="00DB4089" w:rsidRDefault="000C41CC" w:rsidP="00E27220">
      <w:pPr>
        <w:tabs>
          <w:tab w:val="right" w:pos="8505"/>
        </w:tabs>
        <w:suppressAutoHyphens/>
        <w:ind w:left="567"/>
        <w:rPr>
          <w:color w:val="000000"/>
          <w:szCs w:val="22"/>
          <w:lang w:val="fi-FI"/>
        </w:rPr>
      </w:pPr>
    </w:p>
    <w:p w14:paraId="20E4EB18" w14:textId="77777777" w:rsidR="000C41CC" w:rsidRPr="00DB4089" w:rsidRDefault="000C41CC" w:rsidP="00E27220">
      <w:pPr>
        <w:tabs>
          <w:tab w:val="right" w:pos="8505"/>
        </w:tabs>
        <w:suppressAutoHyphens/>
        <w:ind w:left="567"/>
        <w:rPr>
          <w:color w:val="000000"/>
          <w:szCs w:val="22"/>
          <w:lang w:val="fi-FI"/>
        </w:rPr>
      </w:pPr>
      <w:r w:rsidRPr="00DB4089">
        <w:rPr>
          <w:color w:val="000000"/>
          <w:szCs w:val="22"/>
          <w:vertAlign w:val="superscript"/>
          <w:lang w:val="fi-FI"/>
        </w:rPr>
        <w:t>1</w:t>
      </w:r>
      <w:r w:rsidRPr="00DB4089">
        <w:rPr>
          <w:color w:val="000000"/>
          <w:szCs w:val="22"/>
          <w:lang w:val="fi-FI"/>
        </w:rPr>
        <w:t>Tuotettu ihmisen diploidi (MRC-5) soluissa</w:t>
      </w:r>
    </w:p>
    <w:p w14:paraId="091BC799" w14:textId="77777777" w:rsidR="000C41CC" w:rsidRPr="00DB4089" w:rsidRDefault="000C41CC" w:rsidP="00E27220">
      <w:pPr>
        <w:tabs>
          <w:tab w:val="right" w:pos="8505"/>
        </w:tabs>
        <w:suppressAutoHyphens/>
        <w:ind w:left="567"/>
        <w:rPr>
          <w:color w:val="000000"/>
          <w:szCs w:val="22"/>
          <w:lang w:val="fi-FI"/>
        </w:rPr>
      </w:pPr>
      <w:r w:rsidRPr="00DB4089">
        <w:rPr>
          <w:color w:val="000000"/>
          <w:szCs w:val="22"/>
          <w:vertAlign w:val="superscript"/>
          <w:lang w:val="fi-FI"/>
        </w:rPr>
        <w:t>2</w:t>
      </w:r>
      <w:r w:rsidRPr="00DB4089">
        <w:rPr>
          <w:color w:val="000000"/>
          <w:szCs w:val="22"/>
          <w:lang w:val="fi-FI"/>
        </w:rPr>
        <w:t>Adsorboitu alumiinihydroksidiin (hydratoituun)</w:t>
      </w:r>
      <w:r w:rsidRPr="00DB4089">
        <w:rPr>
          <w:color w:val="000000"/>
          <w:szCs w:val="22"/>
          <w:lang w:val="fi-FI"/>
        </w:rPr>
        <w:tab/>
        <w:t>0,05 milligrammaa Al</w:t>
      </w:r>
      <w:r w:rsidRPr="00DB4089">
        <w:rPr>
          <w:color w:val="000000"/>
          <w:szCs w:val="22"/>
          <w:vertAlign w:val="superscript"/>
          <w:lang w:val="fi-FI"/>
        </w:rPr>
        <w:t>3+</w:t>
      </w:r>
    </w:p>
    <w:p w14:paraId="09C4DDD3" w14:textId="77777777" w:rsidR="000C41CC" w:rsidRPr="00DB4089" w:rsidRDefault="000C41CC" w:rsidP="00E27220">
      <w:pPr>
        <w:tabs>
          <w:tab w:val="right" w:pos="8505"/>
        </w:tabs>
        <w:suppressAutoHyphens/>
        <w:ind w:left="567"/>
        <w:rPr>
          <w:color w:val="000000"/>
          <w:szCs w:val="22"/>
          <w:lang w:val="fi-FI"/>
        </w:rPr>
      </w:pPr>
      <w:r w:rsidRPr="00DB4089">
        <w:rPr>
          <w:color w:val="000000"/>
          <w:szCs w:val="22"/>
          <w:vertAlign w:val="superscript"/>
          <w:lang w:val="fi-FI"/>
        </w:rPr>
        <w:t>3</w:t>
      </w:r>
      <w:r w:rsidRPr="00DB4089">
        <w:rPr>
          <w:color w:val="000000"/>
          <w:szCs w:val="22"/>
          <w:lang w:val="fi-FI"/>
        </w:rPr>
        <w:t>Tuotettu hiivasoluissa (</w:t>
      </w:r>
      <w:r w:rsidRPr="00DB4089">
        <w:rPr>
          <w:i/>
          <w:color w:val="000000"/>
          <w:szCs w:val="22"/>
          <w:lang w:val="fi-FI"/>
        </w:rPr>
        <w:t>Saccharomyces cerevisiae</w:t>
      </w:r>
      <w:r w:rsidRPr="00DB4089">
        <w:rPr>
          <w:color w:val="000000"/>
          <w:szCs w:val="22"/>
          <w:lang w:val="fi-FI"/>
        </w:rPr>
        <w:t>)</w:t>
      </w:r>
    </w:p>
    <w:p w14:paraId="607EA5B1" w14:textId="77777777" w:rsidR="000C41CC" w:rsidRPr="00DB4089" w:rsidRDefault="000C41CC" w:rsidP="00E27220">
      <w:pPr>
        <w:tabs>
          <w:tab w:val="right" w:pos="8505"/>
        </w:tabs>
        <w:suppressAutoHyphens/>
        <w:ind w:left="567"/>
        <w:rPr>
          <w:color w:val="000000"/>
          <w:szCs w:val="22"/>
          <w:lang w:val="fi-FI"/>
        </w:rPr>
      </w:pPr>
      <w:r w:rsidRPr="00DB4089">
        <w:rPr>
          <w:color w:val="000000"/>
          <w:szCs w:val="22"/>
          <w:lang w:val="fi-FI"/>
        </w:rPr>
        <w:t xml:space="preserve">  rekombinantti DNA teknologian avulla</w:t>
      </w:r>
    </w:p>
    <w:p w14:paraId="75A7606C" w14:textId="77777777" w:rsidR="000C41CC" w:rsidRPr="00DB4089" w:rsidRDefault="000C41CC" w:rsidP="00E27220">
      <w:pPr>
        <w:tabs>
          <w:tab w:val="right" w:pos="8505"/>
        </w:tabs>
        <w:suppressAutoHyphens/>
        <w:ind w:left="567"/>
        <w:rPr>
          <w:color w:val="000000"/>
          <w:szCs w:val="22"/>
          <w:lang w:val="fi-FI"/>
        </w:rPr>
      </w:pPr>
      <w:r w:rsidRPr="00DB4089">
        <w:rPr>
          <w:color w:val="000000"/>
          <w:szCs w:val="22"/>
          <w:vertAlign w:val="superscript"/>
          <w:lang w:val="fi-FI"/>
        </w:rPr>
        <w:t>4</w:t>
      </w:r>
      <w:r w:rsidRPr="00DB4089">
        <w:rPr>
          <w:color w:val="000000"/>
          <w:szCs w:val="22"/>
          <w:lang w:val="fi-FI"/>
        </w:rPr>
        <w:t>Adsorboitu alumiinifosfaattiin</w:t>
      </w:r>
      <w:r w:rsidRPr="00DB4089">
        <w:rPr>
          <w:color w:val="000000"/>
          <w:szCs w:val="22"/>
          <w:lang w:val="fi-FI"/>
        </w:rPr>
        <w:tab/>
        <w:t>0,4 milligrammaa Al</w:t>
      </w:r>
      <w:r w:rsidRPr="00DB4089">
        <w:rPr>
          <w:color w:val="000000"/>
          <w:szCs w:val="22"/>
          <w:vertAlign w:val="superscript"/>
          <w:lang w:val="fi-FI"/>
        </w:rPr>
        <w:t>3+</w:t>
      </w:r>
    </w:p>
    <w:p w14:paraId="312B095E" w14:textId="77777777" w:rsidR="000C41CC" w:rsidRPr="00DB4089" w:rsidRDefault="000C41CC" w:rsidP="00D85777">
      <w:pPr>
        <w:tabs>
          <w:tab w:val="left" w:pos="284"/>
          <w:tab w:val="right" w:pos="8505"/>
        </w:tabs>
        <w:suppressAutoHyphens/>
        <w:rPr>
          <w:color w:val="000000"/>
          <w:szCs w:val="22"/>
          <w:lang w:val="fi-FI"/>
        </w:rPr>
      </w:pPr>
    </w:p>
    <w:p w14:paraId="5B1337FC" w14:textId="77777777" w:rsidR="00BE192E" w:rsidRPr="00DB4089" w:rsidRDefault="000C41CC" w:rsidP="00BE192E">
      <w:pPr>
        <w:numPr>
          <w:ilvl w:val="0"/>
          <w:numId w:val="4"/>
        </w:numPr>
        <w:tabs>
          <w:tab w:val="right" w:pos="8505"/>
        </w:tabs>
        <w:suppressAutoHyphens/>
        <w:rPr>
          <w:color w:val="000000"/>
          <w:szCs w:val="22"/>
          <w:lang w:val="fi-FI"/>
        </w:rPr>
      </w:pPr>
      <w:r w:rsidRPr="00DB4089">
        <w:rPr>
          <w:color w:val="000000"/>
          <w:szCs w:val="22"/>
          <w:lang w:val="fi-FI"/>
        </w:rPr>
        <w:t xml:space="preserve">Twinrix Adultin muut aineet ovat: </w:t>
      </w:r>
      <w:r w:rsidR="00F703EC" w:rsidRPr="00DB4089">
        <w:rPr>
          <w:color w:val="000000"/>
          <w:szCs w:val="22"/>
          <w:lang w:val="fi-FI"/>
        </w:rPr>
        <w:t>n</w:t>
      </w:r>
      <w:r w:rsidRPr="00DB4089">
        <w:rPr>
          <w:color w:val="000000"/>
          <w:szCs w:val="22"/>
          <w:lang w:val="fi-FI"/>
        </w:rPr>
        <w:t xml:space="preserve">atriumkloridi, injektionesteisiin käytettävä </w:t>
      </w:r>
      <w:r w:rsidR="00BE192E" w:rsidRPr="00DB4089">
        <w:rPr>
          <w:color w:val="000000"/>
          <w:szCs w:val="22"/>
          <w:lang w:val="fi-FI"/>
        </w:rPr>
        <w:t>vesi.</w:t>
      </w:r>
    </w:p>
    <w:p w14:paraId="0B579A6A" w14:textId="77777777" w:rsidR="00D371E8" w:rsidRPr="00DB4089" w:rsidRDefault="00D371E8" w:rsidP="00D85777">
      <w:pPr>
        <w:suppressAutoHyphens/>
        <w:rPr>
          <w:b/>
          <w:color w:val="000000"/>
          <w:szCs w:val="22"/>
          <w:lang w:val="fi-FI"/>
        </w:rPr>
      </w:pPr>
    </w:p>
    <w:p w14:paraId="3ACB7C25" w14:textId="77777777" w:rsidR="000C41CC" w:rsidRPr="00DB4089" w:rsidRDefault="000C41CC" w:rsidP="00D85777">
      <w:pPr>
        <w:suppressAutoHyphens/>
        <w:rPr>
          <w:color w:val="000000"/>
          <w:szCs w:val="22"/>
          <w:lang w:val="fi-FI"/>
        </w:rPr>
      </w:pPr>
      <w:r w:rsidRPr="00DB4089">
        <w:rPr>
          <w:b/>
          <w:color w:val="000000"/>
          <w:szCs w:val="22"/>
          <w:lang w:val="fi-FI"/>
        </w:rPr>
        <w:t>Twinrix Adultin kuvaus ja pakkauskoko</w:t>
      </w:r>
    </w:p>
    <w:p w14:paraId="2B6674A7" w14:textId="77777777" w:rsidR="000C41CC" w:rsidRPr="00DB4089" w:rsidRDefault="000C41CC" w:rsidP="00D85777">
      <w:pPr>
        <w:numPr>
          <w:ilvl w:val="12"/>
          <w:numId w:val="0"/>
        </w:numPr>
        <w:rPr>
          <w:color w:val="000000"/>
          <w:szCs w:val="22"/>
          <w:lang w:val="fi-FI"/>
        </w:rPr>
      </w:pPr>
    </w:p>
    <w:p w14:paraId="14960303" w14:textId="77777777" w:rsidR="000C41CC" w:rsidRPr="00DB4089" w:rsidRDefault="000C41CC" w:rsidP="00D85777">
      <w:pPr>
        <w:numPr>
          <w:ilvl w:val="12"/>
          <w:numId w:val="0"/>
        </w:numPr>
        <w:rPr>
          <w:color w:val="000000"/>
          <w:szCs w:val="22"/>
          <w:lang w:val="fi-FI"/>
        </w:rPr>
      </w:pPr>
      <w:r w:rsidRPr="00DB4089">
        <w:rPr>
          <w:color w:val="000000"/>
          <w:szCs w:val="22"/>
          <w:lang w:val="fi-FI"/>
        </w:rPr>
        <w:t>Injektioneste, suspensio esitäytetyssä ruiskussa</w:t>
      </w:r>
      <w:r w:rsidR="002B4A5F" w:rsidRPr="00DB4089">
        <w:rPr>
          <w:color w:val="000000"/>
          <w:szCs w:val="22"/>
          <w:lang w:val="fi-FI"/>
        </w:rPr>
        <w:t>.</w:t>
      </w:r>
    </w:p>
    <w:p w14:paraId="59FE437C" w14:textId="77777777" w:rsidR="000C41CC" w:rsidRPr="00DB4089" w:rsidRDefault="000C41CC" w:rsidP="00D85777">
      <w:pPr>
        <w:numPr>
          <w:ilvl w:val="12"/>
          <w:numId w:val="0"/>
        </w:numPr>
        <w:rPr>
          <w:color w:val="000000"/>
          <w:szCs w:val="22"/>
          <w:lang w:val="fi-FI"/>
        </w:rPr>
      </w:pPr>
    </w:p>
    <w:p w14:paraId="0A6FCB22" w14:textId="607816C7" w:rsidR="000C41CC" w:rsidRPr="00DB4089" w:rsidRDefault="000C41CC" w:rsidP="00D85777">
      <w:pPr>
        <w:numPr>
          <w:ilvl w:val="12"/>
          <w:numId w:val="0"/>
        </w:numPr>
        <w:rPr>
          <w:color w:val="000000"/>
          <w:szCs w:val="22"/>
          <w:lang w:val="fi-FI"/>
        </w:rPr>
      </w:pPr>
      <w:r w:rsidRPr="00DB4089">
        <w:rPr>
          <w:color w:val="000000"/>
          <w:szCs w:val="22"/>
          <w:lang w:val="fi-FI"/>
        </w:rPr>
        <w:t>Twinrix Adult on valkoinen, hieman maitomainen neste</w:t>
      </w:r>
      <w:r w:rsidR="00A74172">
        <w:rPr>
          <w:color w:val="000000"/>
          <w:szCs w:val="22"/>
          <w:lang w:val="fi-FI"/>
        </w:rPr>
        <w:t>.</w:t>
      </w:r>
    </w:p>
    <w:p w14:paraId="7DD09E15" w14:textId="77777777" w:rsidR="000C41CC" w:rsidRPr="00DB4089" w:rsidRDefault="000C41CC" w:rsidP="00D85777">
      <w:pPr>
        <w:numPr>
          <w:ilvl w:val="12"/>
          <w:numId w:val="0"/>
        </w:numPr>
        <w:rPr>
          <w:color w:val="000000"/>
          <w:szCs w:val="22"/>
          <w:lang w:val="fi-FI"/>
        </w:rPr>
      </w:pPr>
    </w:p>
    <w:p w14:paraId="474D7773" w14:textId="210EBB9A" w:rsidR="000C41CC" w:rsidRPr="00DB4089" w:rsidRDefault="000C41CC" w:rsidP="00D85777">
      <w:pPr>
        <w:numPr>
          <w:ilvl w:val="12"/>
          <w:numId w:val="0"/>
        </w:numPr>
        <w:rPr>
          <w:color w:val="000000"/>
          <w:szCs w:val="22"/>
          <w:lang w:val="fi-FI"/>
        </w:rPr>
      </w:pPr>
      <w:r w:rsidRPr="00DB4089">
        <w:rPr>
          <w:color w:val="000000"/>
          <w:szCs w:val="22"/>
          <w:lang w:val="fi-FI"/>
        </w:rPr>
        <w:t xml:space="preserve">Twinrix Adult </w:t>
      </w:r>
      <w:bookmarkStart w:id="1" w:name="_Hlk132887057"/>
      <w:r w:rsidRPr="00DB4089">
        <w:rPr>
          <w:color w:val="000000"/>
          <w:szCs w:val="22"/>
          <w:lang w:val="fi-FI"/>
        </w:rPr>
        <w:t xml:space="preserve">on saatavana </w:t>
      </w:r>
      <w:r w:rsidR="005E0B41">
        <w:rPr>
          <w:color w:val="000000"/>
          <w:szCs w:val="22"/>
          <w:lang w:val="fi-FI"/>
        </w:rPr>
        <w:t>yhden</w:t>
      </w:r>
      <w:r w:rsidR="007223DE">
        <w:rPr>
          <w:color w:val="000000"/>
          <w:szCs w:val="22"/>
          <w:lang w:val="fi-FI"/>
        </w:rPr>
        <w:t xml:space="preserve"> </w:t>
      </w:r>
      <w:r w:rsidR="00A74172">
        <w:rPr>
          <w:color w:val="000000"/>
          <w:szCs w:val="22"/>
          <w:lang w:val="fi-FI"/>
        </w:rPr>
        <w:t>annoksen esitäytetyssä ruiskussa</w:t>
      </w:r>
      <w:r w:rsidR="003C4BFE">
        <w:rPr>
          <w:color w:val="000000"/>
          <w:szCs w:val="22"/>
          <w:lang w:val="fi-FI"/>
        </w:rPr>
        <w:t xml:space="preserve"> erillisillä</w:t>
      </w:r>
      <w:r w:rsidR="00A74172">
        <w:rPr>
          <w:color w:val="000000"/>
          <w:szCs w:val="22"/>
          <w:lang w:val="fi-FI"/>
        </w:rPr>
        <w:t xml:space="preserve"> neul</w:t>
      </w:r>
      <w:r w:rsidR="003C4BFE">
        <w:rPr>
          <w:color w:val="000000"/>
          <w:szCs w:val="22"/>
          <w:lang w:val="fi-FI"/>
        </w:rPr>
        <w:t>oi</w:t>
      </w:r>
      <w:r w:rsidR="00A74172">
        <w:rPr>
          <w:color w:val="000000"/>
          <w:szCs w:val="22"/>
          <w:lang w:val="fi-FI"/>
        </w:rPr>
        <w:t>lla tai ilman</w:t>
      </w:r>
      <w:r w:rsidR="003C4BFE">
        <w:rPr>
          <w:color w:val="000000"/>
          <w:szCs w:val="22"/>
          <w:lang w:val="fi-FI"/>
        </w:rPr>
        <w:t>, pakkauskoot</w:t>
      </w:r>
      <w:r w:rsidR="00A74172">
        <w:rPr>
          <w:color w:val="000000"/>
          <w:szCs w:val="22"/>
          <w:lang w:val="fi-FI"/>
        </w:rPr>
        <w:t xml:space="preserve"> </w:t>
      </w:r>
      <w:r w:rsidRPr="00DB4089">
        <w:rPr>
          <w:color w:val="000000"/>
          <w:szCs w:val="22"/>
          <w:lang w:val="fi-FI"/>
        </w:rPr>
        <w:t>1, 10 ja 25</w:t>
      </w:r>
      <w:r w:rsidR="003C4BFE">
        <w:rPr>
          <w:color w:val="000000"/>
          <w:szCs w:val="22"/>
          <w:lang w:val="fi-FI"/>
        </w:rPr>
        <w:t>.</w:t>
      </w:r>
    </w:p>
    <w:bookmarkEnd w:id="1"/>
    <w:p w14:paraId="01EC5F4E" w14:textId="77777777" w:rsidR="000C41CC" w:rsidRPr="00DB4089" w:rsidRDefault="000C41CC" w:rsidP="00D85777">
      <w:pPr>
        <w:numPr>
          <w:ilvl w:val="12"/>
          <w:numId w:val="0"/>
        </w:numPr>
        <w:rPr>
          <w:color w:val="000000"/>
          <w:szCs w:val="22"/>
          <w:lang w:val="fi-FI"/>
        </w:rPr>
      </w:pPr>
    </w:p>
    <w:p w14:paraId="6410F5B8" w14:textId="77777777" w:rsidR="000C41CC" w:rsidRPr="00DB4089" w:rsidRDefault="000C41CC" w:rsidP="00D85777">
      <w:pPr>
        <w:numPr>
          <w:ilvl w:val="12"/>
          <w:numId w:val="0"/>
        </w:numPr>
        <w:rPr>
          <w:color w:val="000000"/>
          <w:szCs w:val="22"/>
          <w:lang w:val="fi-FI"/>
        </w:rPr>
      </w:pPr>
      <w:r w:rsidRPr="00DB4089">
        <w:rPr>
          <w:color w:val="000000"/>
          <w:szCs w:val="22"/>
          <w:lang w:val="fi-FI"/>
        </w:rPr>
        <w:t>Kaikki pakkauskoot eivät välttämättä ole markkinoilla.</w:t>
      </w:r>
    </w:p>
    <w:p w14:paraId="79AF917F" w14:textId="77777777" w:rsidR="000C41CC" w:rsidRPr="00DB4089" w:rsidRDefault="000C41CC" w:rsidP="00D85777">
      <w:pPr>
        <w:numPr>
          <w:ilvl w:val="12"/>
          <w:numId w:val="0"/>
        </w:numPr>
        <w:rPr>
          <w:color w:val="000000"/>
          <w:szCs w:val="22"/>
          <w:lang w:val="fi-FI"/>
        </w:rPr>
      </w:pPr>
    </w:p>
    <w:p w14:paraId="5F6DBD6E" w14:textId="77777777" w:rsidR="000C41CC" w:rsidRPr="00DB4089" w:rsidRDefault="000C41CC" w:rsidP="00D85777">
      <w:pPr>
        <w:numPr>
          <w:ilvl w:val="12"/>
          <w:numId w:val="0"/>
        </w:numPr>
        <w:rPr>
          <w:b/>
          <w:color w:val="000000"/>
          <w:szCs w:val="22"/>
          <w:lang w:val="fi-FI"/>
        </w:rPr>
      </w:pPr>
      <w:r w:rsidRPr="00DB4089">
        <w:rPr>
          <w:b/>
          <w:color w:val="000000"/>
          <w:szCs w:val="22"/>
          <w:lang w:val="fi-FI"/>
        </w:rPr>
        <w:t>Myyntiluvan haltija ja valmistaja</w:t>
      </w:r>
    </w:p>
    <w:p w14:paraId="10090E63" w14:textId="77777777" w:rsidR="000C41CC" w:rsidRPr="00DB4089" w:rsidRDefault="000C41CC" w:rsidP="00D85777">
      <w:pPr>
        <w:numPr>
          <w:ilvl w:val="12"/>
          <w:numId w:val="0"/>
        </w:numPr>
        <w:rPr>
          <w:b/>
          <w:color w:val="000000"/>
          <w:szCs w:val="22"/>
          <w:u w:val="single"/>
          <w:lang w:val="fi-FI"/>
        </w:rPr>
      </w:pPr>
    </w:p>
    <w:p w14:paraId="4679B53F" w14:textId="77777777" w:rsidR="000C41CC" w:rsidRPr="00DB4089" w:rsidRDefault="000C41CC" w:rsidP="00D85777">
      <w:pPr>
        <w:numPr>
          <w:ilvl w:val="12"/>
          <w:numId w:val="0"/>
        </w:numPr>
        <w:rPr>
          <w:color w:val="000000"/>
          <w:szCs w:val="22"/>
          <w:lang w:val="fi-FI"/>
        </w:rPr>
      </w:pPr>
      <w:r w:rsidRPr="00DB4089">
        <w:rPr>
          <w:color w:val="000000"/>
          <w:szCs w:val="22"/>
          <w:lang w:val="fi-FI"/>
        </w:rPr>
        <w:t>GlaxoSmithKline Biologicals s.a.</w:t>
      </w:r>
    </w:p>
    <w:p w14:paraId="462AFE17" w14:textId="77777777" w:rsidR="000C41CC" w:rsidRPr="008A309C" w:rsidRDefault="000C41CC" w:rsidP="00D85777">
      <w:pPr>
        <w:numPr>
          <w:ilvl w:val="12"/>
          <w:numId w:val="0"/>
        </w:numPr>
        <w:rPr>
          <w:color w:val="000000"/>
          <w:szCs w:val="22"/>
          <w:lang w:val="sv-SE"/>
        </w:rPr>
      </w:pPr>
      <w:r w:rsidRPr="008A309C">
        <w:rPr>
          <w:color w:val="000000"/>
          <w:szCs w:val="22"/>
          <w:lang w:val="sv-SE"/>
        </w:rPr>
        <w:t>Rue de l’Institut 89</w:t>
      </w:r>
    </w:p>
    <w:p w14:paraId="7A6287C7" w14:textId="77777777" w:rsidR="000C41CC" w:rsidRPr="008A309C" w:rsidRDefault="000C41CC" w:rsidP="00D85777">
      <w:pPr>
        <w:numPr>
          <w:ilvl w:val="12"/>
          <w:numId w:val="0"/>
        </w:numPr>
        <w:rPr>
          <w:color w:val="000000"/>
          <w:szCs w:val="22"/>
          <w:lang w:val="sv-SE"/>
        </w:rPr>
      </w:pPr>
      <w:r w:rsidRPr="008A309C">
        <w:rPr>
          <w:color w:val="000000"/>
          <w:szCs w:val="22"/>
          <w:lang w:val="sv-SE"/>
        </w:rPr>
        <w:t>B-1330 Rixensart</w:t>
      </w:r>
    </w:p>
    <w:p w14:paraId="30FFCBD0" w14:textId="77777777" w:rsidR="000C41CC" w:rsidRPr="008A309C" w:rsidRDefault="00D1557F" w:rsidP="00D85777">
      <w:pPr>
        <w:numPr>
          <w:ilvl w:val="12"/>
          <w:numId w:val="0"/>
        </w:numPr>
        <w:rPr>
          <w:color w:val="000000"/>
          <w:szCs w:val="22"/>
          <w:lang w:val="sv-SE"/>
        </w:rPr>
      </w:pPr>
      <w:r w:rsidRPr="008A309C">
        <w:rPr>
          <w:color w:val="000000"/>
          <w:szCs w:val="22"/>
          <w:lang w:val="sv-SE"/>
        </w:rPr>
        <w:t>Belgia</w:t>
      </w:r>
      <w:r w:rsidR="000C41CC" w:rsidRPr="008A309C">
        <w:rPr>
          <w:color w:val="000000"/>
          <w:szCs w:val="22"/>
          <w:lang w:val="sv-SE"/>
        </w:rPr>
        <w:t xml:space="preserve"> </w:t>
      </w:r>
    </w:p>
    <w:p w14:paraId="603AC167" w14:textId="77777777" w:rsidR="000C41CC" w:rsidRPr="008A309C" w:rsidRDefault="000C41CC" w:rsidP="00D85777">
      <w:pPr>
        <w:numPr>
          <w:ilvl w:val="12"/>
          <w:numId w:val="0"/>
        </w:numPr>
        <w:rPr>
          <w:color w:val="000000"/>
          <w:szCs w:val="22"/>
          <w:lang w:val="sv-SE"/>
        </w:rPr>
      </w:pPr>
    </w:p>
    <w:p w14:paraId="491A7A43" w14:textId="77777777" w:rsidR="000C41CC" w:rsidRPr="00DB4089" w:rsidRDefault="000C41CC" w:rsidP="00D85777">
      <w:pPr>
        <w:rPr>
          <w:color w:val="000000"/>
          <w:szCs w:val="22"/>
          <w:lang w:val="fi-FI"/>
        </w:rPr>
      </w:pPr>
      <w:r w:rsidRPr="00DB4089">
        <w:rPr>
          <w:color w:val="000000"/>
          <w:szCs w:val="22"/>
          <w:lang w:val="fi-FI"/>
        </w:rPr>
        <w:t xml:space="preserve">Lisätietoja tästä lääkevalmisteesta antaa myyntiluvan haltijan paikallinen edustaja. </w:t>
      </w:r>
    </w:p>
    <w:p w14:paraId="17D1411F" w14:textId="77777777" w:rsidR="00CC26A5" w:rsidRPr="004A6758" w:rsidRDefault="00CC26A5" w:rsidP="00CC26A5">
      <w:pPr>
        <w:rPr>
          <w:lang w:val="fi-FI"/>
        </w:rPr>
      </w:pPr>
    </w:p>
    <w:tbl>
      <w:tblPr>
        <w:tblW w:w="9360" w:type="dxa"/>
        <w:tblInd w:w="-34" w:type="dxa"/>
        <w:tblLayout w:type="fixed"/>
        <w:tblLook w:val="04A0" w:firstRow="1" w:lastRow="0" w:firstColumn="1" w:lastColumn="0" w:noHBand="0" w:noVBand="1"/>
      </w:tblPr>
      <w:tblGrid>
        <w:gridCol w:w="34"/>
        <w:gridCol w:w="4646"/>
        <w:gridCol w:w="4680"/>
      </w:tblGrid>
      <w:tr w:rsidR="00CC26A5" w14:paraId="3E9A061D" w14:textId="77777777" w:rsidTr="00CC26A5">
        <w:trPr>
          <w:gridBefore w:val="1"/>
          <w:wBefore w:w="34" w:type="dxa"/>
        </w:trPr>
        <w:tc>
          <w:tcPr>
            <w:tcW w:w="4644" w:type="dxa"/>
          </w:tcPr>
          <w:p w14:paraId="51BC0180" w14:textId="5503EFCD" w:rsidR="00CC26A5" w:rsidRDefault="00025BC2">
            <w:pPr>
              <w:pStyle w:val="NormalCountry"/>
              <w:rPr>
                <w:lang w:val="fr-BE"/>
              </w:rPr>
            </w:pPr>
            <w:proofErr w:type="spellStart"/>
            <w:r>
              <w:rPr>
                <w:lang w:val="fr-BE"/>
              </w:rPr>
              <w:t>België</w:t>
            </w:r>
            <w:proofErr w:type="spellEnd"/>
            <w:r>
              <w:rPr>
                <w:lang w:val="fr-BE"/>
              </w:rPr>
              <w:t>/</w:t>
            </w:r>
            <w:r w:rsidR="007223DE">
              <w:rPr>
                <w:lang w:val="fr-BE"/>
              </w:rPr>
              <w:t xml:space="preserve"> Belgique/</w:t>
            </w:r>
            <w:proofErr w:type="spellStart"/>
            <w:r w:rsidR="00CC26A5">
              <w:rPr>
                <w:lang w:val="fr-BE"/>
              </w:rPr>
              <w:t>Belgien</w:t>
            </w:r>
            <w:proofErr w:type="spellEnd"/>
          </w:p>
          <w:p w14:paraId="34927107" w14:textId="777B15FF" w:rsidR="00CC26A5" w:rsidRDefault="00CC26A5">
            <w:pPr>
              <w:rPr>
                <w:lang w:val="fr-BE"/>
              </w:rPr>
            </w:pPr>
            <w:r>
              <w:rPr>
                <w:lang w:val="fr-BE"/>
              </w:rPr>
              <w:t xml:space="preserve">GlaxoSmithKline Pharmaceuticals </w:t>
            </w:r>
            <w:proofErr w:type="spellStart"/>
            <w:ins w:id="2" w:author="Author" w:date="2026-06-22T17:01:00Z" w16du:dateUtc="2026-06-22T14:01:00Z">
              <w:r w:rsidR="00D12261">
                <w:rPr>
                  <w:lang w:val="fr-BE"/>
                </w:rPr>
                <w:t>s.</w:t>
              </w:r>
            </w:ins>
            <w:ins w:id="3" w:author="Author" w:date="2026-06-22T17:02:00Z" w16du:dateUtc="2026-06-22T14:02:00Z">
              <w:r w:rsidR="00D12261">
                <w:rPr>
                  <w:lang w:val="fr-BE"/>
                </w:rPr>
                <w:t>a</w:t>
              </w:r>
            </w:ins>
            <w:ins w:id="4" w:author="Author" w:date="2026-06-22T18:49:00Z" w16du:dateUtc="2026-06-22T15:49:00Z">
              <w:r w:rsidR="00541F0D">
                <w:rPr>
                  <w:lang w:val="fr-BE"/>
                </w:rPr>
                <w:t>.</w:t>
              </w:r>
            </w:ins>
            <w:proofErr w:type="spellEnd"/>
            <w:ins w:id="5" w:author="Author" w:date="2026-06-22T17:02:00Z" w16du:dateUtc="2026-06-22T14:02:00Z">
              <w:r w:rsidR="00D12261">
                <w:rPr>
                  <w:lang w:val="fr-BE"/>
                </w:rPr>
                <w:t>/</w:t>
              </w:r>
              <w:proofErr w:type="spellStart"/>
              <w:r w:rsidR="00D12261">
                <w:rPr>
                  <w:lang w:val="fr-BE"/>
                </w:rPr>
                <w:t>n.v</w:t>
              </w:r>
              <w:proofErr w:type="spellEnd"/>
              <w:r w:rsidR="00D12261">
                <w:rPr>
                  <w:lang w:val="fr-BE"/>
                </w:rPr>
                <w:t>.</w:t>
              </w:r>
            </w:ins>
            <w:del w:id="6" w:author="Author" w:date="2026-06-22T17:01:00Z" w16du:dateUtc="2026-06-22T14:01:00Z">
              <w:r w:rsidR="00D87C05" w:rsidDel="00D12261">
                <w:rPr>
                  <w:lang w:val="fr-BE"/>
                </w:rPr>
                <w:delText>SA</w:delText>
              </w:r>
              <w:r w:rsidDel="00D12261">
                <w:rPr>
                  <w:lang w:val="fr-BE"/>
                </w:rPr>
                <w:delText>/</w:delText>
              </w:r>
              <w:r w:rsidR="00D87C05" w:rsidDel="00D12261">
                <w:rPr>
                  <w:lang w:val="fr-BE"/>
                </w:rPr>
                <w:delText>NV</w:delText>
              </w:r>
            </w:del>
          </w:p>
          <w:p w14:paraId="7106F81A" w14:textId="0ED28B60" w:rsidR="00CC26A5" w:rsidRDefault="00CC26A5">
            <w:pPr>
              <w:rPr>
                <w:lang w:val="fr-BE"/>
              </w:rPr>
            </w:pPr>
            <w:r>
              <w:rPr>
                <w:lang w:val="fr-BE"/>
              </w:rPr>
              <w:t>Tél/</w:t>
            </w:r>
            <w:proofErr w:type="gramStart"/>
            <w:r>
              <w:rPr>
                <w:lang w:val="fr-BE"/>
              </w:rPr>
              <w:t>Tel:</w:t>
            </w:r>
            <w:proofErr w:type="gramEnd"/>
            <w:r>
              <w:rPr>
                <w:lang w:val="fr-BE"/>
              </w:rPr>
              <w:t xml:space="preserve"> + 32 </w:t>
            </w:r>
            <w:ins w:id="7" w:author="Author" w:date="2026-06-22T17:05:00Z" w16du:dateUtc="2026-06-22T14:05:00Z">
              <w:r w:rsidR="00271A9D">
                <w:rPr>
                  <w:lang w:val="fr-BE"/>
                </w:rPr>
                <w:t>(0)</w:t>
              </w:r>
            </w:ins>
            <w:r>
              <w:rPr>
                <w:lang w:val="fr-BE"/>
              </w:rPr>
              <w:t>10 85 52 00</w:t>
            </w:r>
          </w:p>
          <w:p w14:paraId="3368E021" w14:textId="77777777" w:rsidR="00CC26A5" w:rsidRDefault="00CC26A5">
            <w:pPr>
              <w:ind w:right="34"/>
              <w:rPr>
                <w:lang w:val="fr-BE"/>
              </w:rPr>
            </w:pPr>
          </w:p>
        </w:tc>
        <w:tc>
          <w:tcPr>
            <w:tcW w:w="4678" w:type="dxa"/>
          </w:tcPr>
          <w:p w14:paraId="596B0E01" w14:textId="77777777" w:rsidR="00CC26A5" w:rsidRDefault="00CC26A5">
            <w:pPr>
              <w:pStyle w:val="NormalCountry"/>
              <w:rPr>
                <w:lang w:val="lt-LT"/>
              </w:rPr>
            </w:pPr>
            <w:proofErr w:type="spellStart"/>
            <w:r>
              <w:rPr>
                <w:lang w:val="fr-BE"/>
              </w:rPr>
              <w:t>Lietuva</w:t>
            </w:r>
            <w:proofErr w:type="spellEnd"/>
          </w:p>
          <w:p w14:paraId="7B052928" w14:textId="77777777" w:rsidR="00CC26A5" w:rsidRDefault="00CC26A5">
            <w:pPr>
              <w:spacing w:line="240" w:lineRule="atLeast"/>
              <w:rPr>
                <w:snapToGrid w:val="0"/>
                <w:color w:val="000000"/>
                <w:lang w:val="en-US"/>
              </w:rPr>
            </w:pPr>
            <w:r>
              <w:rPr>
                <w:snapToGrid w:val="0"/>
                <w:color w:val="000000"/>
              </w:rPr>
              <w:t xml:space="preserve">GlaxoSmithKline </w:t>
            </w:r>
            <w:r w:rsidR="00D87C05" w:rsidRPr="004877F1">
              <w:t xml:space="preserve">Biologicals </w:t>
            </w:r>
            <w:r w:rsidR="00D87C05">
              <w:t>SA</w:t>
            </w:r>
          </w:p>
          <w:p w14:paraId="1008D9D9" w14:textId="20B54233" w:rsidR="00CC26A5" w:rsidRDefault="00CC26A5" w:rsidP="00DC7838">
            <w:pPr>
              <w:keepLines/>
              <w:spacing w:line="240" w:lineRule="atLeast"/>
              <w:rPr>
                <w:lang w:val="it-IT"/>
              </w:rPr>
            </w:pPr>
            <w:r>
              <w:rPr>
                <w:lang w:val="lt-LT"/>
              </w:rPr>
              <w:t>Tel</w:t>
            </w:r>
            <w:del w:id="8" w:author="Author" w:date="2026-06-22T17:06:00Z" w16du:dateUtc="2026-06-22T14:06:00Z">
              <w:r w:rsidDel="00271A9D">
                <w:rPr>
                  <w:lang w:val="lt-LT"/>
                </w:rPr>
                <w:delText>.</w:delText>
              </w:r>
            </w:del>
            <w:ins w:id="9" w:author="Author_RA" w:date="2026-06-25T12:42:00Z" w16du:dateUtc="2026-06-25T07:12:00Z">
              <w:r w:rsidR="00C01964">
                <w:rPr>
                  <w:lang w:val="lt-LT"/>
                </w:rPr>
                <w:t>:</w:t>
              </w:r>
            </w:ins>
            <w:r>
              <w:rPr>
                <w:lang w:val="lt-LT"/>
              </w:rPr>
              <w:t xml:space="preserve"> +370 </w:t>
            </w:r>
            <w:r w:rsidR="00D87C05">
              <w:rPr>
                <w:color w:val="000000"/>
              </w:rPr>
              <w:t>80000334</w:t>
            </w:r>
          </w:p>
        </w:tc>
      </w:tr>
      <w:tr w:rsidR="00CC26A5" w14:paraId="2F538D03" w14:textId="77777777" w:rsidTr="00CC26A5">
        <w:trPr>
          <w:gridBefore w:val="1"/>
          <w:wBefore w:w="34" w:type="dxa"/>
        </w:trPr>
        <w:tc>
          <w:tcPr>
            <w:tcW w:w="4644" w:type="dxa"/>
          </w:tcPr>
          <w:p w14:paraId="35E96DCA" w14:textId="77777777" w:rsidR="00CC26A5" w:rsidRDefault="00CC26A5">
            <w:pPr>
              <w:pStyle w:val="NormalCountry"/>
              <w:rPr>
                <w:bCs/>
                <w:lang w:val="bg-BG"/>
              </w:rPr>
            </w:pPr>
            <w:r>
              <w:rPr>
                <w:bCs/>
                <w:lang w:val="bg-BG"/>
              </w:rPr>
              <w:t>България</w:t>
            </w:r>
          </w:p>
          <w:p w14:paraId="57259D65" w14:textId="77777777" w:rsidR="00244870" w:rsidRDefault="00D87C05">
            <w:pPr>
              <w:rPr>
                <w:lang w:val="bg-BG"/>
              </w:rPr>
            </w:pPr>
            <w:r w:rsidRPr="004877F1">
              <w:t xml:space="preserve">GlaxoSmithKline Biologicals </w:t>
            </w:r>
            <w:r>
              <w:t>SA</w:t>
            </w:r>
          </w:p>
          <w:p w14:paraId="591422AD" w14:textId="4558BD16" w:rsidR="00CC26A5" w:rsidRDefault="00CC26A5" w:rsidP="00DC7838">
            <w:pPr>
              <w:rPr>
                <w:lang w:val="en-US"/>
              </w:rPr>
            </w:pPr>
            <w:proofErr w:type="spellStart"/>
            <w:proofErr w:type="gramStart"/>
            <w:r>
              <w:rPr>
                <w:lang w:val="fr-BE"/>
              </w:rPr>
              <w:t>Тел</w:t>
            </w:r>
            <w:proofErr w:type="spellEnd"/>
            <w:r>
              <w:rPr>
                <w:lang w:val="fr-BE"/>
              </w:rPr>
              <w:t>.</w:t>
            </w:r>
            <w:ins w:id="10" w:author="Author_RA" w:date="2026-06-25T12:42:00Z" w16du:dateUtc="2026-06-25T07:12:00Z">
              <w:r w:rsidR="00C01964">
                <w:rPr>
                  <w:lang w:val="fr-BE"/>
                </w:rPr>
                <w:t>:</w:t>
              </w:r>
            </w:ins>
            <w:proofErr w:type="gramEnd"/>
            <w:r>
              <w:rPr>
                <w:lang w:val="fr-BE"/>
              </w:rPr>
              <w:t xml:space="preserve"> + 359 </w:t>
            </w:r>
            <w:r w:rsidR="00D87C05">
              <w:rPr>
                <w:color w:val="000000"/>
              </w:rPr>
              <w:t>80018205</w:t>
            </w:r>
          </w:p>
        </w:tc>
        <w:tc>
          <w:tcPr>
            <w:tcW w:w="4678" w:type="dxa"/>
            <w:hideMark/>
          </w:tcPr>
          <w:p w14:paraId="748331C4" w14:textId="77777777" w:rsidR="00CC26A5" w:rsidRDefault="00CC26A5">
            <w:pPr>
              <w:pStyle w:val="NormalCountry"/>
              <w:rPr>
                <w:lang w:val="de-DE"/>
              </w:rPr>
            </w:pPr>
            <w:r>
              <w:rPr>
                <w:lang w:val="de-DE"/>
              </w:rPr>
              <w:t>Luxembourg/Luxemburg</w:t>
            </w:r>
          </w:p>
          <w:p w14:paraId="6819341F" w14:textId="6356A846" w:rsidR="00CC26A5" w:rsidRDefault="00CC26A5">
            <w:pPr>
              <w:rPr>
                <w:ins w:id="11" w:author="Author" w:date="2026-06-22T17:07:00Z" w16du:dateUtc="2026-06-22T14:07:00Z"/>
                <w:lang w:val="de-DE"/>
              </w:rPr>
            </w:pPr>
            <w:r>
              <w:rPr>
                <w:lang w:val="de-DE"/>
              </w:rPr>
              <w:t xml:space="preserve">GlaxoSmithKline Pharmaceuticals </w:t>
            </w:r>
            <w:ins w:id="12" w:author="Author" w:date="2026-06-22T17:06:00Z" w16du:dateUtc="2026-06-22T14:06:00Z">
              <w:r w:rsidR="00271A9D">
                <w:rPr>
                  <w:lang w:val="de-DE"/>
                </w:rPr>
                <w:t>s</w:t>
              </w:r>
            </w:ins>
            <w:ins w:id="13" w:author="Author" w:date="2026-06-22T17:07:00Z" w16du:dateUtc="2026-06-22T14:07:00Z">
              <w:r w:rsidR="00271A9D">
                <w:rPr>
                  <w:lang w:val="de-DE"/>
                </w:rPr>
                <w:t>.a</w:t>
              </w:r>
            </w:ins>
            <w:ins w:id="14" w:author="Author" w:date="2026-06-22T18:49:00Z" w16du:dateUtc="2026-06-22T15:49:00Z">
              <w:r w:rsidR="00541F0D">
                <w:rPr>
                  <w:lang w:val="de-DE"/>
                </w:rPr>
                <w:t>.</w:t>
              </w:r>
            </w:ins>
            <w:ins w:id="15" w:author="Author" w:date="2026-06-22T17:07:00Z" w16du:dateUtc="2026-06-22T14:07:00Z">
              <w:r w:rsidR="00271A9D">
                <w:rPr>
                  <w:lang w:val="de-DE"/>
                </w:rPr>
                <w:t>/n.v.</w:t>
              </w:r>
            </w:ins>
            <w:del w:id="16" w:author="Author" w:date="2026-06-22T17:06:00Z" w16du:dateUtc="2026-06-22T14:06:00Z">
              <w:r w:rsidR="00D87C05" w:rsidDel="00271A9D">
                <w:rPr>
                  <w:lang w:val="de-DE"/>
                </w:rPr>
                <w:delText>SA</w:delText>
              </w:r>
              <w:r w:rsidDel="00271A9D">
                <w:rPr>
                  <w:lang w:val="de-DE"/>
                </w:rPr>
                <w:delText>/</w:delText>
              </w:r>
              <w:r w:rsidR="00D87C05" w:rsidDel="00271A9D">
                <w:rPr>
                  <w:lang w:val="de-DE"/>
                </w:rPr>
                <w:delText>NV</w:delText>
              </w:r>
            </w:del>
          </w:p>
          <w:p w14:paraId="3BDE2D12" w14:textId="28956BF4" w:rsidR="00271A9D" w:rsidRDefault="00271A9D">
            <w:pPr>
              <w:rPr>
                <w:lang w:val="de-DE"/>
              </w:rPr>
            </w:pPr>
            <w:ins w:id="17" w:author="Author" w:date="2026-06-22T17:07:00Z" w16du:dateUtc="2026-06-22T14:07:00Z">
              <w:r>
                <w:rPr>
                  <w:lang w:val="de-DE"/>
                </w:rPr>
                <w:t>Belgique/Belgien</w:t>
              </w:r>
            </w:ins>
          </w:p>
          <w:p w14:paraId="29F17649" w14:textId="3B276D1E" w:rsidR="00CC26A5" w:rsidRDefault="00CC26A5">
            <w:pPr>
              <w:rPr>
                <w:lang w:val="it-IT"/>
              </w:rPr>
            </w:pPr>
            <w:r>
              <w:rPr>
                <w:lang w:val="fr-BE"/>
              </w:rPr>
              <w:t>Tél/</w:t>
            </w:r>
            <w:proofErr w:type="gramStart"/>
            <w:r>
              <w:rPr>
                <w:lang w:val="fr-BE"/>
              </w:rPr>
              <w:t>Tel:</w:t>
            </w:r>
            <w:proofErr w:type="gramEnd"/>
            <w:r>
              <w:rPr>
                <w:lang w:val="fr-BE"/>
              </w:rPr>
              <w:t xml:space="preserve"> + 32 </w:t>
            </w:r>
            <w:ins w:id="18" w:author="Author" w:date="2026-06-22T17:07:00Z" w16du:dateUtc="2026-06-22T14:07:00Z">
              <w:r w:rsidR="00271A9D">
                <w:rPr>
                  <w:lang w:val="fr-BE"/>
                </w:rPr>
                <w:t>(0)</w:t>
              </w:r>
            </w:ins>
            <w:r>
              <w:rPr>
                <w:lang w:val="fr-BE"/>
              </w:rPr>
              <w:t>10 85 52 00</w:t>
            </w:r>
          </w:p>
        </w:tc>
      </w:tr>
      <w:tr w:rsidR="00CC26A5" w14:paraId="3E2FA9B7" w14:textId="77777777" w:rsidTr="00CC26A5">
        <w:trPr>
          <w:gridBefore w:val="1"/>
          <w:wBefore w:w="34" w:type="dxa"/>
        </w:trPr>
        <w:tc>
          <w:tcPr>
            <w:tcW w:w="4644" w:type="dxa"/>
          </w:tcPr>
          <w:p w14:paraId="3355724C" w14:textId="77777777" w:rsidR="00244870" w:rsidRDefault="00244870">
            <w:pPr>
              <w:pStyle w:val="NormalCountry"/>
              <w:rPr>
                <w:lang w:val="de-DE"/>
              </w:rPr>
            </w:pPr>
          </w:p>
          <w:p w14:paraId="700EAF03" w14:textId="77777777" w:rsidR="00CC26A5" w:rsidRPr="00CC26A5" w:rsidRDefault="00CC26A5">
            <w:pPr>
              <w:pStyle w:val="NormalCountry"/>
              <w:rPr>
                <w:b w:val="0"/>
                <w:lang w:val="de-DE"/>
              </w:rPr>
            </w:pPr>
            <w:r w:rsidRPr="00CC26A5">
              <w:rPr>
                <w:lang w:val="de-DE"/>
              </w:rPr>
              <w:t>Česká republika</w:t>
            </w:r>
          </w:p>
          <w:p w14:paraId="7E5D0B62" w14:textId="77777777" w:rsidR="00CC26A5" w:rsidRPr="00CC26A5" w:rsidRDefault="00CC26A5">
            <w:pPr>
              <w:tabs>
                <w:tab w:val="left" w:pos="-720"/>
              </w:tabs>
              <w:suppressAutoHyphens/>
              <w:rPr>
                <w:lang w:val="de-DE"/>
              </w:rPr>
            </w:pPr>
            <w:r w:rsidRPr="00CC26A5">
              <w:rPr>
                <w:snapToGrid w:val="0"/>
                <w:lang w:val="de-DE"/>
              </w:rPr>
              <w:t>GlaxoSmithKline s.r.o.</w:t>
            </w:r>
          </w:p>
          <w:p w14:paraId="528AB433" w14:textId="462BC06F" w:rsidR="00CC26A5" w:rsidRDefault="00CC26A5">
            <w:pPr>
              <w:tabs>
                <w:tab w:val="left" w:pos="-720"/>
              </w:tabs>
              <w:suppressAutoHyphens/>
              <w:rPr>
                <w:snapToGrid w:val="0"/>
                <w:lang w:val="de-DE"/>
              </w:rPr>
            </w:pPr>
            <w:r>
              <w:rPr>
                <w:lang w:val="de-DE"/>
              </w:rPr>
              <w:t xml:space="preserve">Tel: + </w:t>
            </w:r>
            <w:r>
              <w:rPr>
                <w:snapToGrid w:val="0"/>
                <w:lang w:val="de-DE"/>
              </w:rPr>
              <w:t>420 2</w:t>
            </w:r>
            <w:del w:id="19" w:author="Author" w:date="2026-06-22T17:07:00Z" w16du:dateUtc="2026-06-22T14:07:00Z">
              <w:r w:rsidDel="00271A9D">
                <w:rPr>
                  <w:snapToGrid w:val="0"/>
                  <w:lang w:val="de-DE"/>
                </w:rPr>
                <w:delText xml:space="preserve"> </w:delText>
              </w:r>
            </w:del>
            <w:r>
              <w:rPr>
                <w:snapToGrid w:val="0"/>
                <w:lang w:val="de-DE"/>
              </w:rPr>
              <w:t>22 00</w:t>
            </w:r>
            <w:del w:id="20" w:author="Author" w:date="2026-06-22T17:07:00Z" w16du:dateUtc="2026-06-22T14:07:00Z">
              <w:r w:rsidDel="00271A9D">
                <w:rPr>
                  <w:snapToGrid w:val="0"/>
                  <w:lang w:val="de-DE"/>
                </w:rPr>
                <w:delText xml:space="preserve"> </w:delText>
              </w:r>
            </w:del>
            <w:r>
              <w:rPr>
                <w:snapToGrid w:val="0"/>
                <w:lang w:val="de-DE"/>
              </w:rPr>
              <w:t>1</w:t>
            </w:r>
            <w:ins w:id="21" w:author="Author" w:date="2026-06-22T17:07:00Z" w16du:dateUtc="2026-06-22T14:07:00Z">
              <w:r w:rsidR="00271A9D">
                <w:rPr>
                  <w:snapToGrid w:val="0"/>
                  <w:lang w:val="de-DE"/>
                </w:rPr>
                <w:t xml:space="preserve"> </w:t>
              </w:r>
            </w:ins>
            <w:r>
              <w:rPr>
                <w:snapToGrid w:val="0"/>
                <w:lang w:val="de-DE"/>
              </w:rPr>
              <w:t>1</w:t>
            </w:r>
            <w:del w:id="22" w:author="Author" w:date="2026-06-23T15:51:00Z" w16du:dateUtc="2026-06-23T12:51:00Z">
              <w:r w:rsidDel="007B6EF0">
                <w:rPr>
                  <w:snapToGrid w:val="0"/>
                  <w:lang w:val="de-DE"/>
                </w:rPr>
                <w:delText xml:space="preserve"> </w:delText>
              </w:r>
            </w:del>
            <w:r>
              <w:rPr>
                <w:snapToGrid w:val="0"/>
                <w:lang w:val="de-DE"/>
              </w:rPr>
              <w:t>11</w:t>
            </w:r>
          </w:p>
          <w:p w14:paraId="2E2FDD46" w14:textId="77777777" w:rsidR="00CC26A5" w:rsidRDefault="00CC26A5">
            <w:pPr>
              <w:tabs>
                <w:tab w:val="left" w:pos="-720"/>
              </w:tabs>
              <w:suppressAutoHyphens/>
              <w:rPr>
                <w:lang w:val="de-DE"/>
              </w:rPr>
            </w:pPr>
            <w:r>
              <w:rPr>
                <w:snapToGrid w:val="0"/>
                <w:lang w:val="de-DE"/>
              </w:rPr>
              <w:t>cz.info@gsk.com</w:t>
            </w:r>
          </w:p>
          <w:p w14:paraId="7D488A9C" w14:textId="77777777" w:rsidR="00CC26A5" w:rsidRDefault="00CC26A5">
            <w:pPr>
              <w:tabs>
                <w:tab w:val="left" w:pos="-720"/>
              </w:tabs>
              <w:suppressAutoHyphens/>
              <w:rPr>
                <w:lang w:val="de-DE"/>
              </w:rPr>
            </w:pPr>
          </w:p>
        </w:tc>
        <w:tc>
          <w:tcPr>
            <w:tcW w:w="4678" w:type="dxa"/>
          </w:tcPr>
          <w:p w14:paraId="62FA8E1D" w14:textId="77777777" w:rsidR="00244870" w:rsidRDefault="00244870">
            <w:pPr>
              <w:pStyle w:val="NormalCountry"/>
              <w:rPr>
                <w:lang w:val="fr-BE"/>
              </w:rPr>
            </w:pPr>
          </w:p>
          <w:p w14:paraId="412AC9B9" w14:textId="77777777" w:rsidR="00CC26A5" w:rsidRDefault="00CC26A5">
            <w:pPr>
              <w:pStyle w:val="NormalCountry"/>
              <w:rPr>
                <w:b w:val="0"/>
                <w:lang w:val="hu-HU"/>
              </w:rPr>
            </w:pPr>
            <w:proofErr w:type="spellStart"/>
            <w:r>
              <w:rPr>
                <w:lang w:val="fr-BE"/>
              </w:rPr>
              <w:t>Magyarország</w:t>
            </w:r>
            <w:proofErr w:type="spellEnd"/>
          </w:p>
          <w:p w14:paraId="21899A39" w14:textId="77777777" w:rsidR="00CC26A5" w:rsidRDefault="00CC26A5">
            <w:pPr>
              <w:spacing w:line="260" w:lineRule="atLeast"/>
              <w:rPr>
                <w:snapToGrid w:val="0"/>
                <w:color w:val="000000"/>
                <w:lang w:val="en-US"/>
              </w:rPr>
            </w:pPr>
            <w:r>
              <w:rPr>
                <w:snapToGrid w:val="0"/>
                <w:color w:val="000000"/>
              </w:rPr>
              <w:t>GlaxoSmithKline</w:t>
            </w:r>
            <w:r w:rsidR="00D87C05" w:rsidRPr="004877F1">
              <w:t xml:space="preserve"> Biologicals </w:t>
            </w:r>
            <w:r w:rsidR="00D87C05">
              <w:t>SA</w:t>
            </w:r>
          </w:p>
          <w:p w14:paraId="36EE3248" w14:textId="77777777" w:rsidR="00CC26A5" w:rsidRDefault="00CC26A5">
            <w:pPr>
              <w:tabs>
                <w:tab w:val="left" w:pos="-720"/>
              </w:tabs>
              <w:suppressAutoHyphens/>
              <w:rPr>
                <w:snapToGrid w:val="0"/>
                <w:color w:val="000000"/>
              </w:rPr>
            </w:pPr>
            <w:r>
              <w:rPr>
                <w:lang w:val="hu-HU"/>
              </w:rPr>
              <w:t>Tel.: + 3</w:t>
            </w:r>
            <w:r>
              <w:rPr>
                <w:snapToGrid w:val="0"/>
                <w:color w:val="000000"/>
              </w:rPr>
              <w:t>6</w:t>
            </w:r>
            <w:r w:rsidR="00D87C05">
              <w:rPr>
                <w:snapToGrid w:val="0"/>
                <w:color w:val="000000"/>
              </w:rPr>
              <w:t xml:space="preserve"> </w:t>
            </w:r>
            <w:r w:rsidR="00D87C05">
              <w:rPr>
                <w:color w:val="000000"/>
              </w:rPr>
              <w:t>80088309</w:t>
            </w:r>
          </w:p>
          <w:p w14:paraId="6B0BC91F" w14:textId="77777777" w:rsidR="00CC26A5" w:rsidRDefault="00CC26A5">
            <w:pPr>
              <w:pStyle w:val="NormalCountry"/>
              <w:rPr>
                <w:lang w:val="fr-BE"/>
              </w:rPr>
            </w:pPr>
          </w:p>
        </w:tc>
      </w:tr>
      <w:tr w:rsidR="00CC26A5" w:rsidRPr="00CC26A5" w14:paraId="35BF21D4" w14:textId="77777777" w:rsidTr="00CC26A5">
        <w:trPr>
          <w:gridBefore w:val="1"/>
          <w:wBefore w:w="34" w:type="dxa"/>
        </w:trPr>
        <w:tc>
          <w:tcPr>
            <w:tcW w:w="4644" w:type="dxa"/>
          </w:tcPr>
          <w:p w14:paraId="458EAA45" w14:textId="77777777" w:rsidR="00CC26A5" w:rsidRDefault="00CC26A5">
            <w:pPr>
              <w:pStyle w:val="NormalCountry"/>
              <w:rPr>
                <w:b w:val="0"/>
                <w:lang w:val="da-DK"/>
              </w:rPr>
            </w:pPr>
            <w:r>
              <w:rPr>
                <w:lang w:val="en-US"/>
              </w:rPr>
              <w:t>Danmark</w:t>
            </w:r>
          </w:p>
          <w:p w14:paraId="0D26FC46" w14:textId="77777777" w:rsidR="00CC26A5" w:rsidRDefault="00CC26A5">
            <w:pPr>
              <w:rPr>
                <w:lang w:val="en-US"/>
              </w:rPr>
            </w:pPr>
            <w:r>
              <w:t>GlaxoSmithKline Pharma A/S</w:t>
            </w:r>
          </w:p>
          <w:p w14:paraId="2BA8CFCA" w14:textId="60774F1B" w:rsidR="00CC26A5" w:rsidRDefault="00CC26A5">
            <w:proofErr w:type="spellStart"/>
            <w:r>
              <w:t>Tlf</w:t>
            </w:r>
            <w:proofErr w:type="spellEnd"/>
            <w:ins w:id="23" w:author="Author" w:date="2026-06-22T17:08:00Z" w16du:dateUtc="2026-06-22T14:08:00Z">
              <w:r w:rsidR="00271A9D">
                <w:t>.</w:t>
              </w:r>
            </w:ins>
            <w:r>
              <w:t>: + 45 36 35 91 00</w:t>
            </w:r>
          </w:p>
          <w:p w14:paraId="0638415E" w14:textId="77777777" w:rsidR="00CC26A5" w:rsidRDefault="00CC26A5">
            <w:pPr>
              <w:tabs>
                <w:tab w:val="left" w:pos="-720"/>
              </w:tabs>
              <w:suppressAutoHyphens/>
              <w:rPr>
                <w:snapToGrid w:val="0"/>
              </w:rPr>
            </w:pPr>
            <w:r>
              <w:rPr>
                <w:snapToGrid w:val="0"/>
              </w:rPr>
              <w:t>dk-info@gsk.com</w:t>
            </w:r>
          </w:p>
          <w:p w14:paraId="3730637A" w14:textId="77777777" w:rsidR="00CC26A5" w:rsidRDefault="00CC26A5">
            <w:pPr>
              <w:tabs>
                <w:tab w:val="left" w:pos="-720"/>
              </w:tabs>
              <w:suppressAutoHyphens/>
              <w:rPr>
                <w:lang w:val="fr-FR"/>
              </w:rPr>
            </w:pPr>
          </w:p>
        </w:tc>
        <w:tc>
          <w:tcPr>
            <w:tcW w:w="4678" w:type="dxa"/>
          </w:tcPr>
          <w:p w14:paraId="56651F3A" w14:textId="77777777" w:rsidR="00CC26A5" w:rsidRDefault="00CC26A5">
            <w:pPr>
              <w:pStyle w:val="NormalCountry"/>
              <w:rPr>
                <w:b w:val="0"/>
                <w:lang w:val="mt-MT"/>
              </w:rPr>
            </w:pPr>
            <w:r>
              <w:rPr>
                <w:lang w:val="de-DE"/>
              </w:rPr>
              <w:t>Malta</w:t>
            </w:r>
          </w:p>
          <w:p w14:paraId="006BE118" w14:textId="77777777" w:rsidR="00CC26A5" w:rsidRDefault="00CC26A5">
            <w:pPr>
              <w:rPr>
                <w:lang w:val="mt-MT"/>
              </w:rPr>
            </w:pPr>
            <w:r>
              <w:rPr>
                <w:lang w:val="mt-MT"/>
              </w:rPr>
              <w:t>GlaxoSmithKline</w:t>
            </w:r>
            <w:r w:rsidR="00D87C05" w:rsidRPr="004877F1">
              <w:t xml:space="preserve"> Biologicals </w:t>
            </w:r>
            <w:r w:rsidR="00D87C05">
              <w:t>SA</w:t>
            </w:r>
          </w:p>
          <w:p w14:paraId="45A71435" w14:textId="77777777" w:rsidR="00CC26A5" w:rsidRDefault="00CC26A5" w:rsidP="006F242F">
            <w:pPr>
              <w:tabs>
                <w:tab w:val="left" w:pos="-720"/>
              </w:tabs>
              <w:suppressAutoHyphens/>
              <w:rPr>
                <w:lang w:val="de-DE"/>
              </w:rPr>
            </w:pPr>
            <w:r>
              <w:rPr>
                <w:lang w:val="mt-MT"/>
              </w:rPr>
              <w:t>Tel: +</w:t>
            </w:r>
            <w:r w:rsidR="006F242F">
              <w:rPr>
                <w:lang w:val="mt-MT"/>
              </w:rPr>
              <w:t xml:space="preserve"> </w:t>
            </w:r>
            <w:r>
              <w:rPr>
                <w:lang w:val="mt-MT"/>
              </w:rPr>
              <w:t xml:space="preserve">356 </w:t>
            </w:r>
            <w:r w:rsidR="00D87C05">
              <w:rPr>
                <w:color w:val="000000"/>
              </w:rPr>
              <w:t>80065004</w:t>
            </w:r>
          </w:p>
        </w:tc>
      </w:tr>
      <w:tr w:rsidR="00CC26A5" w:rsidRPr="00CC26A5" w14:paraId="1ECAA9E4" w14:textId="77777777" w:rsidTr="00CC26A5">
        <w:trPr>
          <w:gridBefore w:val="1"/>
          <w:wBefore w:w="34" w:type="dxa"/>
        </w:trPr>
        <w:tc>
          <w:tcPr>
            <w:tcW w:w="4644" w:type="dxa"/>
          </w:tcPr>
          <w:p w14:paraId="00818887" w14:textId="77777777" w:rsidR="00CC26A5" w:rsidRDefault="00CC26A5">
            <w:pPr>
              <w:pStyle w:val="NormalCountry"/>
              <w:rPr>
                <w:lang w:val="de-DE"/>
              </w:rPr>
            </w:pPr>
            <w:r w:rsidRPr="00CC26A5">
              <w:rPr>
                <w:lang w:val="de-DE"/>
              </w:rPr>
              <w:t>Deutschland</w:t>
            </w:r>
          </w:p>
          <w:p w14:paraId="045F539A" w14:textId="77777777" w:rsidR="00CC26A5" w:rsidRPr="00CC26A5" w:rsidRDefault="00CC26A5">
            <w:pPr>
              <w:rPr>
                <w:lang w:val="de-DE"/>
              </w:rPr>
            </w:pPr>
            <w:r w:rsidRPr="00CC26A5">
              <w:rPr>
                <w:lang w:val="de-DE"/>
              </w:rPr>
              <w:t>GlaxoSmithKline GmbH &amp; Co. KG</w:t>
            </w:r>
          </w:p>
          <w:p w14:paraId="5816E308" w14:textId="0FCBC2EA" w:rsidR="00CC26A5" w:rsidRPr="00CC26A5" w:rsidRDefault="00CC26A5">
            <w:pPr>
              <w:rPr>
                <w:lang w:val="de-DE"/>
              </w:rPr>
            </w:pPr>
            <w:r w:rsidRPr="00CC26A5">
              <w:rPr>
                <w:lang w:val="de-DE"/>
              </w:rPr>
              <w:t>Tel: +</w:t>
            </w:r>
            <w:del w:id="24" w:author="Author" w:date="2026-06-22T17:08:00Z" w16du:dateUtc="2026-06-22T14:08:00Z">
              <w:r w:rsidRPr="00CC26A5" w:rsidDel="00271A9D">
                <w:rPr>
                  <w:lang w:val="de-DE"/>
                </w:rPr>
                <w:delText xml:space="preserve"> </w:delText>
              </w:r>
            </w:del>
            <w:r w:rsidRPr="00CC26A5">
              <w:rPr>
                <w:lang w:val="de-DE"/>
              </w:rPr>
              <w:t>49 (0)89 36044</w:t>
            </w:r>
            <w:ins w:id="25" w:author="Author" w:date="2026-06-22T17:08:00Z" w16du:dateUtc="2026-06-22T14:08:00Z">
              <w:r w:rsidR="00271A9D">
                <w:rPr>
                  <w:lang w:val="de-DE"/>
                </w:rPr>
                <w:t xml:space="preserve"> </w:t>
              </w:r>
            </w:ins>
            <w:r w:rsidRPr="00CC26A5">
              <w:rPr>
                <w:lang w:val="de-DE"/>
              </w:rPr>
              <w:t>8701</w:t>
            </w:r>
          </w:p>
          <w:p w14:paraId="01109611" w14:textId="77777777" w:rsidR="00CC26A5" w:rsidRDefault="00CC26A5">
            <w:pPr>
              <w:spacing w:line="240" w:lineRule="atLeast"/>
              <w:rPr>
                <w:snapToGrid w:val="0"/>
                <w:color w:val="000000"/>
              </w:rPr>
            </w:pPr>
            <w:r>
              <w:rPr>
                <w:snapToGrid w:val="0"/>
                <w:color w:val="000000"/>
              </w:rPr>
              <w:t>produkt.info@gsk.com</w:t>
            </w:r>
          </w:p>
          <w:p w14:paraId="7459AA78" w14:textId="77777777" w:rsidR="00CC26A5" w:rsidRDefault="00CC26A5">
            <w:pPr>
              <w:tabs>
                <w:tab w:val="left" w:pos="-720"/>
              </w:tabs>
              <w:suppressAutoHyphens/>
              <w:rPr>
                <w:lang w:val="de-DE"/>
              </w:rPr>
            </w:pPr>
          </w:p>
        </w:tc>
        <w:tc>
          <w:tcPr>
            <w:tcW w:w="4678" w:type="dxa"/>
          </w:tcPr>
          <w:p w14:paraId="2EEDA273" w14:textId="77777777" w:rsidR="00CC26A5" w:rsidRDefault="00CC26A5">
            <w:pPr>
              <w:pStyle w:val="NormalCountry"/>
              <w:rPr>
                <w:lang w:val="nl-NL"/>
              </w:rPr>
            </w:pPr>
            <w:r>
              <w:rPr>
                <w:lang w:val="nl-BE"/>
              </w:rPr>
              <w:t>Nederland</w:t>
            </w:r>
          </w:p>
          <w:p w14:paraId="6D7DE786" w14:textId="77777777" w:rsidR="00CC26A5" w:rsidRDefault="00CC26A5">
            <w:pPr>
              <w:rPr>
                <w:lang w:val="nl-BE"/>
              </w:rPr>
            </w:pPr>
            <w:r>
              <w:rPr>
                <w:lang w:val="nl-BE"/>
              </w:rPr>
              <w:t>GlaxoSmithKline BV</w:t>
            </w:r>
          </w:p>
          <w:p w14:paraId="1227E00A" w14:textId="77777777" w:rsidR="00CC26A5" w:rsidRDefault="00CC26A5" w:rsidP="00DC7838">
            <w:pPr>
              <w:rPr>
                <w:lang w:val="nl-BE"/>
              </w:rPr>
            </w:pPr>
            <w:r>
              <w:rPr>
                <w:lang w:val="nl-BE"/>
              </w:rPr>
              <w:t>Tel: + 31 (0)</w:t>
            </w:r>
            <w:r w:rsidR="00D87C05" w:rsidDel="00D87C05">
              <w:rPr>
                <w:lang w:val="nl-BE"/>
              </w:rPr>
              <w:t xml:space="preserve"> </w:t>
            </w:r>
            <w:r w:rsidR="00D87C05" w:rsidRPr="004877F1">
              <w:rPr>
                <w:szCs w:val="22"/>
              </w:rPr>
              <w:t>33 2081100</w:t>
            </w:r>
          </w:p>
        </w:tc>
      </w:tr>
      <w:tr w:rsidR="00CC26A5" w:rsidRPr="00CC26A5" w14:paraId="2E9DCB93" w14:textId="77777777" w:rsidTr="00CC26A5">
        <w:trPr>
          <w:gridBefore w:val="1"/>
          <w:wBefore w:w="34" w:type="dxa"/>
        </w:trPr>
        <w:tc>
          <w:tcPr>
            <w:tcW w:w="4644" w:type="dxa"/>
          </w:tcPr>
          <w:p w14:paraId="5FE44387" w14:textId="77777777" w:rsidR="00CC26A5" w:rsidRDefault="00CC26A5">
            <w:pPr>
              <w:pStyle w:val="NormalCountry"/>
              <w:rPr>
                <w:b w:val="0"/>
                <w:lang w:val="et-EE"/>
              </w:rPr>
            </w:pPr>
            <w:r>
              <w:rPr>
                <w:lang w:val="nl-BE"/>
              </w:rPr>
              <w:t>Eesti</w:t>
            </w:r>
          </w:p>
          <w:p w14:paraId="52FF789E" w14:textId="77777777" w:rsidR="00CC26A5" w:rsidRDefault="00CC26A5">
            <w:pPr>
              <w:tabs>
                <w:tab w:val="left" w:pos="-720"/>
              </w:tabs>
              <w:suppressAutoHyphens/>
              <w:rPr>
                <w:snapToGrid w:val="0"/>
                <w:color w:val="000000"/>
                <w:lang w:val="nl-BE"/>
              </w:rPr>
            </w:pPr>
            <w:r>
              <w:rPr>
                <w:snapToGrid w:val="0"/>
                <w:color w:val="000000"/>
                <w:lang w:val="nl-BE"/>
              </w:rPr>
              <w:t xml:space="preserve">GlaxoSmithKline </w:t>
            </w:r>
            <w:r w:rsidR="00D87C05" w:rsidRPr="004877F1">
              <w:t xml:space="preserve">Biologicals </w:t>
            </w:r>
            <w:r w:rsidR="00D87C05">
              <w:t>SA</w:t>
            </w:r>
          </w:p>
          <w:p w14:paraId="2DC338CA" w14:textId="77777777" w:rsidR="00CC26A5" w:rsidRDefault="00CC26A5" w:rsidP="00DC7838">
            <w:pPr>
              <w:keepLines/>
              <w:spacing w:line="240" w:lineRule="atLeast"/>
              <w:rPr>
                <w:lang w:val="et-EE"/>
              </w:rPr>
            </w:pPr>
            <w:r>
              <w:rPr>
                <w:lang w:val="et-EE"/>
              </w:rPr>
              <w:t xml:space="preserve">Tel: </w:t>
            </w:r>
            <w:r>
              <w:rPr>
                <w:snapToGrid w:val="0"/>
                <w:color w:val="000000"/>
                <w:lang w:val="nl-BE"/>
              </w:rPr>
              <w:t xml:space="preserve">+372 </w:t>
            </w:r>
            <w:r w:rsidR="00D87C05" w:rsidRPr="004877F1">
              <w:rPr>
                <w:color w:val="000000"/>
                <w:lang w:val="it-IT"/>
              </w:rPr>
              <w:t>8002640</w:t>
            </w:r>
          </w:p>
        </w:tc>
        <w:tc>
          <w:tcPr>
            <w:tcW w:w="4678" w:type="dxa"/>
          </w:tcPr>
          <w:p w14:paraId="35666CBC" w14:textId="77777777" w:rsidR="00CC26A5" w:rsidRDefault="00CC26A5">
            <w:pPr>
              <w:pStyle w:val="NormalCountry"/>
              <w:rPr>
                <w:lang w:val="nb-NO"/>
              </w:rPr>
            </w:pPr>
            <w:r>
              <w:rPr>
                <w:lang w:val="en-US"/>
              </w:rPr>
              <w:t>Norge</w:t>
            </w:r>
          </w:p>
          <w:p w14:paraId="3566297C" w14:textId="77777777" w:rsidR="00CC26A5" w:rsidRDefault="00CC26A5">
            <w:pPr>
              <w:rPr>
                <w:snapToGrid w:val="0"/>
                <w:color w:val="000000"/>
                <w:lang w:val="en-US"/>
              </w:rPr>
            </w:pPr>
            <w:smartTag w:uri="urn:schemas-microsoft-com:office:smarttags" w:element="place">
              <w:smartTag w:uri="urn:schemas-microsoft-com:office:smarttags" w:element="City">
                <w:r>
                  <w:rPr>
                    <w:snapToGrid w:val="0"/>
                    <w:color w:val="000000"/>
                  </w:rPr>
                  <w:t>GlaxoSmithKline</w:t>
                </w:r>
              </w:smartTag>
              <w:r>
                <w:rPr>
                  <w:snapToGrid w:val="0"/>
                  <w:color w:val="000000"/>
                </w:rPr>
                <w:t xml:space="preserve"> </w:t>
              </w:r>
              <w:smartTag w:uri="urn:schemas-microsoft-com:office:smarttags" w:element="stockticker">
                <w:r>
                  <w:rPr>
                    <w:snapToGrid w:val="0"/>
                    <w:color w:val="000000"/>
                  </w:rPr>
                  <w:t>AS</w:t>
                </w:r>
              </w:smartTag>
            </w:smartTag>
          </w:p>
          <w:p w14:paraId="2B5254F0" w14:textId="77777777" w:rsidR="00CC26A5" w:rsidRDefault="00CC26A5">
            <w:proofErr w:type="spellStart"/>
            <w:r>
              <w:rPr>
                <w:snapToGrid w:val="0"/>
                <w:color w:val="000000"/>
              </w:rPr>
              <w:t>Tlf</w:t>
            </w:r>
            <w:proofErr w:type="spellEnd"/>
            <w:r>
              <w:rPr>
                <w:snapToGrid w:val="0"/>
                <w:color w:val="000000"/>
              </w:rPr>
              <w:t>: + 47 22 70 20 00</w:t>
            </w:r>
          </w:p>
          <w:p w14:paraId="10913B54" w14:textId="77777777" w:rsidR="00CC26A5" w:rsidRDefault="00CC26A5" w:rsidP="004E1688">
            <w:pPr>
              <w:keepLines/>
              <w:spacing w:line="240" w:lineRule="atLeast"/>
              <w:rPr>
                <w:lang w:val="en-US"/>
              </w:rPr>
            </w:pPr>
          </w:p>
        </w:tc>
      </w:tr>
      <w:tr w:rsidR="00CC26A5" w:rsidRPr="004E1688" w14:paraId="662C02D4" w14:textId="77777777" w:rsidTr="00CC26A5">
        <w:trPr>
          <w:gridBefore w:val="1"/>
          <w:wBefore w:w="34" w:type="dxa"/>
        </w:trPr>
        <w:tc>
          <w:tcPr>
            <w:tcW w:w="4644" w:type="dxa"/>
          </w:tcPr>
          <w:p w14:paraId="769799DF" w14:textId="77777777" w:rsidR="00CC26A5" w:rsidRDefault="00CC26A5">
            <w:pPr>
              <w:pStyle w:val="NormalCountry"/>
              <w:rPr>
                <w:lang w:val="el-GR"/>
              </w:rPr>
            </w:pPr>
            <w:proofErr w:type="spellStart"/>
            <w:r>
              <w:rPr>
                <w:lang w:val="fr-BE"/>
              </w:rPr>
              <w:t>Ελλάδ</w:t>
            </w:r>
            <w:proofErr w:type="spellEnd"/>
            <w:r>
              <w:rPr>
                <w:lang w:val="fr-BE"/>
              </w:rPr>
              <w:t>α</w:t>
            </w:r>
          </w:p>
          <w:p w14:paraId="30F6E730" w14:textId="77777777" w:rsidR="00CC26A5" w:rsidRPr="00DC7838" w:rsidRDefault="00CC26A5">
            <w:pPr>
              <w:rPr>
                <w:lang w:val="el-GR"/>
              </w:rPr>
            </w:pPr>
            <w:r w:rsidRPr="00CC26A5">
              <w:rPr>
                <w:lang w:val="en-US"/>
              </w:rPr>
              <w:t>GlaxoSmithKline</w:t>
            </w:r>
            <w:r w:rsidRPr="00DC7838">
              <w:rPr>
                <w:lang w:val="el-GR"/>
              </w:rPr>
              <w:t xml:space="preserve"> </w:t>
            </w:r>
            <w:r w:rsidR="00D87C05">
              <w:rPr>
                <w:snapToGrid w:val="0"/>
                <w:color w:val="000000"/>
                <w:lang w:val="el-GR"/>
              </w:rPr>
              <w:t>Μονοπρόσωπη</w:t>
            </w:r>
            <w:r w:rsidR="00D87C05" w:rsidRPr="00DC7838">
              <w:rPr>
                <w:lang w:val="el-GR"/>
              </w:rPr>
              <w:t xml:space="preserve"> </w:t>
            </w:r>
            <w:r w:rsidRPr="00CC26A5">
              <w:rPr>
                <w:lang w:val="en-US"/>
              </w:rPr>
              <w:t>A</w:t>
            </w:r>
            <w:r w:rsidRPr="00DC7838">
              <w:rPr>
                <w:lang w:val="el-GR"/>
              </w:rPr>
              <w:t>.</w:t>
            </w:r>
            <w:r w:rsidRPr="00CC26A5">
              <w:rPr>
                <w:lang w:val="en-US"/>
              </w:rPr>
              <w:t>E</w:t>
            </w:r>
            <w:r w:rsidRPr="00DC7838">
              <w:rPr>
                <w:lang w:val="el-GR"/>
              </w:rPr>
              <w:t>.</w:t>
            </w:r>
            <w:r w:rsidRPr="00CC26A5">
              <w:rPr>
                <w:lang w:val="en-US"/>
              </w:rPr>
              <w:t>B</w:t>
            </w:r>
            <w:r w:rsidRPr="00DC7838">
              <w:rPr>
                <w:lang w:val="el-GR"/>
              </w:rPr>
              <w:t>.</w:t>
            </w:r>
            <w:r w:rsidRPr="00CC26A5">
              <w:rPr>
                <w:lang w:val="en-US"/>
              </w:rPr>
              <w:t>E</w:t>
            </w:r>
            <w:r w:rsidRPr="00DC7838">
              <w:rPr>
                <w:lang w:val="el-GR"/>
              </w:rPr>
              <w:t>.</w:t>
            </w:r>
          </w:p>
          <w:p w14:paraId="0B0FFAED" w14:textId="77777777" w:rsidR="00CC26A5" w:rsidRDefault="00CC26A5">
            <w:pPr>
              <w:rPr>
                <w:lang w:val="de-DE"/>
              </w:rPr>
            </w:pPr>
            <w:r>
              <w:rPr>
                <w:lang w:val="de-DE"/>
              </w:rPr>
              <w:t>T</w:t>
            </w:r>
            <w:proofErr w:type="spellStart"/>
            <w:r>
              <w:t>ηλ</w:t>
            </w:r>
            <w:proofErr w:type="spellEnd"/>
            <w:r>
              <w:rPr>
                <w:lang w:val="de-DE"/>
              </w:rPr>
              <w:t xml:space="preserve">: </w:t>
            </w:r>
            <w:r>
              <w:rPr>
                <w:snapToGrid w:val="0"/>
                <w:color w:val="000000"/>
                <w:lang w:val="de-DE"/>
              </w:rPr>
              <w:t>+ 30 210 68 82 100</w:t>
            </w:r>
          </w:p>
          <w:p w14:paraId="7F1A0B71" w14:textId="77777777" w:rsidR="00CC26A5" w:rsidRDefault="00CC26A5">
            <w:pPr>
              <w:tabs>
                <w:tab w:val="left" w:pos="-720"/>
              </w:tabs>
              <w:suppressAutoHyphens/>
              <w:rPr>
                <w:lang w:val="el-GR"/>
              </w:rPr>
            </w:pPr>
          </w:p>
        </w:tc>
        <w:tc>
          <w:tcPr>
            <w:tcW w:w="4678" w:type="dxa"/>
          </w:tcPr>
          <w:p w14:paraId="2535FAD8" w14:textId="77777777" w:rsidR="00CC26A5" w:rsidRDefault="00CC26A5">
            <w:pPr>
              <w:pStyle w:val="NormalCountry"/>
              <w:rPr>
                <w:lang w:val="de-AT"/>
              </w:rPr>
            </w:pPr>
            <w:r>
              <w:rPr>
                <w:lang w:val="de-AT"/>
              </w:rPr>
              <w:t>Österreich</w:t>
            </w:r>
          </w:p>
          <w:p w14:paraId="22E4EFA3" w14:textId="77777777" w:rsidR="00CC26A5" w:rsidRDefault="00CC26A5">
            <w:pPr>
              <w:rPr>
                <w:lang w:val="da-DK"/>
              </w:rPr>
            </w:pPr>
            <w:r>
              <w:rPr>
                <w:lang w:val="da-DK"/>
              </w:rPr>
              <w:t>GlaxoSmithKline Pharma GmbH</w:t>
            </w:r>
          </w:p>
          <w:p w14:paraId="43C9F869" w14:textId="77777777" w:rsidR="00CC26A5" w:rsidRDefault="00CC26A5">
            <w:pPr>
              <w:rPr>
                <w:lang w:val="da-DK"/>
              </w:rPr>
            </w:pPr>
            <w:r>
              <w:rPr>
                <w:lang w:val="da-DK"/>
              </w:rPr>
              <w:t xml:space="preserve">Tel: + 43 </w:t>
            </w:r>
            <w:r w:rsidR="00025BC2">
              <w:rPr>
                <w:lang w:val="da-DK"/>
              </w:rPr>
              <w:t>(0)</w:t>
            </w:r>
            <w:r>
              <w:rPr>
                <w:lang w:val="da-DK"/>
              </w:rPr>
              <w:t>1 970750</w:t>
            </w:r>
          </w:p>
          <w:p w14:paraId="364BB6D3" w14:textId="77777777" w:rsidR="00CC26A5" w:rsidRPr="004E1688" w:rsidRDefault="00CC26A5">
            <w:pPr>
              <w:spacing w:line="240" w:lineRule="atLeast"/>
              <w:rPr>
                <w:snapToGrid w:val="0"/>
                <w:color w:val="000000"/>
                <w:lang w:val="de-DE"/>
              </w:rPr>
            </w:pPr>
            <w:r w:rsidRPr="004E1688">
              <w:rPr>
                <w:snapToGrid w:val="0"/>
                <w:color w:val="000000"/>
                <w:lang w:val="de-DE"/>
              </w:rPr>
              <w:t xml:space="preserve">at.info@gsk.com </w:t>
            </w:r>
          </w:p>
          <w:p w14:paraId="11B19EF6" w14:textId="77777777" w:rsidR="00CC26A5" w:rsidRDefault="00CC26A5">
            <w:pPr>
              <w:tabs>
                <w:tab w:val="left" w:pos="-720"/>
              </w:tabs>
              <w:suppressAutoHyphens/>
              <w:rPr>
                <w:lang w:val="et-EE"/>
              </w:rPr>
            </w:pPr>
          </w:p>
        </w:tc>
      </w:tr>
      <w:tr w:rsidR="00CC26A5" w:rsidRPr="00CC26A5" w14:paraId="7852328F" w14:textId="77777777" w:rsidTr="00CC26A5">
        <w:trPr>
          <w:gridBefore w:val="1"/>
          <w:wBefore w:w="34" w:type="dxa"/>
        </w:trPr>
        <w:tc>
          <w:tcPr>
            <w:tcW w:w="4644" w:type="dxa"/>
          </w:tcPr>
          <w:p w14:paraId="41757973" w14:textId="77777777" w:rsidR="00CC26A5" w:rsidRDefault="00CC26A5">
            <w:pPr>
              <w:pStyle w:val="NormalCountry"/>
              <w:rPr>
                <w:b w:val="0"/>
                <w:lang w:val="es-ES"/>
              </w:rPr>
            </w:pPr>
            <w:r>
              <w:rPr>
                <w:lang w:val="es-ES_tradnl"/>
              </w:rPr>
              <w:t>España</w:t>
            </w:r>
          </w:p>
          <w:p w14:paraId="52C102F9" w14:textId="77777777" w:rsidR="00CC26A5" w:rsidRDefault="00CC26A5">
            <w:pPr>
              <w:rPr>
                <w:snapToGrid w:val="0"/>
                <w:lang w:val="es-ES_tradnl"/>
              </w:rPr>
            </w:pPr>
            <w:r>
              <w:rPr>
                <w:snapToGrid w:val="0"/>
                <w:lang w:val="es-ES_tradnl"/>
              </w:rPr>
              <w:t>GlaxoSmithKline, S.A.</w:t>
            </w:r>
          </w:p>
          <w:p w14:paraId="519BEE43" w14:textId="77777777" w:rsidR="00CC26A5" w:rsidRDefault="00CC26A5">
            <w:pPr>
              <w:tabs>
                <w:tab w:val="left" w:pos="-720"/>
              </w:tabs>
              <w:suppressAutoHyphens/>
              <w:rPr>
                <w:snapToGrid w:val="0"/>
                <w:lang w:val="es-ES_tradnl"/>
              </w:rPr>
            </w:pPr>
            <w:r>
              <w:rPr>
                <w:snapToGrid w:val="0"/>
                <w:lang w:val="es-ES_tradnl"/>
              </w:rPr>
              <w:t>Tel: + 34 90</w:t>
            </w:r>
            <w:r w:rsidR="00D87C05">
              <w:rPr>
                <w:snapToGrid w:val="0"/>
                <w:lang w:val="es-ES_tradnl"/>
              </w:rPr>
              <w:t>0</w:t>
            </w:r>
            <w:r>
              <w:rPr>
                <w:snapToGrid w:val="0"/>
                <w:lang w:val="es-ES_tradnl"/>
              </w:rPr>
              <w:t xml:space="preserve"> 202 700</w:t>
            </w:r>
          </w:p>
          <w:p w14:paraId="66105814" w14:textId="77777777" w:rsidR="00CC26A5" w:rsidRDefault="00CC26A5">
            <w:pPr>
              <w:spacing w:line="240" w:lineRule="atLeast"/>
              <w:rPr>
                <w:b/>
                <w:snapToGrid w:val="0"/>
                <w:lang w:val="es-ES_tradnl"/>
              </w:rPr>
            </w:pPr>
            <w:r>
              <w:rPr>
                <w:snapToGrid w:val="0"/>
                <w:lang w:val="es-ES_tradnl"/>
              </w:rPr>
              <w:t>es-ci@gsk.com</w:t>
            </w:r>
            <w:r>
              <w:rPr>
                <w:b/>
                <w:snapToGrid w:val="0"/>
                <w:lang w:val="es-ES_tradnl"/>
              </w:rPr>
              <w:t xml:space="preserve"> </w:t>
            </w:r>
          </w:p>
          <w:p w14:paraId="1C0FEC02" w14:textId="77777777" w:rsidR="00CC26A5" w:rsidRDefault="00CC26A5">
            <w:pPr>
              <w:tabs>
                <w:tab w:val="left" w:pos="-720"/>
              </w:tabs>
              <w:suppressAutoHyphens/>
              <w:rPr>
                <w:lang w:val="es-ES"/>
              </w:rPr>
            </w:pPr>
          </w:p>
        </w:tc>
        <w:tc>
          <w:tcPr>
            <w:tcW w:w="4678" w:type="dxa"/>
          </w:tcPr>
          <w:p w14:paraId="29DDBC0E" w14:textId="77777777" w:rsidR="00CC26A5" w:rsidRDefault="00CC26A5">
            <w:pPr>
              <w:pStyle w:val="NormalCountry"/>
              <w:rPr>
                <w:b w:val="0"/>
                <w:i/>
                <w:lang w:val="pl-PL"/>
              </w:rPr>
            </w:pPr>
            <w:r w:rsidRPr="009102ED">
              <w:rPr>
                <w:lang w:val="sv-SE"/>
              </w:rPr>
              <w:t>Polska</w:t>
            </w:r>
          </w:p>
          <w:p w14:paraId="3A8428D2" w14:textId="77777777" w:rsidR="00CC26A5" w:rsidRDefault="00CC26A5">
            <w:pPr>
              <w:tabs>
                <w:tab w:val="left" w:pos="-720"/>
              </w:tabs>
              <w:suppressAutoHyphens/>
              <w:rPr>
                <w:lang w:val="pl-PL"/>
              </w:rPr>
            </w:pPr>
            <w:r>
              <w:rPr>
                <w:lang w:val="pl-PL"/>
              </w:rPr>
              <w:t>GSK Services Sp. z o.o.</w:t>
            </w:r>
          </w:p>
          <w:p w14:paraId="7B1EE1EB" w14:textId="77777777" w:rsidR="00CC26A5" w:rsidRDefault="00CC26A5">
            <w:pPr>
              <w:tabs>
                <w:tab w:val="left" w:pos="-720"/>
              </w:tabs>
              <w:suppressAutoHyphens/>
              <w:rPr>
                <w:snapToGrid w:val="0"/>
                <w:color w:val="000000"/>
              </w:rPr>
            </w:pPr>
            <w:r>
              <w:rPr>
                <w:lang w:val="pl-PL"/>
              </w:rPr>
              <w:t xml:space="preserve">Tel.: + </w:t>
            </w:r>
            <w:r>
              <w:rPr>
                <w:snapToGrid w:val="0"/>
                <w:color w:val="000000"/>
              </w:rPr>
              <w:t>48 (22) 576 9000</w:t>
            </w:r>
          </w:p>
          <w:p w14:paraId="6ACDE835" w14:textId="77777777" w:rsidR="00CC26A5" w:rsidRDefault="00CC26A5">
            <w:pPr>
              <w:rPr>
                <w:lang w:val="el-GR"/>
              </w:rPr>
            </w:pPr>
          </w:p>
        </w:tc>
      </w:tr>
      <w:tr w:rsidR="00CC26A5" w14:paraId="0C71CC2B" w14:textId="77777777" w:rsidTr="00CC26A5">
        <w:trPr>
          <w:gridBefore w:val="1"/>
          <w:wBefore w:w="34" w:type="dxa"/>
        </w:trPr>
        <w:tc>
          <w:tcPr>
            <w:tcW w:w="4644" w:type="dxa"/>
          </w:tcPr>
          <w:p w14:paraId="046A9B27" w14:textId="77777777" w:rsidR="00CC26A5" w:rsidRDefault="00CC26A5">
            <w:pPr>
              <w:pStyle w:val="NormalCountry"/>
              <w:rPr>
                <w:b w:val="0"/>
                <w:lang w:val="fr-FR"/>
              </w:rPr>
            </w:pPr>
            <w:r>
              <w:rPr>
                <w:lang w:val="fr-BE"/>
              </w:rPr>
              <w:t>France</w:t>
            </w:r>
          </w:p>
          <w:p w14:paraId="08CEDCBF" w14:textId="77777777" w:rsidR="00CC26A5" w:rsidRDefault="00CC26A5">
            <w:pPr>
              <w:rPr>
                <w:lang w:val="fr-FR"/>
              </w:rPr>
            </w:pPr>
            <w:r>
              <w:rPr>
                <w:lang w:val="fr-FR"/>
              </w:rPr>
              <w:t>Laboratoire GlaxoSmithKline</w:t>
            </w:r>
          </w:p>
          <w:p w14:paraId="02F739FF" w14:textId="77777777" w:rsidR="00CC26A5" w:rsidRDefault="00CC26A5">
            <w:pPr>
              <w:rPr>
                <w:lang w:val="fr-FR"/>
              </w:rPr>
            </w:pPr>
            <w:proofErr w:type="gramStart"/>
            <w:r>
              <w:rPr>
                <w:lang w:val="fr-FR"/>
              </w:rPr>
              <w:t>Tél:</w:t>
            </w:r>
            <w:proofErr w:type="gramEnd"/>
            <w:r>
              <w:rPr>
                <w:lang w:val="fr-FR"/>
              </w:rPr>
              <w:t xml:space="preserve"> + 33 (0) 1 39 17 84 44</w:t>
            </w:r>
          </w:p>
          <w:p w14:paraId="61789E5D" w14:textId="77777777" w:rsidR="00CC26A5" w:rsidRDefault="00CC26A5">
            <w:pPr>
              <w:rPr>
                <w:lang w:val="fr-FR"/>
              </w:rPr>
            </w:pPr>
            <w:r>
              <w:rPr>
                <w:lang w:val="fr-FR"/>
              </w:rPr>
              <w:t>diam@gsk.com</w:t>
            </w:r>
          </w:p>
          <w:p w14:paraId="6B602E80" w14:textId="77777777" w:rsidR="00CC26A5" w:rsidRPr="00D30328" w:rsidRDefault="00CC26A5">
            <w:pPr>
              <w:rPr>
                <w:b/>
                <w:lang w:val="en-US"/>
              </w:rPr>
            </w:pPr>
          </w:p>
          <w:p w14:paraId="63E4D7BD" w14:textId="77777777" w:rsidR="00CC26A5" w:rsidRDefault="00CC26A5">
            <w:pPr>
              <w:rPr>
                <w:b/>
                <w:bCs/>
                <w:lang w:val="hr-HR"/>
              </w:rPr>
            </w:pPr>
          </w:p>
          <w:p w14:paraId="5D355596" w14:textId="77777777" w:rsidR="00CC26A5" w:rsidRDefault="00CC26A5">
            <w:pPr>
              <w:rPr>
                <w:b/>
                <w:bCs/>
                <w:lang w:val="hr-HR"/>
              </w:rPr>
            </w:pPr>
            <w:r>
              <w:rPr>
                <w:b/>
                <w:bCs/>
                <w:lang w:val="hr-HR"/>
              </w:rPr>
              <w:lastRenderedPageBreak/>
              <w:t>Hrvatska</w:t>
            </w:r>
          </w:p>
          <w:p w14:paraId="622132DB" w14:textId="77777777" w:rsidR="00CC26A5" w:rsidRDefault="00CC26A5">
            <w:pPr>
              <w:rPr>
                <w:bCs/>
                <w:lang w:val="hr-HR"/>
              </w:rPr>
            </w:pPr>
            <w:r>
              <w:rPr>
                <w:bCs/>
                <w:lang w:val="hr-HR"/>
              </w:rPr>
              <w:t>GlaxoSmithKline</w:t>
            </w:r>
            <w:r w:rsidR="00D87C05" w:rsidRPr="004877F1">
              <w:t xml:space="preserve"> Biologicals </w:t>
            </w:r>
            <w:r w:rsidR="00D87C05">
              <w:t>SA</w:t>
            </w:r>
          </w:p>
          <w:p w14:paraId="2EA8F3D2" w14:textId="77777777" w:rsidR="00CC26A5" w:rsidRDefault="00CC26A5">
            <w:pPr>
              <w:rPr>
                <w:bCs/>
                <w:lang w:val="hr-HR"/>
              </w:rPr>
            </w:pPr>
            <w:r>
              <w:rPr>
                <w:bCs/>
                <w:lang w:val="hr-HR"/>
              </w:rPr>
              <w:t>Tel</w:t>
            </w:r>
            <w:del w:id="26" w:author="Author" w:date="2026-06-22T17:08:00Z" w16du:dateUtc="2026-06-22T14:08:00Z">
              <w:r w:rsidDel="00271A9D">
                <w:rPr>
                  <w:bCs/>
                  <w:lang w:val="hr-HR"/>
                </w:rPr>
                <w:delText>.</w:delText>
              </w:r>
            </w:del>
            <w:r>
              <w:rPr>
                <w:bCs/>
                <w:lang w:val="hr-HR"/>
              </w:rPr>
              <w:t xml:space="preserve">: + 385 </w:t>
            </w:r>
            <w:r w:rsidR="00D87C05">
              <w:rPr>
                <w:color w:val="000000"/>
              </w:rPr>
              <w:t>800787089</w:t>
            </w:r>
          </w:p>
          <w:p w14:paraId="229E8739" w14:textId="77777777" w:rsidR="00CC26A5" w:rsidRPr="00D30328" w:rsidRDefault="00CC26A5">
            <w:pPr>
              <w:rPr>
                <w:b/>
                <w:lang w:val="en-US"/>
              </w:rPr>
            </w:pPr>
          </w:p>
        </w:tc>
        <w:tc>
          <w:tcPr>
            <w:tcW w:w="4678" w:type="dxa"/>
          </w:tcPr>
          <w:p w14:paraId="36B65792" w14:textId="77777777" w:rsidR="00CC26A5" w:rsidRDefault="00CC26A5">
            <w:pPr>
              <w:pStyle w:val="NormalCountry"/>
              <w:rPr>
                <w:lang w:val="pt-PT"/>
              </w:rPr>
            </w:pPr>
            <w:r>
              <w:rPr>
                <w:lang w:val="es-ES_tradnl"/>
              </w:rPr>
              <w:lastRenderedPageBreak/>
              <w:t>Portugal</w:t>
            </w:r>
          </w:p>
          <w:p w14:paraId="0C4A48EB" w14:textId="77777777" w:rsidR="00CC26A5" w:rsidRDefault="00CC26A5">
            <w:pPr>
              <w:rPr>
                <w:lang w:val="es-ES_tradnl"/>
              </w:rPr>
            </w:pPr>
            <w:r>
              <w:rPr>
                <w:lang w:val="es-ES_tradnl"/>
              </w:rPr>
              <w:t xml:space="preserve">Smith Kline &amp; French Portuguesa - </w:t>
            </w:r>
            <w:proofErr w:type="spellStart"/>
            <w:r>
              <w:rPr>
                <w:lang w:val="es-ES_tradnl"/>
              </w:rPr>
              <w:t>Produtos</w:t>
            </w:r>
            <w:proofErr w:type="spellEnd"/>
            <w:r>
              <w:rPr>
                <w:lang w:val="es-ES_tradnl"/>
              </w:rPr>
              <w:t xml:space="preserve"> </w:t>
            </w:r>
            <w:proofErr w:type="spellStart"/>
            <w:r>
              <w:rPr>
                <w:lang w:val="es-ES_tradnl"/>
              </w:rPr>
              <w:t>Farmacêuticos</w:t>
            </w:r>
            <w:proofErr w:type="spellEnd"/>
            <w:r>
              <w:rPr>
                <w:lang w:val="es-ES_tradnl"/>
              </w:rPr>
              <w:t>, Lda.</w:t>
            </w:r>
          </w:p>
          <w:p w14:paraId="18DC20C9" w14:textId="77777777" w:rsidR="00CC26A5" w:rsidRDefault="00CC26A5">
            <w:pPr>
              <w:rPr>
                <w:color w:val="000000"/>
                <w:lang w:val="en-US"/>
              </w:rPr>
            </w:pPr>
            <w:r>
              <w:rPr>
                <w:color w:val="000000"/>
              </w:rPr>
              <w:t>Tel: + 351 21 412 95 00</w:t>
            </w:r>
          </w:p>
          <w:p w14:paraId="4FE28873" w14:textId="77777777" w:rsidR="00CC26A5" w:rsidRDefault="00CC26A5">
            <w:pPr>
              <w:rPr>
                <w:color w:val="000000"/>
              </w:rPr>
            </w:pPr>
            <w:r>
              <w:rPr>
                <w:color w:val="000000"/>
              </w:rPr>
              <w:t>FI.PT@gsk.com</w:t>
            </w:r>
          </w:p>
          <w:p w14:paraId="40997DEB" w14:textId="77777777" w:rsidR="00CC26A5" w:rsidRDefault="00CC26A5">
            <w:pPr>
              <w:pStyle w:val="NormalCountry"/>
              <w:rPr>
                <w:lang w:val="es-ES_tradnl"/>
              </w:rPr>
            </w:pPr>
          </w:p>
          <w:p w14:paraId="5B80678D" w14:textId="77777777" w:rsidR="00CC26A5" w:rsidRDefault="00CC26A5">
            <w:pPr>
              <w:pStyle w:val="NormalCountry"/>
              <w:rPr>
                <w:lang w:val="es-ES_tradnl"/>
              </w:rPr>
            </w:pPr>
            <w:proofErr w:type="spellStart"/>
            <w:r>
              <w:rPr>
                <w:lang w:val="es-ES_tradnl"/>
              </w:rPr>
              <w:lastRenderedPageBreak/>
              <w:t>România</w:t>
            </w:r>
            <w:proofErr w:type="spellEnd"/>
          </w:p>
          <w:p w14:paraId="68117B7D" w14:textId="77777777" w:rsidR="00CC26A5" w:rsidRDefault="00CC26A5">
            <w:pPr>
              <w:tabs>
                <w:tab w:val="left" w:pos="-720"/>
                <w:tab w:val="left" w:pos="4536"/>
              </w:tabs>
              <w:suppressAutoHyphens/>
              <w:rPr>
                <w:noProof/>
                <w:szCs w:val="22"/>
                <w:lang w:val="pt-PT"/>
              </w:rPr>
            </w:pPr>
            <w:r>
              <w:rPr>
                <w:lang w:val="pt-PT"/>
              </w:rPr>
              <w:t xml:space="preserve">GlaxoSmithKline </w:t>
            </w:r>
            <w:r w:rsidR="00D87C05" w:rsidRPr="004877F1">
              <w:t xml:space="preserve">Biologicals </w:t>
            </w:r>
            <w:r w:rsidR="00D87C05">
              <w:t>SA</w:t>
            </w:r>
          </w:p>
          <w:p w14:paraId="01BB6080" w14:textId="77777777" w:rsidR="00CC26A5" w:rsidRDefault="00CC26A5" w:rsidP="00DC7838">
            <w:pPr>
              <w:tabs>
                <w:tab w:val="left" w:pos="-720"/>
                <w:tab w:val="left" w:pos="4536"/>
              </w:tabs>
              <w:suppressAutoHyphens/>
              <w:rPr>
                <w:lang w:val="es-ES_tradnl"/>
              </w:rPr>
            </w:pPr>
            <w:r>
              <w:rPr>
                <w:lang w:val="pt-PT"/>
              </w:rPr>
              <w:t xml:space="preserve">Tel: +40 </w:t>
            </w:r>
            <w:r w:rsidR="00D87C05">
              <w:rPr>
                <w:color w:val="000000"/>
              </w:rPr>
              <w:t>800672524</w:t>
            </w:r>
          </w:p>
        </w:tc>
      </w:tr>
      <w:tr w:rsidR="00CC26A5" w:rsidRPr="00CC26A5" w14:paraId="0FD8B97B" w14:textId="77777777" w:rsidTr="00CC26A5">
        <w:tc>
          <w:tcPr>
            <w:tcW w:w="4678" w:type="dxa"/>
            <w:gridSpan w:val="2"/>
          </w:tcPr>
          <w:p w14:paraId="04B253E9" w14:textId="77777777" w:rsidR="00CC26A5" w:rsidRPr="00CC26A5" w:rsidRDefault="00CC26A5">
            <w:pPr>
              <w:pStyle w:val="NormalCountry"/>
              <w:rPr>
                <w:lang w:val="de-DE"/>
              </w:rPr>
            </w:pPr>
            <w:r w:rsidRPr="00CC26A5">
              <w:rPr>
                <w:lang w:val="de-DE"/>
              </w:rPr>
              <w:lastRenderedPageBreak/>
              <w:t>Ireland</w:t>
            </w:r>
          </w:p>
          <w:p w14:paraId="4849C449" w14:textId="77777777" w:rsidR="00CC26A5" w:rsidRPr="00CC26A5" w:rsidRDefault="00CC26A5">
            <w:pPr>
              <w:rPr>
                <w:lang w:val="de-DE"/>
              </w:rPr>
            </w:pPr>
            <w:r w:rsidRPr="00CC26A5">
              <w:rPr>
                <w:lang w:val="de-DE"/>
              </w:rPr>
              <w:t>GlaxoSmithKline (Ireland) Ltd</w:t>
            </w:r>
          </w:p>
          <w:p w14:paraId="50FC0D5F" w14:textId="77777777" w:rsidR="00CC26A5" w:rsidRPr="00CC26A5" w:rsidRDefault="00CC26A5">
            <w:pPr>
              <w:rPr>
                <w:lang w:val="de-DE"/>
              </w:rPr>
            </w:pPr>
            <w:r w:rsidRPr="00CC26A5">
              <w:rPr>
                <w:lang w:val="de-DE"/>
              </w:rPr>
              <w:t>Tel: + 353 (0)1 495 5000</w:t>
            </w:r>
          </w:p>
          <w:p w14:paraId="7099DB30" w14:textId="77777777" w:rsidR="00CC26A5" w:rsidRPr="00CC26A5" w:rsidRDefault="00CC26A5">
            <w:pPr>
              <w:tabs>
                <w:tab w:val="left" w:pos="-720"/>
              </w:tabs>
              <w:suppressAutoHyphens/>
              <w:rPr>
                <w:lang w:val="de-DE"/>
              </w:rPr>
            </w:pPr>
          </w:p>
        </w:tc>
        <w:tc>
          <w:tcPr>
            <w:tcW w:w="4678" w:type="dxa"/>
          </w:tcPr>
          <w:p w14:paraId="597AACEF" w14:textId="77777777" w:rsidR="00CC26A5" w:rsidRDefault="00CC26A5">
            <w:pPr>
              <w:pStyle w:val="NormalCountry"/>
              <w:rPr>
                <w:lang w:val="sl-SI"/>
              </w:rPr>
            </w:pPr>
            <w:r>
              <w:rPr>
                <w:lang w:val="it-IT"/>
              </w:rPr>
              <w:t>Slovenija</w:t>
            </w:r>
          </w:p>
          <w:p w14:paraId="52492743" w14:textId="77777777" w:rsidR="00244870" w:rsidRDefault="00CC26A5">
            <w:pPr>
              <w:rPr>
                <w:lang w:val="sl-SI"/>
              </w:rPr>
            </w:pPr>
            <w:r>
              <w:rPr>
                <w:lang w:val="sl-SI"/>
              </w:rPr>
              <w:t xml:space="preserve">GlaxoSmithKline </w:t>
            </w:r>
            <w:r w:rsidR="00D87C05" w:rsidRPr="004877F1">
              <w:t xml:space="preserve">Biologicals </w:t>
            </w:r>
            <w:r w:rsidR="00D87C05">
              <w:t>SA</w:t>
            </w:r>
          </w:p>
          <w:p w14:paraId="5B741865" w14:textId="77777777" w:rsidR="00CC26A5" w:rsidRDefault="00CC26A5" w:rsidP="00DC7838">
            <w:pPr>
              <w:tabs>
                <w:tab w:val="left" w:pos="-720"/>
              </w:tabs>
              <w:suppressAutoHyphens/>
              <w:rPr>
                <w:lang w:val="pt-PT"/>
              </w:rPr>
            </w:pPr>
            <w:r>
              <w:rPr>
                <w:lang w:val="sl-SI"/>
              </w:rPr>
              <w:t xml:space="preserve">Tel: + </w:t>
            </w:r>
            <w:r>
              <w:rPr>
                <w:snapToGrid w:val="0"/>
                <w:lang w:val="de-DE"/>
              </w:rPr>
              <w:t xml:space="preserve">386 </w:t>
            </w:r>
            <w:r w:rsidR="00D87C05">
              <w:rPr>
                <w:color w:val="000000"/>
              </w:rPr>
              <w:t>80688869</w:t>
            </w:r>
          </w:p>
        </w:tc>
      </w:tr>
      <w:tr w:rsidR="00CC26A5" w:rsidRPr="007B6EF0" w14:paraId="4B42C9D4" w14:textId="77777777" w:rsidTr="00CC26A5">
        <w:trPr>
          <w:gridBefore w:val="1"/>
          <w:wBefore w:w="34" w:type="dxa"/>
        </w:trPr>
        <w:tc>
          <w:tcPr>
            <w:tcW w:w="4644" w:type="dxa"/>
            <w:hideMark/>
          </w:tcPr>
          <w:p w14:paraId="08504E8C" w14:textId="77777777" w:rsidR="00CC26A5" w:rsidRDefault="00CC26A5">
            <w:pPr>
              <w:pStyle w:val="NormalCountry"/>
              <w:rPr>
                <w:b w:val="0"/>
                <w:lang w:val="is-IS"/>
              </w:rPr>
            </w:pPr>
            <w:proofErr w:type="spellStart"/>
            <w:r>
              <w:rPr>
                <w:lang w:val="fr-BE"/>
              </w:rPr>
              <w:t>Ísland</w:t>
            </w:r>
            <w:proofErr w:type="spellEnd"/>
          </w:p>
          <w:p w14:paraId="0BE20071" w14:textId="0203A758" w:rsidR="00CC26A5" w:rsidRDefault="00CC26A5">
            <w:pPr>
              <w:pStyle w:val="Default"/>
              <w:rPr>
                <w:sz w:val="22"/>
                <w:szCs w:val="22"/>
                <w:lang w:val="is-IS"/>
              </w:rPr>
            </w:pPr>
            <w:r>
              <w:rPr>
                <w:sz w:val="22"/>
                <w:szCs w:val="22"/>
                <w:lang w:val="is-IS"/>
              </w:rPr>
              <w:t xml:space="preserve">Vistor </w:t>
            </w:r>
            <w:ins w:id="27" w:author="Author" w:date="2026-06-22T17:08:00Z" w16du:dateUtc="2026-06-22T14:08:00Z">
              <w:r w:rsidR="00271A9D">
                <w:rPr>
                  <w:sz w:val="22"/>
                  <w:szCs w:val="22"/>
                  <w:lang w:val="is-IS"/>
                </w:rPr>
                <w:t>e</w:t>
              </w:r>
            </w:ins>
            <w:r>
              <w:rPr>
                <w:sz w:val="22"/>
                <w:szCs w:val="22"/>
                <w:lang w:val="is-IS"/>
              </w:rPr>
              <w:t xml:space="preserve">hf. </w:t>
            </w:r>
          </w:p>
          <w:p w14:paraId="7837AFA3" w14:textId="77777777" w:rsidR="00CC26A5" w:rsidRDefault="00CC26A5">
            <w:pPr>
              <w:rPr>
                <w:color w:val="1F497D"/>
                <w:szCs w:val="22"/>
                <w:lang w:val="is-IS"/>
              </w:rPr>
            </w:pPr>
            <w:r>
              <w:rPr>
                <w:lang w:val="is-IS"/>
              </w:rPr>
              <w:t xml:space="preserve">Sími: +354 535 7000 </w:t>
            </w:r>
          </w:p>
          <w:p w14:paraId="0B59F016" w14:textId="77777777" w:rsidR="00CC26A5" w:rsidRDefault="00CC26A5">
            <w:pPr>
              <w:tabs>
                <w:tab w:val="left" w:pos="-720"/>
              </w:tabs>
              <w:suppressAutoHyphens/>
              <w:rPr>
                <w:b/>
                <w:lang w:val="it-IT"/>
              </w:rPr>
            </w:pPr>
          </w:p>
        </w:tc>
        <w:tc>
          <w:tcPr>
            <w:tcW w:w="4678" w:type="dxa"/>
          </w:tcPr>
          <w:p w14:paraId="145C36D0" w14:textId="77777777" w:rsidR="00CC26A5" w:rsidRDefault="00CC26A5">
            <w:pPr>
              <w:pStyle w:val="NormalCountry"/>
              <w:rPr>
                <w:b w:val="0"/>
                <w:lang w:val="sk-SK"/>
              </w:rPr>
            </w:pPr>
            <w:r>
              <w:rPr>
                <w:lang w:val="it-IT"/>
              </w:rPr>
              <w:t>Slovenská republika</w:t>
            </w:r>
          </w:p>
          <w:p w14:paraId="30AF9398" w14:textId="77777777" w:rsidR="00CC26A5" w:rsidRDefault="00CC26A5">
            <w:pPr>
              <w:rPr>
                <w:i/>
                <w:lang w:val="sk-SK"/>
              </w:rPr>
            </w:pPr>
            <w:r>
              <w:rPr>
                <w:lang w:val="sk-SK"/>
              </w:rPr>
              <w:t xml:space="preserve">GlaxoSmithKline </w:t>
            </w:r>
            <w:r w:rsidR="00D87C05" w:rsidRPr="009102ED">
              <w:rPr>
                <w:lang w:val="sv-SE"/>
              </w:rPr>
              <w:t>Biologicals SA</w:t>
            </w:r>
          </w:p>
          <w:p w14:paraId="5ABDF360" w14:textId="77777777" w:rsidR="006F242F" w:rsidRDefault="00CC26A5" w:rsidP="00D4438F">
            <w:pPr>
              <w:rPr>
                <w:lang w:val="sk-SK"/>
              </w:rPr>
            </w:pPr>
            <w:r>
              <w:rPr>
                <w:lang w:val="sk-SK"/>
              </w:rPr>
              <w:t>Tel</w:t>
            </w:r>
            <w:del w:id="28" w:author="Author" w:date="2026-06-22T17:08:00Z" w16du:dateUtc="2026-06-22T14:08:00Z">
              <w:r w:rsidR="009B7135" w:rsidDel="00271A9D">
                <w:rPr>
                  <w:lang w:val="sk-SK"/>
                </w:rPr>
                <w:delText>.</w:delText>
              </w:r>
            </w:del>
            <w:r>
              <w:rPr>
                <w:lang w:val="sk-SK"/>
              </w:rPr>
              <w:t xml:space="preserve">: </w:t>
            </w:r>
            <w:r>
              <w:rPr>
                <w:color w:val="000000"/>
                <w:szCs w:val="22"/>
                <w:lang w:val="it-IT"/>
              </w:rPr>
              <w:t xml:space="preserve">+ 421 </w:t>
            </w:r>
            <w:r w:rsidR="00D87C05" w:rsidRPr="009102ED">
              <w:rPr>
                <w:color w:val="000000"/>
                <w:lang w:val="sv-SE"/>
              </w:rPr>
              <w:t>800500589</w:t>
            </w:r>
          </w:p>
          <w:p w14:paraId="442E9CD1" w14:textId="77777777" w:rsidR="00CC26A5" w:rsidRDefault="00CC26A5" w:rsidP="00D4438F">
            <w:pPr>
              <w:tabs>
                <w:tab w:val="left" w:pos="-720"/>
              </w:tabs>
              <w:suppressAutoHyphens/>
              <w:rPr>
                <w:lang w:val="pt-PT"/>
              </w:rPr>
            </w:pPr>
          </w:p>
        </w:tc>
      </w:tr>
      <w:tr w:rsidR="00CC26A5" w:rsidRPr="007B6EF0" w14:paraId="4BAA6EA8" w14:textId="77777777" w:rsidTr="00CC26A5">
        <w:trPr>
          <w:gridBefore w:val="1"/>
          <w:wBefore w:w="34" w:type="dxa"/>
        </w:trPr>
        <w:tc>
          <w:tcPr>
            <w:tcW w:w="4644" w:type="dxa"/>
          </w:tcPr>
          <w:p w14:paraId="5C45A3EE" w14:textId="77777777" w:rsidR="00CC26A5" w:rsidRDefault="00CC26A5">
            <w:pPr>
              <w:pStyle w:val="NormalCountry"/>
              <w:rPr>
                <w:lang w:val="it-IT"/>
              </w:rPr>
            </w:pPr>
            <w:r w:rsidRPr="004E1688">
              <w:rPr>
                <w:lang w:val="sk-SK"/>
              </w:rPr>
              <w:t>Italia</w:t>
            </w:r>
          </w:p>
          <w:p w14:paraId="76AEBA19" w14:textId="77777777" w:rsidR="00CC26A5" w:rsidRPr="004E1688" w:rsidRDefault="00CC26A5">
            <w:pPr>
              <w:rPr>
                <w:lang w:val="sk-SK"/>
              </w:rPr>
            </w:pPr>
            <w:r w:rsidRPr="004E1688">
              <w:rPr>
                <w:lang w:val="sk-SK"/>
              </w:rPr>
              <w:t>GlaxoSmithKline S.p.A.</w:t>
            </w:r>
          </w:p>
          <w:p w14:paraId="28264CB7" w14:textId="77777777" w:rsidR="00CC26A5" w:rsidRPr="004E1688" w:rsidRDefault="00CC26A5">
            <w:pPr>
              <w:rPr>
                <w:lang w:val="sk-SK"/>
              </w:rPr>
            </w:pPr>
            <w:r w:rsidRPr="004E1688">
              <w:rPr>
                <w:snapToGrid w:val="0"/>
                <w:color w:val="000000"/>
                <w:lang w:val="sk-SK"/>
              </w:rPr>
              <w:t xml:space="preserve">Tel: + 39 </w:t>
            </w:r>
            <w:r w:rsidR="009B7135">
              <w:rPr>
                <w:snapToGrid w:val="0"/>
                <w:color w:val="000000"/>
                <w:lang w:val="sk-SK"/>
              </w:rPr>
              <w:t>(</w:t>
            </w:r>
            <w:r w:rsidRPr="004E1688">
              <w:rPr>
                <w:snapToGrid w:val="0"/>
                <w:color w:val="000000"/>
                <w:lang w:val="sk-SK"/>
              </w:rPr>
              <w:t>0</w:t>
            </w:r>
            <w:r w:rsidR="009B7135">
              <w:rPr>
                <w:snapToGrid w:val="0"/>
                <w:color w:val="000000"/>
                <w:lang w:val="sk-SK"/>
              </w:rPr>
              <w:t>)</w:t>
            </w:r>
            <w:r w:rsidRPr="004E1688">
              <w:rPr>
                <w:snapToGrid w:val="0"/>
                <w:color w:val="000000"/>
                <w:lang w:val="sk-SK"/>
              </w:rPr>
              <w:t>45</w:t>
            </w:r>
            <w:r w:rsidR="009B7135">
              <w:rPr>
                <w:snapToGrid w:val="0"/>
                <w:color w:val="000000"/>
                <w:lang w:val="sk-SK"/>
              </w:rPr>
              <w:t xml:space="preserve"> </w:t>
            </w:r>
            <w:r w:rsidR="00D87C05">
              <w:rPr>
                <w:szCs w:val="22"/>
                <w:lang w:val="sk-SK"/>
              </w:rPr>
              <w:t>7741</w:t>
            </w:r>
            <w:r w:rsidRPr="004E1688">
              <w:rPr>
                <w:snapToGrid w:val="0"/>
                <w:color w:val="000000"/>
                <w:lang w:val="sk-SK"/>
              </w:rPr>
              <w:t>111</w:t>
            </w:r>
          </w:p>
          <w:p w14:paraId="6059D73A" w14:textId="77777777" w:rsidR="00CC26A5" w:rsidRDefault="00CC26A5">
            <w:pPr>
              <w:rPr>
                <w:b/>
                <w:lang w:val="pt-PT"/>
              </w:rPr>
            </w:pPr>
          </w:p>
        </w:tc>
        <w:tc>
          <w:tcPr>
            <w:tcW w:w="4678" w:type="dxa"/>
          </w:tcPr>
          <w:p w14:paraId="71A2C899" w14:textId="77777777" w:rsidR="00CC26A5" w:rsidRPr="004E1688" w:rsidRDefault="00CC26A5">
            <w:pPr>
              <w:pStyle w:val="NormalCountry"/>
              <w:rPr>
                <w:lang w:val="sk-SK"/>
              </w:rPr>
            </w:pPr>
            <w:r>
              <w:rPr>
                <w:lang w:val="de-DE"/>
              </w:rPr>
              <w:t>Suomi/Finland</w:t>
            </w:r>
          </w:p>
          <w:p w14:paraId="0CF69171" w14:textId="77777777" w:rsidR="00CC26A5" w:rsidRDefault="00CC26A5">
            <w:pPr>
              <w:rPr>
                <w:b/>
                <w:lang w:val="de-DE"/>
              </w:rPr>
            </w:pPr>
            <w:r>
              <w:rPr>
                <w:lang w:val="de-DE"/>
              </w:rPr>
              <w:t>GlaxoSmithKline Oy</w:t>
            </w:r>
          </w:p>
          <w:p w14:paraId="6A365944" w14:textId="1313708E" w:rsidR="00CC26A5" w:rsidRDefault="00CC26A5">
            <w:pPr>
              <w:rPr>
                <w:lang w:val="de-DE"/>
              </w:rPr>
            </w:pPr>
            <w:r>
              <w:rPr>
                <w:lang w:val="de-DE"/>
              </w:rPr>
              <w:t>Puh/Tel: + 358 10 30 30 30</w:t>
            </w:r>
          </w:p>
          <w:p w14:paraId="420B6EE7" w14:textId="77777777" w:rsidR="00CC26A5" w:rsidRDefault="00CC26A5" w:rsidP="00DC7838">
            <w:pPr>
              <w:spacing w:line="240" w:lineRule="atLeast"/>
              <w:rPr>
                <w:b/>
                <w:lang w:val="sk-SK"/>
              </w:rPr>
            </w:pPr>
          </w:p>
        </w:tc>
      </w:tr>
      <w:tr w:rsidR="00CC26A5" w:rsidRPr="007B6EF0" w14:paraId="1BA24102" w14:textId="77777777" w:rsidTr="00CC26A5">
        <w:trPr>
          <w:gridBefore w:val="1"/>
          <w:wBefore w:w="34" w:type="dxa"/>
        </w:trPr>
        <w:tc>
          <w:tcPr>
            <w:tcW w:w="4644" w:type="dxa"/>
          </w:tcPr>
          <w:p w14:paraId="6463FB98" w14:textId="77777777" w:rsidR="00CC26A5" w:rsidRDefault="00CC26A5">
            <w:pPr>
              <w:pStyle w:val="NormalCountry"/>
              <w:rPr>
                <w:b w:val="0"/>
                <w:lang w:val="el-GR"/>
              </w:rPr>
            </w:pPr>
            <w:proofErr w:type="spellStart"/>
            <w:r>
              <w:rPr>
                <w:lang w:val="fr-BE"/>
              </w:rPr>
              <w:t>Κύ</w:t>
            </w:r>
            <w:proofErr w:type="spellEnd"/>
            <w:r>
              <w:rPr>
                <w:lang w:val="fr-BE"/>
              </w:rPr>
              <w:t>προς</w:t>
            </w:r>
          </w:p>
          <w:p w14:paraId="6AB7EAE1" w14:textId="77777777" w:rsidR="00CC26A5" w:rsidRDefault="00CC26A5">
            <w:pPr>
              <w:rPr>
                <w:lang w:val="it-IT"/>
              </w:rPr>
            </w:pPr>
            <w:r>
              <w:rPr>
                <w:lang w:val="it-IT"/>
              </w:rPr>
              <w:t xml:space="preserve">GlaxoSmithKline </w:t>
            </w:r>
            <w:r w:rsidR="00D87C05" w:rsidRPr="004877F1">
              <w:t xml:space="preserve">Biologicals </w:t>
            </w:r>
            <w:r w:rsidR="00D87C05">
              <w:t>SA</w:t>
            </w:r>
          </w:p>
          <w:p w14:paraId="2CBAB2D3" w14:textId="77777777" w:rsidR="00CC26A5" w:rsidRDefault="00CC26A5" w:rsidP="00D4438F">
            <w:pPr>
              <w:rPr>
                <w:b/>
                <w:lang w:val="el-GR"/>
              </w:rPr>
            </w:pPr>
            <w:r>
              <w:rPr>
                <w:lang w:val="el-GR"/>
              </w:rPr>
              <w:t xml:space="preserve">Τηλ: + </w:t>
            </w:r>
            <w:r>
              <w:rPr>
                <w:lang w:val="it-IT"/>
              </w:rPr>
              <w:t xml:space="preserve">357 </w:t>
            </w:r>
            <w:r w:rsidR="00D87C05">
              <w:rPr>
                <w:color w:val="000000"/>
              </w:rPr>
              <w:t>80070017</w:t>
            </w:r>
          </w:p>
        </w:tc>
        <w:tc>
          <w:tcPr>
            <w:tcW w:w="4678" w:type="dxa"/>
            <w:hideMark/>
          </w:tcPr>
          <w:p w14:paraId="116B1083" w14:textId="77777777" w:rsidR="00CC26A5" w:rsidRDefault="00CC26A5">
            <w:pPr>
              <w:pStyle w:val="NormalCountry"/>
              <w:rPr>
                <w:b w:val="0"/>
                <w:lang w:val="sv-SE"/>
              </w:rPr>
            </w:pPr>
            <w:r>
              <w:rPr>
                <w:lang w:val="nl-BE"/>
              </w:rPr>
              <w:t>Sverige</w:t>
            </w:r>
          </w:p>
          <w:p w14:paraId="53652C7C" w14:textId="77777777" w:rsidR="00CC26A5" w:rsidRDefault="00CC26A5">
            <w:pPr>
              <w:rPr>
                <w:lang w:val="nl-BE"/>
              </w:rPr>
            </w:pPr>
            <w:r>
              <w:rPr>
                <w:lang w:val="nl-BE"/>
              </w:rPr>
              <w:t>GlaxoSmithKline AB</w:t>
            </w:r>
          </w:p>
          <w:p w14:paraId="6B68620B" w14:textId="77777777" w:rsidR="00CC26A5" w:rsidRDefault="00CC26A5">
            <w:pPr>
              <w:rPr>
                <w:lang w:val="nl-BE"/>
              </w:rPr>
            </w:pPr>
            <w:r>
              <w:rPr>
                <w:lang w:val="nl-BE"/>
              </w:rPr>
              <w:t>Tel: + 46 (0)8 638 93 00</w:t>
            </w:r>
          </w:p>
          <w:p w14:paraId="1E862766" w14:textId="77777777" w:rsidR="00CC26A5" w:rsidRDefault="00CC26A5">
            <w:pPr>
              <w:spacing w:line="240" w:lineRule="atLeast"/>
              <w:rPr>
                <w:b/>
                <w:color w:val="008000"/>
                <w:lang w:val="it-IT"/>
              </w:rPr>
            </w:pPr>
            <w:r>
              <w:rPr>
                <w:snapToGrid w:val="0"/>
                <w:color w:val="000000"/>
                <w:lang w:val="nl-BE"/>
              </w:rPr>
              <w:t>info.produkt@gsk.com</w:t>
            </w:r>
          </w:p>
        </w:tc>
      </w:tr>
      <w:tr w:rsidR="00CC26A5" w14:paraId="673621E0" w14:textId="77777777" w:rsidTr="00CC26A5">
        <w:trPr>
          <w:gridBefore w:val="1"/>
          <w:wBefore w:w="34" w:type="dxa"/>
        </w:trPr>
        <w:tc>
          <w:tcPr>
            <w:tcW w:w="4644" w:type="dxa"/>
          </w:tcPr>
          <w:p w14:paraId="3AA4B21C" w14:textId="77777777" w:rsidR="00244870" w:rsidRPr="009102ED" w:rsidRDefault="00244870">
            <w:pPr>
              <w:pStyle w:val="NormalCountry"/>
              <w:rPr>
                <w:lang w:val="sv-SE"/>
              </w:rPr>
            </w:pPr>
          </w:p>
          <w:p w14:paraId="5B51A17B" w14:textId="77777777" w:rsidR="00CC26A5" w:rsidRDefault="00CC26A5">
            <w:pPr>
              <w:pStyle w:val="NormalCountry"/>
              <w:rPr>
                <w:b w:val="0"/>
                <w:lang w:val="lv-LV"/>
              </w:rPr>
            </w:pPr>
            <w:proofErr w:type="spellStart"/>
            <w:r>
              <w:rPr>
                <w:lang w:val="en-US"/>
              </w:rPr>
              <w:t>Latvija</w:t>
            </w:r>
            <w:proofErr w:type="spellEnd"/>
          </w:p>
          <w:p w14:paraId="65ACC632" w14:textId="77777777" w:rsidR="00CC26A5" w:rsidRDefault="00CC26A5">
            <w:pPr>
              <w:spacing w:line="240" w:lineRule="atLeast"/>
              <w:rPr>
                <w:snapToGrid w:val="0"/>
                <w:color w:val="000000"/>
                <w:lang w:val="en-US"/>
              </w:rPr>
            </w:pPr>
            <w:r>
              <w:rPr>
                <w:snapToGrid w:val="0"/>
                <w:color w:val="000000"/>
              </w:rPr>
              <w:t xml:space="preserve">GlaxoSmithKline </w:t>
            </w:r>
            <w:r w:rsidR="00D87C05" w:rsidRPr="004877F1">
              <w:t xml:space="preserve">Biologicals </w:t>
            </w:r>
            <w:r w:rsidR="00D87C05">
              <w:t>SA</w:t>
            </w:r>
          </w:p>
          <w:p w14:paraId="303C5630" w14:textId="77777777" w:rsidR="00CC26A5" w:rsidRDefault="00CC26A5" w:rsidP="004A0A1A">
            <w:pPr>
              <w:tabs>
                <w:tab w:val="left" w:pos="-720"/>
              </w:tabs>
              <w:suppressAutoHyphens/>
              <w:rPr>
                <w:lang w:val="fi-FI"/>
              </w:rPr>
            </w:pPr>
            <w:r>
              <w:rPr>
                <w:lang w:val="lv-LV"/>
              </w:rPr>
              <w:t xml:space="preserve">Tel: + </w:t>
            </w:r>
            <w:r>
              <w:rPr>
                <w:snapToGrid w:val="0"/>
                <w:color w:val="000000"/>
              </w:rPr>
              <w:t xml:space="preserve">371 </w:t>
            </w:r>
            <w:r w:rsidR="00D87C05">
              <w:rPr>
                <w:color w:val="000000"/>
              </w:rPr>
              <w:t>80205045</w:t>
            </w:r>
          </w:p>
        </w:tc>
        <w:tc>
          <w:tcPr>
            <w:tcW w:w="4678" w:type="dxa"/>
          </w:tcPr>
          <w:p w14:paraId="15C34A1B" w14:textId="77777777" w:rsidR="00244870" w:rsidRDefault="00244870">
            <w:pPr>
              <w:pStyle w:val="NormalCountry"/>
              <w:rPr>
                <w:lang w:val="en-US"/>
              </w:rPr>
            </w:pPr>
          </w:p>
          <w:p w14:paraId="7FFE990A" w14:textId="0AB48A27" w:rsidR="00CC26A5" w:rsidDel="00271A9D" w:rsidRDefault="00CC26A5">
            <w:pPr>
              <w:pStyle w:val="NormalCountry"/>
              <w:rPr>
                <w:del w:id="29" w:author="Author" w:date="2026-06-22T17:08:00Z" w16du:dateUtc="2026-06-22T14:08:00Z"/>
                <w:b w:val="0"/>
              </w:rPr>
            </w:pPr>
            <w:del w:id="30" w:author="Author" w:date="2026-06-22T17:08:00Z" w16du:dateUtc="2026-06-22T14:08:00Z">
              <w:r w:rsidDel="00271A9D">
                <w:rPr>
                  <w:lang w:val="en-US"/>
                </w:rPr>
                <w:delText>United Kingdom</w:delText>
              </w:r>
              <w:r w:rsidR="00D87C05" w:rsidDel="00271A9D">
                <w:rPr>
                  <w:lang w:val="en-US"/>
                </w:rPr>
                <w:delText xml:space="preserve"> </w:delText>
              </w:r>
              <w:r w:rsidR="00D87C05" w:rsidRPr="00FA7219" w:rsidDel="00271A9D">
                <w:delText>(Northern Ireland)</w:delText>
              </w:r>
            </w:del>
          </w:p>
          <w:p w14:paraId="65420D6A" w14:textId="6AEF0971" w:rsidR="00CC26A5" w:rsidDel="00271A9D" w:rsidRDefault="00CC26A5">
            <w:pPr>
              <w:rPr>
                <w:del w:id="31" w:author="Author" w:date="2026-06-22T17:08:00Z" w16du:dateUtc="2026-06-22T14:08:00Z"/>
              </w:rPr>
            </w:pPr>
            <w:del w:id="32" w:author="Author" w:date="2026-06-22T17:08:00Z" w16du:dateUtc="2026-06-22T14:08:00Z">
              <w:r w:rsidDel="00271A9D">
                <w:delText xml:space="preserve">GlaxoSmithKline </w:delText>
              </w:r>
              <w:r w:rsidR="00D87C05" w:rsidRPr="004877F1" w:rsidDel="00271A9D">
                <w:delText xml:space="preserve">Biologicals </w:delText>
              </w:r>
              <w:r w:rsidR="00D87C05" w:rsidDel="00271A9D">
                <w:delText>SA</w:delText>
              </w:r>
            </w:del>
          </w:p>
          <w:p w14:paraId="32099438" w14:textId="5ADFEE8A" w:rsidR="00CC26A5" w:rsidDel="00271A9D" w:rsidRDefault="00CC26A5">
            <w:pPr>
              <w:rPr>
                <w:del w:id="33" w:author="Author" w:date="2026-06-22T17:08:00Z" w16du:dateUtc="2026-06-22T14:08:00Z"/>
              </w:rPr>
            </w:pPr>
            <w:del w:id="34" w:author="Author" w:date="2026-06-22T17:08:00Z" w16du:dateUtc="2026-06-22T14:08:00Z">
              <w:r w:rsidDel="00271A9D">
                <w:delText xml:space="preserve">Tel: </w:delText>
              </w:r>
              <w:r w:rsidRPr="00BF4661" w:rsidDel="00271A9D">
                <w:delText>+44 (0)800 221441</w:delText>
              </w:r>
            </w:del>
          </w:p>
          <w:p w14:paraId="3487F3B9" w14:textId="307619AC" w:rsidR="00CC26A5" w:rsidDel="00271A9D" w:rsidRDefault="00CC26A5">
            <w:pPr>
              <w:tabs>
                <w:tab w:val="left" w:pos="-720"/>
              </w:tabs>
              <w:suppressAutoHyphens/>
              <w:rPr>
                <w:del w:id="35" w:author="Author" w:date="2026-06-22T17:08:00Z" w16du:dateUtc="2026-06-22T14:08:00Z"/>
              </w:rPr>
            </w:pPr>
            <w:del w:id="36" w:author="Author" w:date="2026-06-22T17:08:00Z" w16du:dateUtc="2026-06-22T14:08:00Z">
              <w:r w:rsidDel="00271A9D">
                <w:delText>customercontactuk@gsk.com</w:delText>
              </w:r>
            </w:del>
          </w:p>
          <w:p w14:paraId="5E9DCFB4" w14:textId="77777777" w:rsidR="00CC26A5" w:rsidRDefault="00CC26A5">
            <w:pPr>
              <w:tabs>
                <w:tab w:val="left" w:pos="-720"/>
              </w:tabs>
              <w:suppressAutoHyphens/>
              <w:rPr>
                <w:b/>
                <w:lang w:val="fi-FI"/>
              </w:rPr>
              <w:pPrChange w:id="37" w:author="Author" w:date="2026-06-22T17:08:00Z" w16du:dateUtc="2026-06-22T14:08:00Z">
                <w:pPr>
                  <w:tabs>
                    <w:tab w:val="left" w:pos="-720"/>
                    <w:tab w:val="left" w:pos="4536"/>
                  </w:tabs>
                  <w:suppressAutoHyphens/>
                </w:pPr>
              </w:pPrChange>
            </w:pPr>
          </w:p>
        </w:tc>
      </w:tr>
      <w:tr w:rsidR="00CC26A5" w14:paraId="36BA0D93" w14:textId="77777777" w:rsidTr="00CC26A5">
        <w:trPr>
          <w:gridBefore w:val="1"/>
          <w:wBefore w:w="34" w:type="dxa"/>
        </w:trPr>
        <w:tc>
          <w:tcPr>
            <w:tcW w:w="4644" w:type="dxa"/>
          </w:tcPr>
          <w:p w14:paraId="22BE8763" w14:textId="77777777" w:rsidR="00CC26A5" w:rsidRDefault="00CC26A5">
            <w:pPr>
              <w:keepLines/>
              <w:spacing w:line="240" w:lineRule="atLeast"/>
              <w:rPr>
                <w:lang w:val="lv-LV"/>
              </w:rPr>
            </w:pPr>
          </w:p>
        </w:tc>
        <w:tc>
          <w:tcPr>
            <w:tcW w:w="4678" w:type="dxa"/>
          </w:tcPr>
          <w:p w14:paraId="025CA1DB" w14:textId="77777777" w:rsidR="00CC26A5" w:rsidRDefault="00CC26A5">
            <w:pPr>
              <w:tabs>
                <w:tab w:val="left" w:pos="-720"/>
              </w:tabs>
              <w:suppressAutoHyphens/>
              <w:rPr>
                <w:lang w:val="sv-SE"/>
              </w:rPr>
            </w:pPr>
          </w:p>
        </w:tc>
      </w:tr>
    </w:tbl>
    <w:p w14:paraId="1AA79108" w14:textId="77777777" w:rsidR="0081159D" w:rsidRDefault="000C41CC" w:rsidP="00947D0F">
      <w:pPr>
        <w:numPr>
          <w:ilvl w:val="12"/>
          <w:numId w:val="0"/>
        </w:numPr>
        <w:rPr>
          <w:b/>
          <w:szCs w:val="22"/>
          <w:lang w:val="fi-FI"/>
        </w:rPr>
      </w:pPr>
      <w:r w:rsidRPr="00DB4089">
        <w:rPr>
          <w:b/>
          <w:szCs w:val="22"/>
          <w:lang w:val="fi-FI"/>
        </w:rPr>
        <w:t xml:space="preserve">Tämä </w:t>
      </w:r>
      <w:r w:rsidR="0081159D">
        <w:rPr>
          <w:b/>
          <w:szCs w:val="22"/>
          <w:lang w:val="fi-FI"/>
        </w:rPr>
        <w:t>pakkaus</w:t>
      </w:r>
      <w:r w:rsidRPr="00DB4089">
        <w:rPr>
          <w:b/>
          <w:szCs w:val="22"/>
          <w:lang w:val="fi-FI"/>
        </w:rPr>
        <w:t xml:space="preserve">seloste on </w:t>
      </w:r>
      <w:r w:rsidR="0070223C" w:rsidRPr="00DB4089">
        <w:rPr>
          <w:b/>
          <w:szCs w:val="22"/>
          <w:lang w:val="fi-FI"/>
        </w:rPr>
        <w:t>tarkistettu</w:t>
      </w:r>
      <w:r w:rsidRPr="00DB4089">
        <w:rPr>
          <w:b/>
          <w:szCs w:val="22"/>
          <w:lang w:val="fi-FI"/>
        </w:rPr>
        <w:t xml:space="preserve"> viimeksi </w:t>
      </w:r>
    </w:p>
    <w:p w14:paraId="2973951B" w14:textId="77777777" w:rsidR="004917A5" w:rsidRPr="00947D0F" w:rsidRDefault="004917A5" w:rsidP="00947D0F">
      <w:pPr>
        <w:numPr>
          <w:ilvl w:val="12"/>
          <w:numId w:val="0"/>
        </w:numPr>
        <w:rPr>
          <w:lang w:val="fr-BE"/>
        </w:rPr>
      </w:pPr>
    </w:p>
    <w:p w14:paraId="522C054C" w14:textId="77777777" w:rsidR="0081159D" w:rsidRDefault="0081159D" w:rsidP="009D522E">
      <w:pPr>
        <w:numPr>
          <w:ilvl w:val="12"/>
          <w:numId w:val="0"/>
        </w:numPr>
        <w:tabs>
          <w:tab w:val="clear" w:pos="567"/>
        </w:tabs>
        <w:rPr>
          <w:b/>
          <w:szCs w:val="22"/>
          <w:lang w:val="fi-FI"/>
        </w:rPr>
      </w:pPr>
    </w:p>
    <w:p w14:paraId="7DD4224D" w14:textId="77777777" w:rsidR="0081159D" w:rsidRPr="00DB4089" w:rsidRDefault="0081159D" w:rsidP="00DC7838">
      <w:pPr>
        <w:keepNext/>
        <w:rPr>
          <w:b/>
          <w:szCs w:val="22"/>
          <w:lang w:val="fi-FI"/>
        </w:rPr>
      </w:pPr>
      <w:r>
        <w:rPr>
          <w:b/>
          <w:szCs w:val="22"/>
          <w:lang w:val="fi-FI"/>
        </w:rPr>
        <w:t>Muut tiedonlähteet</w:t>
      </w:r>
    </w:p>
    <w:p w14:paraId="4E34E12D" w14:textId="77777777" w:rsidR="000C41CC" w:rsidRPr="00DB4089" w:rsidRDefault="000C41CC" w:rsidP="00DC7838">
      <w:pPr>
        <w:keepNext/>
        <w:numPr>
          <w:ilvl w:val="12"/>
          <w:numId w:val="0"/>
        </w:numPr>
        <w:rPr>
          <w:b/>
          <w:color w:val="000000"/>
          <w:szCs w:val="22"/>
          <w:lang w:val="fi-FI"/>
        </w:rPr>
      </w:pPr>
    </w:p>
    <w:p w14:paraId="5DAF6944" w14:textId="6E98AEBB" w:rsidR="000C41CC" w:rsidRPr="00DB4089" w:rsidRDefault="000C41CC" w:rsidP="00DC7838">
      <w:pPr>
        <w:keepNext/>
        <w:numPr>
          <w:ilvl w:val="12"/>
          <w:numId w:val="0"/>
        </w:numPr>
        <w:rPr>
          <w:color w:val="000000"/>
          <w:szCs w:val="22"/>
          <w:lang w:val="fi-FI"/>
        </w:rPr>
      </w:pPr>
      <w:r w:rsidRPr="00DB4089">
        <w:rPr>
          <w:color w:val="000000"/>
          <w:szCs w:val="22"/>
          <w:lang w:val="fi-FI"/>
        </w:rPr>
        <w:t xml:space="preserve">Lisätietoa tästä lääkevalmisteesta on saatavilla Euroopan lääkeviraston </w:t>
      </w:r>
      <w:r w:rsidR="00F703EC" w:rsidRPr="00DB4089">
        <w:rPr>
          <w:color w:val="000000"/>
          <w:szCs w:val="22"/>
          <w:lang w:val="fi-FI"/>
        </w:rPr>
        <w:t>verkko</w:t>
      </w:r>
      <w:r w:rsidRPr="00DB4089">
        <w:rPr>
          <w:color w:val="000000"/>
          <w:szCs w:val="22"/>
          <w:lang w:val="fi-FI"/>
        </w:rPr>
        <w:t xml:space="preserve">sivuilta </w:t>
      </w:r>
      <w:r w:rsidR="00246E94" w:rsidRPr="00DB4089">
        <w:rPr>
          <w:szCs w:val="22"/>
          <w:lang w:val="fi-FI"/>
        </w:rPr>
        <w:t>http</w:t>
      </w:r>
      <w:ins w:id="38" w:author="Author" w:date="2026-06-22T17:08:00Z" w16du:dateUtc="2026-06-22T14:08:00Z">
        <w:r w:rsidR="00271A9D">
          <w:rPr>
            <w:szCs w:val="22"/>
            <w:lang w:val="fi-FI"/>
          </w:rPr>
          <w:t>s</w:t>
        </w:r>
      </w:ins>
      <w:r w:rsidR="00246E94" w:rsidRPr="00DB4089">
        <w:rPr>
          <w:szCs w:val="22"/>
          <w:lang w:val="fi-FI"/>
        </w:rPr>
        <w:t>://www.ema.europa.eu</w:t>
      </w:r>
      <w:del w:id="39" w:author="Author" w:date="2026-06-22T17:08:00Z" w16du:dateUtc="2026-06-22T14:08:00Z">
        <w:r w:rsidR="00246E94" w:rsidRPr="00DB4089" w:rsidDel="00271A9D">
          <w:rPr>
            <w:szCs w:val="22"/>
            <w:lang w:val="fi-FI"/>
          </w:rPr>
          <w:delText>/</w:delText>
        </w:r>
      </w:del>
    </w:p>
    <w:p w14:paraId="2D664174" w14:textId="77777777" w:rsidR="000C41CC" w:rsidRPr="00DB4089" w:rsidRDefault="000C41CC" w:rsidP="00DC7838">
      <w:pPr>
        <w:keepNext/>
        <w:numPr>
          <w:ilvl w:val="12"/>
          <w:numId w:val="0"/>
        </w:numPr>
        <w:rPr>
          <w:b/>
          <w:color w:val="000000"/>
          <w:szCs w:val="22"/>
          <w:lang w:val="fi-FI"/>
        </w:rPr>
      </w:pPr>
    </w:p>
    <w:p w14:paraId="46E9BA42" w14:textId="77777777" w:rsidR="000C41CC" w:rsidRPr="00DB4089" w:rsidRDefault="000C41CC" w:rsidP="00DC7838">
      <w:pPr>
        <w:keepNext/>
        <w:numPr>
          <w:ilvl w:val="12"/>
          <w:numId w:val="0"/>
        </w:numPr>
        <w:rPr>
          <w:b/>
          <w:color w:val="000000"/>
          <w:szCs w:val="22"/>
          <w:lang w:val="fi-FI"/>
        </w:rPr>
      </w:pPr>
      <w:r w:rsidRPr="00DB4089">
        <w:rPr>
          <w:b/>
          <w:color w:val="000000"/>
          <w:szCs w:val="22"/>
          <w:lang w:val="fi-FI"/>
        </w:rPr>
        <w:t>----------------------------------------------------------------------------------------------------------------</w:t>
      </w:r>
    </w:p>
    <w:p w14:paraId="0F9B5BE2" w14:textId="77777777" w:rsidR="000C41CC" w:rsidRPr="00DB4089" w:rsidRDefault="000C41CC" w:rsidP="00DC7838">
      <w:pPr>
        <w:keepNext/>
        <w:numPr>
          <w:ilvl w:val="12"/>
          <w:numId w:val="0"/>
        </w:numPr>
        <w:rPr>
          <w:b/>
          <w:color w:val="000000"/>
          <w:szCs w:val="22"/>
          <w:lang w:val="fi-FI"/>
        </w:rPr>
      </w:pPr>
    </w:p>
    <w:p w14:paraId="5620A1C6" w14:textId="77777777" w:rsidR="000C41CC" w:rsidRPr="00DB4089" w:rsidRDefault="000C41CC" w:rsidP="00D85777">
      <w:pPr>
        <w:numPr>
          <w:ilvl w:val="12"/>
          <w:numId w:val="0"/>
        </w:numPr>
        <w:rPr>
          <w:color w:val="000000"/>
          <w:szCs w:val="22"/>
          <w:lang w:val="fi-FI"/>
        </w:rPr>
      </w:pPr>
      <w:r w:rsidRPr="00DB4089">
        <w:rPr>
          <w:color w:val="000000"/>
          <w:szCs w:val="22"/>
          <w:lang w:val="fi-FI"/>
        </w:rPr>
        <w:t>Seuraavat tiedot on tarkoitettu vain hoitoalan ammattilaisille:</w:t>
      </w:r>
    </w:p>
    <w:p w14:paraId="3CEB1D5E" w14:textId="77777777" w:rsidR="008235D4" w:rsidRDefault="008235D4" w:rsidP="008235D4">
      <w:pPr>
        <w:suppressAutoHyphens/>
        <w:rPr>
          <w:color w:val="000000"/>
          <w:szCs w:val="22"/>
          <w:lang w:val="fi-FI"/>
        </w:rPr>
      </w:pPr>
    </w:p>
    <w:p w14:paraId="22D28354" w14:textId="77777777" w:rsidR="009A234E" w:rsidRPr="00DB4089" w:rsidRDefault="009A234E" w:rsidP="009A234E">
      <w:pPr>
        <w:suppressAutoHyphens/>
        <w:rPr>
          <w:color w:val="000000"/>
          <w:szCs w:val="22"/>
          <w:lang w:val="fi-FI"/>
        </w:rPr>
      </w:pPr>
      <w:r w:rsidRPr="00DB4089">
        <w:rPr>
          <w:color w:val="000000"/>
          <w:szCs w:val="22"/>
          <w:lang w:val="fi-FI"/>
        </w:rPr>
        <w:t>Varastoitaessa voi muodostua hienojakoinen valkoinen sedimentti ja kirkas, väritön pintakerros.</w:t>
      </w:r>
    </w:p>
    <w:p w14:paraId="010501BD" w14:textId="77777777" w:rsidR="009A234E" w:rsidRDefault="009A234E" w:rsidP="009A234E">
      <w:pPr>
        <w:suppressAutoHyphens/>
        <w:rPr>
          <w:color w:val="000000"/>
          <w:szCs w:val="22"/>
          <w:lang w:val="fi-FI"/>
        </w:rPr>
      </w:pPr>
    </w:p>
    <w:p w14:paraId="3820696E" w14:textId="77777777" w:rsidR="008235D4" w:rsidRDefault="008235D4" w:rsidP="008235D4">
      <w:pPr>
        <w:suppressAutoHyphens/>
        <w:rPr>
          <w:color w:val="000000"/>
          <w:szCs w:val="22"/>
          <w:lang w:val="fi-FI"/>
        </w:rPr>
      </w:pPr>
      <w:r>
        <w:rPr>
          <w:color w:val="000000"/>
          <w:szCs w:val="22"/>
          <w:lang w:val="fi-FI"/>
        </w:rPr>
        <w:t>Rokote on saatettava käyttökuntoon ennen antoa. Käyttökuntoon saatet</w:t>
      </w:r>
      <w:r w:rsidR="00B613A3">
        <w:rPr>
          <w:color w:val="000000"/>
          <w:szCs w:val="22"/>
          <w:lang w:val="fi-FI"/>
        </w:rPr>
        <w:t>t</w:t>
      </w:r>
      <w:r>
        <w:rPr>
          <w:color w:val="000000"/>
          <w:szCs w:val="22"/>
          <w:lang w:val="fi-FI"/>
        </w:rPr>
        <w:t>u rokote on ulkonäöltään tasainen, samea ja valkoinen.</w:t>
      </w:r>
    </w:p>
    <w:p w14:paraId="4E797C86" w14:textId="77777777" w:rsidR="008235D4" w:rsidRDefault="008235D4" w:rsidP="008235D4">
      <w:pPr>
        <w:suppressAutoHyphens/>
        <w:rPr>
          <w:color w:val="000000"/>
          <w:szCs w:val="22"/>
          <w:lang w:val="fi-FI"/>
        </w:rPr>
      </w:pPr>
    </w:p>
    <w:p w14:paraId="25AB04A3" w14:textId="77777777" w:rsidR="008235D4" w:rsidRDefault="008235D4" w:rsidP="008235D4">
      <w:pPr>
        <w:suppressAutoHyphens/>
        <w:rPr>
          <w:b/>
          <w:color w:val="000000"/>
          <w:szCs w:val="22"/>
          <w:lang w:val="fi-FI"/>
        </w:rPr>
      </w:pPr>
      <w:r w:rsidRPr="00C93CB8">
        <w:rPr>
          <w:b/>
          <w:color w:val="000000"/>
          <w:szCs w:val="22"/>
          <w:lang w:val="fi-FI"/>
        </w:rPr>
        <w:t>Rokotteen käyttökuntoon saattaminen</w:t>
      </w:r>
      <w:r w:rsidR="00725103">
        <w:rPr>
          <w:b/>
          <w:color w:val="000000"/>
          <w:szCs w:val="22"/>
          <w:lang w:val="fi-FI"/>
        </w:rPr>
        <w:t>, jotta</w:t>
      </w:r>
      <w:r w:rsidRPr="00C93CB8">
        <w:rPr>
          <w:b/>
          <w:color w:val="000000"/>
          <w:szCs w:val="22"/>
          <w:lang w:val="fi-FI"/>
        </w:rPr>
        <w:t xml:space="preserve">muodostuu tasainen, </w:t>
      </w:r>
      <w:r>
        <w:rPr>
          <w:b/>
          <w:color w:val="000000"/>
          <w:szCs w:val="22"/>
          <w:lang w:val="fi-FI"/>
        </w:rPr>
        <w:t>samea</w:t>
      </w:r>
      <w:r w:rsidRPr="00C93CB8">
        <w:rPr>
          <w:b/>
          <w:color w:val="000000"/>
          <w:szCs w:val="22"/>
          <w:lang w:val="fi-FI"/>
        </w:rPr>
        <w:t xml:space="preserve">, valkoinen suspensio. </w:t>
      </w:r>
    </w:p>
    <w:p w14:paraId="2CDDA088" w14:textId="77777777" w:rsidR="004A6758" w:rsidRDefault="004A6758" w:rsidP="008235D4">
      <w:pPr>
        <w:suppressAutoHyphens/>
        <w:rPr>
          <w:color w:val="000000"/>
          <w:szCs w:val="22"/>
          <w:lang w:val="fi-FI"/>
        </w:rPr>
      </w:pPr>
    </w:p>
    <w:p w14:paraId="4D64478A" w14:textId="77777777" w:rsidR="008235D4" w:rsidRDefault="008235D4" w:rsidP="008235D4">
      <w:pPr>
        <w:suppressAutoHyphens/>
        <w:rPr>
          <w:color w:val="000000"/>
          <w:szCs w:val="22"/>
          <w:lang w:val="fi-FI"/>
        </w:rPr>
      </w:pPr>
      <w:r w:rsidRPr="009A03EF">
        <w:rPr>
          <w:color w:val="000000"/>
          <w:szCs w:val="22"/>
          <w:lang w:val="fi-FI"/>
        </w:rPr>
        <w:t>Rokote saatetaan käyttökuntoon vaiheittain noudattamalla seuraavia ohjeita</w:t>
      </w:r>
      <w:r>
        <w:rPr>
          <w:color w:val="000000"/>
          <w:szCs w:val="22"/>
          <w:lang w:val="fi-FI"/>
        </w:rPr>
        <w:t>.</w:t>
      </w:r>
    </w:p>
    <w:p w14:paraId="1B195393" w14:textId="77777777" w:rsidR="008235D4" w:rsidRDefault="00B613A3" w:rsidP="004A6758">
      <w:pPr>
        <w:suppressAutoHyphens/>
        <w:ind w:left="45"/>
        <w:rPr>
          <w:color w:val="000000"/>
          <w:szCs w:val="22"/>
          <w:lang w:val="fi-FI"/>
        </w:rPr>
      </w:pPr>
      <w:r>
        <w:rPr>
          <w:color w:val="000000"/>
          <w:szCs w:val="22"/>
          <w:lang w:val="fi-FI"/>
        </w:rPr>
        <w:t>1.</w:t>
      </w:r>
      <w:r w:rsidR="008235D4">
        <w:rPr>
          <w:color w:val="000000"/>
          <w:szCs w:val="22"/>
          <w:lang w:val="fi-FI"/>
        </w:rPr>
        <w:t>Pidä ruisku pystyasennossa käsi suljettuna</w:t>
      </w:r>
      <w:r w:rsidR="000533B2">
        <w:rPr>
          <w:color w:val="000000"/>
          <w:szCs w:val="22"/>
          <w:lang w:val="fi-FI"/>
        </w:rPr>
        <w:t>.</w:t>
      </w:r>
    </w:p>
    <w:p w14:paraId="35A7EB18" w14:textId="77777777" w:rsidR="008235D4" w:rsidRDefault="00B613A3" w:rsidP="004A6758">
      <w:pPr>
        <w:suppressAutoHyphens/>
        <w:ind w:left="45"/>
        <w:rPr>
          <w:color w:val="000000"/>
          <w:szCs w:val="22"/>
          <w:lang w:val="fi-FI"/>
        </w:rPr>
      </w:pPr>
      <w:r>
        <w:rPr>
          <w:color w:val="000000"/>
          <w:szCs w:val="22"/>
          <w:lang w:val="fi-FI"/>
        </w:rPr>
        <w:t>2.</w:t>
      </w:r>
      <w:r w:rsidR="008235D4">
        <w:rPr>
          <w:color w:val="000000"/>
          <w:szCs w:val="22"/>
          <w:lang w:val="fi-FI"/>
        </w:rPr>
        <w:t>Ravista ruiskua kääntämällä se useita kertoja ylösalaisin ja takaisin</w:t>
      </w:r>
      <w:r w:rsidR="009A234E">
        <w:rPr>
          <w:color w:val="000000"/>
          <w:szCs w:val="22"/>
          <w:lang w:val="fi-FI"/>
        </w:rPr>
        <w:t xml:space="preserve"> oikein päin</w:t>
      </w:r>
      <w:r w:rsidR="000533B2">
        <w:rPr>
          <w:color w:val="000000"/>
          <w:szCs w:val="22"/>
          <w:lang w:val="fi-FI"/>
        </w:rPr>
        <w:t>.</w:t>
      </w:r>
    </w:p>
    <w:p w14:paraId="05F2D682" w14:textId="77777777" w:rsidR="008235D4" w:rsidRDefault="00B613A3" w:rsidP="004A6758">
      <w:pPr>
        <w:suppressAutoHyphens/>
        <w:ind w:left="45"/>
        <w:rPr>
          <w:color w:val="000000"/>
          <w:szCs w:val="22"/>
          <w:lang w:val="fi-FI"/>
        </w:rPr>
      </w:pPr>
      <w:r>
        <w:rPr>
          <w:color w:val="000000"/>
          <w:szCs w:val="22"/>
          <w:lang w:val="fi-FI"/>
        </w:rPr>
        <w:t>3.</w:t>
      </w:r>
      <w:r w:rsidR="008235D4">
        <w:rPr>
          <w:color w:val="000000"/>
          <w:szCs w:val="22"/>
          <w:lang w:val="fi-FI"/>
        </w:rPr>
        <w:t>Toista tä</w:t>
      </w:r>
      <w:r w:rsidR="00725103">
        <w:rPr>
          <w:color w:val="000000"/>
          <w:szCs w:val="22"/>
          <w:lang w:val="fi-FI"/>
        </w:rPr>
        <w:t>t</w:t>
      </w:r>
      <w:r w:rsidR="008235D4">
        <w:rPr>
          <w:color w:val="000000"/>
          <w:szCs w:val="22"/>
          <w:lang w:val="fi-FI"/>
        </w:rPr>
        <w:t xml:space="preserve">ä </w:t>
      </w:r>
      <w:r w:rsidR="00725103">
        <w:rPr>
          <w:color w:val="000000"/>
          <w:szCs w:val="22"/>
          <w:lang w:val="fi-FI"/>
        </w:rPr>
        <w:t>liikettä</w:t>
      </w:r>
      <w:r w:rsidR="008235D4">
        <w:rPr>
          <w:color w:val="000000"/>
          <w:szCs w:val="22"/>
          <w:lang w:val="fi-FI"/>
        </w:rPr>
        <w:t xml:space="preserve"> voimakkaasti vähintään 15 sekunnin ajan</w:t>
      </w:r>
      <w:r w:rsidR="000533B2">
        <w:rPr>
          <w:color w:val="000000"/>
          <w:szCs w:val="22"/>
          <w:lang w:val="fi-FI"/>
        </w:rPr>
        <w:t>.</w:t>
      </w:r>
    </w:p>
    <w:p w14:paraId="501BE416" w14:textId="77777777" w:rsidR="008235D4" w:rsidRDefault="00B613A3" w:rsidP="004A6758">
      <w:pPr>
        <w:suppressAutoHyphens/>
        <w:ind w:left="45"/>
        <w:rPr>
          <w:color w:val="000000"/>
          <w:szCs w:val="22"/>
          <w:lang w:val="fi-FI"/>
        </w:rPr>
      </w:pPr>
      <w:r>
        <w:rPr>
          <w:color w:val="000000"/>
          <w:szCs w:val="22"/>
          <w:lang w:val="fi-FI"/>
        </w:rPr>
        <w:t>4.</w:t>
      </w:r>
      <w:r w:rsidR="008235D4">
        <w:rPr>
          <w:color w:val="000000"/>
          <w:szCs w:val="22"/>
          <w:lang w:val="fi-FI"/>
        </w:rPr>
        <w:t>Tarkista rokote uudestaan:</w:t>
      </w:r>
    </w:p>
    <w:p w14:paraId="5909F5EF" w14:textId="77777777" w:rsidR="008235D4" w:rsidRDefault="00B613A3" w:rsidP="004A6758">
      <w:pPr>
        <w:suppressAutoHyphens/>
        <w:ind w:left="993" w:hanging="426"/>
        <w:rPr>
          <w:color w:val="000000"/>
          <w:szCs w:val="22"/>
          <w:lang w:val="fi-FI"/>
        </w:rPr>
      </w:pPr>
      <w:r>
        <w:rPr>
          <w:color w:val="000000"/>
          <w:szCs w:val="22"/>
          <w:lang w:val="fi-FI"/>
        </w:rPr>
        <w:t xml:space="preserve">   a) </w:t>
      </w:r>
      <w:r w:rsidR="008235D4">
        <w:rPr>
          <w:color w:val="000000"/>
          <w:szCs w:val="22"/>
          <w:lang w:val="fi-FI"/>
        </w:rPr>
        <w:t xml:space="preserve">Rokote </w:t>
      </w:r>
      <w:r w:rsidR="00725103">
        <w:rPr>
          <w:color w:val="000000"/>
          <w:szCs w:val="22"/>
          <w:lang w:val="fi-FI"/>
        </w:rPr>
        <w:t>on valmis käytettäväksi</w:t>
      </w:r>
      <w:r w:rsidR="008235D4">
        <w:rPr>
          <w:color w:val="000000"/>
          <w:szCs w:val="22"/>
          <w:lang w:val="fi-FI"/>
        </w:rPr>
        <w:t>, jos suspensio on tasainen, samea ja valkoinen – rokote ei ole kirkas.</w:t>
      </w:r>
    </w:p>
    <w:p w14:paraId="6E2CB8C6" w14:textId="77777777" w:rsidR="008235D4" w:rsidRPr="009A03EF" w:rsidRDefault="00B613A3" w:rsidP="004A6758">
      <w:pPr>
        <w:suppressAutoHyphens/>
        <w:ind w:left="720" w:hanging="11"/>
        <w:rPr>
          <w:color w:val="000000"/>
          <w:szCs w:val="22"/>
          <w:lang w:val="fi-FI"/>
        </w:rPr>
      </w:pPr>
      <w:r>
        <w:rPr>
          <w:color w:val="000000"/>
          <w:szCs w:val="22"/>
          <w:lang w:val="fi-FI"/>
        </w:rPr>
        <w:t xml:space="preserve">b) </w:t>
      </w:r>
      <w:r w:rsidR="008235D4">
        <w:rPr>
          <w:color w:val="000000"/>
          <w:szCs w:val="22"/>
          <w:lang w:val="fi-FI"/>
        </w:rPr>
        <w:t xml:space="preserve">Jos rokote ei </w:t>
      </w:r>
      <w:r w:rsidR="00725103">
        <w:rPr>
          <w:color w:val="000000"/>
          <w:szCs w:val="22"/>
          <w:lang w:val="fi-FI"/>
        </w:rPr>
        <w:t xml:space="preserve">vielä </w:t>
      </w:r>
      <w:r w:rsidR="008235D4">
        <w:rPr>
          <w:color w:val="000000"/>
          <w:szCs w:val="22"/>
          <w:lang w:val="fi-FI"/>
        </w:rPr>
        <w:t>ole tasainen, samea, valkoinen suspensio – käännä ylösalaisin ja takaisin</w:t>
      </w:r>
      <w:r w:rsidR="009A234E">
        <w:rPr>
          <w:color w:val="000000"/>
          <w:szCs w:val="22"/>
          <w:lang w:val="fi-FI"/>
        </w:rPr>
        <w:t xml:space="preserve"> oikein päin</w:t>
      </w:r>
      <w:r w:rsidR="008235D4">
        <w:rPr>
          <w:color w:val="000000"/>
          <w:szCs w:val="22"/>
          <w:lang w:val="fi-FI"/>
        </w:rPr>
        <w:t xml:space="preserve"> vielä vähintään 15 sekunnin ajan – tarkista uudelleen</w:t>
      </w:r>
      <w:r w:rsidR="000533B2">
        <w:rPr>
          <w:color w:val="000000"/>
          <w:szCs w:val="22"/>
          <w:lang w:val="fi-FI"/>
        </w:rPr>
        <w:t>.</w:t>
      </w:r>
    </w:p>
    <w:p w14:paraId="44B973CC" w14:textId="77777777" w:rsidR="008235D4" w:rsidRPr="00C93CB8" w:rsidRDefault="008235D4" w:rsidP="008235D4">
      <w:pPr>
        <w:suppressAutoHyphens/>
        <w:rPr>
          <w:b/>
          <w:color w:val="000000"/>
          <w:szCs w:val="22"/>
          <w:lang w:val="fi-FI"/>
        </w:rPr>
      </w:pPr>
    </w:p>
    <w:p w14:paraId="199C3A4B" w14:textId="56B8031A" w:rsidR="008235D4" w:rsidRDefault="008235D4" w:rsidP="008235D4">
      <w:pPr>
        <w:suppressAutoHyphens/>
        <w:rPr>
          <w:color w:val="000000"/>
          <w:szCs w:val="22"/>
          <w:lang w:val="fi-FI"/>
        </w:rPr>
      </w:pPr>
      <w:r>
        <w:rPr>
          <w:color w:val="000000"/>
          <w:szCs w:val="22"/>
          <w:lang w:val="fi-FI"/>
        </w:rPr>
        <w:lastRenderedPageBreak/>
        <w:t>Ennen rokottamista r</w:t>
      </w:r>
      <w:r w:rsidRPr="00DB4089">
        <w:rPr>
          <w:color w:val="000000"/>
          <w:szCs w:val="22"/>
          <w:lang w:val="fi-FI"/>
        </w:rPr>
        <w:t>okote tarkastetaan silmämääräisesti vierashiukkasten ja/tai fysikaalisten muutosten varalta. Jos jompaakumpaa havaitaan, rokote</w:t>
      </w:r>
      <w:r>
        <w:rPr>
          <w:color w:val="000000"/>
          <w:szCs w:val="22"/>
          <w:lang w:val="fi-FI"/>
        </w:rPr>
        <w:t>tta ei tule antaa</w:t>
      </w:r>
      <w:r w:rsidRPr="00DB4089">
        <w:rPr>
          <w:color w:val="000000"/>
          <w:szCs w:val="22"/>
          <w:lang w:val="fi-FI"/>
        </w:rPr>
        <w:t>.</w:t>
      </w:r>
    </w:p>
    <w:p w14:paraId="07FD1CB6" w14:textId="17808019" w:rsidR="007223DE" w:rsidRDefault="007223DE" w:rsidP="008235D4">
      <w:pPr>
        <w:suppressAutoHyphens/>
        <w:rPr>
          <w:color w:val="000000"/>
          <w:szCs w:val="22"/>
          <w:lang w:val="fi-FI"/>
        </w:rPr>
      </w:pPr>
    </w:p>
    <w:p w14:paraId="37BEFEEC" w14:textId="77777777" w:rsidR="007223DE" w:rsidRDefault="007223DE" w:rsidP="008235D4">
      <w:pPr>
        <w:suppressAutoHyphens/>
        <w:rPr>
          <w:color w:val="000000"/>
          <w:szCs w:val="22"/>
          <w:lang w:val="fi-FI"/>
        </w:rPr>
      </w:pPr>
    </w:p>
    <w:p w14:paraId="5ADEFCDF" w14:textId="36C4BE52" w:rsidR="007223DE" w:rsidRPr="0093603D" w:rsidRDefault="007223DE" w:rsidP="007223DE">
      <w:pPr>
        <w:rPr>
          <w:u w:val="single"/>
          <w:lang w:val="fi-FI"/>
        </w:rPr>
      </w:pPr>
      <w:r w:rsidRPr="0093603D">
        <w:rPr>
          <w:u w:val="single"/>
          <w:lang w:val="fi-FI"/>
        </w:rPr>
        <w:t>Esitäytetyn ruiskun käyttöohje</w:t>
      </w:r>
      <w:r w:rsidR="003C4BFE">
        <w:rPr>
          <w:u w:val="single"/>
          <w:lang w:val="fi-FI"/>
        </w:rPr>
        <w:t xml:space="preserve"> käyttökuntoon saattamisen jälkeen</w:t>
      </w:r>
    </w:p>
    <w:p w14:paraId="3797D92B" w14:textId="77777777" w:rsidR="007223DE" w:rsidRPr="00825A43" w:rsidRDefault="007223DE" w:rsidP="007223DE">
      <w:pPr>
        <w:rPr>
          <w:lang w:val="fi-FI"/>
        </w:rPr>
      </w:pPr>
    </w:p>
    <w:tbl>
      <w:tblPr>
        <w:tblW w:w="0" w:type="auto"/>
        <w:tblLook w:val="04A0" w:firstRow="1" w:lastRow="0" w:firstColumn="1" w:lastColumn="0" w:noHBand="0" w:noVBand="1"/>
      </w:tblPr>
      <w:tblGrid>
        <w:gridCol w:w="4531"/>
        <w:gridCol w:w="4531"/>
      </w:tblGrid>
      <w:tr w:rsidR="007223DE" w:rsidRPr="007B6EF0" w14:paraId="04CE4951" w14:textId="77777777" w:rsidTr="00EF6D6F">
        <w:tc>
          <w:tcPr>
            <w:tcW w:w="4531" w:type="dxa"/>
            <w:vAlign w:val="center"/>
          </w:tcPr>
          <w:p w14:paraId="57731E83" w14:textId="77777777" w:rsidR="007223DE" w:rsidRPr="008D7311" w:rsidRDefault="007223DE" w:rsidP="00EF6D6F">
            <w:pPr>
              <w:keepNext/>
              <w:keepLines/>
              <w:jc w:val="center"/>
              <w:rPr>
                <w:rFonts w:eastAsia="Calibri"/>
                <w:snapToGrid w:val="0"/>
                <w:lang w:eastAsia="it-IT"/>
              </w:rPr>
            </w:pPr>
            <w:r w:rsidRPr="008D7311">
              <w:rPr>
                <w:noProof/>
                <w:lang w:eastAsia="sv-SE"/>
              </w:rPr>
              <mc:AlternateContent>
                <mc:Choice Requires="wps">
                  <w:drawing>
                    <wp:anchor distT="0" distB="0" distL="0" distR="0" simplePos="0" relativeHeight="251658246" behindDoc="0" locked="0" layoutInCell="1" allowOverlap="0" wp14:anchorId="7FE867DA" wp14:editId="11E51803">
                      <wp:simplePos x="0" y="0"/>
                      <wp:positionH relativeFrom="column">
                        <wp:posOffset>915670</wp:posOffset>
                      </wp:positionH>
                      <wp:positionV relativeFrom="paragraph">
                        <wp:posOffset>1029335</wp:posOffset>
                      </wp:positionV>
                      <wp:extent cx="733425" cy="262255"/>
                      <wp:effectExtent l="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262255"/>
                              </a:xfrm>
                              <a:prstGeom prst="rect">
                                <a:avLst/>
                              </a:prstGeom>
                              <a:noFill/>
                              <a:ln w="6350">
                                <a:noFill/>
                              </a:ln>
                            </wps:spPr>
                            <wps:txbx>
                              <w:txbxContent>
                                <w:p w14:paraId="1920B730" w14:textId="77777777" w:rsidR="007223DE" w:rsidRPr="00EF6D6F" w:rsidRDefault="007223DE" w:rsidP="007223D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szCs w:val="18"/>
                                      <w:lang w:val="fi-FI"/>
                                    </w:rPr>
                                  </w:pPr>
                                  <w:r w:rsidRPr="00EF6D6F">
                                    <w:rPr>
                                      <w:sz w:val="20"/>
                                      <w:szCs w:val="18"/>
                                      <w:lang w:val="fi-FI"/>
                                    </w:rPr>
                                    <w:t>Sylinteri</w:t>
                                  </w:r>
                                </w:p>
                                <w:p w14:paraId="17205D12" w14:textId="77777777" w:rsidR="007223DE" w:rsidRPr="00653658" w:rsidRDefault="007223DE" w:rsidP="007223DE">
                                  <w:pPr>
                                    <w:rPr>
                                      <w:snapToGrid w:val="0"/>
                                      <w:szCs w:val="22"/>
                                      <w:lang w:eastAsia="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867DA" id="Text Box 1" o:spid="_x0000_s1031" type="#_x0000_t202" style="position:absolute;left:0;text-align:left;margin-left:72.1pt;margin-top:81.05pt;width:57.75pt;height:20.65pt;z-index:25165824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" o:allowoverlap="f" filled="f" stroked="f" strokeweight=".5pt">
                      <v:textbox>
                        <w:txbxContent>
                          <w:p w14:paraId="1920B730" w14:textId="77777777" w:rsidR="007223DE" w:rsidRPr="00EF6D6F" w:rsidRDefault="007223DE" w:rsidP="007223D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szCs w:val="18"/>
                                <w:lang w:val="fi-FI"/>
                              </w:rPr>
                            </w:pPr>
                            <w:r w:rsidRPr="00EF6D6F">
                              <w:rPr>
                                <w:sz w:val="20"/>
                                <w:szCs w:val="18"/>
                                <w:lang w:val="fi-FI"/>
                              </w:rPr>
                              <w:t>Sylinteri</w:t>
                            </w:r>
                          </w:p>
                          <w:p w14:paraId="17205D12" w14:textId="77777777" w:rsidR="007223DE" w:rsidRPr="00653658" w:rsidRDefault="007223DE" w:rsidP="007223DE">
                            <w:pPr>
                              <w:rPr>
                                <w:snapToGrid w:val="0"/>
                                <w:szCs w:val="22"/>
                                <w:lang w:eastAsia="it-IT"/>
                              </w:rPr>
                            </w:pPr>
                          </w:p>
                        </w:txbxContent>
                      </v:textbox>
                    </v:shape>
                  </w:pict>
                </mc:Fallback>
              </mc:AlternateContent>
            </w:r>
            <w:r w:rsidRPr="008D7311">
              <w:rPr>
                <w:noProof/>
                <w:lang w:eastAsia="sv-SE"/>
              </w:rPr>
              <mc:AlternateContent>
                <mc:Choice Requires="wps">
                  <w:drawing>
                    <wp:anchor distT="0" distB="0" distL="0" distR="0" simplePos="0" relativeHeight="251658245" behindDoc="0" locked="0" layoutInCell="1" allowOverlap="0" wp14:anchorId="1CD6E610" wp14:editId="7B44A569">
                      <wp:simplePos x="0" y="0"/>
                      <wp:positionH relativeFrom="column">
                        <wp:posOffset>267970</wp:posOffset>
                      </wp:positionH>
                      <wp:positionV relativeFrom="paragraph">
                        <wp:posOffset>867410</wp:posOffset>
                      </wp:positionV>
                      <wp:extent cx="619125" cy="259080"/>
                      <wp:effectExtent l="0" t="0" r="0"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125" cy="259080"/>
                              </a:xfrm>
                              <a:prstGeom prst="rect">
                                <a:avLst/>
                              </a:prstGeom>
                              <a:noFill/>
                              <a:ln w="6350">
                                <a:noFill/>
                              </a:ln>
                            </wps:spPr>
                            <wps:txbx>
                              <w:txbxContent>
                                <w:p w14:paraId="2831E5C2" w14:textId="77777777" w:rsidR="007223DE" w:rsidRPr="00EF6D6F" w:rsidRDefault="007223DE" w:rsidP="007223D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szCs w:val="18"/>
                                      <w:lang w:val="fi-FI"/>
                                    </w:rPr>
                                  </w:pPr>
                                  <w:r w:rsidRPr="00EF6D6F">
                                    <w:rPr>
                                      <w:sz w:val="20"/>
                                      <w:szCs w:val="18"/>
                                      <w:lang w:val="fi-FI"/>
                                    </w:rPr>
                                    <w:t>Mäntä</w:t>
                                  </w:r>
                                </w:p>
                                <w:p w14:paraId="1D480378" w14:textId="77777777" w:rsidR="007223DE" w:rsidRPr="00653658" w:rsidRDefault="007223DE" w:rsidP="007223DE">
                                  <w:pPr>
                                    <w:rPr>
                                      <w:snapToGrid w:val="0"/>
                                      <w:szCs w:val="22"/>
                                      <w:lang w:eastAsia="it-IT"/>
                                    </w:rPr>
                                  </w:pPr>
                                </w:p>
                                <w:p w14:paraId="6EB9CAB6" w14:textId="77777777" w:rsidR="007223DE" w:rsidRPr="00653658" w:rsidRDefault="007223DE" w:rsidP="007223DE">
                                  <w:pPr>
                                    <w:rPr>
                                      <w:snapToGrid w:val="0"/>
                                      <w:szCs w:val="22"/>
                                      <w:lang w:eastAsia="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6E610" id="Text Box 2" o:spid="_x0000_s1032" type="#_x0000_t202" style="position:absolute;left:0;text-align:left;margin-left:21.1pt;margin-top:68.3pt;width:48.75pt;height:20.4pt;z-index:25165824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" o:allowoverlap="f" filled="f" stroked="f" strokeweight=".5pt">
                      <v:textbox>
                        <w:txbxContent>
                          <w:p w14:paraId="2831E5C2" w14:textId="77777777" w:rsidR="007223DE" w:rsidRPr="00EF6D6F" w:rsidRDefault="007223DE" w:rsidP="007223D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szCs w:val="18"/>
                                <w:lang w:val="fi-FI"/>
                              </w:rPr>
                            </w:pPr>
                            <w:r w:rsidRPr="00EF6D6F">
                              <w:rPr>
                                <w:sz w:val="20"/>
                                <w:szCs w:val="18"/>
                                <w:lang w:val="fi-FI"/>
                              </w:rPr>
                              <w:t>Mäntä</w:t>
                            </w:r>
                          </w:p>
                          <w:p w14:paraId="1D480378" w14:textId="77777777" w:rsidR="007223DE" w:rsidRPr="00653658" w:rsidRDefault="007223DE" w:rsidP="007223DE">
                            <w:pPr>
                              <w:rPr>
                                <w:snapToGrid w:val="0"/>
                                <w:szCs w:val="22"/>
                                <w:lang w:eastAsia="it-IT"/>
                              </w:rPr>
                            </w:pPr>
                          </w:p>
                          <w:p w14:paraId="6EB9CAB6" w14:textId="77777777" w:rsidR="007223DE" w:rsidRPr="00653658" w:rsidRDefault="007223DE" w:rsidP="007223DE">
                            <w:pPr>
                              <w:rPr>
                                <w:snapToGrid w:val="0"/>
                                <w:szCs w:val="22"/>
                                <w:lang w:eastAsia="it-IT"/>
                              </w:rPr>
                            </w:pPr>
                          </w:p>
                        </w:txbxContent>
                      </v:textbox>
                    </v:shape>
                  </w:pict>
                </mc:Fallback>
              </mc:AlternateContent>
            </w:r>
            <w:r w:rsidRPr="008D7311">
              <w:rPr>
                <w:noProof/>
                <w:lang w:eastAsia="sv-SE"/>
              </w:rPr>
              <mc:AlternateContent>
                <mc:Choice Requires="wps">
                  <w:drawing>
                    <wp:anchor distT="0" distB="0" distL="0" distR="0" simplePos="0" relativeHeight="251658247" behindDoc="0" locked="0" layoutInCell="1" allowOverlap="0" wp14:anchorId="138AB6CA" wp14:editId="4B9330C9">
                      <wp:simplePos x="0" y="0"/>
                      <wp:positionH relativeFrom="column">
                        <wp:posOffset>1744980</wp:posOffset>
                      </wp:positionH>
                      <wp:positionV relativeFrom="paragraph">
                        <wp:posOffset>1191260</wp:posOffset>
                      </wp:positionV>
                      <wp:extent cx="781050" cy="266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0" cy="266700"/>
                              </a:xfrm>
                              <a:prstGeom prst="rect">
                                <a:avLst/>
                              </a:prstGeom>
                              <a:noFill/>
                              <a:ln w="6350">
                                <a:noFill/>
                              </a:ln>
                            </wps:spPr>
                            <wps:txbx>
                              <w:txbxContent>
                                <w:p w14:paraId="4368003A" w14:textId="77777777" w:rsidR="007223DE" w:rsidRPr="00EF6D6F" w:rsidRDefault="007223DE" w:rsidP="007223DE">
                                  <w:pPr>
                                    <w:rPr>
                                      <w:snapToGrid w:val="0"/>
                                      <w:lang w:eastAsia="it-IT"/>
                                    </w:rPr>
                                  </w:pPr>
                                  <w:r w:rsidRPr="00EF6D6F">
                                    <w:rPr>
                                      <w:sz w:val="20"/>
                                      <w:szCs w:val="18"/>
                                      <w:lang w:val="fi-FI"/>
                                    </w:rPr>
                                    <w:t>Korkki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AB6CA" id="Text Box 3" o:spid="_x0000_s1033" type="#_x0000_t202" style="position:absolute;left:0;text-align:left;margin-left:137.4pt;margin-top:93.8pt;width:61.5pt;height:21pt;z-index:25165824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" o:allowoverlap="f" filled="f" stroked="f" strokeweight=".5pt">
                      <v:textbox>
                        <w:txbxContent>
                          <w:p w14:paraId="4368003A" w14:textId="77777777" w:rsidR="007223DE" w:rsidRPr="00EF6D6F" w:rsidRDefault="007223DE" w:rsidP="007223DE">
                            <w:pPr>
                              <w:rPr>
                                <w:snapToGrid w:val="0"/>
                                <w:lang w:eastAsia="it-IT"/>
                              </w:rPr>
                            </w:pPr>
                            <w:r w:rsidRPr="00EF6D6F">
                              <w:rPr>
                                <w:sz w:val="20"/>
                                <w:szCs w:val="18"/>
                                <w:lang w:val="fi-FI"/>
                              </w:rPr>
                              <w:t>Korkki</w:t>
                            </w:r>
                          </w:p>
                        </w:txbxContent>
                      </v:textbox>
                    </v:shape>
                  </w:pict>
                </mc:Fallback>
              </mc:AlternateContent>
            </w:r>
            <w:r w:rsidRPr="008D7311">
              <w:rPr>
                <w:noProof/>
                <w:lang w:eastAsia="sv-SE"/>
              </w:rPr>
              <mc:AlternateContent>
                <mc:Choice Requires="wps">
                  <w:drawing>
                    <wp:anchor distT="0" distB="0" distL="0" distR="0" simplePos="0" relativeHeight="251658248" behindDoc="0" locked="0" layoutInCell="1" allowOverlap="0" wp14:anchorId="68C35AD8" wp14:editId="298109C8">
                      <wp:simplePos x="0" y="0"/>
                      <wp:positionH relativeFrom="column">
                        <wp:posOffset>1130300</wp:posOffset>
                      </wp:positionH>
                      <wp:positionV relativeFrom="paragraph">
                        <wp:posOffset>307975</wp:posOffset>
                      </wp:positionV>
                      <wp:extent cx="1476375" cy="27178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271780"/>
                              </a:xfrm>
                              <a:prstGeom prst="rect">
                                <a:avLst/>
                              </a:prstGeom>
                              <a:noFill/>
                              <a:ln w="6350">
                                <a:noFill/>
                              </a:ln>
                            </wps:spPr>
                            <wps:txbx>
                              <w:txbxContent>
                                <w:p w14:paraId="5AE46A45" w14:textId="77777777" w:rsidR="007223DE" w:rsidRPr="00EF6D6F" w:rsidRDefault="007223DE" w:rsidP="007223D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szCs w:val="18"/>
                                      <w:lang w:val="fi-FI"/>
                                    </w:rPr>
                                  </w:pPr>
                                  <w:r w:rsidRPr="00EF6D6F">
                                    <w:rPr>
                                      <w:sz w:val="20"/>
                                      <w:szCs w:val="18"/>
                                      <w:lang w:val="fi-FI"/>
                                    </w:rPr>
                                    <w:t>Luer Lock -adapteri</w:t>
                                  </w:r>
                                </w:p>
                                <w:p w14:paraId="07CDBFDF" w14:textId="77777777" w:rsidR="007223DE" w:rsidRPr="00653658" w:rsidRDefault="007223DE" w:rsidP="007223DE">
                                  <w:pPr>
                                    <w:rPr>
                                      <w:szCs w:val="22"/>
                                    </w:rPr>
                                  </w:pPr>
                                </w:p>
                                <w:p w14:paraId="7B468994" w14:textId="77777777" w:rsidR="007223DE" w:rsidRPr="00653658" w:rsidRDefault="007223DE" w:rsidP="007223DE">
                                  <w:pPr>
                                    <w:rPr>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35AD8" id="Text Box 4" o:spid="_x0000_s1034" type="#_x0000_t202" style="position:absolute;left:0;text-align:left;margin-left:89pt;margin-top:24.25pt;width:116.25pt;height:21.4pt;z-index:251658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" o:allowoverlap="f" filled="f" stroked="f" strokeweight=".5pt">
                      <v:textbox>
                        <w:txbxContent>
                          <w:p w14:paraId="5AE46A45" w14:textId="77777777" w:rsidR="007223DE" w:rsidRPr="00EF6D6F" w:rsidRDefault="007223DE" w:rsidP="007223D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szCs w:val="18"/>
                                <w:lang w:val="fi-FI"/>
                              </w:rPr>
                            </w:pPr>
                            <w:r w:rsidRPr="00EF6D6F">
                              <w:rPr>
                                <w:sz w:val="20"/>
                                <w:szCs w:val="18"/>
                                <w:lang w:val="fi-FI"/>
                              </w:rPr>
                              <w:t>Luer Lock -adapteri</w:t>
                            </w:r>
                          </w:p>
                          <w:p w14:paraId="07CDBFDF" w14:textId="77777777" w:rsidR="007223DE" w:rsidRPr="00653658" w:rsidRDefault="007223DE" w:rsidP="007223DE">
                            <w:pPr>
                              <w:rPr>
                                <w:szCs w:val="22"/>
                              </w:rPr>
                            </w:pPr>
                          </w:p>
                          <w:p w14:paraId="7B468994" w14:textId="77777777" w:rsidR="007223DE" w:rsidRPr="00653658" w:rsidRDefault="007223DE" w:rsidP="007223DE">
                            <w:pPr>
                              <w:rPr>
                                <w:szCs w:val="22"/>
                              </w:rPr>
                            </w:pPr>
                          </w:p>
                        </w:txbxContent>
                      </v:textbox>
                    </v:shape>
                  </w:pict>
                </mc:Fallback>
              </mc:AlternateContent>
            </w:r>
            <w:r w:rsidRPr="008D7311">
              <w:rPr>
                <w:noProof/>
              </w:rPr>
              <w:drawing>
                <wp:inline distT="0" distB="0" distL="0" distR="0" wp14:anchorId="5660F40E" wp14:editId="607F91FA">
                  <wp:extent cx="1743075" cy="1743075"/>
                  <wp:effectExtent l="0" t="0" r="9525" b="9525"/>
                  <wp:docPr id="6" name="Picture 6"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antenna&#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3075" cy="1743075"/>
                          </a:xfrm>
                          <a:prstGeom prst="rect">
                            <a:avLst/>
                          </a:prstGeom>
                          <a:noFill/>
                          <a:ln>
                            <a:noFill/>
                          </a:ln>
                        </pic:spPr>
                      </pic:pic>
                    </a:graphicData>
                  </a:graphic>
                </wp:inline>
              </w:drawing>
            </w:r>
          </w:p>
        </w:tc>
        <w:tc>
          <w:tcPr>
            <w:tcW w:w="4531" w:type="dxa"/>
            <w:vAlign w:val="center"/>
          </w:tcPr>
          <w:p w14:paraId="766663E6" w14:textId="77777777" w:rsidR="007223DE" w:rsidRPr="00825A43" w:rsidRDefault="007223DE" w:rsidP="00EF6D6F">
            <w:pPr>
              <w:keepNext/>
              <w:keepLines/>
              <w:widowControl w:val="0"/>
              <w:spacing w:after="120" w:line="260" w:lineRule="exact"/>
              <w:rPr>
                <w:lang w:val="fi-FI"/>
              </w:rPr>
            </w:pPr>
            <w:r w:rsidRPr="00825A43">
              <w:rPr>
                <w:lang w:val="fi-FI"/>
              </w:rPr>
              <w:t xml:space="preserve">Pidä kiinni </w:t>
            </w:r>
            <w:r>
              <w:rPr>
                <w:lang w:val="fi-FI"/>
              </w:rPr>
              <w:t xml:space="preserve">ruiskun </w:t>
            </w:r>
            <w:r w:rsidRPr="00825A43">
              <w:rPr>
                <w:lang w:val="fi-FI"/>
              </w:rPr>
              <w:t>sylinteristä, ei männästä.</w:t>
            </w:r>
          </w:p>
          <w:p w14:paraId="5113665D" w14:textId="77777777" w:rsidR="007223DE" w:rsidRPr="00825A43" w:rsidRDefault="007223DE" w:rsidP="00EF6D6F">
            <w:pPr>
              <w:widowControl w:val="0"/>
              <w:spacing w:line="260" w:lineRule="exact"/>
              <w:rPr>
                <w:color w:val="000000"/>
                <w:szCs w:val="22"/>
                <w:lang w:val="fi-FI"/>
              </w:rPr>
            </w:pPr>
            <w:r w:rsidRPr="00825A43">
              <w:rPr>
                <w:color w:val="000000"/>
                <w:lang w:val="fi-FI"/>
              </w:rPr>
              <w:t>Poista ruiskun korkki kiertämällä vastapäivään.</w:t>
            </w:r>
          </w:p>
          <w:p w14:paraId="704AE8B5" w14:textId="77777777" w:rsidR="007223DE" w:rsidRPr="0093603D" w:rsidRDefault="007223DE" w:rsidP="00EF6D6F">
            <w:pPr>
              <w:keepNext/>
              <w:keepLines/>
              <w:rPr>
                <w:rFonts w:eastAsia="Calibri"/>
                <w:snapToGrid w:val="0"/>
                <w:lang w:val="fi-FI" w:eastAsia="it-IT"/>
              </w:rPr>
            </w:pPr>
          </w:p>
        </w:tc>
      </w:tr>
      <w:tr w:rsidR="007223DE" w:rsidRPr="007B6EF0" w14:paraId="00BDBCC3" w14:textId="77777777" w:rsidTr="00EF6D6F">
        <w:trPr>
          <w:trHeight w:val="3103"/>
        </w:trPr>
        <w:tc>
          <w:tcPr>
            <w:tcW w:w="4531" w:type="dxa"/>
            <w:vAlign w:val="center"/>
          </w:tcPr>
          <w:p w14:paraId="78DF48B7" w14:textId="77777777" w:rsidR="007223DE" w:rsidRPr="008D7311" w:rsidRDefault="007223DE" w:rsidP="00EF6D6F">
            <w:pPr>
              <w:jc w:val="center"/>
              <w:rPr>
                <w:rFonts w:eastAsia="Calibri"/>
                <w:snapToGrid w:val="0"/>
                <w:lang w:eastAsia="it-IT"/>
              </w:rPr>
            </w:pPr>
            <w:r w:rsidRPr="008D7311">
              <w:rPr>
                <w:noProof/>
                <w:lang w:eastAsia="sv-SE"/>
              </w:rPr>
              <mc:AlternateContent>
                <mc:Choice Requires="wps">
                  <w:drawing>
                    <wp:anchor distT="0" distB="0" distL="0" distR="0" simplePos="0" relativeHeight="251658249" behindDoc="0" locked="0" layoutInCell="1" allowOverlap="0" wp14:anchorId="19101C4F" wp14:editId="1A1AB92D">
                      <wp:simplePos x="0" y="0"/>
                      <wp:positionH relativeFrom="column">
                        <wp:posOffset>1177925</wp:posOffset>
                      </wp:positionH>
                      <wp:positionV relativeFrom="paragraph">
                        <wp:posOffset>313055</wp:posOffset>
                      </wp:positionV>
                      <wp:extent cx="888365" cy="27178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8365" cy="271780"/>
                              </a:xfrm>
                              <a:prstGeom prst="rect">
                                <a:avLst/>
                              </a:prstGeom>
                              <a:noFill/>
                              <a:ln w="6350">
                                <a:noFill/>
                              </a:ln>
                            </wps:spPr>
                            <wps:txbx>
                              <w:txbxContent>
                                <w:p w14:paraId="40C12D5C" w14:textId="77777777" w:rsidR="007223DE" w:rsidRPr="00EF6D6F" w:rsidRDefault="007223DE" w:rsidP="007223D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szCs w:val="18"/>
                                      <w:lang w:val="fi-FI"/>
                                    </w:rPr>
                                  </w:pPr>
                                  <w:r w:rsidRPr="00EF6D6F">
                                    <w:rPr>
                                      <w:sz w:val="20"/>
                                      <w:szCs w:val="18"/>
                                      <w:lang w:val="fi-FI"/>
                                    </w:rPr>
                                    <w:t xml:space="preserve">Neulan </w:t>
                                  </w:r>
                                  <w:r>
                                    <w:rPr>
                                      <w:sz w:val="20"/>
                                      <w:szCs w:val="18"/>
                                      <w:lang w:val="fi-FI"/>
                                    </w:rPr>
                                    <w:t>kanta</w:t>
                                  </w:r>
                                </w:p>
                                <w:p w14:paraId="4DF600AE" w14:textId="77777777" w:rsidR="007223DE" w:rsidRPr="00077326" w:rsidRDefault="007223DE" w:rsidP="007223DE">
                                  <w:pPr>
                                    <w:rPr>
                                      <w:szCs w:val="22"/>
                                    </w:rPr>
                                  </w:pPr>
                                </w:p>
                                <w:p w14:paraId="71850061" w14:textId="77777777" w:rsidR="007223DE" w:rsidRPr="00077326" w:rsidRDefault="007223DE" w:rsidP="007223DE">
                                  <w:pPr>
                                    <w:rPr>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01C4F" id="Text Box 5" o:spid="_x0000_s1035" type="#_x0000_t202" style="position:absolute;left:0;text-align:left;margin-left:92.75pt;margin-top:24.65pt;width:69.95pt;height:21.4pt;z-index:25165824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" o:allowoverlap="f" filled="f" stroked="f" strokeweight=".5pt">
                      <v:textbox>
                        <w:txbxContent>
                          <w:p w14:paraId="40C12D5C" w14:textId="77777777" w:rsidR="007223DE" w:rsidRPr="00EF6D6F" w:rsidRDefault="007223DE" w:rsidP="007223D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sz w:val="20"/>
                                <w:szCs w:val="18"/>
                                <w:lang w:val="fi-FI"/>
                              </w:rPr>
                            </w:pPr>
                            <w:r w:rsidRPr="00EF6D6F">
                              <w:rPr>
                                <w:sz w:val="20"/>
                                <w:szCs w:val="18"/>
                                <w:lang w:val="fi-FI"/>
                              </w:rPr>
                              <w:t xml:space="preserve">Neulan </w:t>
                            </w:r>
                            <w:r>
                              <w:rPr>
                                <w:sz w:val="20"/>
                                <w:szCs w:val="18"/>
                                <w:lang w:val="fi-FI"/>
                              </w:rPr>
                              <w:t>kanta</w:t>
                            </w:r>
                          </w:p>
                          <w:p w14:paraId="4DF600AE" w14:textId="77777777" w:rsidR="007223DE" w:rsidRPr="00077326" w:rsidRDefault="007223DE" w:rsidP="007223DE">
                            <w:pPr>
                              <w:rPr>
                                <w:szCs w:val="22"/>
                              </w:rPr>
                            </w:pPr>
                          </w:p>
                          <w:p w14:paraId="71850061" w14:textId="77777777" w:rsidR="007223DE" w:rsidRPr="00077326" w:rsidRDefault="007223DE" w:rsidP="007223DE">
                            <w:pPr>
                              <w:rPr>
                                <w:szCs w:val="22"/>
                              </w:rPr>
                            </w:pPr>
                          </w:p>
                        </w:txbxContent>
                      </v:textbox>
                    </v:shape>
                  </w:pict>
                </mc:Fallback>
              </mc:AlternateContent>
            </w:r>
            <w:r w:rsidRPr="008D7311">
              <w:rPr>
                <w:noProof/>
              </w:rPr>
              <w:drawing>
                <wp:inline distT="0" distB="0" distL="0" distR="0" wp14:anchorId="0E3EA8DA" wp14:editId="14E05AD6">
                  <wp:extent cx="1828800" cy="1838325"/>
                  <wp:effectExtent l="0" t="0" r="0" b="9525"/>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8800" cy="1838325"/>
                          </a:xfrm>
                          <a:prstGeom prst="rect">
                            <a:avLst/>
                          </a:prstGeom>
                          <a:noFill/>
                          <a:ln>
                            <a:noFill/>
                          </a:ln>
                        </pic:spPr>
                      </pic:pic>
                    </a:graphicData>
                  </a:graphic>
                </wp:inline>
              </w:drawing>
            </w:r>
          </w:p>
        </w:tc>
        <w:tc>
          <w:tcPr>
            <w:tcW w:w="4531" w:type="dxa"/>
            <w:vAlign w:val="center"/>
          </w:tcPr>
          <w:p w14:paraId="28F59FB3" w14:textId="0ABD5CFE" w:rsidR="007223DE" w:rsidRPr="00825A43" w:rsidRDefault="007223DE" w:rsidP="00EF6D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lang w:val="fi-FI"/>
              </w:rPr>
            </w:pPr>
            <w:r w:rsidRPr="00825A43">
              <w:rPr>
                <w:lang w:val="fi-FI"/>
              </w:rPr>
              <w:t xml:space="preserve">Neula kiinnitetään ruiskuun yhdistämällä neulan </w:t>
            </w:r>
            <w:r>
              <w:rPr>
                <w:lang w:val="fi-FI"/>
              </w:rPr>
              <w:t>kanta</w:t>
            </w:r>
            <w:r w:rsidRPr="00825A43">
              <w:rPr>
                <w:lang w:val="fi-FI"/>
              </w:rPr>
              <w:t xml:space="preserve"> Luer Lock </w:t>
            </w:r>
            <w:r>
              <w:rPr>
                <w:lang w:val="fi-FI"/>
              </w:rPr>
              <w:t>-</w:t>
            </w:r>
            <w:r w:rsidRPr="00825A43">
              <w:rPr>
                <w:lang w:val="fi-FI"/>
              </w:rPr>
              <w:t>adapteriin ja kiertämällä neulaa neljänneskierro</w:t>
            </w:r>
            <w:r w:rsidR="00476F33">
              <w:rPr>
                <w:lang w:val="fi-FI"/>
              </w:rPr>
              <w:t>s</w:t>
            </w:r>
            <w:r w:rsidRPr="00825A43">
              <w:rPr>
                <w:lang w:val="fi-FI"/>
              </w:rPr>
              <w:t xml:space="preserve"> </w:t>
            </w:r>
            <w:r>
              <w:rPr>
                <w:lang w:val="fi-FI"/>
              </w:rPr>
              <w:t>myötä</w:t>
            </w:r>
            <w:r w:rsidRPr="00825A43">
              <w:rPr>
                <w:lang w:val="fi-FI"/>
              </w:rPr>
              <w:t>päivään</w:t>
            </w:r>
            <w:r>
              <w:rPr>
                <w:lang w:val="fi-FI"/>
              </w:rPr>
              <w:t>,</w:t>
            </w:r>
            <w:r w:rsidRPr="00825A43">
              <w:rPr>
                <w:lang w:val="fi-FI"/>
              </w:rPr>
              <w:t xml:space="preserve"> kunnes neula tuntuu kiinnittyvän ruiskuun.</w:t>
            </w:r>
          </w:p>
          <w:p w14:paraId="71FC5C62" w14:textId="77777777" w:rsidR="007223DE" w:rsidRPr="00825A43" w:rsidRDefault="007223DE" w:rsidP="00EF6D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lang w:val="fi-FI"/>
              </w:rPr>
            </w:pPr>
          </w:p>
          <w:p w14:paraId="79710AF1" w14:textId="77777777" w:rsidR="007223DE" w:rsidRPr="0093603D" w:rsidRDefault="007223DE" w:rsidP="00EF6D6F">
            <w:pPr>
              <w:rPr>
                <w:rFonts w:eastAsia="Calibri"/>
                <w:snapToGrid w:val="0"/>
                <w:lang w:val="fi-FI" w:eastAsia="it-IT"/>
              </w:rPr>
            </w:pPr>
            <w:r w:rsidRPr="00825A43">
              <w:rPr>
                <w:lang w:val="fi-FI"/>
              </w:rPr>
              <w:t xml:space="preserve">Älä vedä ruiskun mäntää ulos sylinteristä. Jos mäntä irtoaa sylinteristä, älä </w:t>
            </w:r>
            <w:r>
              <w:rPr>
                <w:lang w:val="fi-FI"/>
              </w:rPr>
              <w:t>anna</w:t>
            </w:r>
            <w:r w:rsidRPr="00825A43">
              <w:rPr>
                <w:lang w:val="fi-FI"/>
              </w:rPr>
              <w:t xml:space="preserve"> rokotetta</w:t>
            </w:r>
            <w:r>
              <w:rPr>
                <w:lang w:val="fi-FI"/>
              </w:rPr>
              <w:t>.</w:t>
            </w:r>
          </w:p>
        </w:tc>
      </w:tr>
    </w:tbl>
    <w:p w14:paraId="09FF2609" w14:textId="77777777" w:rsidR="007223DE" w:rsidRPr="00825A43" w:rsidRDefault="007223DE" w:rsidP="007223D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lang w:val="fi-FI"/>
        </w:rPr>
      </w:pPr>
    </w:p>
    <w:p w14:paraId="1C62ECA8" w14:textId="77777777" w:rsidR="007223DE" w:rsidRPr="00825A43" w:rsidRDefault="007223DE" w:rsidP="007223D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lang w:val="fi-FI"/>
        </w:rPr>
      </w:pPr>
    </w:p>
    <w:p w14:paraId="19751947" w14:textId="15BB548B" w:rsidR="008235D4" w:rsidRPr="00DB4089" w:rsidRDefault="007223DE" w:rsidP="009102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color w:val="000000"/>
          <w:szCs w:val="22"/>
          <w:lang w:val="fi-FI"/>
        </w:rPr>
      </w:pPr>
      <w:r w:rsidRPr="0093603D">
        <w:rPr>
          <w:u w:val="single"/>
          <w:lang w:val="fi-FI"/>
        </w:rPr>
        <w:t>Hävitys</w:t>
      </w:r>
    </w:p>
    <w:p w14:paraId="3C577DF4" w14:textId="77777777" w:rsidR="008235D4" w:rsidRPr="00DB4089" w:rsidRDefault="008235D4" w:rsidP="008235D4">
      <w:pPr>
        <w:suppressAutoHyphens/>
        <w:rPr>
          <w:color w:val="000000"/>
          <w:szCs w:val="22"/>
          <w:lang w:val="fi-FI"/>
        </w:rPr>
      </w:pPr>
      <w:r w:rsidRPr="00DB4089">
        <w:rPr>
          <w:color w:val="000000"/>
          <w:szCs w:val="22"/>
          <w:lang w:val="fi-FI"/>
        </w:rPr>
        <w:t xml:space="preserve">Käyttämätön </w:t>
      </w:r>
      <w:r>
        <w:rPr>
          <w:color w:val="000000"/>
          <w:szCs w:val="22"/>
          <w:lang w:val="fi-FI"/>
        </w:rPr>
        <w:t>lääkevalmiste</w:t>
      </w:r>
      <w:r w:rsidRPr="00DB4089">
        <w:rPr>
          <w:color w:val="000000"/>
          <w:szCs w:val="22"/>
          <w:lang w:val="fi-FI"/>
        </w:rPr>
        <w:t xml:space="preserve"> ja jäte on hävitettävä paikallisten vaatimusten mukaisesti</w:t>
      </w:r>
      <w:r>
        <w:rPr>
          <w:color w:val="000000"/>
          <w:szCs w:val="22"/>
          <w:lang w:val="fi-FI"/>
        </w:rPr>
        <w:t>.</w:t>
      </w:r>
    </w:p>
    <w:p w14:paraId="0387C639" w14:textId="77777777" w:rsidR="008235D4" w:rsidRPr="00DB4089" w:rsidRDefault="008235D4" w:rsidP="008235D4">
      <w:pPr>
        <w:suppressAutoHyphens/>
        <w:rPr>
          <w:color w:val="000000"/>
          <w:szCs w:val="22"/>
          <w:lang w:val="fi-FI"/>
        </w:rPr>
      </w:pPr>
    </w:p>
    <w:p w14:paraId="0ACC1E40" w14:textId="77777777" w:rsidR="000C41CC" w:rsidRPr="00DB4089" w:rsidRDefault="000C41CC" w:rsidP="00D85777">
      <w:pPr>
        <w:numPr>
          <w:ilvl w:val="12"/>
          <w:numId w:val="0"/>
        </w:numPr>
        <w:rPr>
          <w:color w:val="000000"/>
          <w:szCs w:val="22"/>
          <w:lang w:val="fi-FI"/>
        </w:rPr>
      </w:pPr>
    </w:p>
    <w:p w14:paraId="53B130CD" w14:textId="77777777" w:rsidR="000C41CC" w:rsidRPr="00DB4089" w:rsidRDefault="000C41CC" w:rsidP="00BE0CA6">
      <w:pPr>
        <w:numPr>
          <w:ilvl w:val="12"/>
          <w:numId w:val="0"/>
        </w:numPr>
        <w:rPr>
          <w:szCs w:val="22"/>
          <w:lang w:val="fi-FI"/>
        </w:rPr>
      </w:pPr>
    </w:p>
    <w:sectPr w:rsidR="000C41CC" w:rsidRPr="00DB4089" w:rsidSect="00172C98">
      <w:headerReference w:type="default" r:id="rId14"/>
      <w:footerReference w:type="default" r:id="rId15"/>
      <w:footerReference w:type="first" r:id="rId16"/>
      <w:type w:val="nextColumn"/>
      <w:pgSz w:w="11907" w:h="16840" w:code="9"/>
      <w:pgMar w:top="1134" w:right="1418" w:bottom="1134" w:left="1418" w:header="737" w:footer="737" w:gutter="0"/>
      <w:paperSrc w:first="15" w:other="15"/>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4D87F" w14:textId="77777777" w:rsidR="00C11158" w:rsidRDefault="00C11158">
      <w:r>
        <w:separator/>
      </w:r>
    </w:p>
  </w:endnote>
  <w:endnote w:type="continuationSeparator" w:id="0">
    <w:p w14:paraId="0A3F117C" w14:textId="77777777" w:rsidR="00C11158" w:rsidRDefault="00C11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Helvetica">
    <w:panose1 w:val="020B0604020202020204"/>
    <w:charset w:val="EE"/>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A9DB4" w14:textId="77777777" w:rsidR="007D4F13" w:rsidRDefault="007D4F13">
    <w:pPr>
      <w:tabs>
        <w:tab w:val="right" w:pos="8931"/>
      </w:tabs>
      <w:jc w:val="center"/>
      <w:rPr>
        <w:rFonts w:ascii="Helvetica" w:hAnsi="Helvetica"/>
        <w:sz w:val="16"/>
      </w:rPr>
    </w:pPr>
    <w:r>
      <w:rPr>
        <w:rFonts w:ascii="Helvetica" w:hAnsi="Helvetica"/>
        <w:sz w:val="16"/>
      </w:rPr>
      <w:fldChar w:fldCharType="begin"/>
    </w:r>
    <w:r>
      <w:rPr>
        <w:rFonts w:ascii="Helvetica" w:hAnsi="Helvetica"/>
        <w:sz w:val="16"/>
      </w:rPr>
      <w:instrText xml:space="preserve"> PAGE </w:instrText>
    </w:r>
    <w:r>
      <w:rPr>
        <w:rFonts w:ascii="Helvetica" w:hAnsi="Helvetica"/>
        <w:sz w:val="16"/>
      </w:rPr>
      <w:fldChar w:fldCharType="separate"/>
    </w:r>
    <w:r w:rsidR="0055330B">
      <w:rPr>
        <w:rFonts w:ascii="Helvetica" w:hAnsi="Helvetica"/>
        <w:noProof/>
        <w:sz w:val="16"/>
      </w:rPr>
      <w:t>24</w:t>
    </w:r>
    <w:r>
      <w:rPr>
        <w:rFonts w:ascii="Helvetica" w:hAnsi="Helvetica"/>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EBF85" w14:textId="77777777" w:rsidR="007D4F13" w:rsidRDefault="007D4F13">
    <w:pPr>
      <w:jc w:val="center"/>
      <w:rPr>
        <w:rFonts w:ascii="Helvetica" w:hAnsi="Helvetica"/>
        <w:sz w:val="16"/>
      </w:rPr>
    </w:pPr>
    <w:r>
      <w:rPr>
        <w:rFonts w:ascii="Helvetica" w:hAnsi="Helvetica"/>
        <w:sz w:val="16"/>
      </w:rPr>
      <w:fldChar w:fldCharType="begin"/>
    </w:r>
    <w:r>
      <w:rPr>
        <w:rFonts w:ascii="Helvetica" w:hAnsi="Helvetica"/>
        <w:sz w:val="16"/>
      </w:rPr>
      <w:instrText xml:space="preserve"> PAGE </w:instrText>
    </w:r>
    <w:r>
      <w:rPr>
        <w:rFonts w:ascii="Helvetica" w:hAnsi="Helvetica"/>
        <w:sz w:val="16"/>
      </w:rPr>
      <w:fldChar w:fldCharType="separate"/>
    </w:r>
    <w:r w:rsidR="0055330B">
      <w:rPr>
        <w:rFonts w:ascii="Helvetica" w:hAnsi="Helvetica"/>
        <w:noProof/>
        <w:sz w:val="16"/>
      </w:rPr>
      <w:t>1</w:t>
    </w:r>
    <w:r>
      <w:rPr>
        <w:rFonts w:ascii="Helvetica" w:hAnsi="Helvetica"/>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676AD" w14:textId="77777777" w:rsidR="00C11158" w:rsidRDefault="00C11158">
      <w:r>
        <w:separator/>
      </w:r>
    </w:p>
  </w:footnote>
  <w:footnote w:type="continuationSeparator" w:id="0">
    <w:p w14:paraId="52F2D512" w14:textId="77777777" w:rsidR="00C11158" w:rsidRDefault="00C111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B5BF8" w14:textId="77777777" w:rsidR="007D4F13" w:rsidRDefault="007D4F13">
    <w:pPr>
      <w:spacing w:after="428"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EB5484"/>
    <w:multiLevelType w:val="hybridMultilevel"/>
    <w:tmpl w:val="49FE1BEE"/>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 w15:restartNumberingAfterBreak="0">
    <w:nsid w:val="0B36496B"/>
    <w:multiLevelType w:val="hybridMultilevel"/>
    <w:tmpl w:val="331C33F4"/>
    <w:lvl w:ilvl="0" w:tplc="793A1AB6">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F21DAA"/>
    <w:multiLevelType w:val="hybridMultilevel"/>
    <w:tmpl w:val="22AC7D32"/>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5723EF"/>
    <w:multiLevelType w:val="hybridMultilevel"/>
    <w:tmpl w:val="7DBAE3F8"/>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712298"/>
    <w:multiLevelType w:val="hybridMultilevel"/>
    <w:tmpl w:val="9BE0620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C3C6E0F"/>
    <w:multiLevelType w:val="hybridMultilevel"/>
    <w:tmpl w:val="424240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CDC61A6"/>
    <w:multiLevelType w:val="hybridMultilevel"/>
    <w:tmpl w:val="CB4CE1FE"/>
    <w:lvl w:ilvl="0" w:tplc="3DD231FE">
      <w:start w:val="1"/>
      <w:numFmt w:val="lowerLetter"/>
      <w:lvlText w:val="%1)"/>
      <w:lvlJc w:val="left"/>
      <w:pPr>
        <w:ind w:left="1125" w:hanging="360"/>
      </w:pPr>
      <w:rPr>
        <w:rFonts w:hint="default"/>
      </w:rPr>
    </w:lvl>
    <w:lvl w:ilvl="1" w:tplc="040B0019" w:tentative="1">
      <w:start w:val="1"/>
      <w:numFmt w:val="lowerLetter"/>
      <w:lvlText w:val="%2."/>
      <w:lvlJc w:val="left"/>
      <w:pPr>
        <w:ind w:left="1485" w:hanging="360"/>
      </w:pPr>
    </w:lvl>
    <w:lvl w:ilvl="2" w:tplc="040B001B" w:tentative="1">
      <w:start w:val="1"/>
      <w:numFmt w:val="lowerRoman"/>
      <w:lvlText w:val="%3."/>
      <w:lvlJc w:val="right"/>
      <w:pPr>
        <w:ind w:left="2205" w:hanging="180"/>
      </w:pPr>
    </w:lvl>
    <w:lvl w:ilvl="3" w:tplc="040B000F" w:tentative="1">
      <w:start w:val="1"/>
      <w:numFmt w:val="decimal"/>
      <w:lvlText w:val="%4."/>
      <w:lvlJc w:val="left"/>
      <w:pPr>
        <w:ind w:left="2925" w:hanging="360"/>
      </w:pPr>
    </w:lvl>
    <w:lvl w:ilvl="4" w:tplc="040B0019" w:tentative="1">
      <w:start w:val="1"/>
      <w:numFmt w:val="lowerLetter"/>
      <w:lvlText w:val="%5."/>
      <w:lvlJc w:val="left"/>
      <w:pPr>
        <w:ind w:left="3645" w:hanging="360"/>
      </w:pPr>
    </w:lvl>
    <w:lvl w:ilvl="5" w:tplc="040B001B" w:tentative="1">
      <w:start w:val="1"/>
      <w:numFmt w:val="lowerRoman"/>
      <w:lvlText w:val="%6."/>
      <w:lvlJc w:val="right"/>
      <w:pPr>
        <w:ind w:left="4365" w:hanging="180"/>
      </w:pPr>
    </w:lvl>
    <w:lvl w:ilvl="6" w:tplc="040B000F" w:tentative="1">
      <w:start w:val="1"/>
      <w:numFmt w:val="decimal"/>
      <w:lvlText w:val="%7."/>
      <w:lvlJc w:val="left"/>
      <w:pPr>
        <w:ind w:left="5085" w:hanging="360"/>
      </w:pPr>
    </w:lvl>
    <w:lvl w:ilvl="7" w:tplc="040B0019" w:tentative="1">
      <w:start w:val="1"/>
      <w:numFmt w:val="lowerLetter"/>
      <w:lvlText w:val="%8."/>
      <w:lvlJc w:val="left"/>
      <w:pPr>
        <w:ind w:left="5805" w:hanging="360"/>
      </w:pPr>
    </w:lvl>
    <w:lvl w:ilvl="8" w:tplc="040B001B" w:tentative="1">
      <w:start w:val="1"/>
      <w:numFmt w:val="lowerRoman"/>
      <w:lvlText w:val="%9."/>
      <w:lvlJc w:val="right"/>
      <w:pPr>
        <w:ind w:left="6525" w:hanging="180"/>
      </w:pPr>
    </w:lvl>
  </w:abstractNum>
  <w:abstractNum w:abstractNumId="8" w15:restartNumberingAfterBreak="0">
    <w:nsid w:val="1DBB4360"/>
    <w:multiLevelType w:val="hybridMultilevel"/>
    <w:tmpl w:val="2A9C25B2"/>
    <w:lvl w:ilvl="0" w:tplc="040B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B0005">
      <w:start w:val="1"/>
      <w:numFmt w:val="decimal"/>
      <w:lvlText w:val="%3."/>
      <w:lvlJc w:val="left"/>
      <w:pPr>
        <w:tabs>
          <w:tab w:val="num" w:pos="2160"/>
        </w:tabs>
        <w:ind w:left="2160" w:hanging="360"/>
      </w:pPr>
    </w:lvl>
    <w:lvl w:ilvl="3" w:tplc="040B0001">
      <w:start w:val="1"/>
      <w:numFmt w:val="decimal"/>
      <w:lvlText w:val="%4."/>
      <w:lvlJc w:val="left"/>
      <w:pPr>
        <w:tabs>
          <w:tab w:val="num" w:pos="2880"/>
        </w:tabs>
        <w:ind w:left="2880" w:hanging="360"/>
      </w:pPr>
    </w:lvl>
    <w:lvl w:ilvl="4" w:tplc="040B0003">
      <w:start w:val="1"/>
      <w:numFmt w:val="decimal"/>
      <w:lvlText w:val="%5."/>
      <w:lvlJc w:val="left"/>
      <w:pPr>
        <w:tabs>
          <w:tab w:val="num" w:pos="3600"/>
        </w:tabs>
        <w:ind w:left="3600" w:hanging="360"/>
      </w:pPr>
    </w:lvl>
    <w:lvl w:ilvl="5" w:tplc="040B0005">
      <w:start w:val="1"/>
      <w:numFmt w:val="decimal"/>
      <w:lvlText w:val="%6."/>
      <w:lvlJc w:val="left"/>
      <w:pPr>
        <w:tabs>
          <w:tab w:val="num" w:pos="4320"/>
        </w:tabs>
        <w:ind w:left="4320" w:hanging="360"/>
      </w:pPr>
    </w:lvl>
    <w:lvl w:ilvl="6" w:tplc="040B0001">
      <w:start w:val="1"/>
      <w:numFmt w:val="decimal"/>
      <w:lvlText w:val="%7."/>
      <w:lvlJc w:val="left"/>
      <w:pPr>
        <w:tabs>
          <w:tab w:val="num" w:pos="5040"/>
        </w:tabs>
        <w:ind w:left="5040" w:hanging="360"/>
      </w:pPr>
    </w:lvl>
    <w:lvl w:ilvl="7" w:tplc="040B0003">
      <w:start w:val="1"/>
      <w:numFmt w:val="decimal"/>
      <w:lvlText w:val="%8."/>
      <w:lvlJc w:val="left"/>
      <w:pPr>
        <w:tabs>
          <w:tab w:val="num" w:pos="5760"/>
        </w:tabs>
        <w:ind w:left="5760" w:hanging="360"/>
      </w:pPr>
    </w:lvl>
    <w:lvl w:ilvl="8" w:tplc="040B0005">
      <w:start w:val="1"/>
      <w:numFmt w:val="decimal"/>
      <w:lvlText w:val="%9."/>
      <w:lvlJc w:val="left"/>
      <w:pPr>
        <w:tabs>
          <w:tab w:val="num" w:pos="6480"/>
        </w:tabs>
        <w:ind w:left="6480" w:hanging="360"/>
      </w:pPr>
    </w:lvl>
  </w:abstractNum>
  <w:abstractNum w:abstractNumId="9" w15:restartNumberingAfterBreak="0">
    <w:nsid w:val="25D75C64"/>
    <w:multiLevelType w:val="hybridMultilevel"/>
    <w:tmpl w:val="56AEB67C"/>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0" w15:restartNumberingAfterBreak="0">
    <w:nsid w:val="2A6A55A8"/>
    <w:multiLevelType w:val="hybridMultilevel"/>
    <w:tmpl w:val="4538F586"/>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310545"/>
    <w:multiLevelType w:val="hybridMultilevel"/>
    <w:tmpl w:val="AD8657E6"/>
    <w:lvl w:ilvl="0" w:tplc="040B000F">
      <w:start w:val="1"/>
      <w:numFmt w:val="decimal"/>
      <w:lvlText w:val="%1."/>
      <w:lvlJc w:val="left"/>
      <w:pPr>
        <w:ind w:left="765" w:hanging="360"/>
      </w:pPr>
    </w:lvl>
    <w:lvl w:ilvl="1" w:tplc="040B0019" w:tentative="1">
      <w:start w:val="1"/>
      <w:numFmt w:val="lowerLetter"/>
      <w:lvlText w:val="%2."/>
      <w:lvlJc w:val="left"/>
      <w:pPr>
        <w:ind w:left="1485" w:hanging="360"/>
      </w:pPr>
    </w:lvl>
    <w:lvl w:ilvl="2" w:tplc="040B001B" w:tentative="1">
      <w:start w:val="1"/>
      <w:numFmt w:val="lowerRoman"/>
      <w:lvlText w:val="%3."/>
      <w:lvlJc w:val="right"/>
      <w:pPr>
        <w:ind w:left="2205" w:hanging="180"/>
      </w:pPr>
    </w:lvl>
    <w:lvl w:ilvl="3" w:tplc="040B000F" w:tentative="1">
      <w:start w:val="1"/>
      <w:numFmt w:val="decimal"/>
      <w:lvlText w:val="%4."/>
      <w:lvlJc w:val="left"/>
      <w:pPr>
        <w:ind w:left="2925" w:hanging="360"/>
      </w:pPr>
    </w:lvl>
    <w:lvl w:ilvl="4" w:tplc="040B0019" w:tentative="1">
      <w:start w:val="1"/>
      <w:numFmt w:val="lowerLetter"/>
      <w:lvlText w:val="%5."/>
      <w:lvlJc w:val="left"/>
      <w:pPr>
        <w:ind w:left="3645" w:hanging="360"/>
      </w:pPr>
    </w:lvl>
    <w:lvl w:ilvl="5" w:tplc="040B001B" w:tentative="1">
      <w:start w:val="1"/>
      <w:numFmt w:val="lowerRoman"/>
      <w:lvlText w:val="%6."/>
      <w:lvlJc w:val="right"/>
      <w:pPr>
        <w:ind w:left="4365" w:hanging="180"/>
      </w:pPr>
    </w:lvl>
    <w:lvl w:ilvl="6" w:tplc="040B000F" w:tentative="1">
      <w:start w:val="1"/>
      <w:numFmt w:val="decimal"/>
      <w:lvlText w:val="%7."/>
      <w:lvlJc w:val="left"/>
      <w:pPr>
        <w:ind w:left="5085" w:hanging="360"/>
      </w:pPr>
    </w:lvl>
    <w:lvl w:ilvl="7" w:tplc="040B0019" w:tentative="1">
      <w:start w:val="1"/>
      <w:numFmt w:val="lowerLetter"/>
      <w:lvlText w:val="%8."/>
      <w:lvlJc w:val="left"/>
      <w:pPr>
        <w:ind w:left="5805" w:hanging="360"/>
      </w:pPr>
    </w:lvl>
    <w:lvl w:ilvl="8" w:tplc="040B001B" w:tentative="1">
      <w:start w:val="1"/>
      <w:numFmt w:val="lowerRoman"/>
      <w:lvlText w:val="%9."/>
      <w:lvlJc w:val="right"/>
      <w:pPr>
        <w:ind w:left="6525" w:hanging="180"/>
      </w:pPr>
    </w:lvl>
  </w:abstractNum>
  <w:abstractNum w:abstractNumId="12" w15:restartNumberingAfterBreak="0">
    <w:nsid w:val="32B21398"/>
    <w:multiLevelType w:val="hybridMultilevel"/>
    <w:tmpl w:val="AC3E3E0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3" w15:restartNumberingAfterBreak="0">
    <w:nsid w:val="38C76F73"/>
    <w:multiLevelType w:val="hybridMultilevel"/>
    <w:tmpl w:val="C4C09620"/>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7542DD"/>
    <w:multiLevelType w:val="hybridMultilevel"/>
    <w:tmpl w:val="CD908C42"/>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5" w15:restartNumberingAfterBreak="0">
    <w:nsid w:val="3EF91836"/>
    <w:multiLevelType w:val="hybridMultilevel"/>
    <w:tmpl w:val="67020ECA"/>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0A7EAF"/>
    <w:multiLevelType w:val="hybridMultilevel"/>
    <w:tmpl w:val="69D6BD66"/>
    <w:lvl w:ilvl="0" w:tplc="3DD231FE">
      <w:start w:val="1"/>
      <w:numFmt w:val="lowerLetter"/>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7" w15:restartNumberingAfterBreak="0">
    <w:nsid w:val="422F3CF0"/>
    <w:multiLevelType w:val="hybridMultilevel"/>
    <w:tmpl w:val="E198297C"/>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9B4CC9"/>
    <w:multiLevelType w:val="hybridMultilevel"/>
    <w:tmpl w:val="E7D093E4"/>
    <w:lvl w:ilvl="0" w:tplc="3DD231FE">
      <w:start w:val="1"/>
      <w:numFmt w:val="lowerLetter"/>
      <w:lvlText w:val="%1)"/>
      <w:lvlJc w:val="left"/>
      <w:pPr>
        <w:ind w:left="1125" w:hanging="360"/>
      </w:pPr>
      <w:rPr>
        <w:rFonts w:hint="default"/>
      </w:rPr>
    </w:lvl>
    <w:lvl w:ilvl="1" w:tplc="040B0019" w:tentative="1">
      <w:start w:val="1"/>
      <w:numFmt w:val="lowerLetter"/>
      <w:lvlText w:val="%2."/>
      <w:lvlJc w:val="left"/>
      <w:pPr>
        <w:ind w:left="1485" w:hanging="360"/>
      </w:pPr>
    </w:lvl>
    <w:lvl w:ilvl="2" w:tplc="040B001B" w:tentative="1">
      <w:start w:val="1"/>
      <w:numFmt w:val="lowerRoman"/>
      <w:lvlText w:val="%3."/>
      <w:lvlJc w:val="right"/>
      <w:pPr>
        <w:ind w:left="2205" w:hanging="180"/>
      </w:pPr>
    </w:lvl>
    <w:lvl w:ilvl="3" w:tplc="040B000F" w:tentative="1">
      <w:start w:val="1"/>
      <w:numFmt w:val="decimal"/>
      <w:lvlText w:val="%4."/>
      <w:lvlJc w:val="left"/>
      <w:pPr>
        <w:ind w:left="2925" w:hanging="360"/>
      </w:pPr>
    </w:lvl>
    <w:lvl w:ilvl="4" w:tplc="040B0019" w:tentative="1">
      <w:start w:val="1"/>
      <w:numFmt w:val="lowerLetter"/>
      <w:lvlText w:val="%5."/>
      <w:lvlJc w:val="left"/>
      <w:pPr>
        <w:ind w:left="3645" w:hanging="360"/>
      </w:pPr>
    </w:lvl>
    <w:lvl w:ilvl="5" w:tplc="040B001B" w:tentative="1">
      <w:start w:val="1"/>
      <w:numFmt w:val="lowerRoman"/>
      <w:lvlText w:val="%6."/>
      <w:lvlJc w:val="right"/>
      <w:pPr>
        <w:ind w:left="4365" w:hanging="180"/>
      </w:pPr>
    </w:lvl>
    <w:lvl w:ilvl="6" w:tplc="040B000F" w:tentative="1">
      <w:start w:val="1"/>
      <w:numFmt w:val="decimal"/>
      <w:lvlText w:val="%7."/>
      <w:lvlJc w:val="left"/>
      <w:pPr>
        <w:ind w:left="5085" w:hanging="360"/>
      </w:pPr>
    </w:lvl>
    <w:lvl w:ilvl="7" w:tplc="040B0019" w:tentative="1">
      <w:start w:val="1"/>
      <w:numFmt w:val="lowerLetter"/>
      <w:lvlText w:val="%8."/>
      <w:lvlJc w:val="left"/>
      <w:pPr>
        <w:ind w:left="5805" w:hanging="360"/>
      </w:pPr>
    </w:lvl>
    <w:lvl w:ilvl="8" w:tplc="040B001B" w:tentative="1">
      <w:start w:val="1"/>
      <w:numFmt w:val="lowerRoman"/>
      <w:lvlText w:val="%9."/>
      <w:lvlJc w:val="right"/>
      <w:pPr>
        <w:ind w:left="6525" w:hanging="180"/>
      </w:pPr>
    </w:lvl>
  </w:abstractNum>
  <w:abstractNum w:abstractNumId="19" w15:restartNumberingAfterBreak="0">
    <w:nsid w:val="5D9C6BD6"/>
    <w:multiLevelType w:val="hybridMultilevel"/>
    <w:tmpl w:val="7AF6B586"/>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DF101F"/>
    <w:multiLevelType w:val="hybridMultilevel"/>
    <w:tmpl w:val="356857F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62132B64"/>
    <w:multiLevelType w:val="hybridMultilevel"/>
    <w:tmpl w:val="39BC4602"/>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0926AD0"/>
    <w:multiLevelType w:val="hybridMultilevel"/>
    <w:tmpl w:val="0D04C586"/>
    <w:lvl w:ilvl="0" w:tplc="FFFFFFFF">
      <w:start w:val="1"/>
      <w:numFmt w:val="bullet"/>
      <w:lvlText w:val="-"/>
      <w:lvlJc w:val="left"/>
      <w:pPr>
        <w:ind w:left="36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296564327">
    <w:abstractNumId w:val="0"/>
    <w:lvlOverride w:ilvl="0">
      <w:lvl w:ilvl="0">
        <w:start w:val="4"/>
        <w:numFmt w:val="bullet"/>
        <w:lvlText w:val="-"/>
        <w:legacy w:legacy="1" w:legacySpace="0" w:legacyIndent="360"/>
        <w:lvlJc w:val="left"/>
        <w:pPr>
          <w:ind w:left="360" w:hanging="360"/>
        </w:pPr>
      </w:lvl>
    </w:lvlOverride>
  </w:num>
  <w:num w:numId="2" w16cid:durableId="105913259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04571727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505754819">
    <w:abstractNumId w:val="2"/>
  </w:num>
  <w:num w:numId="5" w16cid:durableId="1930431124">
    <w:abstractNumId w:val="15"/>
  </w:num>
  <w:num w:numId="6" w16cid:durableId="1729568247">
    <w:abstractNumId w:val="10"/>
  </w:num>
  <w:num w:numId="7" w16cid:durableId="1200439880">
    <w:abstractNumId w:val="21"/>
  </w:num>
  <w:num w:numId="8" w16cid:durableId="1475829974">
    <w:abstractNumId w:val="3"/>
  </w:num>
  <w:num w:numId="9" w16cid:durableId="168564577">
    <w:abstractNumId w:val="13"/>
  </w:num>
  <w:num w:numId="10" w16cid:durableId="2085059111">
    <w:abstractNumId w:val="19"/>
  </w:num>
  <w:num w:numId="11" w16cid:durableId="1897817243">
    <w:abstractNumId w:val="17"/>
  </w:num>
  <w:num w:numId="12" w16cid:durableId="633098398">
    <w:abstractNumId w:val="4"/>
  </w:num>
  <w:num w:numId="13" w16cid:durableId="136919042">
    <w:abstractNumId w:val="5"/>
  </w:num>
  <w:num w:numId="14" w16cid:durableId="246964214">
    <w:abstractNumId w:val="20"/>
  </w:num>
  <w:num w:numId="15" w16cid:durableId="1574050010">
    <w:abstractNumId w:val="0"/>
    <w:lvlOverride w:ilvl="0">
      <w:lvl w:ilvl="0">
        <w:start w:val="1"/>
        <w:numFmt w:val="bullet"/>
        <w:lvlText w:val=""/>
        <w:lvlJc w:val="left"/>
        <w:pPr>
          <w:ind w:left="360" w:hanging="360"/>
        </w:pPr>
        <w:rPr>
          <w:rFonts w:ascii="Symbol" w:hAnsi="Symbol" w:hint="default"/>
        </w:rPr>
      </w:lvl>
    </w:lvlOverride>
  </w:num>
  <w:num w:numId="16" w16cid:durableId="125902435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679094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54883665">
    <w:abstractNumId w:val="0"/>
    <w:lvlOverride w:ilvl="0">
      <w:lvl w:ilvl="0">
        <w:start w:val="1"/>
        <w:numFmt w:val="bullet"/>
        <w:lvlText w:val="-"/>
        <w:lvlJc w:val="left"/>
        <w:pPr>
          <w:ind w:left="360" w:hanging="360"/>
        </w:pPr>
      </w:lvl>
    </w:lvlOverride>
  </w:num>
  <w:num w:numId="19" w16cid:durableId="10808643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8653497">
    <w:abstractNumId w:val="14"/>
  </w:num>
  <w:num w:numId="21" w16cid:durableId="308170205">
    <w:abstractNumId w:val="9"/>
  </w:num>
  <w:num w:numId="22" w16cid:durableId="260334774">
    <w:abstractNumId w:val="12"/>
  </w:num>
  <w:num w:numId="23" w16cid:durableId="1772699383">
    <w:abstractNumId w:val="1"/>
  </w:num>
  <w:num w:numId="24" w16cid:durableId="333266945">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28000125">
    <w:abstractNumId w:val="11"/>
  </w:num>
  <w:num w:numId="26" w16cid:durableId="809906377">
    <w:abstractNumId w:val="16"/>
  </w:num>
  <w:num w:numId="27" w16cid:durableId="1973823663">
    <w:abstractNumId w:val="18"/>
  </w:num>
  <w:num w:numId="28" w16cid:durableId="458957565">
    <w:abstractNumId w:val="7"/>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Author_RA">
    <w15:presenceInfo w15:providerId="None" w15:userId="Author_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6ec832a-817a-43e4-8026-680beef2c7d1" w:val=" "/>
    <w:docVar w:name="VAULT_ND_09328429-1556-4f60-bfaa-2471334ad2ca" w:val=" "/>
    <w:docVar w:name="vault_nd_0b21c3dd-3db5-401f-9d5b-e02ca3833d67" w:val=" "/>
    <w:docVar w:name="vault_nd_0bd93b5f-0032-41bb-87eb-ea6fa30ee4b2" w:val=" "/>
    <w:docVar w:name="VAULT_ND_111bedc4-c38c-4386-b8b2-4832a7bb4422" w:val=" "/>
    <w:docVar w:name="vault_nd_1759f63e-f5cd-4564-8563-a1643770b497" w:val=" "/>
    <w:docVar w:name="VAULT_ND_19eabbb5-34b6-4c9d-a3f8-70eb3874296f" w:val=" "/>
    <w:docVar w:name="VAULT_ND_21b324d5-f2e8-4946-93cb-37eb24bd8ba7" w:val=" "/>
    <w:docVar w:name="VAULT_ND_24e7b403-d7e2-466b-8826-5cee5896bf7e" w:val=" "/>
    <w:docVar w:name="VAULT_ND_294b0c95-f62a-400c-b0f4-33e15613c876" w:val=" "/>
    <w:docVar w:name="vault_nd_33819dd3-780f-4213-bdf5-c57aac697fe6" w:val=" "/>
    <w:docVar w:name="VAULT_ND_342d1846-fcba-4aed-adfa-e5a42de8f0e1" w:val=" "/>
    <w:docVar w:name="VAULT_ND_35dc61db-9599-4f4b-bee8-6398dc41235f" w:val=" "/>
    <w:docVar w:name="vault_nd_38327e0e-6b80-464a-8df7-79464c747389" w:val=" "/>
    <w:docVar w:name="vault_nd_44b07c64-8d2e-452d-9095-5afb8971220d" w:val=" "/>
    <w:docVar w:name="VAULT_ND_47dc0eda-bb79-4d7e-81dd-67bd497def8f" w:val=" "/>
    <w:docVar w:name="vault_nd_5f285b30-1d52-4fcd-872d-6194a330eb14" w:val=" "/>
    <w:docVar w:name="vault_nd_6b2aa402-bcd5-4f22-800a-fd7d9f81ab8a" w:val=" "/>
    <w:docVar w:name="vault_nd_7714317a-ef58-4842-b522-8618092896ad" w:val=" "/>
    <w:docVar w:name="vault_nd_802263db-07af-4a2d-ae1f-04442630837f" w:val=" "/>
    <w:docVar w:name="vault_nd_859ec410-c256-4cbb-a4a3-b2807c34d76f" w:val=" "/>
    <w:docVar w:name="vault_nd_859ff05b-ad84-44bd-9319-440998360351" w:val=" "/>
    <w:docVar w:name="vault_nd_8a5bbb8b-ebb2-43d2-a3ec-03a392591796" w:val=" "/>
    <w:docVar w:name="vault_nd_8aa41879-e067-43ec-bd52-949c4a5f7e13" w:val=" "/>
    <w:docVar w:name="VAULT_ND_92e26282-1f53-417e-9ccd-b9a48db29e5b" w:val=" "/>
    <w:docVar w:name="vault_nd_9b39e144-9cb1-40a8-9c01-edf3d2a8bf8f" w:val=" "/>
    <w:docVar w:name="vault_nd_9dd1009b-296c-4e3c-8e61-2efac72da278" w:val=" "/>
    <w:docVar w:name="vault_nd_a187fa70-86e2-428e-b6b5-475928ca3f9e" w:val=" "/>
    <w:docVar w:name="vault_nd_a524b02a-b635-4b68-aa7c-701c49f4bf82" w:val=" "/>
    <w:docVar w:name="vault_nd_a630adab-f7c9-4eb4-b693-39580a119e2a" w:val=" "/>
    <w:docVar w:name="VAULT_ND_a6bfde73-4caf-4dee-a08d-2c67aef0234b" w:val=" "/>
    <w:docVar w:name="VAULT_ND_ad9c48a8-c027-4bf5-8f7a-e35de3157475" w:val=" "/>
    <w:docVar w:name="vault_nd_aeddd886-d00b-48db-818f-4cc3dced0dbe" w:val=" "/>
    <w:docVar w:name="VAULT_ND_b2637110-5239-4d9a-bf28-3103425dd56d" w:val=" "/>
    <w:docVar w:name="vault_nd_b26b5dab-e1e4-4374-9c64-7cba5b8e7b17" w:val=" "/>
    <w:docVar w:name="VAULT_ND_b3bd75a3-331f-4b9c-ae8c-6f308b868088" w:val=" "/>
    <w:docVar w:name="vault_nd_b5bde690-af08-42c8-a135-f484cb64f4fb" w:val=" "/>
    <w:docVar w:name="vault_nd_b624e822-1951-4e4b-b278-9c41c472b488" w:val=" "/>
    <w:docVar w:name="VAULT_ND_bc6c6149-ed30-4ec4-b9c0-37d7dd346c6e" w:val=" "/>
    <w:docVar w:name="vault_nd_c3b36acc-09c3-4d7b-8812-da1549db6843" w:val=" "/>
    <w:docVar w:name="vault_nd_d41596eb-ae40-4fe6-9769-387d70144377" w:val=" "/>
    <w:docVar w:name="VAULT_ND_d96f62da-e3ff-4cf0-ac2b-408d93123282" w:val=" "/>
    <w:docVar w:name="VAULT_ND_f2c2bce5-fd82-4210-9072-db91dc8ecdec" w:val=" "/>
    <w:docVar w:name="VAULT_ND_f354b8e2-7a53-4ea4-963c-23a048f0ecff" w:val=" "/>
    <w:docVar w:name="VAULT_ND_f404b5ee-ce44-42ad-8288-cc83c1cd54ea" w:val=" "/>
    <w:docVar w:name="VAULT_ND_f43a042a-612d-4c75-a2ce-de34ab5f059c" w:val=" "/>
    <w:docVar w:name="vault_nd_f5196e64-f174-48b9-86a7-6d0adf71fbfd" w:val=" "/>
    <w:docVar w:name="vault_nd_f789b3e8-3f36-4bcf-922b-b5c96e15973e" w:val=" "/>
    <w:docVar w:name="VAULT_ND_f92006a0-764d-4fa5-ba0a-c5f97699a20c" w:val=" "/>
    <w:docVar w:name="VAULT_ND_fdfd7f75-0acc-4367-b7d1-5f39e0876749" w:val=" "/>
  </w:docVars>
  <w:rsids>
    <w:rsidRoot w:val="009E081C"/>
    <w:rsid w:val="00002770"/>
    <w:rsid w:val="00006DE8"/>
    <w:rsid w:val="00012D91"/>
    <w:rsid w:val="00017450"/>
    <w:rsid w:val="000178C6"/>
    <w:rsid w:val="00017BB7"/>
    <w:rsid w:val="000203EB"/>
    <w:rsid w:val="000223E4"/>
    <w:rsid w:val="00025BC2"/>
    <w:rsid w:val="000313B8"/>
    <w:rsid w:val="00042A39"/>
    <w:rsid w:val="00044192"/>
    <w:rsid w:val="00046B7C"/>
    <w:rsid w:val="0005137B"/>
    <w:rsid w:val="000533B2"/>
    <w:rsid w:val="00056B86"/>
    <w:rsid w:val="000576A0"/>
    <w:rsid w:val="000576BC"/>
    <w:rsid w:val="00071230"/>
    <w:rsid w:val="0007288E"/>
    <w:rsid w:val="00092201"/>
    <w:rsid w:val="000A6FE5"/>
    <w:rsid w:val="000B04EE"/>
    <w:rsid w:val="000B37CF"/>
    <w:rsid w:val="000C41CC"/>
    <w:rsid w:val="000C4846"/>
    <w:rsid w:val="000C5037"/>
    <w:rsid w:val="000E269A"/>
    <w:rsid w:val="000E33C2"/>
    <w:rsid w:val="000E74C5"/>
    <w:rsid w:val="000F38AA"/>
    <w:rsid w:val="000F3983"/>
    <w:rsid w:val="000F7666"/>
    <w:rsid w:val="000F7BC9"/>
    <w:rsid w:val="0010170A"/>
    <w:rsid w:val="00102D77"/>
    <w:rsid w:val="00103295"/>
    <w:rsid w:val="0011086C"/>
    <w:rsid w:val="00110C7D"/>
    <w:rsid w:val="001121BA"/>
    <w:rsid w:val="00117454"/>
    <w:rsid w:val="00120C84"/>
    <w:rsid w:val="001232DD"/>
    <w:rsid w:val="00123E24"/>
    <w:rsid w:val="001315B4"/>
    <w:rsid w:val="00131799"/>
    <w:rsid w:val="00131CB3"/>
    <w:rsid w:val="00141805"/>
    <w:rsid w:val="0014344B"/>
    <w:rsid w:val="00150AC5"/>
    <w:rsid w:val="00152E25"/>
    <w:rsid w:val="001561C6"/>
    <w:rsid w:val="001576B0"/>
    <w:rsid w:val="00160DC3"/>
    <w:rsid w:val="0016468C"/>
    <w:rsid w:val="00172C98"/>
    <w:rsid w:val="00173EC7"/>
    <w:rsid w:val="00184227"/>
    <w:rsid w:val="00187E8F"/>
    <w:rsid w:val="001914EE"/>
    <w:rsid w:val="00191657"/>
    <w:rsid w:val="0019291B"/>
    <w:rsid w:val="00196DD4"/>
    <w:rsid w:val="001B4811"/>
    <w:rsid w:val="001C2DF2"/>
    <w:rsid w:val="001C4BDE"/>
    <w:rsid w:val="001C4EF5"/>
    <w:rsid w:val="001C766F"/>
    <w:rsid w:val="001E240D"/>
    <w:rsid w:val="001E2B97"/>
    <w:rsid w:val="001E4D51"/>
    <w:rsid w:val="00202FB5"/>
    <w:rsid w:val="00202FF3"/>
    <w:rsid w:val="00211DC3"/>
    <w:rsid w:val="00213434"/>
    <w:rsid w:val="002167C2"/>
    <w:rsid w:val="00217FE7"/>
    <w:rsid w:val="002205B9"/>
    <w:rsid w:val="00226E27"/>
    <w:rsid w:val="00236304"/>
    <w:rsid w:val="00244870"/>
    <w:rsid w:val="00246E94"/>
    <w:rsid w:val="002476D0"/>
    <w:rsid w:val="00247A81"/>
    <w:rsid w:val="0025263D"/>
    <w:rsid w:val="00260712"/>
    <w:rsid w:val="00271A9D"/>
    <w:rsid w:val="0027627D"/>
    <w:rsid w:val="00280DA7"/>
    <w:rsid w:val="00283961"/>
    <w:rsid w:val="0029005C"/>
    <w:rsid w:val="00294693"/>
    <w:rsid w:val="002951D8"/>
    <w:rsid w:val="002973CA"/>
    <w:rsid w:val="002A0D20"/>
    <w:rsid w:val="002A340E"/>
    <w:rsid w:val="002B2A55"/>
    <w:rsid w:val="002B4A5F"/>
    <w:rsid w:val="002B73BD"/>
    <w:rsid w:val="002C27F9"/>
    <w:rsid w:val="002C33F2"/>
    <w:rsid w:val="002E2A90"/>
    <w:rsid w:val="002E75AD"/>
    <w:rsid w:val="002E7F1A"/>
    <w:rsid w:val="002F3018"/>
    <w:rsid w:val="002F48A1"/>
    <w:rsid w:val="002F6ECB"/>
    <w:rsid w:val="003073D6"/>
    <w:rsid w:val="003075E8"/>
    <w:rsid w:val="00311FE7"/>
    <w:rsid w:val="0033195E"/>
    <w:rsid w:val="003341D5"/>
    <w:rsid w:val="00336CCF"/>
    <w:rsid w:val="00337D1F"/>
    <w:rsid w:val="00341920"/>
    <w:rsid w:val="00346808"/>
    <w:rsid w:val="00363C32"/>
    <w:rsid w:val="00370FC9"/>
    <w:rsid w:val="003721E3"/>
    <w:rsid w:val="00373D40"/>
    <w:rsid w:val="003849A5"/>
    <w:rsid w:val="00391AA5"/>
    <w:rsid w:val="00392BAB"/>
    <w:rsid w:val="003A2266"/>
    <w:rsid w:val="003A3399"/>
    <w:rsid w:val="003B2ABA"/>
    <w:rsid w:val="003B3CA2"/>
    <w:rsid w:val="003B72E4"/>
    <w:rsid w:val="003C12D4"/>
    <w:rsid w:val="003C12EE"/>
    <w:rsid w:val="003C4BFE"/>
    <w:rsid w:val="003C59FC"/>
    <w:rsid w:val="003C63C5"/>
    <w:rsid w:val="003C6D3A"/>
    <w:rsid w:val="003D20A3"/>
    <w:rsid w:val="003E263D"/>
    <w:rsid w:val="003E4060"/>
    <w:rsid w:val="003F0A2B"/>
    <w:rsid w:val="00401495"/>
    <w:rsid w:val="00403820"/>
    <w:rsid w:val="004202C1"/>
    <w:rsid w:val="00421EE1"/>
    <w:rsid w:val="00422589"/>
    <w:rsid w:val="0042529A"/>
    <w:rsid w:val="004334D5"/>
    <w:rsid w:val="00436ECD"/>
    <w:rsid w:val="0044153B"/>
    <w:rsid w:val="00441C18"/>
    <w:rsid w:val="00441ED3"/>
    <w:rsid w:val="00447146"/>
    <w:rsid w:val="00455D16"/>
    <w:rsid w:val="004568FD"/>
    <w:rsid w:val="00462D0B"/>
    <w:rsid w:val="004630DB"/>
    <w:rsid w:val="00470755"/>
    <w:rsid w:val="00476F33"/>
    <w:rsid w:val="00487177"/>
    <w:rsid w:val="004917A5"/>
    <w:rsid w:val="00492892"/>
    <w:rsid w:val="004973A1"/>
    <w:rsid w:val="004A0A1A"/>
    <w:rsid w:val="004A5A1C"/>
    <w:rsid w:val="004A6758"/>
    <w:rsid w:val="004B086A"/>
    <w:rsid w:val="004B54F7"/>
    <w:rsid w:val="004B5555"/>
    <w:rsid w:val="004C3CD2"/>
    <w:rsid w:val="004C596E"/>
    <w:rsid w:val="004D0B10"/>
    <w:rsid w:val="004E1137"/>
    <w:rsid w:val="004E1688"/>
    <w:rsid w:val="004E60EB"/>
    <w:rsid w:val="004E7DF2"/>
    <w:rsid w:val="004F2FE7"/>
    <w:rsid w:val="004F3F79"/>
    <w:rsid w:val="004F422E"/>
    <w:rsid w:val="00507CE9"/>
    <w:rsid w:val="00515897"/>
    <w:rsid w:val="00516150"/>
    <w:rsid w:val="00517E69"/>
    <w:rsid w:val="005222D3"/>
    <w:rsid w:val="00524E77"/>
    <w:rsid w:val="00527E7E"/>
    <w:rsid w:val="005366A0"/>
    <w:rsid w:val="00536957"/>
    <w:rsid w:val="00541F0D"/>
    <w:rsid w:val="0054740A"/>
    <w:rsid w:val="00547798"/>
    <w:rsid w:val="0055062D"/>
    <w:rsid w:val="00550831"/>
    <w:rsid w:val="0055330B"/>
    <w:rsid w:val="005608F2"/>
    <w:rsid w:val="00565177"/>
    <w:rsid w:val="00565703"/>
    <w:rsid w:val="005707F3"/>
    <w:rsid w:val="00573334"/>
    <w:rsid w:val="005811D2"/>
    <w:rsid w:val="00587C22"/>
    <w:rsid w:val="00593E97"/>
    <w:rsid w:val="00594D41"/>
    <w:rsid w:val="00595094"/>
    <w:rsid w:val="00595ABE"/>
    <w:rsid w:val="005961F3"/>
    <w:rsid w:val="005A14A7"/>
    <w:rsid w:val="005A206D"/>
    <w:rsid w:val="005A7555"/>
    <w:rsid w:val="005B25E6"/>
    <w:rsid w:val="005B5228"/>
    <w:rsid w:val="005B5967"/>
    <w:rsid w:val="005C5C5F"/>
    <w:rsid w:val="005D65EB"/>
    <w:rsid w:val="005D7AE6"/>
    <w:rsid w:val="005E0B41"/>
    <w:rsid w:val="005E1919"/>
    <w:rsid w:val="005E19DF"/>
    <w:rsid w:val="005E258E"/>
    <w:rsid w:val="005E67FE"/>
    <w:rsid w:val="005E6909"/>
    <w:rsid w:val="005F106B"/>
    <w:rsid w:val="005F2F70"/>
    <w:rsid w:val="005F3F2E"/>
    <w:rsid w:val="005F45FD"/>
    <w:rsid w:val="005F543C"/>
    <w:rsid w:val="005F7B60"/>
    <w:rsid w:val="0060506E"/>
    <w:rsid w:val="00611C80"/>
    <w:rsid w:val="00626368"/>
    <w:rsid w:val="006323AC"/>
    <w:rsid w:val="00633DE3"/>
    <w:rsid w:val="006368CE"/>
    <w:rsid w:val="006452CA"/>
    <w:rsid w:val="00653CBF"/>
    <w:rsid w:val="00665139"/>
    <w:rsid w:val="006677E1"/>
    <w:rsid w:val="00672598"/>
    <w:rsid w:val="00676521"/>
    <w:rsid w:val="00692524"/>
    <w:rsid w:val="006926BA"/>
    <w:rsid w:val="00692F54"/>
    <w:rsid w:val="00693C9A"/>
    <w:rsid w:val="006A0915"/>
    <w:rsid w:val="006A0DC8"/>
    <w:rsid w:val="006A716E"/>
    <w:rsid w:val="006B1645"/>
    <w:rsid w:val="006C1F1C"/>
    <w:rsid w:val="006C667A"/>
    <w:rsid w:val="006C676E"/>
    <w:rsid w:val="006D2A14"/>
    <w:rsid w:val="006D2CB8"/>
    <w:rsid w:val="006D728A"/>
    <w:rsid w:val="006D769C"/>
    <w:rsid w:val="006D7E98"/>
    <w:rsid w:val="006E04E2"/>
    <w:rsid w:val="006E4B0D"/>
    <w:rsid w:val="006F242F"/>
    <w:rsid w:val="006F60A0"/>
    <w:rsid w:val="0070223C"/>
    <w:rsid w:val="00707B83"/>
    <w:rsid w:val="00716342"/>
    <w:rsid w:val="00717FCF"/>
    <w:rsid w:val="007223DE"/>
    <w:rsid w:val="00725103"/>
    <w:rsid w:val="007418CE"/>
    <w:rsid w:val="00742B51"/>
    <w:rsid w:val="00744D82"/>
    <w:rsid w:val="00750F34"/>
    <w:rsid w:val="007521D5"/>
    <w:rsid w:val="00763F26"/>
    <w:rsid w:val="00772463"/>
    <w:rsid w:val="00772C43"/>
    <w:rsid w:val="00774966"/>
    <w:rsid w:val="007752A2"/>
    <w:rsid w:val="0077576C"/>
    <w:rsid w:val="00777D39"/>
    <w:rsid w:val="00780C31"/>
    <w:rsid w:val="00781A1E"/>
    <w:rsid w:val="00784979"/>
    <w:rsid w:val="007B26AF"/>
    <w:rsid w:val="007B273F"/>
    <w:rsid w:val="007B379C"/>
    <w:rsid w:val="007B6EF0"/>
    <w:rsid w:val="007B751A"/>
    <w:rsid w:val="007C2E75"/>
    <w:rsid w:val="007D4F13"/>
    <w:rsid w:val="007E4566"/>
    <w:rsid w:val="007E6AA9"/>
    <w:rsid w:val="007F4DA5"/>
    <w:rsid w:val="007F6DBB"/>
    <w:rsid w:val="00800488"/>
    <w:rsid w:val="0081159D"/>
    <w:rsid w:val="00811A7B"/>
    <w:rsid w:val="00816D4A"/>
    <w:rsid w:val="00816EF5"/>
    <w:rsid w:val="008221D8"/>
    <w:rsid w:val="008235D4"/>
    <w:rsid w:val="0083303A"/>
    <w:rsid w:val="0084031E"/>
    <w:rsid w:val="008403BC"/>
    <w:rsid w:val="008614F6"/>
    <w:rsid w:val="008626A9"/>
    <w:rsid w:val="0086350E"/>
    <w:rsid w:val="00865E6F"/>
    <w:rsid w:val="008708FB"/>
    <w:rsid w:val="00871AC6"/>
    <w:rsid w:val="00873F43"/>
    <w:rsid w:val="0087549B"/>
    <w:rsid w:val="00877DF6"/>
    <w:rsid w:val="0088064C"/>
    <w:rsid w:val="00881BE8"/>
    <w:rsid w:val="008972C4"/>
    <w:rsid w:val="00897B22"/>
    <w:rsid w:val="008A309C"/>
    <w:rsid w:val="008A419A"/>
    <w:rsid w:val="008B0CD2"/>
    <w:rsid w:val="008B2B45"/>
    <w:rsid w:val="008B718B"/>
    <w:rsid w:val="008C07F8"/>
    <w:rsid w:val="008C167A"/>
    <w:rsid w:val="008C2589"/>
    <w:rsid w:val="008C502D"/>
    <w:rsid w:val="008C7218"/>
    <w:rsid w:val="008C7DEC"/>
    <w:rsid w:val="008D0E73"/>
    <w:rsid w:val="008D20CF"/>
    <w:rsid w:val="008D7ECE"/>
    <w:rsid w:val="008E084A"/>
    <w:rsid w:val="008F06A1"/>
    <w:rsid w:val="008F23FF"/>
    <w:rsid w:val="0090054E"/>
    <w:rsid w:val="00901506"/>
    <w:rsid w:val="00904C61"/>
    <w:rsid w:val="00904D65"/>
    <w:rsid w:val="009102ED"/>
    <w:rsid w:val="0091480F"/>
    <w:rsid w:val="009168F8"/>
    <w:rsid w:val="00922005"/>
    <w:rsid w:val="00922498"/>
    <w:rsid w:val="00924FD9"/>
    <w:rsid w:val="00925681"/>
    <w:rsid w:val="009256D5"/>
    <w:rsid w:val="00947970"/>
    <w:rsid w:val="00947D0F"/>
    <w:rsid w:val="009620A7"/>
    <w:rsid w:val="00962E17"/>
    <w:rsid w:val="009745A2"/>
    <w:rsid w:val="009856B4"/>
    <w:rsid w:val="00991B34"/>
    <w:rsid w:val="009A03EF"/>
    <w:rsid w:val="009A234E"/>
    <w:rsid w:val="009A648E"/>
    <w:rsid w:val="009A72FA"/>
    <w:rsid w:val="009B0633"/>
    <w:rsid w:val="009B2703"/>
    <w:rsid w:val="009B7135"/>
    <w:rsid w:val="009C0A43"/>
    <w:rsid w:val="009C122A"/>
    <w:rsid w:val="009C2CA0"/>
    <w:rsid w:val="009C2F5B"/>
    <w:rsid w:val="009C5FCD"/>
    <w:rsid w:val="009D17E1"/>
    <w:rsid w:val="009D3AA4"/>
    <w:rsid w:val="009D522E"/>
    <w:rsid w:val="009D6FBB"/>
    <w:rsid w:val="009E081C"/>
    <w:rsid w:val="009E3E80"/>
    <w:rsid w:val="009E61B6"/>
    <w:rsid w:val="009E6EE8"/>
    <w:rsid w:val="009F0FCE"/>
    <w:rsid w:val="009F2D9C"/>
    <w:rsid w:val="009F2F8C"/>
    <w:rsid w:val="009F42F5"/>
    <w:rsid w:val="00A11FB9"/>
    <w:rsid w:val="00A13D2E"/>
    <w:rsid w:val="00A14AAA"/>
    <w:rsid w:val="00A15B8E"/>
    <w:rsid w:val="00A3362A"/>
    <w:rsid w:val="00A51B5D"/>
    <w:rsid w:val="00A51CAD"/>
    <w:rsid w:val="00A61D7F"/>
    <w:rsid w:val="00A647E3"/>
    <w:rsid w:val="00A72EE8"/>
    <w:rsid w:val="00A74172"/>
    <w:rsid w:val="00A821E0"/>
    <w:rsid w:val="00A85E01"/>
    <w:rsid w:val="00A870B6"/>
    <w:rsid w:val="00A8750F"/>
    <w:rsid w:val="00A90894"/>
    <w:rsid w:val="00A9643A"/>
    <w:rsid w:val="00AA0314"/>
    <w:rsid w:val="00AA1942"/>
    <w:rsid w:val="00AA20D8"/>
    <w:rsid w:val="00AA5ECC"/>
    <w:rsid w:val="00AA67B2"/>
    <w:rsid w:val="00AB0979"/>
    <w:rsid w:val="00AB13A1"/>
    <w:rsid w:val="00AB1452"/>
    <w:rsid w:val="00AB1E8B"/>
    <w:rsid w:val="00AB62C4"/>
    <w:rsid w:val="00AD09D9"/>
    <w:rsid w:val="00AE7E38"/>
    <w:rsid w:val="00B12862"/>
    <w:rsid w:val="00B2163B"/>
    <w:rsid w:val="00B225B5"/>
    <w:rsid w:val="00B34887"/>
    <w:rsid w:val="00B34AC2"/>
    <w:rsid w:val="00B56532"/>
    <w:rsid w:val="00B613A3"/>
    <w:rsid w:val="00B629BE"/>
    <w:rsid w:val="00B67135"/>
    <w:rsid w:val="00B6718D"/>
    <w:rsid w:val="00B705DB"/>
    <w:rsid w:val="00B72656"/>
    <w:rsid w:val="00B7389E"/>
    <w:rsid w:val="00B80F00"/>
    <w:rsid w:val="00B862E6"/>
    <w:rsid w:val="00B91C8A"/>
    <w:rsid w:val="00BA087D"/>
    <w:rsid w:val="00BA3528"/>
    <w:rsid w:val="00BB517B"/>
    <w:rsid w:val="00BD3682"/>
    <w:rsid w:val="00BE0CA6"/>
    <w:rsid w:val="00BE192E"/>
    <w:rsid w:val="00BE48DF"/>
    <w:rsid w:val="00BE6C23"/>
    <w:rsid w:val="00BF3297"/>
    <w:rsid w:val="00BF4661"/>
    <w:rsid w:val="00C01964"/>
    <w:rsid w:val="00C11158"/>
    <w:rsid w:val="00C15497"/>
    <w:rsid w:val="00C17C97"/>
    <w:rsid w:val="00C24789"/>
    <w:rsid w:val="00C27B6C"/>
    <w:rsid w:val="00C27E6C"/>
    <w:rsid w:val="00C36EE7"/>
    <w:rsid w:val="00C37426"/>
    <w:rsid w:val="00C47BBA"/>
    <w:rsid w:val="00C562C4"/>
    <w:rsid w:val="00C767CD"/>
    <w:rsid w:val="00C80D07"/>
    <w:rsid w:val="00C80E15"/>
    <w:rsid w:val="00C81D16"/>
    <w:rsid w:val="00C82E2D"/>
    <w:rsid w:val="00C83DE9"/>
    <w:rsid w:val="00C8555F"/>
    <w:rsid w:val="00C86BDA"/>
    <w:rsid w:val="00C92957"/>
    <w:rsid w:val="00C93CB8"/>
    <w:rsid w:val="00C96E8C"/>
    <w:rsid w:val="00CB6395"/>
    <w:rsid w:val="00CB74E3"/>
    <w:rsid w:val="00CC0A4B"/>
    <w:rsid w:val="00CC1A7F"/>
    <w:rsid w:val="00CC26A5"/>
    <w:rsid w:val="00CD0DD7"/>
    <w:rsid w:val="00CD1370"/>
    <w:rsid w:val="00CE589B"/>
    <w:rsid w:val="00CE6764"/>
    <w:rsid w:val="00CE6ACE"/>
    <w:rsid w:val="00CF70E2"/>
    <w:rsid w:val="00D0199D"/>
    <w:rsid w:val="00D0399F"/>
    <w:rsid w:val="00D06642"/>
    <w:rsid w:val="00D07111"/>
    <w:rsid w:val="00D11465"/>
    <w:rsid w:val="00D12261"/>
    <w:rsid w:val="00D1557F"/>
    <w:rsid w:val="00D17DC5"/>
    <w:rsid w:val="00D21F60"/>
    <w:rsid w:val="00D26B09"/>
    <w:rsid w:val="00D30328"/>
    <w:rsid w:val="00D338FE"/>
    <w:rsid w:val="00D34289"/>
    <w:rsid w:val="00D3619C"/>
    <w:rsid w:val="00D371E8"/>
    <w:rsid w:val="00D40D96"/>
    <w:rsid w:val="00D428D6"/>
    <w:rsid w:val="00D4438F"/>
    <w:rsid w:val="00D44EB8"/>
    <w:rsid w:val="00D55E8D"/>
    <w:rsid w:val="00D57A4E"/>
    <w:rsid w:val="00D60582"/>
    <w:rsid w:val="00D658FD"/>
    <w:rsid w:val="00D6662E"/>
    <w:rsid w:val="00D85777"/>
    <w:rsid w:val="00D8586C"/>
    <w:rsid w:val="00D87C05"/>
    <w:rsid w:val="00D92D26"/>
    <w:rsid w:val="00D95DE6"/>
    <w:rsid w:val="00D96641"/>
    <w:rsid w:val="00D97CDB"/>
    <w:rsid w:val="00DA372C"/>
    <w:rsid w:val="00DB1B23"/>
    <w:rsid w:val="00DB4089"/>
    <w:rsid w:val="00DC7838"/>
    <w:rsid w:val="00DD0359"/>
    <w:rsid w:val="00DD0FDC"/>
    <w:rsid w:val="00DE0497"/>
    <w:rsid w:val="00DE3483"/>
    <w:rsid w:val="00DF0333"/>
    <w:rsid w:val="00E067D2"/>
    <w:rsid w:val="00E16D54"/>
    <w:rsid w:val="00E227F6"/>
    <w:rsid w:val="00E2280B"/>
    <w:rsid w:val="00E232B3"/>
    <w:rsid w:val="00E24197"/>
    <w:rsid w:val="00E24AD4"/>
    <w:rsid w:val="00E26FA3"/>
    <w:rsid w:val="00E27220"/>
    <w:rsid w:val="00E31C3A"/>
    <w:rsid w:val="00E325A3"/>
    <w:rsid w:val="00E36A69"/>
    <w:rsid w:val="00E40717"/>
    <w:rsid w:val="00E50C42"/>
    <w:rsid w:val="00E514C0"/>
    <w:rsid w:val="00E51893"/>
    <w:rsid w:val="00E54F65"/>
    <w:rsid w:val="00E60BBF"/>
    <w:rsid w:val="00E7472F"/>
    <w:rsid w:val="00E805E5"/>
    <w:rsid w:val="00E85569"/>
    <w:rsid w:val="00E91ACE"/>
    <w:rsid w:val="00E92F6E"/>
    <w:rsid w:val="00E9382A"/>
    <w:rsid w:val="00EA15C4"/>
    <w:rsid w:val="00EA2E7C"/>
    <w:rsid w:val="00EA4A3F"/>
    <w:rsid w:val="00EB266D"/>
    <w:rsid w:val="00EB61AB"/>
    <w:rsid w:val="00EB740D"/>
    <w:rsid w:val="00EC63BA"/>
    <w:rsid w:val="00ED514E"/>
    <w:rsid w:val="00ED6CCE"/>
    <w:rsid w:val="00ED7274"/>
    <w:rsid w:val="00EE128B"/>
    <w:rsid w:val="00EE1522"/>
    <w:rsid w:val="00EF2F17"/>
    <w:rsid w:val="00F00B6A"/>
    <w:rsid w:val="00F02108"/>
    <w:rsid w:val="00F02CDA"/>
    <w:rsid w:val="00F0548C"/>
    <w:rsid w:val="00F0564C"/>
    <w:rsid w:val="00F0642D"/>
    <w:rsid w:val="00F06F9F"/>
    <w:rsid w:val="00F116B7"/>
    <w:rsid w:val="00F12A75"/>
    <w:rsid w:val="00F14132"/>
    <w:rsid w:val="00F2276B"/>
    <w:rsid w:val="00F25531"/>
    <w:rsid w:val="00F25B6C"/>
    <w:rsid w:val="00F3618F"/>
    <w:rsid w:val="00F369E2"/>
    <w:rsid w:val="00F41299"/>
    <w:rsid w:val="00F44E66"/>
    <w:rsid w:val="00F463ED"/>
    <w:rsid w:val="00F47A3C"/>
    <w:rsid w:val="00F50552"/>
    <w:rsid w:val="00F52624"/>
    <w:rsid w:val="00F52996"/>
    <w:rsid w:val="00F6586B"/>
    <w:rsid w:val="00F703EC"/>
    <w:rsid w:val="00F7166D"/>
    <w:rsid w:val="00F71E3D"/>
    <w:rsid w:val="00F7331D"/>
    <w:rsid w:val="00F879DB"/>
    <w:rsid w:val="00F92094"/>
    <w:rsid w:val="00FB4812"/>
    <w:rsid w:val="00FB670E"/>
    <w:rsid w:val="00FC11FF"/>
    <w:rsid w:val="00FC485C"/>
    <w:rsid w:val="00FC7C9C"/>
    <w:rsid w:val="00FD2289"/>
    <w:rsid w:val="00FE2797"/>
    <w:rsid w:val="00FE2BCB"/>
    <w:rsid w:val="00FE6718"/>
    <w:rsid w:val="00FF2127"/>
    <w:rsid w:val="00FF40D8"/>
  </w:rsids>
  <m:mathPr>
    <m:mathFont m:val="Cambria Math"/>
    <m:brkBin m:val="before"/>
    <m:brkBinSub m:val="--"/>
    <m:smallFrac m:val="0"/>
    <m:dispDef/>
    <m:lMargin m:val="0"/>
    <m:rMargin m:val="0"/>
    <m:defJc m:val="centerGroup"/>
    <m:wrapIndent m:val="1440"/>
    <m:intLim m:val="subSup"/>
    <m:naryLim m:val="undOvr"/>
  </m:mathPr>
  <w:themeFontLang w:val="fr-BE"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B9DDC34"/>
  <w15:chartTrackingRefBased/>
  <w15:docId w15:val="{F6EF0F21-9FE6-4938-A5E4-44D420B19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2F70"/>
    <w:pPr>
      <w:tabs>
        <w:tab w:val="left" w:pos="567"/>
      </w:tabs>
    </w:pPr>
    <w:rPr>
      <w:sz w:val="22"/>
      <w:lang w:val="en-GB" w:eastAsia="en-US"/>
    </w:rPr>
  </w:style>
  <w:style w:type="paragraph" w:styleId="Heading1">
    <w:name w:val="heading 1"/>
    <w:basedOn w:val="Normal"/>
    <w:next w:val="Normal"/>
    <w:link w:val="Heading1Char"/>
    <w:qFormat/>
    <w:rsid w:val="00172C98"/>
    <w:pPr>
      <w:ind w:left="357" w:hanging="357"/>
      <w:jc w:val="center"/>
      <w:outlineLvl w:val="0"/>
    </w:pPr>
    <w:rPr>
      <w:rFonts w:ascii="Cambria" w:hAnsi="Cambria"/>
      <w:b/>
      <w:bCs/>
      <w:kern w:val="32"/>
      <w:sz w:val="32"/>
      <w:szCs w:val="32"/>
      <w:lang w:val="x-none"/>
    </w:rPr>
  </w:style>
  <w:style w:type="paragraph" w:styleId="Heading2">
    <w:name w:val="heading 2"/>
    <w:basedOn w:val="Normal"/>
    <w:next w:val="Normal"/>
    <w:link w:val="Heading2Char"/>
    <w:qFormat/>
    <w:rsid w:val="00172C98"/>
    <w:pPr>
      <w:keepNext/>
      <w:ind w:right="567"/>
      <w:outlineLvl w:val="1"/>
    </w:pPr>
    <w:rPr>
      <w:rFonts w:ascii="Cambria" w:hAnsi="Cambria"/>
      <w:b/>
      <w:bCs/>
      <w:i/>
      <w:iCs/>
      <w:sz w:val="28"/>
      <w:szCs w:val="28"/>
      <w:lang w:val="x-none"/>
    </w:rPr>
  </w:style>
  <w:style w:type="paragraph" w:styleId="Heading3">
    <w:name w:val="heading 3"/>
    <w:basedOn w:val="Normal"/>
    <w:next w:val="Normal"/>
    <w:link w:val="Heading3Char"/>
    <w:qFormat/>
    <w:rsid w:val="00172C98"/>
    <w:pPr>
      <w:keepNext/>
      <w:keepLines/>
      <w:ind w:right="567"/>
      <w:outlineLvl w:val="2"/>
    </w:pPr>
    <w:rPr>
      <w:rFonts w:ascii="Cambria" w:hAnsi="Cambria"/>
      <w:b/>
      <w:bCs/>
      <w:sz w:val="26"/>
      <w:szCs w:val="26"/>
      <w:lang w:val="x-none"/>
    </w:rPr>
  </w:style>
  <w:style w:type="paragraph" w:styleId="Heading4">
    <w:name w:val="heading 4"/>
    <w:basedOn w:val="Normal"/>
    <w:next w:val="Normal"/>
    <w:link w:val="Heading4Char"/>
    <w:qFormat/>
    <w:rsid w:val="00172C98"/>
    <w:pPr>
      <w:keepNext/>
      <w:jc w:val="both"/>
      <w:outlineLvl w:val="3"/>
    </w:pPr>
    <w:rPr>
      <w:rFonts w:ascii="Calibri" w:hAnsi="Calibri"/>
      <w:b/>
      <w:bCs/>
      <w:sz w:val="28"/>
      <w:szCs w:val="28"/>
      <w:lang w:val="x-none"/>
    </w:rPr>
  </w:style>
  <w:style w:type="paragraph" w:styleId="Heading5">
    <w:name w:val="heading 5"/>
    <w:basedOn w:val="Normal"/>
    <w:next w:val="Normal"/>
    <w:link w:val="Heading5Char"/>
    <w:qFormat/>
    <w:rsid w:val="00172C98"/>
    <w:pPr>
      <w:keepNext/>
      <w:jc w:val="both"/>
      <w:outlineLvl w:val="4"/>
    </w:pPr>
    <w:rPr>
      <w:rFonts w:ascii="Calibri" w:hAnsi="Calibri"/>
      <w:b/>
      <w:bCs/>
      <w:i/>
      <w:iCs/>
      <w:sz w:val="26"/>
      <w:szCs w:val="26"/>
      <w:lang w:val="x-none"/>
    </w:rPr>
  </w:style>
  <w:style w:type="paragraph" w:styleId="Heading6">
    <w:name w:val="heading 6"/>
    <w:basedOn w:val="Normal"/>
    <w:next w:val="Normal"/>
    <w:link w:val="Heading6Char"/>
    <w:qFormat/>
    <w:rsid w:val="00172C98"/>
    <w:pPr>
      <w:keepNext/>
      <w:tabs>
        <w:tab w:val="left" w:pos="-720"/>
        <w:tab w:val="left" w:pos="4536"/>
      </w:tabs>
      <w:suppressAutoHyphens/>
      <w:outlineLvl w:val="5"/>
    </w:pPr>
    <w:rPr>
      <w:rFonts w:ascii="Calibri" w:hAnsi="Calibri"/>
      <w:b/>
      <w:bCs/>
      <w:sz w:val="20"/>
      <w:lang w:val="x-none"/>
    </w:rPr>
  </w:style>
  <w:style w:type="paragraph" w:styleId="Heading7">
    <w:name w:val="heading 7"/>
    <w:basedOn w:val="Normal"/>
    <w:next w:val="Normal"/>
    <w:link w:val="Heading7Char"/>
    <w:qFormat/>
    <w:rsid w:val="00172C98"/>
    <w:pPr>
      <w:keepNext/>
      <w:tabs>
        <w:tab w:val="left" w:pos="-720"/>
        <w:tab w:val="left" w:pos="4536"/>
      </w:tabs>
      <w:suppressAutoHyphens/>
      <w:jc w:val="both"/>
      <w:outlineLvl w:val="6"/>
    </w:pPr>
    <w:rPr>
      <w:rFonts w:ascii="Calibri" w:hAnsi="Calibri"/>
      <w:sz w:val="24"/>
      <w:szCs w:val="24"/>
      <w:lang w:val="x-none"/>
    </w:rPr>
  </w:style>
  <w:style w:type="paragraph" w:styleId="Heading8">
    <w:name w:val="heading 8"/>
    <w:basedOn w:val="Normal"/>
    <w:next w:val="Normal"/>
    <w:link w:val="Heading8Char"/>
    <w:qFormat/>
    <w:rsid w:val="00172C98"/>
    <w:pPr>
      <w:keepNext/>
      <w:ind w:left="567" w:hanging="567"/>
      <w:jc w:val="both"/>
      <w:outlineLvl w:val="7"/>
    </w:pPr>
    <w:rPr>
      <w:rFonts w:ascii="Calibri" w:hAnsi="Calibri"/>
      <w:i/>
      <w:iCs/>
      <w:sz w:val="24"/>
      <w:szCs w:val="24"/>
      <w:lang w:val="x-none"/>
    </w:rPr>
  </w:style>
  <w:style w:type="paragraph" w:styleId="Heading9">
    <w:name w:val="heading 9"/>
    <w:basedOn w:val="Normal"/>
    <w:next w:val="Normal"/>
    <w:link w:val="Heading9Char"/>
    <w:qFormat/>
    <w:rsid w:val="00172C98"/>
    <w:pPr>
      <w:keepNext/>
      <w:jc w:val="both"/>
      <w:outlineLvl w:val="8"/>
    </w:pPr>
    <w:rPr>
      <w:rFonts w:ascii="Cambria" w:hAnsi="Cambria"/>
      <w:sz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0576A0"/>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0576A0"/>
    <w:rPr>
      <w:rFonts w:ascii="Cambria" w:hAnsi="Cambria" w:cs="Times New Roman"/>
      <w:b/>
      <w:bCs/>
      <w:i/>
      <w:iCs/>
      <w:sz w:val="28"/>
      <w:szCs w:val="28"/>
      <w:lang w:val="x-none" w:eastAsia="en-US"/>
    </w:rPr>
  </w:style>
  <w:style w:type="character" w:customStyle="1" w:styleId="Heading3Char">
    <w:name w:val="Heading 3 Char"/>
    <w:link w:val="Heading3"/>
    <w:semiHidden/>
    <w:locked/>
    <w:rsid w:val="000576A0"/>
    <w:rPr>
      <w:rFonts w:ascii="Cambria" w:hAnsi="Cambria" w:cs="Times New Roman"/>
      <w:b/>
      <w:bCs/>
      <w:sz w:val="26"/>
      <w:szCs w:val="26"/>
      <w:lang w:val="x-none" w:eastAsia="en-US"/>
    </w:rPr>
  </w:style>
  <w:style w:type="character" w:customStyle="1" w:styleId="Heading4Char">
    <w:name w:val="Heading 4 Char"/>
    <w:link w:val="Heading4"/>
    <w:semiHidden/>
    <w:locked/>
    <w:rsid w:val="000576A0"/>
    <w:rPr>
      <w:rFonts w:ascii="Calibri" w:hAnsi="Calibri" w:cs="Times New Roman"/>
      <w:b/>
      <w:bCs/>
      <w:sz w:val="28"/>
      <w:szCs w:val="28"/>
      <w:lang w:val="x-none" w:eastAsia="en-US"/>
    </w:rPr>
  </w:style>
  <w:style w:type="character" w:customStyle="1" w:styleId="Heading5Char">
    <w:name w:val="Heading 5 Char"/>
    <w:link w:val="Heading5"/>
    <w:semiHidden/>
    <w:locked/>
    <w:rsid w:val="000576A0"/>
    <w:rPr>
      <w:rFonts w:ascii="Calibri" w:hAnsi="Calibri" w:cs="Times New Roman"/>
      <w:b/>
      <w:bCs/>
      <w:i/>
      <w:iCs/>
      <w:sz w:val="26"/>
      <w:szCs w:val="26"/>
      <w:lang w:val="x-none" w:eastAsia="en-US"/>
    </w:rPr>
  </w:style>
  <w:style w:type="character" w:customStyle="1" w:styleId="Heading6Char">
    <w:name w:val="Heading 6 Char"/>
    <w:link w:val="Heading6"/>
    <w:semiHidden/>
    <w:locked/>
    <w:rsid w:val="000576A0"/>
    <w:rPr>
      <w:rFonts w:ascii="Calibri" w:hAnsi="Calibri" w:cs="Times New Roman"/>
      <w:b/>
      <w:bCs/>
      <w:lang w:val="x-none" w:eastAsia="en-US"/>
    </w:rPr>
  </w:style>
  <w:style w:type="character" w:customStyle="1" w:styleId="Heading7Char">
    <w:name w:val="Heading 7 Char"/>
    <w:link w:val="Heading7"/>
    <w:semiHidden/>
    <w:locked/>
    <w:rsid w:val="000576A0"/>
    <w:rPr>
      <w:rFonts w:ascii="Calibri" w:hAnsi="Calibri" w:cs="Times New Roman"/>
      <w:sz w:val="24"/>
      <w:szCs w:val="24"/>
      <w:lang w:val="x-none" w:eastAsia="en-US"/>
    </w:rPr>
  </w:style>
  <w:style w:type="character" w:customStyle="1" w:styleId="Heading8Char">
    <w:name w:val="Heading 8 Char"/>
    <w:link w:val="Heading8"/>
    <w:semiHidden/>
    <w:locked/>
    <w:rsid w:val="000576A0"/>
    <w:rPr>
      <w:rFonts w:ascii="Calibri" w:hAnsi="Calibri" w:cs="Times New Roman"/>
      <w:i/>
      <w:iCs/>
      <w:sz w:val="24"/>
      <w:szCs w:val="24"/>
      <w:lang w:val="x-none" w:eastAsia="en-US"/>
    </w:rPr>
  </w:style>
  <w:style w:type="character" w:customStyle="1" w:styleId="Heading9Char">
    <w:name w:val="Heading 9 Char"/>
    <w:link w:val="Heading9"/>
    <w:semiHidden/>
    <w:locked/>
    <w:rsid w:val="000576A0"/>
    <w:rPr>
      <w:rFonts w:ascii="Cambria" w:hAnsi="Cambria" w:cs="Times New Roman"/>
      <w:lang w:val="x-none" w:eastAsia="en-US"/>
    </w:rPr>
  </w:style>
  <w:style w:type="paragraph" w:styleId="BodyTextIndent">
    <w:name w:val="Body Text Indent"/>
    <w:basedOn w:val="Normal"/>
    <w:link w:val="BodyTextIndentChar"/>
    <w:rsid w:val="00172C98"/>
    <w:pPr>
      <w:ind w:left="567"/>
    </w:pPr>
    <w:rPr>
      <w:sz w:val="20"/>
      <w:lang w:val="x-none"/>
    </w:rPr>
  </w:style>
  <w:style w:type="character" w:customStyle="1" w:styleId="BodyTextIndentChar">
    <w:name w:val="Body Text Indent Char"/>
    <w:link w:val="BodyTextIndent"/>
    <w:semiHidden/>
    <w:locked/>
    <w:rsid w:val="000576A0"/>
    <w:rPr>
      <w:rFonts w:cs="Times New Roman"/>
      <w:sz w:val="20"/>
      <w:szCs w:val="20"/>
      <w:lang w:val="x-none" w:eastAsia="en-US"/>
    </w:rPr>
  </w:style>
  <w:style w:type="paragraph" w:styleId="Footer">
    <w:name w:val="footer"/>
    <w:basedOn w:val="Normal"/>
    <w:link w:val="FooterChar"/>
    <w:rsid w:val="00172C98"/>
    <w:pPr>
      <w:tabs>
        <w:tab w:val="center" w:pos="4536"/>
        <w:tab w:val="center" w:pos="8930"/>
      </w:tabs>
    </w:pPr>
    <w:rPr>
      <w:sz w:val="20"/>
      <w:lang w:val="x-none"/>
    </w:rPr>
  </w:style>
  <w:style w:type="character" w:customStyle="1" w:styleId="FooterChar">
    <w:name w:val="Footer Char"/>
    <w:link w:val="Footer"/>
    <w:semiHidden/>
    <w:locked/>
    <w:rsid w:val="000576A0"/>
    <w:rPr>
      <w:rFonts w:cs="Times New Roman"/>
      <w:sz w:val="20"/>
      <w:szCs w:val="20"/>
      <w:lang w:val="x-none" w:eastAsia="en-US"/>
    </w:rPr>
  </w:style>
  <w:style w:type="paragraph" w:styleId="Header">
    <w:name w:val="header"/>
    <w:basedOn w:val="Normal"/>
    <w:link w:val="HeaderChar"/>
    <w:rsid w:val="00172C98"/>
    <w:pPr>
      <w:tabs>
        <w:tab w:val="center" w:pos="4153"/>
        <w:tab w:val="right" w:pos="8306"/>
      </w:tabs>
    </w:pPr>
    <w:rPr>
      <w:sz w:val="20"/>
      <w:lang w:val="x-none"/>
    </w:rPr>
  </w:style>
  <w:style w:type="character" w:customStyle="1" w:styleId="HeaderChar">
    <w:name w:val="Header Char"/>
    <w:link w:val="Header"/>
    <w:semiHidden/>
    <w:locked/>
    <w:rsid w:val="000576A0"/>
    <w:rPr>
      <w:rFonts w:cs="Times New Roman"/>
      <w:sz w:val="20"/>
      <w:szCs w:val="20"/>
      <w:lang w:val="x-none" w:eastAsia="en-US"/>
    </w:rPr>
  </w:style>
  <w:style w:type="character" w:customStyle="1" w:styleId="LegalNed">
    <w:name w:val="Legal (Ned)"/>
    <w:rsid w:val="00172C98"/>
    <w:rPr>
      <w:rFonts w:ascii="Courier" w:hAnsi="Courier" w:cs="Times New Roman"/>
      <w:sz w:val="20"/>
    </w:rPr>
  </w:style>
  <w:style w:type="paragraph" w:customStyle="1" w:styleId="NormalBox">
    <w:name w:val="Normal Box"/>
    <w:basedOn w:val="Normal"/>
    <w:next w:val="Normal"/>
    <w:rsid w:val="00172C98"/>
    <w:pPr>
      <w:pBdr>
        <w:top w:val="single" w:sz="4" w:space="1" w:color="auto"/>
        <w:left w:val="single" w:sz="4" w:space="4" w:color="auto"/>
        <w:bottom w:val="single" w:sz="4" w:space="1" w:color="auto"/>
        <w:right w:val="single" w:sz="4" w:space="4" w:color="auto"/>
      </w:pBdr>
      <w:ind w:left="567" w:hanging="567"/>
    </w:pPr>
    <w:rPr>
      <w:b/>
      <w:caps/>
      <w:lang w:val="en-US"/>
    </w:rPr>
  </w:style>
  <w:style w:type="paragraph" w:customStyle="1" w:styleId="NormalCountry">
    <w:name w:val="Normal Country"/>
    <w:basedOn w:val="Normal"/>
    <w:rsid w:val="00172C98"/>
    <w:rPr>
      <w:b/>
    </w:rPr>
  </w:style>
  <w:style w:type="character" w:styleId="PageNumber">
    <w:name w:val="page number"/>
    <w:rsid w:val="00172C98"/>
    <w:rPr>
      <w:rFonts w:cs="Times New Roman"/>
    </w:rPr>
  </w:style>
  <w:style w:type="paragraph" w:customStyle="1" w:styleId="Text">
    <w:name w:val="Text"/>
    <w:basedOn w:val="Normal"/>
    <w:rsid w:val="00172C98"/>
    <w:pPr>
      <w:tabs>
        <w:tab w:val="clear" w:pos="567"/>
      </w:tabs>
      <w:spacing w:line="312" w:lineRule="exact"/>
    </w:pPr>
    <w:rPr>
      <w:rFonts w:ascii="Times" w:hAnsi="Times"/>
      <w:sz w:val="24"/>
    </w:rPr>
  </w:style>
  <w:style w:type="paragraph" w:styleId="BodyText">
    <w:name w:val="Body Text"/>
    <w:basedOn w:val="Normal"/>
    <w:link w:val="BodyTextChar"/>
    <w:rsid w:val="00172C98"/>
    <w:pPr>
      <w:tabs>
        <w:tab w:val="clear" w:pos="567"/>
      </w:tabs>
      <w:suppressAutoHyphens/>
    </w:pPr>
    <w:rPr>
      <w:sz w:val="20"/>
      <w:lang w:val="x-none"/>
    </w:rPr>
  </w:style>
  <w:style w:type="character" w:customStyle="1" w:styleId="BodyTextChar">
    <w:name w:val="Body Text Char"/>
    <w:link w:val="BodyText"/>
    <w:semiHidden/>
    <w:locked/>
    <w:rsid w:val="000576A0"/>
    <w:rPr>
      <w:rFonts w:cs="Times New Roman"/>
      <w:sz w:val="20"/>
      <w:szCs w:val="20"/>
      <w:lang w:val="x-none" w:eastAsia="en-US"/>
    </w:rPr>
  </w:style>
  <w:style w:type="paragraph" w:customStyle="1" w:styleId="NormalBox2">
    <w:name w:val="Normal Box 2"/>
    <w:basedOn w:val="NormalBox"/>
    <w:rsid w:val="00172C98"/>
    <w:pPr>
      <w:shd w:val="clear" w:color="auto" w:fill="FFFFFF"/>
      <w:tabs>
        <w:tab w:val="clear" w:pos="567"/>
      </w:tabs>
      <w:suppressAutoHyphens/>
      <w:ind w:left="0" w:firstLine="0"/>
    </w:pPr>
  </w:style>
  <w:style w:type="paragraph" w:styleId="Caption">
    <w:name w:val="caption"/>
    <w:basedOn w:val="Normal"/>
    <w:next w:val="Normal"/>
    <w:qFormat/>
    <w:rsid w:val="00172C98"/>
    <w:pPr>
      <w:suppressAutoHyphens/>
    </w:pPr>
    <w:rPr>
      <w:b/>
      <w:color w:val="000000"/>
    </w:rPr>
  </w:style>
  <w:style w:type="paragraph" w:styleId="BalloonText">
    <w:name w:val="Balloon Text"/>
    <w:basedOn w:val="Normal"/>
    <w:link w:val="BalloonTextChar"/>
    <w:semiHidden/>
    <w:rsid w:val="005F2F70"/>
    <w:rPr>
      <w:sz w:val="18"/>
      <w:lang w:val="x-none"/>
    </w:rPr>
  </w:style>
  <w:style w:type="character" w:customStyle="1" w:styleId="BalloonTextChar">
    <w:name w:val="Balloon Text Char"/>
    <w:link w:val="BalloonText"/>
    <w:semiHidden/>
    <w:locked/>
    <w:rsid w:val="005F2F70"/>
    <w:rPr>
      <w:sz w:val="18"/>
      <w:lang w:val="x-none" w:eastAsia="en-US"/>
    </w:rPr>
  </w:style>
  <w:style w:type="character" w:styleId="Hyperlink">
    <w:name w:val="Hyperlink"/>
    <w:rsid w:val="0086350E"/>
    <w:rPr>
      <w:rFonts w:cs="Times New Roman"/>
      <w:color w:val="0000FF"/>
      <w:u w:val="single"/>
    </w:rPr>
  </w:style>
  <w:style w:type="paragraph" w:customStyle="1" w:styleId="TitleA">
    <w:name w:val="Title A"/>
    <w:basedOn w:val="Heading1"/>
    <w:rsid w:val="00D338FE"/>
    <w:rPr>
      <w:lang w:val="fi-FI"/>
    </w:rPr>
  </w:style>
  <w:style w:type="paragraph" w:customStyle="1" w:styleId="TitleB">
    <w:name w:val="Title B"/>
    <w:basedOn w:val="Normal"/>
    <w:rsid w:val="00D338FE"/>
    <w:pPr>
      <w:tabs>
        <w:tab w:val="left" w:pos="-720"/>
      </w:tabs>
      <w:suppressAutoHyphens/>
      <w:ind w:left="1701" w:right="1144" w:hanging="567"/>
    </w:pPr>
    <w:rPr>
      <w:b/>
      <w:lang w:val="fi-FI"/>
    </w:rPr>
  </w:style>
  <w:style w:type="paragraph" w:styleId="DocumentMap">
    <w:name w:val="Document Map"/>
    <w:basedOn w:val="Normal"/>
    <w:link w:val="DocumentMapChar"/>
    <w:locked/>
    <w:rsid w:val="004E1137"/>
    <w:rPr>
      <w:rFonts w:ascii="Tahoma" w:hAnsi="Tahoma"/>
      <w:sz w:val="16"/>
      <w:szCs w:val="16"/>
      <w:lang w:val="x-none"/>
    </w:rPr>
  </w:style>
  <w:style w:type="character" w:customStyle="1" w:styleId="DocumentMapChar">
    <w:name w:val="Document Map Char"/>
    <w:link w:val="DocumentMap"/>
    <w:rsid w:val="004E1137"/>
    <w:rPr>
      <w:rFonts w:ascii="Tahoma" w:hAnsi="Tahoma" w:cs="Tahoma"/>
      <w:sz w:val="16"/>
      <w:szCs w:val="16"/>
      <w:lang w:eastAsia="en-US"/>
    </w:rPr>
  </w:style>
  <w:style w:type="table" w:styleId="TableGrid">
    <w:name w:val="Table Grid"/>
    <w:basedOn w:val="TableNormal"/>
    <w:locked/>
    <w:rsid w:val="00F05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CC26A5"/>
    <w:pPr>
      <w:tabs>
        <w:tab w:val="clear" w:pos="567"/>
      </w:tabs>
      <w:autoSpaceDE w:val="0"/>
      <w:autoSpaceDN w:val="0"/>
    </w:pPr>
    <w:rPr>
      <w:rFonts w:eastAsia="Calibri"/>
      <w:color w:val="000000"/>
      <w:sz w:val="24"/>
      <w:szCs w:val="24"/>
      <w:lang w:val="fr-BE" w:eastAsia="fr-BE"/>
    </w:rPr>
  </w:style>
  <w:style w:type="character" w:styleId="CommentReference">
    <w:name w:val="annotation reference"/>
    <w:locked/>
    <w:rsid w:val="005E1919"/>
    <w:rPr>
      <w:sz w:val="16"/>
      <w:szCs w:val="16"/>
    </w:rPr>
  </w:style>
  <w:style w:type="paragraph" w:styleId="CommentText">
    <w:name w:val="annotation text"/>
    <w:basedOn w:val="Normal"/>
    <w:link w:val="CommentTextChar"/>
    <w:locked/>
    <w:rsid w:val="005E1919"/>
    <w:rPr>
      <w:sz w:val="20"/>
    </w:rPr>
  </w:style>
  <w:style w:type="character" w:customStyle="1" w:styleId="CommentTextChar">
    <w:name w:val="Comment Text Char"/>
    <w:link w:val="CommentText"/>
    <w:rsid w:val="005E1919"/>
    <w:rPr>
      <w:lang w:val="en-GB" w:eastAsia="en-US"/>
    </w:rPr>
  </w:style>
  <w:style w:type="paragraph" w:styleId="CommentSubject">
    <w:name w:val="annotation subject"/>
    <w:basedOn w:val="CommentText"/>
    <w:next w:val="CommentText"/>
    <w:link w:val="CommentSubjectChar"/>
    <w:locked/>
    <w:rsid w:val="005E1919"/>
    <w:rPr>
      <w:b/>
      <w:bCs/>
    </w:rPr>
  </w:style>
  <w:style w:type="character" w:customStyle="1" w:styleId="CommentSubjectChar">
    <w:name w:val="Comment Subject Char"/>
    <w:link w:val="CommentSubject"/>
    <w:rsid w:val="005E1919"/>
    <w:rPr>
      <w:b/>
      <w:bCs/>
      <w:lang w:val="en-GB" w:eastAsia="en-US"/>
    </w:rPr>
  </w:style>
  <w:style w:type="paragraph" w:styleId="Revision">
    <w:name w:val="Revision"/>
    <w:hidden/>
    <w:uiPriority w:val="99"/>
    <w:semiHidden/>
    <w:rsid w:val="005E1919"/>
    <w:rPr>
      <w:sz w:val="22"/>
      <w:lang w:val="en-GB" w:eastAsia="en-US"/>
    </w:rPr>
  </w:style>
  <w:style w:type="paragraph" w:styleId="Title">
    <w:name w:val="Title"/>
    <w:basedOn w:val="Normal"/>
    <w:next w:val="Normal"/>
    <w:link w:val="TitleChar"/>
    <w:qFormat/>
    <w:locked/>
    <w:rsid w:val="000C503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C5037"/>
    <w:rPr>
      <w:rFonts w:asciiTheme="majorHAnsi" w:eastAsiaTheme="majorEastAsia" w:hAnsiTheme="majorHAnsi" w:cstheme="majorBidi"/>
      <w:spacing w:val="-10"/>
      <w:kern w:val="28"/>
      <w:sz w:val="56"/>
      <w:szCs w:val="56"/>
      <w:lang w:val="en-GB" w:eastAsia="en-US"/>
    </w:rPr>
  </w:style>
  <w:style w:type="paragraph" w:customStyle="1" w:styleId="Style1">
    <w:name w:val="Style1"/>
    <w:basedOn w:val="Normal"/>
    <w:qFormat/>
    <w:rsid w:val="00056B86"/>
    <w:pPr>
      <w:widowControl w:val="0"/>
      <w:pBdr>
        <w:top w:val="single" w:sz="4" w:space="1" w:color="auto"/>
        <w:left w:val="single" w:sz="4" w:space="4" w:color="auto"/>
        <w:bottom w:val="single" w:sz="4" w:space="1" w:color="auto"/>
        <w:right w:val="single" w:sz="4" w:space="4" w:color="auto"/>
      </w:pBdr>
      <w:tabs>
        <w:tab w:val="clear" w:pos="567"/>
      </w:tabs>
      <w:suppressAutoHyphens/>
    </w:pPr>
    <w:rPr>
      <w:szCs w:val="24"/>
      <w:lang w:val="bg-BG"/>
    </w:rPr>
  </w:style>
  <w:style w:type="character" w:styleId="UnresolvedMention">
    <w:name w:val="Unresolved Mention"/>
    <w:basedOn w:val="DefaultParagraphFont"/>
    <w:uiPriority w:val="99"/>
    <w:semiHidden/>
    <w:unhideWhenUsed/>
    <w:rsid w:val="00D122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9650229">
      <w:bodyDiv w:val="1"/>
      <w:marLeft w:val="0"/>
      <w:marRight w:val="0"/>
      <w:marTop w:val="0"/>
      <w:marBottom w:val="0"/>
      <w:divBdr>
        <w:top w:val="none" w:sz="0" w:space="0" w:color="auto"/>
        <w:left w:val="none" w:sz="0" w:space="0" w:color="auto"/>
        <w:bottom w:val="none" w:sz="0" w:space="0" w:color="auto"/>
        <w:right w:val="none" w:sz="0" w:space="0" w:color="auto"/>
      </w:divBdr>
    </w:div>
    <w:div w:id="28534748">
      <w:bodyDiv w:val="1"/>
      <w:marLeft w:val="0"/>
      <w:marRight w:val="0"/>
      <w:marTop w:val="0"/>
      <w:marBottom w:val="0"/>
      <w:divBdr>
        <w:top w:val="none" w:sz="0" w:space="0" w:color="auto"/>
        <w:left w:val="none" w:sz="0" w:space="0" w:color="auto"/>
        <w:bottom w:val="none" w:sz="0" w:space="0" w:color="auto"/>
        <w:right w:val="none" w:sz="0" w:space="0" w:color="auto"/>
      </w:divBdr>
    </w:div>
    <w:div w:id="43145916">
      <w:bodyDiv w:val="1"/>
      <w:marLeft w:val="0"/>
      <w:marRight w:val="0"/>
      <w:marTop w:val="0"/>
      <w:marBottom w:val="0"/>
      <w:divBdr>
        <w:top w:val="none" w:sz="0" w:space="0" w:color="auto"/>
        <w:left w:val="none" w:sz="0" w:space="0" w:color="auto"/>
        <w:bottom w:val="none" w:sz="0" w:space="0" w:color="auto"/>
        <w:right w:val="none" w:sz="0" w:space="0" w:color="auto"/>
      </w:divBdr>
    </w:div>
    <w:div w:id="240261489">
      <w:bodyDiv w:val="1"/>
      <w:marLeft w:val="0"/>
      <w:marRight w:val="0"/>
      <w:marTop w:val="0"/>
      <w:marBottom w:val="0"/>
      <w:divBdr>
        <w:top w:val="none" w:sz="0" w:space="0" w:color="auto"/>
        <w:left w:val="none" w:sz="0" w:space="0" w:color="auto"/>
        <w:bottom w:val="none" w:sz="0" w:space="0" w:color="auto"/>
        <w:right w:val="none" w:sz="0" w:space="0" w:color="auto"/>
      </w:divBdr>
    </w:div>
    <w:div w:id="281689787">
      <w:bodyDiv w:val="1"/>
      <w:marLeft w:val="0"/>
      <w:marRight w:val="0"/>
      <w:marTop w:val="0"/>
      <w:marBottom w:val="0"/>
      <w:divBdr>
        <w:top w:val="none" w:sz="0" w:space="0" w:color="auto"/>
        <w:left w:val="none" w:sz="0" w:space="0" w:color="auto"/>
        <w:bottom w:val="none" w:sz="0" w:space="0" w:color="auto"/>
        <w:right w:val="none" w:sz="0" w:space="0" w:color="auto"/>
      </w:divBdr>
    </w:div>
    <w:div w:id="742875882">
      <w:bodyDiv w:val="1"/>
      <w:marLeft w:val="0"/>
      <w:marRight w:val="0"/>
      <w:marTop w:val="0"/>
      <w:marBottom w:val="0"/>
      <w:divBdr>
        <w:top w:val="none" w:sz="0" w:space="0" w:color="auto"/>
        <w:left w:val="none" w:sz="0" w:space="0" w:color="auto"/>
        <w:bottom w:val="none" w:sz="0" w:space="0" w:color="auto"/>
        <w:right w:val="none" w:sz="0" w:space="0" w:color="auto"/>
      </w:divBdr>
    </w:div>
    <w:div w:id="797920461">
      <w:bodyDiv w:val="1"/>
      <w:marLeft w:val="0"/>
      <w:marRight w:val="0"/>
      <w:marTop w:val="0"/>
      <w:marBottom w:val="0"/>
      <w:divBdr>
        <w:top w:val="none" w:sz="0" w:space="0" w:color="auto"/>
        <w:left w:val="none" w:sz="0" w:space="0" w:color="auto"/>
        <w:bottom w:val="none" w:sz="0" w:space="0" w:color="auto"/>
        <w:right w:val="none" w:sz="0" w:space="0" w:color="auto"/>
      </w:divBdr>
    </w:div>
    <w:div w:id="955410744">
      <w:bodyDiv w:val="1"/>
      <w:marLeft w:val="0"/>
      <w:marRight w:val="0"/>
      <w:marTop w:val="0"/>
      <w:marBottom w:val="0"/>
      <w:divBdr>
        <w:top w:val="none" w:sz="0" w:space="0" w:color="auto"/>
        <w:left w:val="none" w:sz="0" w:space="0" w:color="auto"/>
        <w:bottom w:val="none" w:sz="0" w:space="0" w:color="auto"/>
        <w:right w:val="none" w:sz="0" w:space="0" w:color="auto"/>
      </w:divBdr>
    </w:div>
    <w:div w:id="1130826963">
      <w:bodyDiv w:val="1"/>
      <w:marLeft w:val="0"/>
      <w:marRight w:val="0"/>
      <w:marTop w:val="0"/>
      <w:marBottom w:val="0"/>
      <w:divBdr>
        <w:top w:val="none" w:sz="0" w:space="0" w:color="auto"/>
        <w:left w:val="none" w:sz="0" w:space="0" w:color="auto"/>
        <w:bottom w:val="none" w:sz="0" w:space="0" w:color="auto"/>
        <w:right w:val="none" w:sz="0" w:space="0" w:color="auto"/>
      </w:divBdr>
    </w:div>
    <w:div w:id="1165246766">
      <w:bodyDiv w:val="1"/>
      <w:marLeft w:val="0"/>
      <w:marRight w:val="0"/>
      <w:marTop w:val="0"/>
      <w:marBottom w:val="0"/>
      <w:divBdr>
        <w:top w:val="none" w:sz="0" w:space="0" w:color="auto"/>
        <w:left w:val="none" w:sz="0" w:space="0" w:color="auto"/>
        <w:bottom w:val="none" w:sz="0" w:space="0" w:color="auto"/>
        <w:right w:val="none" w:sz="0" w:space="0" w:color="auto"/>
      </w:divBdr>
    </w:div>
    <w:div w:id="1301037672">
      <w:bodyDiv w:val="1"/>
      <w:marLeft w:val="0"/>
      <w:marRight w:val="0"/>
      <w:marTop w:val="0"/>
      <w:marBottom w:val="0"/>
      <w:divBdr>
        <w:top w:val="none" w:sz="0" w:space="0" w:color="auto"/>
        <w:left w:val="none" w:sz="0" w:space="0" w:color="auto"/>
        <w:bottom w:val="none" w:sz="0" w:space="0" w:color="auto"/>
        <w:right w:val="none" w:sz="0" w:space="0" w:color="auto"/>
      </w:divBdr>
    </w:div>
    <w:div w:id="1623458835">
      <w:bodyDiv w:val="1"/>
      <w:marLeft w:val="0"/>
      <w:marRight w:val="0"/>
      <w:marTop w:val="0"/>
      <w:marBottom w:val="0"/>
      <w:divBdr>
        <w:top w:val="none" w:sz="0" w:space="0" w:color="auto"/>
        <w:left w:val="none" w:sz="0" w:space="0" w:color="auto"/>
        <w:bottom w:val="none" w:sz="0" w:space="0" w:color="auto"/>
        <w:right w:val="none" w:sz="0" w:space="0" w:color="auto"/>
      </w:divBdr>
    </w:div>
    <w:div w:id="1755468439">
      <w:bodyDiv w:val="1"/>
      <w:marLeft w:val="0"/>
      <w:marRight w:val="0"/>
      <w:marTop w:val="0"/>
      <w:marBottom w:val="0"/>
      <w:divBdr>
        <w:top w:val="none" w:sz="0" w:space="0" w:color="auto"/>
        <w:left w:val="none" w:sz="0" w:space="0" w:color="auto"/>
        <w:bottom w:val="none" w:sz="0" w:space="0" w:color="auto"/>
        <w:right w:val="none" w:sz="0" w:space="0" w:color="auto"/>
      </w:divBdr>
    </w:div>
    <w:div w:id="1814638220">
      <w:bodyDiv w:val="1"/>
      <w:marLeft w:val="0"/>
      <w:marRight w:val="0"/>
      <w:marTop w:val="0"/>
      <w:marBottom w:val="0"/>
      <w:divBdr>
        <w:top w:val="none" w:sz="0" w:space="0" w:color="auto"/>
        <w:left w:val="none" w:sz="0" w:space="0" w:color="auto"/>
        <w:bottom w:val="none" w:sz="0" w:space="0" w:color="auto"/>
        <w:right w:val="none" w:sz="0" w:space="0" w:color="auto"/>
      </w:divBdr>
    </w:div>
    <w:div w:id="1890845733">
      <w:bodyDiv w:val="1"/>
      <w:marLeft w:val="0"/>
      <w:marRight w:val="0"/>
      <w:marTop w:val="0"/>
      <w:marBottom w:val="0"/>
      <w:divBdr>
        <w:top w:val="none" w:sz="0" w:space="0" w:color="auto"/>
        <w:left w:val="none" w:sz="0" w:space="0" w:color="auto"/>
        <w:bottom w:val="none" w:sz="0" w:space="0" w:color="auto"/>
        <w:right w:val="none" w:sz="0" w:space="0" w:color="auto"/>
      </w:divBdr>
    </w:div>
    <w:div w:id="2051564590">
      <w:bodyDiv w:val="1"/>
      <w:marLeft w:val="0"/>
      <w:marRight w:val="0"/>
      <w:marTop w:val="0"/>
      <w:marBottom w:val="0"/>
      <w:divBdr>
        <w:top w:val="none" w:sz="0" w:space="0" w:color="auto"/>
        <w:left w:val="none" w:sz="0" w:space="0" w:color="auto"/>
        <w:bottom w:val="none" w:sz="0" w:space="0" w:color="auto"/>
        <w:right w:val="none" w:sz="0" w:space="0" w:color="auto"/>
      </w:divBdr>
    </w:div>
    <w:div w:id="2057241774">
      <w:bodyDiv w:val="1"/>
      <w:marLeft w:val="0"/>
      <w:marRight w:val="0"/>
      <w:marTop w:val="0"/>
      <w:marBottom w:val="0"/>
      <w:divBdr>
        <w:top w:val="none" w:sz="0" w:space="0" w:color="auto"/>
        <w:left w:val="none" w:sz="0" w:space="0" w:color="auto"/>
        <w:bottom w:val="none" w:sz="0" w:space="0" w:color="auto"/>
        <w:right w:val="none" w:sz="0" w:space="0" w:color="auto"/>
      </w:divBdr>
    </w:div>
    <w:div w:id="2105300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winrix-adu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
        <AccountId xsi:nil="true"/>
        <AccountType/>
      </UserInfo>
    </SharedWithUsers>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EMADOC-1700519818-3369036</_dlc_DocId>
    <_dlc_DocIdUrl xmlns="a034c160-bfb7-45f5-8632-2eb7e0508071">
      <Url>https://euema.sharepoint.com/sites/CRM/_layouts/15/DocIdRedir.aspx?ID=EMADOC-1700519818-3369036</Url>
      <Description>EMADOC-1700519818-3369036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17D267A-BB2F-41DF-95C2-930CE78E34E0}"/>
</file>

<file path=customXml/itemProps2.xml><?xml version="1.0" encoding="utf-8"?>
<ds:datastoreItem xmlns:ds="http://schemas.openxmlformats.org/officeDocument/2006/customXml" ds:itemID="{F09CD106-0B63-4491-A474-2A2F5092869F}">
  <ds:schemaRefs>
    <ds:schemaRef ds:uri="http://schemas.openxmlformats.org/officeDocument/2006/bibliography"/>
  </ds:schemaRefs>
</ds:datastoreItem>
</file>

<file path=customXml/itemProps3.xml><?xml version="1.0" encoding="utf-8"?>
<ds:datastoreItem xmlns:ds="http://schemas.openxmlformats.org/officeDocument/2006/customXml" ds:itemID="{24023C76-D78B-4363-BB9F-FFB5A5B45F54}">
  <ds:schemaRefs>
    <ds:schemaRef ds:uri="http://schemas.microsoft.com/sharepoint/v3/contenttype/forms"/>
  </ds:schemaRefs>
</ds:datastoreItem>
</file>

<file path=customXml/itemProps4.xml><?xml version="1.0" encoding="utf-8"?>
<ds:datastoreItem xmlns:ds="http://schemas.openxmlformats.org/officeDocument/2006/customXml" ds:itemID="{982C8B74-864A-4832-BFE4-2C842DADFCB4}">
  <ds:schemaRefs>
    <ds:schemaRef ds:uri="http://schemas.microsoft.com/office/2006/metadata/properties"/>
    <ds:schemaRef ds:uri="http://schemas.microsoft.com/office/infopath/2007/PartnerControls"/>
    <ds:schemaRef ds:uri="9ab13f10-ea91-4ae4-b716-2fc6226f5bbf"/>
    <ds:schemaRef ds:uri="53bfddcd-ed87-4e2f-848a-2186ccceec32"/>
  </ds:schemaRefs>
</ds:datastoreItem>
</file>

<file path=customXml/itemProps5.xml><?xml version="1.0" encoding="utf-8"?>
<ds:datastoreItem xmlns:ds="http://schemas.openxmlformats.org/officeDocument/2006/customXml" ds:itemID="{B6DF765B-7B65-48BB-B63A-24A64A3B76D8}"/>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26</TotalTime>
  <Pages>26</Pages>
  <Words>6837</Words>
  <Characters>38971</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Twinrix Adult, INN-Hepatitis A (inactivated) and hepatitis B (rDNA) (HAB) vaccine (adsorbed)</vt:lpstr>
    </vt:vector>
  </TitlesOfParts>
  <Company/>
  <LinksUpToDate>false</LinksUpToDate>
  <CharactersWithSpaces>45717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Twinrix Adult: EPAR – Product information – tracked changes</dc:title>
  <dc:subject>EPAR</dc:subject>
  <dc:creator>CHMP</dc:creator>
  <cp:keywords>Twinrix Adult, INN-Hepatitis A (inactivated) and hepatitis B (rDNA) (HAB) vaccine (adsorbed)</cp:keywords>
  <cp:lastModifiedBy>Author_RA</cp:lastModifiedBy>
  <cp:revision>15</cp:revision>
  <dcterms:created xsi:type="dcterms:W3CDTF">2023-05-19T04:45:00Z</dcterms:created>
  <dcterms:modified xsi:type="dcterms:W3CDTF">2026-06-25T07:13:00Z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ab13646b-e286-4054-8681-89e8eb25452e</vt:lpwstr>
  </property>
</Properties>
</file>