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4B2D08" w14:textId="29E6C6FD" w:rsidR="009B61D2" w:rsidRPr="00792FDA" w:rsidRDefault="00482C13" w:rsidP="00482C13">
      <w:pPr>
        <w:widowControl w:val="0"/>
        <w:pBdr>
          <w:top w:val="single" w:sz="4" w:space="1" w:color="auto"/>
          <w:left w:val="single" w:sz="4" w:space="4" w:color="auto"/>
          <w:bottom w:val="single" w:sz="4" w:space="1" w:color="auto"/>
          <w:right w:val="single" w:sz="4" w:space="4" w:color="auto"/>
        </w:pBdr>
        <w:tabs>
          <w:tab w:val="clear" w:pos="567"/>
        </w:tabs>
        <w:spacing w:line="240" w:lineRule="auto"/>
        <w:rPr>
          <w:lang w:val="fi-FI"/>
        </w:rPr>
      </w:pPr>
      <w:r w:rsidRPr="00482C13">
        <w:rPr>
          <w:lang w:val="fi-FI"/>
        </w:rPr>
        <w:t xml:space="preserve">Tämä asiakirja sisältää </w:t>
      </w:r>
      <w:r w:rsidR="007D041B" w:rsidRPr="007D041B">
        <w:rPr>
          <w:lang w:val="fi-FI"/>
        </w:rPr>
        <w:t>Tysabri-valmistetietojen</w:t>
      </w:r>
      <w:r w:rsidRPr="00482C13">
        <w:rPr>
          <w:lang w:val="fi-FI"/>
        </w:rPr>
        <w:t xml:space="preserve"> hyväksytyn tekstin, jossa on korostettu edellisen menettelyn (EMEA/H/C/000603/IB/0149) jälkeen valmistetietoihin tehdyt muutokset.</w:t>
      </w:r>
      <w:r>
        <w:rPr>
          <w:lang w:val="fi-FI"/>
        </w:rPr>
        <w:t xml:space="preserve"> </w:t>
      </w:r>
      <w:r w:rsidRPr="00482C13">
        <w:rPr>
          <w:lang w:val="fi-FI"/>
        </w:rPr>
        <w:t>Lisätietoja on Euroopan lääkeviraston verkkosivustolla osoitteessa https://www.ema.europa.eu/en/medicines/human/EPAR/</w:t>
      </w:r>
      <w:r>
        <w:rPr>
          <w:lang w:val="fi-FI"/>
        </w:rPr>
        <w:t>Tysabri</w:t>
      </w:r>
    </w:p>
    <w:p w14:paraId="640B6B4A" w14:textId="77777777" w:rsidR="009B61D2" w:rsidRPr="008659C5" w:rsidRDefault="009B61D2" w:rsidP="0011096C">
      <w:pPr>
        <w:tabs>
          <w:tab w:val="clear" w:pos="567"/>
        </w:tabs>
        <w:spacing w:line="240" w:lineRule="auto"/>
        <w:jc w:val="center"/>
        <w:rPr>
          <w:lang w:val="fi-FI"/>
        </w:rPr>
      </w:pPr>
    </w:p>
    <w:p w14:paraId="251FD87E" w14:textId="77777777" w:rsidR="009B61D2" w:rsidRPr="008659C5" w:rsidRDefault="009B61D2" w:rsidP="0011096C">
      <w:pPr>
        <w:tabs>
          <w:tab w:val="clear" w:pos="567"/>
        </w:tabs>
        <w:spacing w:line="240" w:lineRule="auto"/>
        <w:jc w:val="center"/>
        <w:rPr>
          <w:lang w:val="fi-FI"/>
        </w:rPr>
      </w:pPr>
    </w:p>
    <w:p w14:paraId="51C10EBF" w14:textId="77777777" w:rsidR="009B61D2" w:rsidRPr="008659C5" w:rsidRDefault="009B61D2" w:rsidP="0011096C">
      <w:pPr>
        <w:tabs>
          <w:tab w:val="clear" w:pos="567"/>
        </w:tabs>
        <w:spacing w:line="240" w:lineRule="auto"/>
        <w:jc w:val="center"/>
        <w:rPr>
          <w:lang w:val="fi-FI"/>
        </w:rPr>
      </w:pPr>
    </w:p>
    <w:p w14:paraId="765F9F55" w14:textId="77777777" w:rsidR="009B61D2" w:rsidRPr="008659C5" w:rsidRDefault="009B61D2" w:rsidP="0011096C">
      <w:pPr>
        <w:tabs>
          <w:tab w:val="clear" w:pos="567"/>
        </w:tabs>
        <w:spacing w:line="240" w:lineRule="auto"/>
        <w:jc w:val="center"/>
        <w:rPr>
          <w:lang w:val="fi-FI"/>
        </w:rPr>
      </w:pPr>
    </w:p>
    <w:p w14:paraId="4D7079F0" w14:textId="77777777" w:rsidR="009B61D2" w:rsidRPr="008659C5" w:rsidRDefault="009B61D2" w:rsidP="0011096C">
      <w:pPr>
        <w:tabs>
          <w:tab w:val="clear" w:pos="567"/>
        </w:tabs>
        <w:spacing w:line="240" w:lineRule="auto"/>
        <w:jc w:val="center"/>
        <w:rPr>
          <w:lang w:val="fi-FI"/>
        </w:rPr>
      </w:pPr>
    </w:p>
    <w:p w14:paraId="6F02C1FA" w14:textId="77777777" w:rsidR="009B61D2" w:rsidRPr="008659C5" w:rsidRDefault="009B61D2" w:rsidP="0011096C">
      <w:pPr>
        <w:tabs>
          <w:tab w:val="clear" w:pos="567"/>
        </w:tabs>
        <w:spacing w:line="240" w:lineRule="auto"/>
        <w:jc w:val="center"/>
        <w:rPr>
          <w:lang w:val="fi-FI"/>
        </w:rPr>
      </w:pPr>
    </w:p>
    <w:p w14:paraId="57D89333" w14:textId="77777777" w:rsidR="009B61D2" w:rsidRPr="008659C5" w:rsidRDefault="009B61D2" w:rsidP="0011096C">
      <w:pPr>
        <w:tabs>
          <w:tab w:val="clear" w:pos="567"/>
        </w:tabs>
        <w:spacing w:line="240" w:lineRule="auto"/>
        <w:jc w:val="center"/>
        <w:rPr>
          <w:lang w:val="fi-FI"/>
        </w:rPr>
      </w:pPr>
    </w:p>
    <w:p w14:paraId="2A93DD47" w14:textId="77777777" w:rsidR="009B61D2" w:rsidRPr="008659C5" w:rsidRDefault="009B61D2" w:rsidP="0011096C">
      <w:pPr>
        <w:tabs>
          <w:tab w:val="clear" w:pos="567"/>
        </w:tabs>
        <w:spacing w:line="240" w:lineRule="auto"/>
        <w:jc w:val="center"/>
        <w:rPr>
          <w:lang w:val="fi-FI"/>
        </w:rPr>
      </w:pPr>
    </w:p>
    <w:p w14:paraId="059CA6CB" w14:textId="77777777" w:rsidR="009B61D2" w:rsidRPr="008659C5" w:rsidRDefault="009B61D2" w:rsidP="0011096C">
      <w:pPr>
        <w:tabs>
          <w:tab w:val="clear" w:pos="567"/>
        </w:tabs>
        <w:spacing w:line="240" w:lineRule="auto"/>
        <w:jc w:val="center"/>
        <w:rPr>
          <w:lang w:val="fi-FI"/>
        </w:rPr>
      </w:pPr>
    </w:p>
    <w:p w14:paraId="65B75D7C" w14:textId="77777777" w:rsidR="009B61D2" w:rsidRPr="008659C5" w:rsidRDefault="009B61D2" w:rsidP="0011096C">
      <w:pPr>
        <w:tabs>
          <w:tab w:val="clear" w:pos="567"/>
        </w:tabs>
        <w:spacing w:line="240" w:lineRule="auto"/>
        <w:jc w:val="center"/>
        <w:rPr>
          <w:lang w:val="fi-FI"/>
        </w:rPr>
      </w:pPr>
    </w:p>
    <w:p w14:paraId="468A508A" w14:textId="77777777" w:rsidR="009B61D2" w:rsidRPr="008659C5" w:rsidRDefault="009B61D2" w:rsidP="0011096C">
      <w:pPr>
        <w:tabs>
          <w:tab w:val="clear" w:pos="567"/>
        </w:tabs>
        <w:spacing w:line="240" w:lineRule="auto"/>
        <w:jc w:val="center"/>
        <w:rPr>
          <w:lang w:val="fi-FI"/>
        </w:rPr>
      </w:pPr>
    </w:p>
    <w:p w14:paraId="43408697" w14:textId="77777777" w:rsidR="009B61D2" w:rsidRPr="008659C5" w:rsidRDefault="009B61D2" w:rsidP="0011096C">
      <w:pPr>
        <w:tabs>
          <w:tab w:val="clear" w:pos="567"/>
        </w:tabs>
        <w:spacing w:line="240" w:lineRule="auto"/>
        <w:jc w:val="center"/>
        <w:rPr>
          <w:lang w:val="fi-FI"/>
        </w:rPr>
      </w:pPr>
    </w:p>
    <w:p w14:paraId="1D781B23" w14:textId="77777777" w:rsidR="009B61D2" w:rsidRPr="008659C5" w:rsidRDefault="009B61D2" w:rsidP="0011096C">
      <w:pPr>
        <w:tabs>
          <w:tab w:val="clear" w:pos="567"/>
        </w:tabs>
        <w:spacing w:line="240" w:lineRule="auto"/>
        <w:jc w:val="center"/>
        <w:rPr>
          <w:lang w:val="fi-FI"/>
        </w:rPr>
      </w:pPr>
    </w:p>
    <w:p w14:paraId="23B5BDBF" w14:textId="77777777" w:rsidR="009B61D2" w:rsidRPr="008659C5" w:rsidRDefault="009B61D2" w:rsidP="0011096C">
      <w:pPr>
        <w:tabs>
          <w:tab w:val="clear" w:pos="567"/>
        </w:tabs>
        <w:spacing w:line="240" w:lineRule="auto"/>
        <w:jc w:val="center"/>
        <w:rPr>
          <w:lang w:val="fi-FI"/>
        </w:rPr>
      </w:pPr>
    </w:p>
    <w:p w14:paraId="0E3D0C6D" w14:textId="77777777" w:rsidR="009B61D2" w:rsidRPr="008659C5" w:rsidRDefault="009B61D2" w:rsidP="0011096C">
      <w:pPr>
        <w:tabs>
          <w:tab w:val="clear" w:pos="567"/>
        </w:tabs>
        <w:spacing w:line="240" w:lineRule="auto"/>
        <w:jc w:val="center"/>
        <w:rPr>
          <w:lang w:val="fi-FI"/>
        </w:rPr>
      </w:pPr>
    </w:p>
    <w:p w14:paraId="57126260" w14:textId="77777777" w:rsidR="009B61D2" w:rsidRPr="008659C5" w:rsidRDefault="009B61D2" w:rsidP="0011096C">
      <w:pPr>
        <w:tabs>
          <w:tab w:val="clear" w:pos="567"/>
        </w:tabs>
        <w:spacing w:line="240" w:lineRule="auto"/>
        <w:jc w:val="center"/>
        <w:rPr>
          <w:lang w:val="fi-FI"/>
        </w:rPr>
      </w:pPr>
    </w:p>
    <w:p w14:paraId="7754E03A" w14:textId="77777777" w:rsidR="009B61D2" w:rsidRPr="008659C5" w:rsidRDefault="009B61D2" w:rsidP="0011096C">
      <w:pPr>
        <w:tabs>
          <w:tab w:val="clear" w:pos="567"/>
        </w:tabs>
        <w:spacing w:line="240" w:lineRule="auto"/>
        <w:jc w:val="center"/>
        <w:rPr>
          <w:lang w:val="fi-FI"/>
        </w:rPr>
      </w:pPr>
    </w:p>
    <w:p w14:paraId="0E2B0BBB" w14:textId="77777777" w:rsidR="009B61D2" w:rsidRPr="008659C5" w:rsidRDefault="009B61D2" w:rsidP="0011096C">
      <w:pPr>
        <w:tabs>
          <w:tab w:val="clear" w:pos="567"/>
        </w:tabs>
        <w:spacing w:line="240" w:lineRule="auto"/>
        <w:jc w:val="center"/>
        <w:rPr>
          <w:lang w:val="fi-FI"/>
        </w:rPr>
      </w:pPr>
    </w:p>
    <w:p w14:paraId="246DC5C0" w14:textId="77777777" w:rsidR="009B61D2" w:rsidRPr="008659C5" w:rsidRDefault="009B61D2" w:rsidP="0011096C">
      <w:pPr>
        <w:tabs>
          <w:tab w:val="clear" w:pos="567"/>
        </w:tabs>
        <w:spacing w:line="240" w:lineRule="auto"/>
        <w:jc w:val="center"/>
        <w:rPr>
          <w:lang w:val="fi-FI"/>
        </w:rPr>
      </w:pPr>
    </w:p>
    <w:p w14:paraId="22480ECC" w14:textId="77777777" w:rsidR="009B61D2" w:rsidRPr="008659C5" w:rsidRDefault="009B61D2" w:rsidP="0011096C">
      <w:pPr>
        <w:tabs>
          <w:tab w:val="clear" w:pos="567"/>
        </w:tabs>
        <w:spacing w:line="240" w:lineRule="auto"/>
        <w:jc w:val="center"/>
        <w:rPr>
          <w:lang w:val="fi-FI"/>
        </w:rPr>
      </w:pPr>
    </w:p>
    <w:p w14:paraId="416C7CDA" w14:textId="77777777" w:rsidR="009B61D2" w:rsidRPr="008659C5" w:rsidRDefault="009B61D2" w:rsidP="0011096C">
      <w:pPr>
        <w:tabs>
          <w:tab w:val="clear" w:pos="567"/>
          <w:tab w:val="left" w:pos="-1440"/>
          <w:tab w:val="left" w:pos="-720"/>
        </w:tabs>
        <w:spacing w:line="240" w:lineRule="auto"/>
        <w:jc w:val="center"/>
        <w:rPr>
          <w:b/>
          <w:lang w:val="fi-FI"/>
        </w:rPr>
      </w:pPr>
    </w:p>
    <w:p w14:paraId="79FEA1BD" w14:textId="77777777" w:rsidR="009B61D2" w:rsidRPr="008659C5" w:rsidRDefault="009B61D2" w:rsidP="0011096C">
      <w:pPr>
        <w:tabs>
          <w:tab w:val="clear" w:pos="567"/>
          <w:tab w:val="left" w:pos="-1440"/>
          <w:tab w:val="left" w:pos="-720"/>
        </w:tabs>
        <w:spacing w:line="240" w:lineRule="auto"/>
        <w:jc w:val="center"/>
        <w:rPr>
          <w:b/>
          <w:lang w:val="fi-FI"/>
        </w:rPr>
      </w:pPr>
    </w:p>
    <w:p w14:paraId="388FDB1A" w14:textId="77777777" w:rsidR="009B61D2" w:rsidRPr="008659C5" w:rsidRDefault="009B61D2" w:rsidP="0011096C">
      <w:pPr>
        <w:tabs>
          <w:tab w:val="clear" w:pos="567"/>
          <w:tab w:val="left" w:pos="-1440"/>
          <w:tab w:val="left" w:pos="-720"/>
        </w:tabs>
        <w:spacing w:line="240" w:lineRule="auto"/>
        <w:jc w:val="center"/>
        <w:rPr>
          <w:b/>
          <w:lang w:val="fi-FI"/>
        </w:rPr>
      </w:pPr>
      <w:r w:rsidRPr="008659C5">
        <w:rPr>
          <w:b/>
          <w:lang w:val="fi-FI"/>
        </w:rPr>
        <w:t>LIITE I</w:t>
      </w:r>
    </w:p>
    <w:p w14:paraId="01D54FA3" w14:textId="77777777" w:rsidR="009B61D2" w:rsidRPr="008659C5" w:rsidRDefault="009B61D2" w:rsidP="0011096C">
      <w:pPr>
        <w:tabs>
          <w:tab w:val="clear" w:pos="567"/>
          <w:tab w:val="left" w:pos="-1440"/>
          <w:tab w:val="left" w:pos="-720"/>
        </w:tabs>
        <w:spacing w:line="240" w:lineRule="auto"/>
        <w:jc w:val="center"/>
        <w:rPr>
          <w:lang w:val="fi-FI"/>
        </w:rPr>
      </w:pPr>
    </w:p>
    <w:p w14:paraId="6F5CD5DC" w14:textId="77777777" w:rsidR="009B61D2" w:rsidRPr="008659C5" w:rsidRDefault="009B61D2" w:rsidP="0011096C">
      <w:pPr>
        <w:pStyle w:val="TitleA"/>
      </w:pPr>
      <w:r w:rsidRPr="008659C5">
        <w:t>VALMISTEYHTEENVETO</w:t>
      </w:r>
    </w:p>
    <w:p w14:paraId="57855B39" w14:textId="77777777" w:rsidR="009B61D2" w:rsidRPr="008659C5" w:rsidRDefault="009B61D2" w:rsidP="0011096C">
      <w:pPr>
        <w:tabs>
          <w:tab w:val="clear" w:pos="567"/>
          <w:tab w:val="left" w:pos="-1440"/>
          <w:tab w:val="left" w:pos="-720"/>
        </w:tabs>
        <w:spacing w:line="240" w:lineRule="auto"/>
        <w:jc w:val="center"/>
        <w:rPr>
          <w:b/>
          <w:lang w:val="fi-FI"/>
        </w:rPr>
      </w:pPr>
    </w:p>
    <w:p w14:paraId="320985AE" w14:textId="77777777" w:rsidR="009B61D2" w:rsidRPr="008659C5" w:rsidRDefault="009B61D2" w:rsidP="0011096C">
      <w:pPr>
        <w:tabs>
          <w:tab w:val="clear" w:pos="567"/>
          <w:tab w:val="left" w:pos="-1440"/>
          <w:tab w:val="left" w:pos="-720"/>
        </w:tabs>
        <w:spacing w:line="240" w:lineRule="auto"/>
        <w:jc w:val="center"/>
        <w:rPr>
          <w:b/>
          <w:lang w:val="fi-FI"/>
        </w:rPr>
      </w:pPr>
    </w:p>
    <w:p w14:paraId="325A343C" w14:textId="77777777" w:rsidR="009B61D2" w:rsidRPr="008659C5" w:rsidRDefault="009B61D2" w:rsidP="0011096C">
      <w:pPr>
        <w:tabs>
          <w:tab w:val="clear" w:pos="567"/>
          <w:tab w:val="left" w:pos="-1440"/>
          <w:tab w:val="left" w:pos="-720"/>
        </w:tabs>
        <w:spacing w:line="240" w:lineRule="auto"/>
        <w:jc w:val="center"/>
        <w:rPr>
          <w:b/>
          <w:lang w:val="fi-FI"/>
        </w:rPr>
      </w:pPr>
    </w:p>
    <w:p w14:paraId="4992BB56" w14:textId="77777777" w:rsidR="009B61D2" w:rsidRPr="008659C5" w:rsidRDefault="009B61D2" w:rsidP="0011096C">
      <w:pPr>
        <w:tabs>
          <w:tab w:val="clear" w:pos="567"/>
          <w:tab w:val="left" w:pos="-1440"/>
          <w:tab w:val="left" w:pos="-720"/>
        </w:tabs>
        <w:spacing w:line="240" w:lineRule="auto"/>
        <w:jc w:val="center"/>
        <w:rPr>
          <w:b/>
          <w:lang w:val="fi-FI"/>
        </w:rPr>
      </w:pPr>
    </w:p>
    <w:p w14:paraId="1D29AE68" w14:textId="77777777" w:rsidR="009B61D2" w:rsidRPr="008659C5" w:rsidRDefault="009B61D2" w:rsidP="0011096C">
      <w:pPr>
        <w:tabs>
          <w:tab w:val="clear" w:pos="567"/>
        </w:tabs>
        <w:suppressAutoHyphens w:val="0"/>
        <w:spacing w:line="240" w:lineRule="auto"/>
        <w:rPr>
          <w:lang w:val="fi-FI"/>
        </w:rPr>
      </w:pPr>
    </w:p>
    <w:p w14:paraId="63148F4A" w14:textId="77777777" w:rsidR="009B61D2" w:rsidRPr="008659C5" w:rsidRDefault="009B61D2" w:rsidP="0011096C">
      <w:pPr>
        <w:keepNext/>
        <w:spacing w:line="240" w:lineRule="auto"/>
        <w:ind w:left="567" w:hanging="567"/>
        <w:rPr>
          <w:lang w:val="fi-FI"/>
        </w:rPr>
      </w:pPr>
      <w:r w:rsidRPr="008659C5">
        <w:rPr>
          <w:lang w:val="fi-FI"/>
        </w:rPr>
        <w:br w:type="page"/>
      </w:r>
      <w:r w:rsidRPr="008659C5">
        <w:rPr>
          <w:b/>
          <w:lang w:val="fi-FI"/>
        </w:rPr>
        <w:lastRenderedPageBreak/>
        <w:t>1.</w:t>
      </w:r>
      <w:r w:rsidRPr="008659C5">
        <w:rPr>
          <w:b/>
          <w:lang w:val="fi-FI"/>
        </w:rPr>
        <w:tab/>
        <w:t>LÄÄKEVALMISTEEN NIMI</w:t>
      </w:r>
    </w:p>
    <w:p w14:paraId="26C9FCF9" w14:textId="77777777" w:rsidR="009B61D2" w:rsidRPr="008659C5" w:rsidRDefault="009B61D2" w:rsidP="0011096C">
      <w:pPr>
        <w:keepNext/>
        <w:spacing w:line="240" w:lineRule="auto"/>
        <w:rPr>
          <w:lang w:val="fi-FI"/>
        </w:rPr>
      </w:pPr>
    </w:p>
    <w:p w14:paraId="2DFAB64C" w14:textId="77777777" w:rsidR="009B61D2" w:rsidRPr="008659C5" w:rsidRDefault="009B61D2" w:rsidP="0011096C">
      <w:pPr>
        <w:spacing w:line="240" w:lineRule="auto"/>
        <w:rPr>
          <w:lang w:val="fi-FI"/>
        </w:rPr>
      </w:pPr>
      <w:r w:rsidRPr="008659C5">
        <w:rPr>
          <w:lang w:val="fi-FI"/>
        </w:rPr>
        <w:t>Tysabri 300 mg infuusiokonsentraatti, liuosta varten</w:t>
      </w:r>
    </w:p>
    <w:p w14:paraId="06305349" w14:textId="77777777" w:rsidR="009B61D2" w:rsidRPr="008659C5" w:rsidRDefault="009B61D2" w:rsidP="0011096C">
      <w:pPr>
        <w:spacing w:line="240" w:lineRule="auto"/>
        <w:rPr>
          <w:lang w:val="fi-FI"/>
        </w:rPr>
      </w:pPr>
    </w:p>
    <w:p w14:paraId="06F7CA8D" w14:textId="77777777" w:rsidR="009B61D2" w:rsidRPr="008659C5" w:rsidRDefault="009B61D2" w:rsidP="0011096C">
      <w:pPr>
        <w:spacing w:line="240" w:lineRule="auto"/>
        <w:rPr>
          <w:lang w:val="fi-FI"/>
        </w:rPr>
      </w:pPr>
    </w:p>
    <w:p w14:paraId="6B222B15" w14:textId="77777777" w:rsidR="009B61D2" w:rsidRPr="008659C5" w:rsidRDefault="009B61D2" w:rsidP="0011096C">
      <w:pPr>
        <w:keepNext/>
        <w:spacing w:line="240" w:lineRule="auto"/>
        <w:ind w:left="567" w:hanging="567"/>
        <w:rPr>
          <w:b/>
          <w:lang w:val="fi-FI"/>
        </w:rPr>
      </w:pPr>
      <w:r w:rsidRPr="008659C5">
        <w:rPr>
          <w:b/>
          <w:lang w:val="fi-FI"/>
        </w:rPr>
        <w:t>2.</w:t>
      </w:r>
      <w:r w:rsidRPr="008659C5">
        <w:rPr>
          <w:b/>
          <w:lang w:val="fi-FI"/>
        </w:rPr>
        <w:tab/>
        <w:t>VAIKUTTAVAT AINEET JA NIIDEN MÄÄRÄT</w:t>
      </w:r>
    </w:p>
    <w:p w14:paraId="18DBB6BF" w14:textId="77777777" w:rsidR="009B61D2" w:rsidRPr="008659C5" w:rsidRDefault="009B61D2" w:rsidP="0011096C">
      <w:pPr>
        <w:keepNext/>
        <w:spacing w:line="240" w:lineRule="auto"/>
        <w:rPr>
          <w:lang w:val="fi-FI"/>
        </w:rPr>
      </w:pPr>
    </w:p>
    <w:p w14:paraId="3FFE8970" w14:textId="77777777" w:rsidR="009B61D2" w:rsidRPr="008659C5" w:rsidRDefault="009B61D2" w:rsidP="0011096C">
      <w:pPr>
        <w:spacing w:line="240" w:lineRule="auto"/>
        <w:rPr>
          <w:lang w:val="fi-FI"/>
        </w:rPr>
      </w:pPr>
      <w:r w:rsidRPr="008659C5">
        <w:rPr>
          <w:lang w:val="fi-FI"/>
        </w:rPr>
        <w:t>Yksi millilitra konsentraattia sisältää 20 mg natalitsumabia.</w:t>
      </w:r>
    </w:p>
    <w:p w14:paraId="22EB758A" w14:textId="77777777" w:rsidR="009B61D2" w:rsidRPr="008659C5" w:rsidRDefault="009B61D2" w:rsidP="0011096C">
      <w:pPr>
        <w:spacing w:line="240" w:lineRule="auto"/>
        <w:rPr>
          <w:lang w:val="fi-FI"/>
        </w:rPr>
      </w:pPr>
    </w:p>
    <w:p w14:paraId="3E08FF88" w14:textId="77777777" w:rsidR="009B61D2" w:rsidRPr="008659C5" w:rsidRDefault="009B61D2" w:rsidP="0011096C">
      <w:pPr>
        <w:spacing w:line="240" w:lineRule="auto"/>
        <w:rPr>
          <w:lang w:val="fi-FI"/>
        </w:rPr>
      </w:pPr>
      <w:r w:rsidRPr="008659C5">
        <w:rPr>
          <w:lang w:val="fi-FI"/>
        </w:rPr>
        <w:t>Laimennettu (ks. kohta 6.6) infuusioneste sisältää noin 2,6 mg millilitrassa natalitsumabia.</w:t>
      </w:r>
    </w:p>
    <w:p w14:paraId="7A3FDA6C" w14:textId="77777777" w:rsidR="009B61D2" w:rsidRPr="008659C5" w:rsidRDefault="009B61D2" w:rsidP="0011096C">
      <w:pPr>
        <w:spacing w:line="240" w:lineRule="auto"/>
        <w:rPr>
          <w:lang w:val="fi-FI"/>
        </w:rPr>
      </w:pPr>
    </w:p>
    <w:p w14:paraId="7EAB4F27" w14:textId="77777777" w:rsidR="009B61D2" w:rsidRPr="008659C5" w:rsidRDefault="009B61D2" w:rsidP="0011096C">
      <w:pPr>
        <w:spacing w:line="240" w:lineRule="auto"/>
        <w:rPr>
          <w:lang w:val="fi-FI"/>
        </w:rPr>
      </w:pPr>
      <w:r w:rsidRPr="008659C5">
        <w:rPr>
          <w:lang w:val="fi-FI"/>
        </w:rPr>
        <w:t>Natalitsumabi on hiiren solulinjassa yhdistelmä-DNA-tekniikalla tuotettu rekombinantti humanisoitu anti-α4-integriinivasta-aine.</w:t>
      </w:r>
    </w:p>
    <w:p w14:paraId="0D0876FE" w14:textId="77777777" w:rsidR="009B61D2" w:rsidRPr="008659C5" w:rsidRDefault="009B61D2" w:rsidP="0011096C">
      <w:pPr>
        <w:spacing w:line="240" w:lineRule="auto"/>
        <w:rPr>
          <w:lang w:val="fi-FI"/>
        </w:rPr>
      </w:pPr>
    </w:p>
    <w:p w14:paraId="18C9B070" w14:textId="77777777" w:rsidR="009B61D2" w:rsidRPr="008659C5" w:rsidRDefault="009B61D2" w:rsidP="0011096C">
      <w:pPr>
        <w:keepNext/>
        <w:spacing w:line="240" w:lineRule="auto"/>
        <w:rPr>
          <w:u w:val="single"/>
          <w:lang w:val="fi-FI"/>
        </w:rPr>
      </w:pPr>
      <w:r w:rsidRPr="008659C5">
        <w:rPr>
          <w:u w:val="single"/>
          <w:lang w:val="fi-FI"/>
        </w:rPr>
        <w:t>Apuaine, jonka vaikutus tunnetaan</w:t>
      </w:r>
    </w:p>
    <w:p w14:paraId="0C827B14" w14:textId="77777777" w:rsidR="009B61D2" w:rsidRPr="008659C5" w:rsidRDefault="009B61D2" w:rsidP="0011096C">
      <w:pPr>
        <w:keepNext/>
        <w:spacing w:line="240" w:lineRule="auto"/>
        <w:rPr>
          <w:lang w:val="fi-FI"/>
        </w:rPr>
      </w:pPr>
    </w:p>
    <w:p w14:paraId="04B85F33" w14:textId="77777777" w:rsidR="009B61D2" w:rsidRPr="008659C5" w:rsidRDefault="009B61D2" w:rsidP="0011096C">
      <w:pPr>
        <w:spacing w:line="240" w:lineRule="auto"/>
        <w:rPr>
          <w:lang w:val="fi-FI"/>
        </w:rPr>
      </w:pPr>
      <w:r w:rsidRPr="008659C5">
        <w:rPr>
          <w:lang w:val="fi-FI"/>
        </w:rPr>
        <w:t>Yksi injektiopullo sisältää 2,3 mmol (eli 52 mg) natriumia (lisätietoja, ks. kohta 4.4).</w:t>
      </w:r>
    </w:p>
    <w:p w14:paraId="3028CC18" w14:textId="77777777" w:rsidR="009B61D2" w:rsidRPr="008659C5" w:rsidRDefault="009B61D2" w:rsidP="0011096C">
      <w:pPr>
        <w:spacing w:line="240" w:lineRule="auto"/>
        <w:rPr>
          <w:lang w:val="fi-FI"/>
        </w:rPr>
      </w:pPr>
    </w:p>
    <w:p w14:paraId="282A80C6" w14:textId="77777777" w:rsidR="009B61D2" w:rsidRPr="008659C5" w:rsidRDefault="009B61D2" w:rsidP="0011096C">
      <w:pPr>
        <w:spacing w:line="240" w:lineRule="auto"/>
        <w:rPr>
          <w:lang w:val="fi-FI"/>
        </w:rPr>
      </w:pPr>
      <w:r w:rsidRPr="008659C5">
        <w:rPr>
          <w:lang w:val="fi-FI"/>
        </w:rPr>
        <w:t>Täydellinen apuaineluettelo, ks. kohta 6.1.</w:t>
      </w:r>
    </w:p>
    <w:p w14:paraId="019AED6C" w14:textId="77777777" w:rsidR="009B61D2" w:rsidRPr="008659C5" w:rsidRDefault="009B61D2" w:rsidP="0011096C">
      <w:pPr>
        <w:spacing w:line="240" w:lineRule="auto"/>
        <w:rPr>
          <w:lang w:val="fi-FI"/>
        </w:rPr>
      </w:pPr>
    </w:p>
    <w:p w14:paraId="2F92F245" w14:textId="77777777" w:rsidR="009B61D2" w:rsidRPr="008659C5" w:rsidRDefault="009B61D2" w:rsidP="0011096C">
      <w:pPr>
        <w:spacing w:line="240" w:lineRule="auto"/>
        <w:rPr>
          <w:lang w:val="fi-FI"/>
        </w:rPr>
      </w:pPr>
    </w:p>
    <w:p w14:paraId="33651716" w14:textId="77777777" w:rsidR="009B61D2" w:rsidRPr="008659C5" w:rsidRDefault="009B61D2" w:rsidP="0011096C">
      <w:pPr>
        <w:keepNext/>
        <w:spacing w:line="240" w:lineRule="auto"/>
        <w:ind w:left="567" w:hanging="567"/>
        <w:rPr>
          <w:b/>
          <w:lang w:val="fi-FI"/>
        </w:rPr>
      </w:pPr>
      <w:r w:rsidRPr="008659C5">
        <w:rPr>
          <w:b/>
          <w:lang w:val="fi-FI"/>
        </w:rPr>
        <w:t>3.</w:t>
      </w:r>
      <w:r w:rsidRPr="008659C5">
        <w:rPr>
          <w:b/>
          <w:lang w:val="fi-FI"/>
        </w:rPr>
        <w:tab/>
        <w:t>LÄÄKEMUOTO</w:t>
      </w:r>
    </w:p>
    <w:p w14:paraId="48337A0D" w14:textId="77777777" w:rsidR="009B61D2" w:rsidRPr="008659C5" w:rsidRDefault="009B61D2" w:rsidP="0011096C">
      <w:pPr>
        <w:keepNext/>
        <w:spacing w:line="240" w:lineRule="auto"/>
        <w:rPr>
          <w:lang w:val="fi-FI"/>
        </w:rPr>
      </w:pPr>
    </w:p>
    <w:p w14:paraId="79DE18C0" w14:textId="77777777" w:rsidR="009B61D2" w:rsidRPr="008659C5" w:rsidRDefault="009B61D2" w:rsidP="0011096C">
      <w:pPr>
        <w:spacing w:line="240" w:lineRule="auto"/>
        <w:rPr>
          <w:lang w:val="fi-FI"/>
        </w:rPr>
      </w:pPr>
      <w:r w:rsidRPr="008659C5">
        <w:rPr>
          <w:lang w:val="fi-FI"/>
        </w:rPr>
        <w:t>Infuusiokonsentraatti, liuosta varten.</w:t>
      </w:r>
    </w:p>
    <w:p w14:paraId="586885F8" w14:textId="77777777" w:rsidR="009B61D2" w:rsidRPr="008659C5" w:rsidRDefault="009B61D2" w:rsidP="0011096C">
      <w:pPr>
        <w:spacing w:line="240" w:lineRule="auto"/>
        <w:rPr>
          <w:lang w:val="fi-FI"/>
        </w:rPr>
      </w:pPr>
    </w:p>
    <w:p w14:paraId="3CE85DA0" w14:textId="77777777" w:rsidR="009B61D2" w:rsidRPr="008659C5" w:rsidRDefault="009B61D2" w:rsidP="0011096C">
      <w:pPr>
        <w:spacing w:line="240" w:lineRule="auto"/>
        <w:rPr>
          <w:lang w:val="fi-FI"/>
        </w:rPr>
      </w:pPr>
      <w:r w:rsidRPr="008659C5">
        <w:rPr>
          <w:lang w:val="fi-FI"/>
        </w:rPr>
        <w:t>Väritön, kirkas tai hieman opalisoiva liuos.</w:t>
      </w:r>
    </w:p>
    <w:p w14:paraId="395C977F" w14:textId="77777777" w:rsidR="009B61D2" w:rsidRPr="008659C5" w:rsidRDefault="009B61D2" w:rsidP="0011096C">
      <w:pPr>
        <w:spacing w:line="240" w:lineRule="auto"/>
        <w:rPr>
          <w:lang w:val="fi-FI"/>
        </w:rPr>
      </w:pPr>
    </w:p>
    <w:p w14:paraId="302CAAD8" w14:textId="77777777" w:rsidR="009B61D2" w:rsidRPr="008659C5" w:rsidRDefault="009B61D2" w:rsidP="0011096C">
      <w:pPr>
        <w:spacing w:line="240" w:lineRule="auto"/>
        <w:rPr>
          <w:lang w:val="fi-FI"/>
        </w:rPr>
      </w:pPr>
    </w:p>
    <w:p w14:paraId="3CA2F3CA" w14:textId="77777777" w:rsidR="009B61D2" w:rsidRPr="008659C5" w:rsidRDefault="009B61D2" w:rsidP="0011096C">
      <w:pPr>
        <w:keepNext/>
        <w:spacing w:line="240" w:lineRule="auto"/>
        <w:ind w:left="567" w:hanging="567"/>
        <w:rPr>
          <w:b/>
          <w:caps/>
          <w:lang w:val="fi-FI"/>
        </w:rPr>
      </w:pPr>
      <w:r w:rsidRPr="008659C5">
        <w:rPr>
          <w:b/>
          <w:caps/>
          <w:lang w:val="fi-FI"/>
        </w:rPr>
        <w:t>4.</w:t>
      </w:r>
      <w:r w:rsidRPr="008659C5">
        <w:rPr>
          <w:b/>
          <w:caps/>
          <w:lang w:val="fi-FI"/>
        </w:rPr>
        <w:tab/>
        <w:t>Kliiniset tiedot</w:t>
      </w:r>
    </w:p>
    <w:p w14:paraId="526F659F" w14:textId="77777777" w:rsidR="009B61D2" w:rsidRPr="008659C5" w:rsidRDefault="009B61D2" w:rsidP="0011096C">
      <w:pPr>
        <w:keepNext/>
        <w:spacing w:line="240" w:lineRule="auto"/>
        <w:rPr>
          <w:lang w:val="fi-FI"/>
        </w:rPr>
      </w:pPr>
    </w:p>
    <w:p w14:paraId="169A6B6B" w14:textId="77777777" w:rsidR="009B61D2" w:rsidRPr="008659C5" w:rsidRDefault="009B61D2" w:rsidP="0011096C">
      <w:pPr>
        <w:keepNext/>
        <w:spacing w:line="240" w:lineRule="auto"/>
        <w:ind w:left="567" w:hanging="567"/>
        <w:rPr>
          <w:b/>
          <w:lang w:val="fi-FI"/>
        </w:rPr>
      </w:pPr>
      <w:r w:rsidRPr="008659C5">
        <w:rPr>
          <w:b/>
          <w:lang w:val="fi-FI"/>
        </w:rPr>
        <w:t>4.1</w:t>
      </w:r>
      <w:r w:rsidRPr="008659C5">
        <w:rPr>
          <w:b/>
          <w:lang w:val="fi-FI"/>
        </w:rPr>
        <w:tab/>
        <w:t>Käyttöaiheet</w:t>
      </w:r>
    </w:p>
    <w:p w14:paraId="3D179581" w14:textId="77777777" w:rsidR="009B61D2" w:rsidRPr="008659C5" w:rsidRDefault="009B61D2" w:rsidP="0011096C">
      <w:pPr>
        <w:keepNext/>
        <w:spacing w:line="240" w:lineRule="auto"/>
        <w:rPr>
          <w:lang w:val="fi-FI"/>
        </w:rPr>
      </w:pPr>
    </w:p>
    <w:p w14:paraId="4CCF4117" w14:textId="77777777" w:rsidR="009B61D2" w:rsidRPr="008659C5" w:rsidRDefault="009B61D2" w:rsidP="0011096C">
      <w:pPr>
        <w:spacing w:line="240" w:lineRule="auto"/>
        <w:rPr>
          <w:lang w:val="fi-FI"/>
        </w:rPr>
      </w:pPr>
      <w:bookmarkStart w:id="0" w:name="OLE_LINK5"/>
      <w:bookmarkStart w:id="1" w:name="OLE_LINK6"/>
      <w:r w:rsidRPr="008659C5">
        <w:rPr>
          <w:lang w:val="fi-FI"/>
        </w:rPr>
        <w:t>Tysabri</w:t>
      </w:r>
      <w:bookmarkEnd w:id="0"/>
      <w:bookmarkEnd w:id="1"/>
      <w:r w:rsidRPr="008659C5">
        <w:rPr>
          <w:lang w:val="fi-FI"/>
        </w:rPr>
        <w:t>-valmistetta käytetään yksinään taudinkulkua muuntavana lääkityksenä aikuisten erittäin aktiivisen relapsoivan-remittoivan multippeliskleroosin (RRMS) hoitoon seuraavissa potilasryhmissä:</w:t>
      </w:r>
    </w:p>
    <w:p w14:paraId="4600F748" w14:textId="77777777" w:rsidR="009B61D2" w:rsidRPr="008659C5" w:rsidRDefault="009B61D2" w:rsidP="0011096C">
      <w:pPr>
        <w:spacing w:line="240" w:lineRule="auto"/>
        <w:jc w:val="both"/>
        <w:rPr>
          <w:lang w:val="fi-FI"/>
        </w:rPr>
      </w:pPr>
    </w:p>
    <w:p w14:paraId="2E1B5C86" w14:textId="77777777" w:rsidR="009B61D2" w:rsidRPr="008659C5" w:rsidRDefault="009B61D2" w:rsidP="0011096C">
      <w:pPr>
        <w:numPr>
          <w:ilvl w:val="0"/>
          <w:numId w:val="6"/>
        </w:numPr>
        <w:spacing w:line="240" w:lineRule="auto"/>
        <w:ind w:hanging="283"/>
        <w:rPr>
          <w:lang w:val="fi-FI"/>
        </w:rPr>
      </w:pPr>
      <w:r w:rsidRPr="008659C5">
        <w:rPr>
          <w:lang w:val="fi-FI"/>
        </w:rPr>
        <w:t>Potilaat, joiden tauti on erittäin aktiivinen huolimatta asianmukaisesti toteutetusta hoitojaksosta vähintään yhdellä taudinkulkua muuntavalla lääkehoidolla (poikkeukset ja tiedot lääkkeettömistä jaksoista (”washout”-jaksoista), ks. kohdat 4.4 ja 5.1).</w:t>
      </w:r>
    </w:p>
    <w:p w14:paraId="6AB95293" w14:textId="77777777" w:rsidR="009B61D2" w:rsidRPr="008659C5" w:rsidRDefault="009B61D2" w:rsidP="0011096C">
      <w:pPr>
        <w:tabs>
          <w:tab w:val="clear" w:pos="567"/>
        </w:tabs>
        <w:spacing w:line="240" w:lineRule="auto"/>
        <w:rPr>
          <w:lang w:val="fi-FI"/>
        </w:rPr>
      </w:pPr>
      <w:r w:rsidRPr="008659C5">
        <w:rPr>
          <w:lang w:val="fi-FI"/>
        </w:rPr>
        <w:t>tai</w:t>
      </w:r>
    </w:p>
    <w:p w14:paraId="62A1BFB2" w14:textId="77777777" w:rsidR="009B61D2" w:rsidRPr="008659C5" w:rsidRDefault="009B61D2" w:rsidP="0011096C">
      <w:pPr>
        <w:numPr>
          <w:ilvl w:val="0"/>
          <w:numId w:val="6"/>
        </w:numPr>
        <w:spacing w:line="240" w:lineRule="auto"/>
        <w:ind w:hanging="283"/>
        <w:rPr>
          <w:lang w:val="fi-FI"/>
        </w:rPr>
      </w:pPr>
      <w:r w:rsidRPr="008659C5">
        <w:rPr>
          <w:lang w:val="fi-FI"/>
        </w:rPr>
        <w:t>Potilaat, joilla on vaikea ja nopeasti etenevä relapsoiva-remittoiva multippeliskleroosi (RRMS) eli vuoden sisällä vähintään kaksi toimintakykyä heikentävää relapsia ja aivojen magneettikuvauksessa vähintään yksi gadoliniumilla tehostuva leesio tai T2</w:t>
      </w:r>
      <w:r w:rsidRPr="008659C5">
        <w:rPr>
          <w:lang w:val="fi-FI"/>
        </w:rPr>
        <w:noBreakHyphen/>
        <w:t>leesiokuormituksen huomattavaa suurenemista aiempaan tuoreeseen magneettikuvaukseen verrattuna.</w:t>
      </w:r>
    </w:p>
    <w:p w14:paraId="7243F7E3" w14:textId="77777777" w:rsidR="009B61D2" w:rsidRPr="008659C5" w:rsidRDefault="009B61D2" w:rsidP="0011096C">
      <w:pPr>
        <w:spacing w:line="240" w:lineRule="auto"/>
        <w:rPr>
          <w:lang w:val="fi-FI"/>
        </w:rPr>
      </w:pPr>
    </w:p>
    <w:p w14:paraId="3489B2B5" w14:textId="77777777" w:rsidR="009B61D2" w:rsidRPr="008659C5" w:rsidRDefault="009B61D2" w:rsidP="0011096C">
      <w:pPr>
        <w:keepNext/>
        <w:keepLines/>
        <w:spacing w:line="240" w:lineRule="auto"/>
        <w:ind w:left="567" w:hanging="567"/>
        <w:rPr>
          <w:b/>
          <w:lang w:val="fi-FI"/>
        </w:rPr>
      </w:pPr>
      <w:r w:rsidRPr="008659C5">
        <w:rPr>
          <w:b/>
          <w:lang w:val="fi-FI"/>
        </w:rPr>
        <w:t>4.2</w:t>
      </w:r>
      <w:r w:rsidRPr="008659C5">
        <w:rPr>
          <w:b/>
          <w:lang w:val="fi-FI"/>
        </w:rPr>
        <w:tab/>
        <w:t>Annostus ja antotapa</w:t>
      </w:r>
    </w:p>
    <w:p w14:paraId="21998B51" w14:textId="77777777" w:rsidR="009B61D2" w:rsidRPr="008659C5" w:rsidRDefault="009B61D2" w:rsidP="0011096C">
      <w:pPr>
        <w:keepNext/>
        <w:keepLines/>
        <w:spacing w:line="240" w:lineRule="auto"/>
        <w:rPr>
          <w:b/>
          <w:lang w:val="fi-FI"/>
        </w:rPr>
      </w:pPr>
    </w:p>
    <w:p w14:paraId="1A8279CB" w14:textId="77777777" w:rsidR="009B61D2" w:rsidRPr="008659C5" w:rsidRDefault="009B61D2" w:rsidP="0011096C">
      <w:pPr>
        <w:keepNext/>
        <w:keepLines/>
        <w:autoSpaceDE w:val="0"/>
        <w:spacing w:line="240" w:lineRule="auto"/>
        <w:rPr>
          <w:lang w:val="fi-FI"/>
        </w:rPr>
      </w:pPr>
      <w:r w:rsidRPr="008659C5">
        <w:rPr>
          <w:lang w:val="fi-FI"/>
        </w:rPr>
        <w:t>Hoito aloitetaan ja toteutetaan neurologisten sairauksien diagnosointiin ja hoitoon perehtyneen erikoislääkärin määräyksestä ja jatkuvassa valvonnassa yksikössä, jolla on valmiudet pikaiseen magneettikuvien ottamiseen.</w:t>
      </w:r>
    </w:p>
    <w:p w14:paraId="1A8732A5" w14:textId="77777777" w:rsidR="009B61D2" w:rsidRPr="008659C5" w:rsidRDefault="009B61D2" w:rsidP="0011096C">
      <w:pPr>
        <w:autoSpaceDE w:val="0"/>
        <w:spacing w:line="240" w:lineRule="auto"/>
        <w:rPr>
          <w:lang w:val="fi-FI"/>
        </w:rPr>
      </w:pPr>
    </w:p>
    <w:p w14:paraId="4FAEABDF" w14:textId="77777777" w:rsidR="009B61D2" w:rsidRPr="008659C5" w:rsidRDefault="009B61D2" w:rsidP="0011096C">
      <w:pPr>
        <w:autoSpaceDE w:val="0"/>
        <w:spacing w:line="240" w:lineRule="auto"/>
        <w:rPr>
          <w:lang w:val="fi-FI"/>
        </w:rPr>
      </w:pPr>
      <w:r w:rsidRPr="008659C5">
        <w:rPr>
          <w:lang w:val="fi-FI"/>
        </w:rPr>
        <w:t xml:space="preserve">Tätä lääkevalmistetta saaville potilaille tulee antaa potilaan seurantakortti, ja heille on kerrottava lääkevalmisteen riskeistä (ks. myös pakkausselostetta). Kahden vuoden hoidon jälkeen potilaille on kerrottava uudelleen hoidon riskeistä, erityisesti progressiivisen multifokaalisen leukoenkefalopatian </w:t>
      </w:r>
      <w:r w:rsidRPr="008659C5">
        <w:rPr>
          <w:lang w:val="fi-FI"/>
        </w:rPr>
        <w:lastRenderedPageBreak/>
        <w:t>(PML) suurentuneesta riskistä, ja heille ja heidän hoitajilleen on kerrottava, mitkä ovat progressiivisen multifokaalisen leukoenkefalopatian varhaiset merkit ja oireet.</w:t>
      </w:r>
    </w:p>
    <w:p w14:paraId="7B04723C" w14:textId="77777777" w:rsidR="009B61D2" w:rsidRPr="008659C5" w:rsidRDefault="009B61D2" w:rsidP="0011096C">
      <w:pPr>
        <w:autoSpaceDE w:val="0"/>
        <w:spacing w:line="240" w:lineRule="auto"/>
        <w:rPr>
          <w:lang w:val="fi-FI"/>
        </w:rPr>
      </w:pPr>
    </w:p>
    <w:p w14:paraId="749F5B09" w14:textId="77777777" w:rsidR="009B61D2" w:rsidRPr="008659C5" w:rsidRDefault="009B61D2" w:rsidP="0011096C">
      <w:pPr>
        <w:spacing w:line="240" w:lineRule="auto"/>
        <w:rPr>
          <w:lang w:val="fi-FI"/>
        </w:rPr>
      </w:pPr>
      <w:r w:rsidRPr="008659C5">
        <w:rPr>
          <w:lang w:val="fi-FI"/>
        </w:rPr>
        <w:t>Yliherkkyysreaktioiden hoitamiseen ja magneettikuvien ottamiseen tulee olla valmius.</w:t>
      </w:r>
    </w:p>
    <w:p w14:paraId="20745033" w14:textId="77777777" w:rsidR="009B61D2" w:rsidRPr="008659C5" w:rsidRDefault="009B61D2" w:rsidP="0011096C">
      <w:pPr>
        <w:spacing w:line="240" w:lineRule="auto"/>
        <w:rPr>
          <w:lang w:val="fi-FI"/>
        </w:rPr>
      </w:pPr>
    </w:p>
    <w:p w14:paraId="2935659B" w14:textId="77777777" w:rsidR="009B61D2" w:rsidRPr="008659C5" w:rsidRDefault="009B61D2" w:rsidP="0011096C">
      <w:pPr>
        <w:spacing w:line="240" w:lineRule="auto"/>
        <w:rPr>
          <w:lang w:val="fi-FI"/>
        </w:rPr>
      </w:pPr>
      <w:r w:rsidRPr="008659C5">
        <w:rPr>
          <w:lang w:val="fi-FI"/>
        </w:rPr>
        <w:t>Jotkut potilaat ovat saattaneet altistua immunosuppressiivisille lääkevalmisteille (esim. mitoksantroni, syklofosfamidi, atsatiopriini). Nämä lääkevalmisteet voivat aiheuttaa pitkäkestoista immuunivasteen heikkenemistä myös lääkkeen annon lopettamisen jälkeen. Siksi lääkärin on varmistettava ennen hoidon aloittamista, että potilaan immuunivaste ei ole heikentynyt (ks. kohta 4.4).</w:t>
      </w:r>
    </w:p>
    <w:p w14:paraId="0087C42E" w14:textId="77777777" w:rsidR="009B61D2" w:rsidRPr="008659C5" w:rsidRDefault="009B61D2" w:rsidP="0011096C">
      <w:pPr>
        <w:spacing w:line="240" w:lineRule="auto"/>
        <w:rPr>
          <w:lang w:val="fi-FI"/>
        </w:rPr>
      </w:pPr>
    </w:p>
    <w:p w14:paraId="737DB628" w14:textId="77777777" w:rsidR="009B61D2" w:rsidRPr="008659C5" w:rsidRDefault="009B61D2" w:rsidP="0011096C">
      <w:pPr>
        <w:keepNext/>
        <w:rPr>
          <w:u w:val="single"/>
          <w:lang w:val="fi-FI"/>
        </w:rPr>
      </w:pPr>
      <w:r w:rsidRPr="008659C5">
        <w:rPr>
          <w:u w:val="single"/>
          <w:lang w:val="fi-FI"/>
        </w:rPr>
        <w:t>Annostus</w:t>
      </w:r>
    </w:p>
    <w:p w14:paraId="38C20522" w14:textId="77777777" w:rsidR="009B61D2" w:rsidRPr="008659C5" w:rsidRDefault="009B61D2" w:rsidP="0011096C">
      <w:pPr>
        <w:keepNext/>
        <w:spacing w:line="240" w:lineRule="auto"/>
        <w:rPr>
          <w:shd w:val="clear" w:color="auto" w:fill="00FFFF"/>
          <w:lang w:val="fi-FI"/>
        </w:rPr>
      </w:pPr>
    </w:p>
    <w:p w14:paraId="064BBE40" w14:textId="77777777" w:rsidR="009B61D2" w:rsidRPr="008659C5" w:rsidRDefault="009B61D2" w:rsidP="0011096C">
      <w:pPr>
        <w:spacing w:line="240" w:lineRule="auto"/>
        <w:rPr>
          <w:lang w:val="fi-FI"/>
        </w:rPr>
      </w:pPr>
      <w:r w:rsidRPr="008659C5">
        <w:rPr>
          <w:lang w:val="fi-FI"/>
        </w:rPr>
        <w:t>Tysabri 300 mg annetaan laskimoinfuusiona 4 viikon välein.</w:t>
      </w:r>
    </w:p>
    <w:p w14:paraId="22CE4903" w14:textId="77777777" w:rsidR="009B61D2" w:rsidRPr="008659C5" w:rsidRDefault="009B61D2" w:rsidP="0011096C">
      <w:pPr>
        <w:spacing w:line="240" w:lineRule="auto"/>
        <w:rPr>
          <w:u w:val="single"/>
          <w:lang w:val="fi-FI"/>
        </w:rPr>
      </w:pPr>
    </w:p>
    <w:p w14:paraId="5ED3AE90" w14:textId="77777777" w:rsidR="009B61D2" w:rsidRPr="008659C5" w:rsidRDefault="009B61D2" w:rsidP="0011096C">
      <w:pPr>
        <w:spacing w:line="240" w:lineRule="auto"/>
        <w:rPr>
          <w:lang w:val="fi-FI"/>
        </w:rPr>
      </w:pPr>
      <w:r w:rsidRPr="008659C5">
        <w:rPr>
          <w:lang w:val="fi-FI"/>
        </w:rPr>
        <w:t>Hoidon jatkamista on harkittava huolellisesti uudelleen, jos potilaalla ei havaita näyttöä hoitovasteesta 6 kuukauden jälkeen.</w:t>
      </w:r>
    </w:p>
    <w:p w14:paraId="79DCA62C" w14:textId="77777777" w:rsidR="009B61D2" w:rsidRPr="008659C5" w:rsidRDefault="009B61D2" w:rsidP="0011096C">
      <w:pPr>
        <w:spacing w:line="240" w:lineRule="auto"/>
        <w:rPr>
          <w:lang w:val="fi-FI"/>
        </w:rPr>
      </w:pPr>
    </w:p>
    <w:p w14:paraId="20DFDA5A" w14:textId="77777777" w:rsidR="009B61D2" w:rsidRPr="008659C5" w:rsidRDefault="009B61D2" w:rsidP="0011096C">
      <w:pPr>
        <w:spacing w:line="240" w:lineRule="auto"/>
        <w:rPr>
          <w:lang w:val="fi-FI"/>
        </w:rPr>
      </w:pPr>
      <w:r w:rsidRPr="008659C5">
        <w:rPr>
          <w:lang w:val="fi-FI"/>
        </w:rPr>
        <w:t xml:space="preserve">Tiedot natalitsumabin turvallisuudesta ja tehosta 2 vuoden käytön ajalta perustuvat kontrolloituihin kaksoissokkotutkimuksiin. Kahden vuoden kuluttua hoidon jatkamista voidaan harkita vasta hyötyjen ja riskien uudelleenarvioinnin jälkeen. Potilaille on kerrottava uudelleen PML:n riskiin vaikuttavista tekijöistä, kuten hoidon kestosta, immunosuppressiivisten lääkkeiden käytöstä ennen lääkevalmisteen antoa ja John Cunninghamin viruksen (JC-viruksen) vasta-aineista </w:t>
      </w:r>
      <w:r w:rsidRPr="008659C5">
        <w:rPr>
          <w:lang w:val="fi-FI" w:eastAsia="en-IE"/>
        </w:rPr>
        <w:t>(ks. kohta 4.4</w:t>
      </w:r>
      <w:r w:rsidRPr="008659C5">
        <w:rPr>
          <w:lang w:val="fi-FI"/>
        </w:rPr>
        <w:t>).</w:t>
      </w:r>
    </w:p>
    <w:p w14:paraId="46C8659E" w14:textId="77777777" w:rsidR="009B61D2" w:rsidRPr="008659C5" w:rsidRDefault="009B61D2" w:rsidP="0011096C">
      <w:pPr>
        <w:spacing w:line="240" w:lineRule="auto"/>
        <w:rPr>
          <w:u w:val="single"/>
          <w:lang w:val="fi-FI"/>
        </w:rPr>
      </w:pPr>
    </w:p>
    <w:p w14:paraId="10EF3DB6" w14:textId="77777777" w:rsidR="009B61D2" w:rsidRPr="008659C5" w:rsidRDefault="009B61D2" w:rsidP="0011096C">
      <w:pPr>
        <w:keepNext/>
        <w:rPr>
          <w:i/>
          <w:u w:val="single"/>
          <w:lang w:val="fi-FI"/>
        </w:rPr>
      </w:pPr>
      <w:r w:rsidRPr="008659C5">
        <w:rPr>
          <w:i/>
          <w:u w:val="single"/>
          <w:lang w:val="fi-FI"/>
        </w:rPr>
        <w:t>Uusintahoito</w:t>
      </w:r>
    </w:p>
    <w:p w14:paraId="451F2464" w14:textId="77777777" w:rsidR="009B61D2" w:rsidRPr="008659C5" w:rsidRDefault="009B61D2" w:rsidP="0011096C">
      <w:pPr>
        <w:keepNext/>
        <w:spacing w:line="240" w:lineRule="auto"/>
        <w:rPr>
          <w:lang w:val="fi-FI"/>
        </w:rPr>
      </w:pPr>
    </w:p>
    <w:p w14:paraId="56C3EFC9" w14:textId="77777777" w:rsidR="009B61D2" w:rsidRPr="008659C5" w:rsidRDefault="009B61D2" w:rsidP="0011096C">
      <w:pPr>
        <w:spacing w:line="240" w:lineRule="auto"/>
        <w:rPr>
          <w:lang w:val="fi-FI"/>
        </w:rPr>
      </w:pPr>
      <w:r w:rsidRPr="008659C5">
        <w:rPr>
          <w:lang w:val="fi-FI"/>
        </w:rPr>
        <w:t>Uusintahoidon tehoa ei ole vahvistettu (turvallisuus, ks. kohta 4.4).</w:t>
      </w:r>
    </w:p>
    <w:p w14:paraId="35D2DB98" w14:textId="77777777" w:rsidR="009B61D2" w:rsidRPr="008659C5" w:rsidRDefault="009B61D2" w:rsidP="0011096C">
      <w:pPr>
        <w:spacing w:line="240" w:lineRule="auto"/>
        <w:rPr>
          <w:lang w:val="fi-FI"/>
        </w:rPr>
      </w:pPr>
    </w:p>
    <w:p w14:paraId="753F2D6F" w14:textId="77777777" w:rsidR="009B61D2" w:rsidRPr="008659C5" w:rsidRDefault="009B61D2" w:rsidP="0011096C">
      <w:pPr>
        <w:keepNext/>
        <w:spacing w:line="240" w:lineRule="auto"/>
        <w:rPr>
          <w:u w:val="single"/>
          <w:lang w:val="fi-FI"/>
        </w:rPr>
      </w:pPr>
      <w:r w:rsidRPr="008659C5">
        <w:rPr>
          <w:u w:val="single"/>
          <w:lang w:val="fi-FI"/>
        </w:rPr>
        <w:t>Erityisryhmät</w:t>
      </w:r>
    </w:p>
    <w:p w14:paraId="13BEE5A7" w14:textId="77777777" w:rsidR="009B61D2" w:rsidRPr="008659C5" w:rsidRDefault="009B61D2" w:rsidP="0011096C">
      <w:pPr>
        <w:keepNext/>
        <w:spacing w:line="240" w:lineRule="auto"/>
        <w:rPr>
          <w:lang w:val="fi-FI"/>
        </w:rPr>
      </w:pPr>
    </w:p>
    <w:p w14:paraId="1D7CE18E" w14:textId="77777777" w:rsidR="009B61D2" w:rsidRPr="008659C5" w:rsidRDefault="009B61D2" w:rsidP="0011096C">
      <w:pPr>
        <w:keepNext/>
        <w:rPr>
          <w:i/>
          <w:u w:val="single"/>
          <w:lang w:val="fi-FI"/>
        </w:rPr>
      </w:pPr>
      <w:r w:rsidRPr="008659C5">
        <w:rPr>
          <w:i/>
          <w:u w:val="single"/>
          <w:lang w:val="fi-FI"/>
        </w:rPr>
        <w:t>Iäkkäät potilaat</w:t>
      </w:r>
    </w:p>
    <w:p w14:paraId="5AE5CCAA" w14:textId="77777777" w:rsidR="009B61D2" w:rsidRPr="008659C5" w:rsidRDefault="009B61D2" w:rsidP="0011096C">
      <w:pPr>
        <w:keepNext/>
        <w:spacing w:line="240" w:lineRule="auto"/>
        <w:rPr>
          <w:lang w:val="fi-FI"/>
        </w:rPr>
      </w:pPr>
    </w:p>
    <w:p w14:paraId="3CE98BEC" w14:textId="77777777" w:rsidR="009B61D2" w:rsidRPr="008659C5" w:rsidRDefault="009B61D2" w:rsidP="0011096C">
      <w:pPr>
        <w:spacing w:line="240" w:lineRule="auto"/>
        <w:rPr>
          <w:lang w:val="fi-FI"/>
        </w:rPr>
      </w:pPr>
      <w:r w:rsidRPr="008659C5">
        <w:rPr>
          <w:lang w:val="fi-FI"/>
        </w:rPr>
        <w:t>Tätä lääkevalmistetta ei suositella yli 65-vuotiaiden potilaiden hoitoon, sillä valmisteen käytöstä tässä potilasryhmässä ei ole tietoa.</w:t>
      </w:r>
    </w:p>
    <w:p w14:paraId="66A9A15E" w14:textId="77777777" w:rsidR="009B61D2" w:rsidRPr="008659C5" w:rsidRDefault="009B61D2" w:rsidP="0011096C">
      <w:pPr>
        <w:spacing w:line="240" w:lineRule="auto"/>
        <w:rPr>
          <w:lang w:val="fi-FI"/>
        </w:rPr>
      </w:pPr>
    </w:p>
    <w:p w14:paraId="14A07BAD" w14:textId="77777777" w:rsidR="009B61D2" w:rsidRPr="008659C5" w:rsidRDefault="009B61D2" w:rsidP="0011096C">
      <w:pPr>
        <w:keepNext/>
        <w:rPr>
          <w:i/>
          <w:u w:val="single"/>
          <w:lang w:val="fi-FI"/>
        </w:rPr>
      </w:pPr>
      <w:r w:rsidRPr="008659C5">
        <w:rPr>
          <w:i/>
          <w:u w:val="single"/>
          <w:lang w:val="fi-FI"/>
        </w:rPr>
        <w:t>Munuaisten ja maksan vajaatoiminta</w:t>
      </w:r>
    </w:p>
    <w:p w14:paraId="6BB55E3B" w14:textId="77777777" w:rsidR="009B61D2" w:rsidRPr="008659C5" w:rsidRDefault="009B61D2" w:rsidP="0011096C">
      <w:pPr>
        <w:keepNext/>
        <w:spacing w:line="240" w:lineRule="auto"/>
        <w:rPr>
          <w:i/>
          <w:u w:val="single"/>
          <w:lang w:val="fi-FI"/>
        </w:rPr>
      </w:pPr>
    </w:p>
    <w:p w14:paraId="27ECFB17" w14:textId="77777777" w:rsidR="009B61D2" w:rsidRPr="008659C5" w:rsidRDefault="009B61D2" w:rsidP="0011096C">
      <w:pPr>
        <w:spacing w:line="240" w:lineRule="auto"/>
        <w:rPr>
          <w:lang w:val="fi-FI"/>
        </w:rPr>
      </w:pPr>
      <w:r w:rsidRPr="008659C5">
        <w:rPr>
          <w:lang w:val="fi-FI"/>
        </w:rPr>
        <w:t>Tutkimuksia valmisteen vaikutusten arvioimiseksi munuaisten tai maksan vajaatoiminnan yhteydessä ei ole tehty.</w:t>
      </w:r>
    </w:p>
    <w:p w14:paraId="49696C5C" w14:textId="77777777" w:rsidR="009B61D2" w:rsidRPr="008659C5" w:rsidRDefault="009B61D2" w:rsidP="0011096C">
      <w:pPr>
        <w:spacing w:line="240" w:lineRule="auto"/>
        <w:rPr>
          <w:lang w:val="fi-FI"/>
        </w:rPr>
      </w:pPr>
    </w:p>
    <w:p w14:paraId="6C6ED871" w14:textId="77777777" w:rsidR="009B61D2" w:rsidRPr="008659C5" w:rsidRDefault="009B61D2" w:rsidP="0011096C">
      <w:pPr>
        <w:spacing w:line="240" w:lineRule="auto"/>
        <w:rPr>
          <w:lang w:val="fi-FI"/>
        </w:rPr>
      </w:pPr>
      <w:r w:rsidRPr="008659C5">
        <w:rPr>
          <w:lang w:val="fi-FI"/>
        </w:rPr>
        <w:t>Eliminaatiomekanismi ja populaatiofarmakokinetiikkatutkimusten tulokset viittaavat siihen, että munuaisten ja maksan vajaatoimintaa sairastavien potilaiden annosta ei tarvitse muuttaa.</w:t>
      </w:r>
    </w:p>
    <w:p w14:paraId="73724AC7" w14:textId="77777777" w:rsidR="009B61D2" w:rsidRPr="008659C5" w:rsidRDefault="009B61D2" w:rsidP="0011096C">
      <w:pPr>
        <w:spacing w:line="240" w:lineRule="auto"/>
        <w:rPr>
          <w:lang w:val="fi-FI"/>
        </w:rPr>
      </w:pPr>
    </w:p>
    <w:p w14:paraId="02ABAB82" w14:textId="77777777" w:rsidR="009B61D2" w:rsidRPr="008659C5" w:rsidRDefault="009B61D2" w:rsidP="0011096C">
      <w:pPr>
        <w:keepNext/>
        <w:rPr>
          <w:i/>
          <w:u w:val="single"/>
          <w:lang w:val="fi-FI"/>
        </w:rPr>
      </w:pPr>
      <w:r w:rsidRPr="008659C5">
        <w:rPr>
          <w:i/>
          <w:u w:val="single"/>
          <w:lang w:val="fi-FI"/>
        </w:rPr>
        <w:t>Pediatriset potilaat</w:t>
      </w:r>
    </w:p>
    <w:p w14:paraId="0EDF4D68" w14:textId="77777777" w:rsidR="009B61D2" w:rsidRPr="008659C5" w:rsidRDefault="009B61D2" w:rsidP="0011096C">
      <w:pPr>
        <w:keepNext/>
        <w:keepLines/>
        <w:spacing w:line="240" w:lineRule="auto"/>
        <w:rPr>
          <w:lang w:val="fi-FI"/>
        </w:rPr>
      </w:pPr>
    </w:p>
    <w:p w14:paraId="27A94495" w14:textId="77777777" w:rsidR="009B61D2" w:rsidRPr="008659C5" w:rsidRDefault="009B61D2" w:rsidP="0011096C">
      <w:pPr>
        <w:spacing w:line="240" w:lineRule="auto"/>
        <w:rPr>
          <w:lang w:val="fi-FI"/>
        </w:rPr>
      </w:pPr>
      <w:r w:rsidRPr="008659C5">
        <w:rPr>
          <w:lang w:val="fi-FI"/>
        </w:rPr>
        <w:t>Tämän lääkevalmisteen turvallisuutta ja tehoa lasten ja enintään 18 vuoden ikäisten nuorten hoidossa ei ole varmistettu. Saatavissa olevat tiedot on kuvattu kohdissa 4.8 ja 5.1.</w:t>
      </w:r>
    </w:p>
    <w:p w14:paraId="23B8E2A5" w14:textId="77777777" w:rsidR="009B61D2" w:rsidRPr="008659C5" w:rsidRDefault="009B61D2" w:rsidP="0011096C">
      <w:pPr>
        <w:spacing w:line="240" w:lineRule="auto"/>
        <w:rPr>
          <w:lang w:val="fi-FI"/>
        </w:rPr>
      </w:pPr>
    </w:p>
    <w:p w14:paraId="06DB979B" w14:textId="77777777" w:rsidR="009B61D2" w:rsidRPr="008659C5" w:rsidRDefault="009B61D2" w:rsidP="0011096C">
      <w:pPr>
        <w:keepNext/>
        <w:rPr>
          <w:u w:val="single"/>
          <w:lang w:val="fi-FI"/>
        </w:rPr>
      </w:pPr>
      <w:r w:rsidRPr="008659C5">
        <w:rPr>
          <w:u w:val="single"/>
          <w:lang w:val="fi-FI"/>
        </w:rPr>
        <w:t>Antotapa</w:t>
      </w:r>
    </w:p>
    <w:p w14:paraId="3153C99C" w14:textId="77777777" w:rsidR="009B61D2" w:rsidRPr="008659C5" w:rsidRDefault="009B61D2" w:rsidP="0011096C">
      <w:pPr>
        <w:keepNext/>
        <w:spacing w:line="240" w:lineRule="auto"/>
        <w:rPr>
          <w:shd w:val="clear" w:color="auto" w:fill="00FFFF"/>
          <w:lang w:val="fi-FI"/>
        </w:rPr>
      </w:pPr>
    </w:p>
    <w:p w14:paraId="766A3744" w14:textId="77777777" w:rsidR="009B61D2" w:rsidRPr="008659C5" w:rsidRDefault="009B61D2" w:rsidP="0011096C">
      <w:pPr>
        <w:spacing w:line="240" w:lineRule="auto"/>
        <w:rPr>
          <w:lang w:val="fi-FI"/>
        </w:rPr>
      </w:pPr>
      <w:r w:rsidRPr="008659C5">
        <w:rPr>
          <w:lang w:val="fi-FI"/>
        </w:rPr>
        <w:t>Tämä lääkevalmiste annetaan laskimoon.</w:t>
      </w:r>
    </w:p>
    <w:p w14:paraId="63D7247C" w14:textId="77777777" w:rsidR="009B61D2" w:rsidRPr="008659C5" w:rsidRDefault="009B61D2" w:rsidP="0011096C">
      <w:pPr>
        <w:spacing w:line="240" w:lineRule="auto"/>
        <w:rPr>
          <w:lang w:val="fi-FI"/>
        </w:rPr>
      </w:pPr>
    </w:p>
    <w:p w14:paraId="4F9FA1C1" w14:textId="77777777" w:rsidR="009B61D2" w:rsidRPr="008659C5" w:rsidRDefault="009B61D2" w:rsidP="0011096C">
      <w:pPr>
        <w:rPr>
          <w:lang w:val="fi-FI"/>
        </w:rPr>
      </w:pPr>
      <w:r w:rsidRPr="008659C5">
        <w:rPr>
          <w:lang w:val="fi-FI"/>
        </w:rPr>
        <w:t>Ks. kohdasta 6.6 ohjeet lääkevalmisteen laimentamisesta ennen lääkkeen antoa.</w:t>
      </w:r>
    </w:p>
    <w:p w14:paraId="3A0D5ADB" w14:textId="77777777" w:rsidR="009B61D2" w:rsidRPr="008659C5" w:rsidRDefault="009B61D2" w:rsidP="0011096C">
      <w:pPr>
        <w:rPr>
          <w:lang w:val="fi-FI"/>
        </w:rPr>
      </w:pPr>
    </w:p>
    <w:p w14:paraId="2D63530F" w14:textId="77777777" w:rsidR="009B61D2" w:rsidRPr="008659C5" w:rsidRDefault="009B61D2" w:rsidP="0011096C">
      <w:pPr>
        <w:rPr>
          <w:lang w:val="fi-FI"/>
        </w:rPr>
      </w:pPr>
      <w:r w:rsidRPr="008659C5">
        <w:rPr>
          <w:lang w:val="fi-FI"/>
        </w:rPr>
        <w:lastRenderedPageBreak/>
        <w:t>Laimennuksen jälkeen (ks. kohta 6.6) lääke annetaan noin 1 tunnin kestävänä infuusiona, ja potilasta tulee seurata sekä infuusion aikana että 1 tunnin ajan infuusion päättymisen jälkeen yliherkkyysreaktioiden merkkien ja oireiden varalta.</w:t>
      </w:r>
    </w:p>
    <w:p w14:paraId="56763593" w14:textId="77777777" w:rsidR="009B61D2" w:rsidRPr="008659C5" w:rsidRDefault="009B61D2" w:rsidP="0011096C">
      <w:pPr>
        <w:rPr>
          <w:lang w:val="fi-FI"/>
        </w:rPr>
      </w:pPr>
    </w:p>
    <w:p w14:paraId="0FF21B0D" w14:textId="77777777" w:rsidR="009B61D2" w:rsidRPr="008659C5" w:rsidRDefault="009B61D2" w:rsidP="0011096C">
      <w:pPr>
        <w:rPr>
          <w:lang w:val="fi-FI"/>
        </w:rPr>
      </w:pPr>
      <w:bookmarkStart w:id="2" w:name="_Hlk77758350"/>
      <w:r w:rsidRPr="008659C5">
        <w:rPr>
          <w:lang w:val="fi-FI"/>
        </w:rPr>
        <w:t>Potilaiden seurantaa infuusion aikana on jatkettava 12 ensimmäisen Tysabri-laskimoannoksen jälkeen. Annoksen jälkeistä seuranta-aikaa voidaan lyhentää tai se voidaan jättää kokonaan pois lääkärin harkinnan mukaan, jos potilailla ei ole esiintynyt mitään infuusion aiheuttamia reaktioita.</w:t>
      </w:r>
    </w:p>
    <w:bookmarkEnd w:id="2"/>
    <w:p w14:paraId="5604829C" w14:textId="77777777" w:rsidR="009B61D2" w:rsidRPr="008659C5" w:rsidRDefault="009B61D2" w:rsidP="0011096C">
      <w:pPr>
        <w:rPr>
          <w:lang w:val="fi-FI"/>
        </w:rPr>
      </w:pPr>
    </w:p>
    <w:p w14:paraId="0613800E" w14:textId="77777777" w:rsidR="009B61D2" w:rsidRPr="008659C5" w:rsidRDefault="009B61D2" w:rsidP="0011096C">
      <w:pPr>
        <w:rPr>
          <w:lang w:val="fi-FI"/>
        </w:rPr>
      </w:pPr>
      <w:r w:rsidRPr="008659C5">
        <w:rPr>
          <w:lang w:val="fi-FI"/>
        </w:rPr>
        <w:t>Potilaita, jotka aloittavat natalitsumabihoidon ≥ 6 kuukauden hoitotauon jälkeen, on seurattava infuusion aikana sekä 1 tunnin ajan infuusion päättymisestä 12 ensimmäisen laskimonsisäisen infuusion yhteydessä hoidon uudelleenaloittamisen jälkeen yliherkkyysreaktioiden merkkien ja oireiden varalta.</w:t>
      </w:r>
    </w:p>
    <w:p w14:paraId="35244359" w14:textId="77777777" w:rsidR="009B61D2" w:rsidRPr="008659C5" w:rsidRDefault="009B61D2" w:rsidP="0011096C">
      <w:pPr>
        <w:rPr>
          <w:lang w:val="fi-FI"/>
        </w:rPr>
      </w:pPr>
    </w:p>
    <w:p w14:paraId="4B3871E4" w14:textId="77777777" w:rsidR="009B61D2" w:rsidRPr="008659C5" w:rsidRDefault="009B61D2" w:rsidP="0011096C">
      <w:pPr>
        <w:rPr>
          <w:lang w:val="fi-FI"/>
        </w:rPr>
      </w:pPr>
      <w:r w:rsidRPr="008659C5">
        <w:rPr>
          <w:lang w:val="fi-FI"/>
        </w:rPr>
        <w:t xml:space="preserve">Tysabri 300 mg infuusiokonsentraattia, liuosta varten, ei saa antaa bolusinjektiona. </w:t>
      </w:r>
    </w:p>
    <w:p w14:paraId="4F761962" w14:textId="77777777" w:rsidR="009B61D2" w:rsidRPr="008659C5" w:rsidRDefault="009B61D2" w:rsidP="0011096C">
      <w:pPr>
        <w:rPr>
          <w:lang w:val="fi-FI"/>
        </w:rPr>
      </w:pPr>
    </w:p>
    <w:p w14:paraId="00B8B17A" w14:textId="77777777" w:rsidR="009B61D2" w:rsidRPr="008659C5" w:rsidRDefault="009B61D2" w:rsidP="0011096C">
      <w:pPr>
        <w:keepNext/>
        <w:spacing w:line="240" w:lineRule="auto"/>
        <w:ind w:left="567" w:hanging="567"/>
        <w:rPr>
          <w:b/>
          <w:lang w:val="fi-FI"/>
        </w:rPr>
      </w:pPr>
      <w:r w:rsidRPr="008659C5">
        <w:rPr>
          <w:b/>
          <w:lang w:val="fi-FI"/>
        </w:rPr>
        <w:t>4.3</w:t>
      </w:r>
      <w:r w:rsidRPr="008659C5">
        <w:rPr>
          <w:b/>
          <w:lang w:val="fi-FI"/>
        </w:rPr>
        <w:tab/>
        <w:t>Vasta-aiheet</w:t>
      </w:r>
    </w:p>
    <w:p w14:paraId="487D45E0" w14:textId="77777777" w:rsidR="009B61D2" w:rsidRPr="008659C5" w:rsidRDefault="009B61D2" w:rsidP="0011096C">
      <w:pPr>
        <w:keepNext/>
        <w:spacing w:line="240" w:lineRule="auto"/>
        <w:rPr>
          <w:lang w:val="fi-FI"/>
        </w:rPr>
      </w:pPr>
    </w:p>
    <w:p w14:paraId="08EE70D4" w14:textId="77777777" w:rsidR="009B61D2" w:rsidRPr="008659C5" w:rsidRDefault="009B61D2" w:rsidP="0011096C">
      <w:pPr>
        <w:spacing w:line="240" w:lineRule="auto"/>
        <w:rPr>
          <w:lang w:val="fi-FI"/>
        </w:rPr>
      </w:pPr>
      <w:r w:rsidRPr="008659C5">
        <w:rPr>
          <w:lang w:val="fi-FI"/>
        </w:rPr>
        <w:t xml:space="preserve">Yliherkkyys vaikuttavalle aineelle tai </w:t>
      </w:r>
      <w:r w:rsidRPr="008659C5">
        <w:rPr>
          <w:noProof/>
          <w:szCs w:val="24"/>
          <w:lang w:val="fi-FI"/>
        </w:rPr>
        <w:t xml:space="preserve">kohdassa 6.1 mainituille </w:t>
      </w:r>
      <w:r w:rsidRPr="008659C5">
        <w:rPr>
          <w:lang w:val="fi-FI"/>
        </w:rPr>
        <w:t>apuaineille.</w:t>
      </w:r>
    </w:p>
    <w:p w14:paraId="3E6B3AC6" w14:textId="77777777" w:rsidR="009B61D2" w:rsidRPr="008659C5" w:rsidRDefault="009B61D2" w:rsidP="0011096C">
      <w:pPr>
        <w:spacing w:line="240" w:lineRule="auto"/>
        <w:rPr>
          <w:lang w:val="fi-FI"/>
        </w:rPr>
      </w:pPr>
    </w:p>
    <w:p w14:paraId="32BA9BE4" w14:textId="77777777" w:rsidR="009B61D2" w:rsidRPr="008659C5" w:rsidRDefault="009B61D2" w:rsidP="0011096C">
      <w:pPr>
        <w:spacing w:line="240" w:lineRule="auto"/>
        <w:rPr>
          <w:lang w:val="fi-FI"/>
        </w:rPr>
      </w:pPr>
      <w:r w:rsidRPr="008659C5">
        <w:rPr>
          <w:lang w:val="fi-FI"/>
        </w:rPr>
        <w:t>Progressiivinen multifokaalinen leukoenkefalopatia (PML).</w:t>
      </w:r>
    </w:p>
    <w:p w14:paraId="3BFB4B20" w14:textId="77777777" w:rsidR="009B61D2" w:rsidRPr="008659C5" w:rsidRDefault="009B61D2" w:rsidP="0011096C">
      <w:pPr>
        <w:spacing w:line="240" w:lineRule="auto"/>
        <w:rPr>
          <w:lang w:val="fi-FI"/>
        </w:rPr>
      </w:pPr>
    </w:p>
    <w:p w14:paraId="327DE78A" w14:textId="77777777" w:rsidR="009B61D2" w:rsidRPr="008659C5" w:rsidRDefault="009B61D2" w:rsidP="0011096C">
      <w:pPr>
        <w:spacing w:line="240" w:lineRule="auto"/>
        <w:rPr>
          <w:lang w:val="fi-FI"/>
        </w:rPr>
      </w:pPr>
      <w:r w:rsidRPr="008659C5">
        <w:rPr>
          <w:lang w:val="fi-FI"/>
        </w:rPr>
        <w:t>Potilaat, joilla on suurentunut opportunististen infektioiden riski, mukaan lukien potilaat, joiden immuunipuolustus on heikentynyt (esim. potilaat, jotka saavat immunosuppressiivisia hoitoja tai joiden immuunipuolustus on heikentynyt aiempien hoitojen takia (ks. kohdat 4.4 ja 4.8)</w:t>
      </w:r>
      <w:r>
        <w:rPr>
          <w:lang w:val="fi-FI"/>
        </w:rPr>
        <w:t>)</w:t>
      </w:r>
      <w:r w:rsidRPr="008659C5">
        <w:rPr>
          <w:lang w:val="fi-FI"/>
        </w:rPr>
        <w:t>.</w:t>
      </w:r>
    </w:p>
    <w:p w14:paraId="2328559A" w14:textId="77777777" w:rsidR="009B61D2" w:rsidRPr="008659C5" w:rsidRDefault="009B61D2" w:rsidP="0011096C">
      <w:pPr>
        <w:spacing w:line="240" w:lineRule="auto"/>
        <w:rPr>
          <w:lang w:val="fi-FI"/>
        </w:rPr>
      </w:pPr>
    </w:p>
    <w:p w14:paraId="5D68BED3" w14:textId="77777777" w:rsidR="009B61D2" w:rsidRPr="008659C5" w:rsidRDefault="009B61D2" w:rsidP="0011096C">
      <w:pPr>
        <w:spacing w:line="240" w:lineRule="auto"/>
        <w:rPr>
          <w:lang w:val="fi-FI"/>
        </w:rPr>
      </w:pPr>
      <w:r w:rsidRPr="008659C5">
        <w:rPr>
          <w:lang w:val="fi-FI"/>
        </w:rPr>
        <w:t>Muiden taudinkulkua muuntavien lääkkeiden samanaikainen käyttö.</w:t>
      </w:r>
    </w:p>
    <w:p w14:paraId="166D823E" w14:textId="77777777" w:rsidR="009B61D2" w:rsidRPr="008659C5" w:rsidRDefault="009B61D2" w:rsidP="0011096C">
      <w:pPr>
        <w:spacing w:line="240" w:lineRule="auto"/>
        <w:rPr>
          <w:lang w:val="fi-FI"/>
        </w:rPr>
      </w:pPr>
    </w:p>
    <w:p w14:paraId="022A32FC" w14:textId="77777777" w:rsidR="009B61D2" w:rsidRPr="008659C5" w:rsidRDefault="009B61D2" w:rsidP="0011096C">
      <w:pPr>
        <w:spacing w:line="240" w:lineRule="auto"/>
        <w:rPr>
          <w:lang w:val="fi-FI"/>
        </w:rPr>
      </w:pPr>
      <w:r w:rsidRPr="008659C5">
        <w:rPr>
          <w:lang w:val="fi-FI"/>
        </w:rPr>
        <w:t>Tiedossa olevat aktiiviset maligniteetit (paitsi potilaat, joilla on ihon tyvisolusyöpä).</w:t>
      </w:r>
    </w:p>
    <w:p w14:paraId="27F29257" w14:textId="77777777" w:rsidR="009B61D2" w:rsidRPr="008659C5" w:rsidRDefault="009B61D2" w:rsidP="0011096C">
      <w:pPr>
        <w:spacing w:line="240" w:lineRule="auto"/>
        <w:rPr>
          <w:lang w:val="fi-FI"/>
        </w:rPr>
      </w:pPr>
    </w:p>
    <w:p w14:paraId="1FE4CE34" w14:textId="77777777" w:rsidR="009B61D2" w:rsidRPr="008659C5" w:rsidRDefault="009B61D2" w:rsidP="0011096C">
      <w:pPr>
        <w:keepNext/>
        <w:spacing w:line="240" w:lineRule="auto"/>
        <w:ind w:left="567" w:hanging="567"/>
        <w:rPr>
          <w:b/>
          <w:lang w:val="fi-FI"/>
        </w:rPr>
      </w:pPr>
      <w:r w:rsidRPr="008659C5">
        <w:rPr>
          <w:b/>
          <w:lang w:val="fi-FI"/>
        </w:rPr>
        <w:t>4.4</w:t>
      </w:r>
      <w:r w:rsidRPr="008659C5">
        <w:rPr>
          <w:b/>
          <w:lang w:val="fi-FI"/>
        </w:rPr>
        <w:tab/>
        <w:t>Varoitukset ja käyttöön liittyvät varotoimet</w:t>
      </w:r>
    </w:p>
    <w:p w14:paraId="27C76D05" w14:textId="77777777" w:rsidR="009B61D2" w:rsidRPr="008659C5" w:rsidRDefault="009B61D2" w:rsidP="0011096C">
      <w:pPr>
        <w:keepNext/>
        <w:spacing w:line="240" w:lineRule="auto"/>
        <w:rPr>
          <w:u w:val="single"/>
          <w:lang w:val="fi-FI"/>
        </w:rPr>
      </w:pPr>
    </w:p>
    <w:p w14:paraId="28AE2146" w14:textId="77777777" w:rsidR="009B61D2" w:rsidRPr="008659C5" w:rsidRDefault="009B61D2" w:rsidP="0011096C">
      <w:pPr>
        <w:keepNext/>
        <w:spacing w:line="240" w:lineRule="auto"/>
        <w:rPr>
          <w:u w:val="single"/>
          <w:lang w:val="fi-FI"/>
        </w:rPr>
      </w:pPr>
      <w:r w:rsidRPr="008659C5">
        <w:rPr>
          <w:u w:val="single"/>
          <w:lang w:val="fi-FI"/>
        </w:rPr>
        <w:t>Jäljitettävyys</w:t>
      </w:r>
    </w:p>
    <w:p w14:paraId="3B3F46B5" w14:textId="77777777" w:rsidR="009B61D2" w:rsidRPr="008659C5" w:rsidRDefault="009B61D2" w:rsidP="0011096C">
      <w:pPr>
        <w:keepNext/>
        <w:spacing w:line="240" w:lineRule="auto"/>
        <w:rPr>
          <w:u w:val="single"/>
          <w:lang w:val="fi-FI"/>
        </w:rPr>
      </w:pPr>
    </w:p>
    <w:p w14:paraId="05886426" w14:textId="77777777" w:rsidR="009B61D2" w:rsidRPr="008659C5" w:rsidRDefault="009B61D2" w:rsidP="0011096C">
      <w:pPr>
        <w:spacing w:line="240" w:lineRule="auto"/>
        <w:rPr>
          <w:u w:val="single"/>
          <w:lang w:val="fi-FI"/>
        </w:rPr>
      </w:pPr>
      <w:r w:rsidRPr="008659C5">
        <w:rPr>
          <w:lang w:val="fi-FI"/>
        </w:rPr>
        <w:t>Biologisten lääkevalmisteiden jäljitettävyyden parantamiseksi on annetun valmisteen nimi ja eränumero dokumentoitava selkeästi.</w:t>
      </w:r>
    </w:p>
    <w:p w14:paraId="5C76C9D7" w14:textId="77777777" w:rsidR="009B61D2" w:rsidRPr="008659C5" w:rsidRDefault="009B61D2" w:rsidP="0011096C">
      <w:pPr>
        <w:spacing w:line="240" w:lineRule="auto"/>
        <w:rPr>
          <w:u w:val="single"/>
          <w:lang w:val="fi-FI"/>
        </w:rPr>
      </w:pPr>
    </w:p>
    <w:p w14:paraId="542A143F" w14:textId="77777777" w:rsidR="009B61D2" w:rsidRPr="008659C5" w:rsidRDefault="009B61D2" w:rsidP="0011096C">
      <w:pPr>
        <w:keepNext/>
        <w:spacing w:line="240" w:lineRule="auto"/>
        <w:rPr>
          <w:u w:val="single"/>
          <w:lang w:val="fi-FI"/>
        </w:rPr>
      </w:pPr>
      <w:r w:rsidRPr="008659C5">
        <w:rPr>
          <w:u w:val="single"/>
          <w:lang w:val="fi-FI"/>
        </w:rPr>
        <w:t>Progressiivinen multifokaalinen leukoenkefalopatia (PML)</w:t>
      </w:r>
    </w:p>
    <w:p w14:paraId="6D57983D" w14:textId="77777777" w:rsidR="009B61D2" w:rsidRPr="008659C5" w:rsidRDefault="009B61D2" w:rsidP="0011096C">
      <w:pPr>
        <w:keepNext/>
        <w:spacing w:line="240" w:lineRule="auto"/>
        <w:rPr>
          <w:lang w:val="fi-FI"/>
        </w:rPr>
      </w:pPr>
    </w:p>
    <w:p w14:paraId="547856D1" w14:textId="77777777" w:rsidR="009B61D2" w:rsidRPr="008659C5" w:rsidRDefault="009B61D2" w:rsidP="0011096C">
      <w:pPr>
        <w:spacing w:line="240" w:lineRule="auto"/>
        <w:rPr>
          <w:lang w:val="fi-FI"/>
        </w:rPr>
      </w:pPr>
      <w:r w:rsidRPr="008659C5">
        <w:rPr>
          <w:lang w:val="fi-FI"/>
        </w:rPr>
        <w:t>Tämän lääkevalmisteen käyttöön liittyy suurentunut PML:n, JC-viruksen aiheuttaman opportunistisen infektion, riski. Tila saattaa olla hengenvaarallinen tai johtaa vaikeaan invaliditeettiin. PML:n riskin vuoksi erikoislääkärin on jokaisen potilaan kanssa harkittava erikseen hoidosta saatavaa hyötyä ja siihen liittyviä riskejä; potilaita on seurattava säännöllisesti koko hoidon ajan ja potilaille ja heidän hoitajilleen on kerrottava, mitkä ovat PML:n varhaiset löydökset ja oireet. JC-virus aiheuttaa myös jyväissoluneuronopatiaa (GCN), jota on raportoitu tätä lääkevalmistetta saaneilla potilailla. JC-viruksen aiheuttaman jyväissoluneuronopatian oireet ovat samankaltaiset kuin PML:n oireet (eli pikkuaivo-oireyhtymä).</w:t>
      </w:r>
    </w:p>
    <w:p w14:paraId="27A7771B" w14:textId="77777777" w:rsidR="009B61D2" w:rsidRPr="008659C5" w:rsidRDefault="009B61D2" w:rsidP="0011096C">
      <w:pPr>
        <w:spacing w:line="240" w:lineRule="auto"/>
        <w:rPr>
          <w:lang w:val="fi-FI"/>
        </w:rPr>
      </w:pPr>
    </w:p>
    <w:p w14:paraId="5E90FEDA" w14:textId="77777777" w:rsidR="009B61D2" w:rsidRPr="008659C5" w:rsidRDefault="009B61D2" w:rsidP="0011096C">
      <w:pPr>
        <w:keepNext/>
        <w:tabs>
          <w:tab w:val="clear" w:pos="567"/>
        </w:tabs>
        <w:autoSpaceDE w:val="0"/>
        <w:autoSpaceDN w:val="0"/>
        <w:adjustRightInd w:val="0"/>
        <w:spacing w:line="240" w:lineRule="auto"/>
        <w:rPr>
          <w:lang w:val="fi-FI" w:eastAsia="en-IE"/>
        </w:rPr>
      </w:pPr>
      <w:r w:rsidRPr="008659C5">
        <w:rPr>
          <w:lang w:val="fi-FI" w:eastAsia="en-IE"/>
        </w:rPr>
        <w:t>Seuraavat tekijät suurentavat PML:n riskiä:</w:t>
      </w:r>
    </w:p>
    <w:p w14:paraId="7B8DEC4D" w14:textId="77777777" w:rsidR="009B61D2" w:rsidRPr="008659C5" w:rsidRDefault="009B61D2" w:rsidP="0011096C">
      <w:pPr>
        <w:keepNext/>
        <w:tabs>
          <w:tab w:val="clear" w:pos="567"/>
        </w:tabs>
        <w:autoSpaceDE w:val="0"/>
        <w:autoSpaceDN w:val="0"/>
        <w:adjustRightInd w:val="0"/>
        <w:spacing w:line="240" w:lineRule="auto"/>
        <w:rPr>
          <w:lang w:val="fi-FI" w:eastAsia="en-IE"/>
        </w:rPr>
      </w:pPr>
    </w:p>
    <w:p w14:paraId="0EAF3086" w14:textId="77777777" w:rsidR="009B61D2" w:rsidRPr="008659C5" w:rsidRDefault="009B61D2" w:rsidP="0011096C">
      <w:pPr>
        <w:numPr>
          <w:ilvl w:val="0"/>
          <w:numId w:val="19"/>
        </w:numPr>
        <w:tabs>
          <w:tab w:val="clear" w:pos="567"/>
        </w:tabs>
        <w:autoSpaceDE w:val="0"/>
        <w:autoSpaceDN w:val="0"/>
        <w:adjustRightInd w:val="0"/>
        <w:spacing w:line="240" w:lineRule="auto"/>
        <w:ind w:left="567" w:hanging="283"/>
        <w:rPr>
          <w:lang w:val="fi-FI" w:eastAsia="en-IE"/>
        </w:rPr>
      </w:pPr>
      <w:r w:rsidRPr="008659C5">
        <w:rPr>
          <w:lang w:val="fi-FI" w:eastAsia="en-IE"/>
        </w:rPr>
        <w:t>JC-virusvasta-aineet elimistössä</w:t>
      </w:r>
    </w:p>
    <w:p w14:paraId="71E5438B" w14:textId="77777777" w:rsidR="009B61D2" w:rsidRPr="008659C5" w:rsidRDefault="009B61D2" w:rsidP="0011096C">
      <w:pPr>
        <w:tabs>
          <w:tab w:val="clear" w:pos="567"/>
        </w:tabs>
        <w:autoSpaceDE w:val="0"/>
        <w:autoSpaceDN w:val="0"/>
        <w:adjustRightInd w:val="0"/>
        <w:spacing w:line="240" w:lineRule="auto"/>
        <w:rPr>
          <w:lang w:val="fi-FI" w:eastAsia="en-IE"/>
        </w:rPr>
      </w:pPr>
    </w:p>
    <w:p w14:paraId="035D148D" w14:textId="77777777" w:rsidR="009B61D2" w:rsidRPr="008659C5" w:rsidRDefault="009B61D2" w:rsidP="0011096C">
      <w:pPr>
        <w:numPr>
          <w:ilvl w:val="0"/>
          <w:numId w:val="19"/>
        </w:numPr>
        <w:tabs>
          <w:tab w:val="clear" w:pos="567"/>
        </w:tabs>
        <w:autoSpaceDE w:val="0"/>
        <w:autoSpaceDN w:val="0"/>
        <w:adjustRightInd w:val="0"/>
        <w:spacing w:line="240" w:lineRule="auto"/>
        <w:ind w:left="567" w:hanging="283"/>
        <w:rPr>
          <w:lang w:val="fi-FI" w:eastAsia="en-IE"/>
        </w:rPr>
      </w:pPr>
      <w:r w:rsidRPr="008659C5">
        <w:rPr>
          <w:lang w:val="fi-FI" w:eastAsia="en-IE"/>
        </w:rPr>
        <w:t xml:space="preserve">hoidon kesto, varsinkin jos se ylittää 2 vuotta; </w:t>
      </w:r>
      <w:r w:rsidRPr="008659C5">
        <w:rPr>
          <w:lang w:val="fi-FI"/>
        </w:rPr>
        <w:t>kahden vuoden hoidon jälkeen kaikille potilaille on kerrottava uudelleen lääkevalmisteeseen liittyvästä PML-riskistä.</w:t>
      </w:r>
    </w:p>
    <w:p w14:paraId="24EA0BD0" w14:textId="77777777" w:rsidR="009B61D2" w:rsidRPr="008659C5" w:rsidRDefault="009B61D2" w:rsidP="0011096C">
      <w:pPr>
        <w:tabs>
          <w:tab w:val="clear" w:pos="567"/>
        </w:tabs>
        <w:autoSpaceDE w:val="0"/>
        <w:autoSpaceDN w:val="0"/>
        <w:adjustRightInd w:val="0"/>
        <w:spacing w:line="240" w:lineRule="auto"/>
        <w:ind w:hanging="283"/>
        <w:rPr>
          <w:lang w:val="fi-FI" w:eastAsia="en-IE"/>
        </w:rPr>
      </w:pPr>
    </w:p>
    <w:p w14:paraId="41D3F2F2" w14:textId="77777777" w:rsidR="009B61D2" w:rsidRPr="008659C5" w:rsidRDefault="009B61D2" w:rsidP="0011096C">
      <w:pPr>
        <w:numPr>
          <w:ilvl w:val="0"/>
          <w:numId w:val="19"/>
        </w:numPr>
        <w:tabs>
          <w:tab w:val="clear" w:pos="567"/>
        </w:tabs>
        <w:autoSpaceDE w:val="0"/>
        <w:autoSpaceDN w:val="0"/>
        <w:adjustRightInd w:val="0"/>
        <w:spacing w:line="240" w:lineRule="auto"/>
        <w:ind w:left="567" w:hanging="283"/>
        <w:rPr>
          <w:lang w:val="fi-FI" w:eastAsia="en-IE"/>
        </w:rPr>
      </w:pPr>
      <w:r w:rsidRPr="008659C5">
        <w:rPr>
          <w:lang w:val="fi-FI" w:eastAsia="en-IE"/>
        </w:rPr>
        <w:lastRenderedPageBreak/>
        <w:t>immunosuppressiivisten lääkkeiden käyttö ennen lääkevalmisteen antoa.</w:t>
      </w:r>
    </w:p>
    <w:p w14:paraId="7B1BF338" w14:textId="77777777" w:rsidR="009B61D2" w:rsidRPr="008659C5" w:rsidRDefault="009B61D2" w:rsidP="0011096C">
      <w:pPr>
        <w:tabs>
          <w:tab w:val="clear" w:pos="567"/>
        </w:tabs>
        <w:autoSpaceDE w:val="0"/>
        <w:autoSpaceDN w:val="0"/>
        <w:adjustRightInd w:val="0"/>
        <w:spacing w:line="240" w:lineRule="auto"/>
        <w:ind w:left="720"/>
        <w:rPr>
          <w:lang w:val="fi-FI" w:eastAsia="en-IE"/>
        </w:rPr>
      </w:pPr>
    </w:p>
    <w:p w14:paraId="7A4EAC38" w14:textId="77777777" w:rsidR="009B61D2" w:rsidRPr="008659C5" w:rsidRDefault="009B61D2" w:rsidP="0011096C">
      <w:pPr>
        <w:spacing w:line="240" w:lineRule="auto"/>
        <w:rPr>
          <w:lang w:val="fi-FI"/>
        </w:rPr>
      </w:pPr>
      <w:r w:rsidRPr="008659C5">
        <w:rPr>
          <w:lang w:val="fi-FI" w:eastAsia="en-IE"/>
        </w:rPr>
        <w:t>Jos potilaalla on JC-virusvasta-aineita, hänellä on suurempi PML:n riski kuin niillä, joilla ei ole JC</w:t>
      </w:r>
      <w:r w:rsidRPr="008659C5">
        <w:rPr>
          <w:lang w:val="fi-FI" w:eastAsia="en-IE"/>
        </w:rPr>
        <w:noBreakHyphen/>
        <w:t xml:space="preserve">virusvasta-aineita. </w:t>
      </w:r>
      <w:r w:rsidRPr="008659C5">
        <w:rPr>
          <w:lang w:val="fi-FI"/>
        </w:rPr>
        <w:t>Potilailla, joilla on kaikki kolme PML:n riskitekijää (eli joilla on JC</w:t>
      </w:r>
      <w:r w:rsidRPr="008659C5">
        <w:rPr>
          <w:lang w:val="fi-FI"/>
        </w:rPr>
        <w:noBreakHyphen/>
        <w:t>virusvasta</w:t>
      </w:r>
      <w:r w:rsidRPr="008659C5">
        <w:rPr>
          <w:lang w:val="fi-FI"/>
        </w:rPr>
        <w:noBreakHyphen/>
        <w:t xml:space="preserve">aineita </w:t>
      </w:r>
      <w:r w:rsidRPr="008659C5">
        <w:rPr>
          <w:b/>
          <w:lang w:val="fi-FI"/>
        </w:rPr>
        <w:t>ja</w:t>
      </w:r>
      <w:r w:rsidRPr="008659C5">
        <w:rPr>
          <w:lang w:val="fi-FI"/>
        </w:rPr>
        <w:t xml:space="preserve"> jotka ovat saaneet hoitoa tällä lääkevalmisteella yli 2 vuotta </w:t>
      </w:r>
      <w:r w:rsidRPr="008659C5">
        <w:rPr>
          <w:b/>
          <w:lang w:val="fi-FI"/>
        </w:rPr>
        <w:t xml:space="preserve">ja </w:t>
      </w:r>
      <w:r w:rsidRPr="008659C5">
        <w:rPr>
          <w:lang w:val="fi-FI"/>
        </w:rPr>
        <w:t>jotka ovat saaneet aiemmin immunosuppressiivista hoitoa), on merkitsevästi suurentunut PML:n riski.</w:t>
      </w:r>
    </w:p>
    <w:p w14:paraId="3731CA5E" w14:textId="77777777" w:rsidR="009B61D2" w:rsidRPr="008659C5" w:rsidRDefault="009B61D2" w:rsidP="0011096C">
      <w:pPr>
        <w:spacing w:line="240" w:lineRule="auto"/>
        <w:rPr>
          <w:lang w:val="fi-FI"/>
        </w:rPr>
      </w:pPr>
    </w:p>
    <w:p w14:paraId="0C2D52E4" w14:textId="77777777" w:rsidR="009B61D2" w:rsidRPr="008659C5" w:rsidRDefault="009B61D2" w:rsidP="0011096C">
      <w:pPr>
        <w:spacing w:line="240" w:lineRule="auto"/>
        <w:rPr>
          <w:lang w:val="fi-FI"/>
        </w:rPr>
      </w:pPr>
      <w:r w:rsidRPr="008659C5">
        <w:rPr>
          <w:lang w:val="fi-FI"/>
        </w:rPr>
        <w:t>Natalitsumabihoitoa saaneiden potilaiden, joilla on JC-virusvasta-aineita ja jotka eivät ole aiemmin saaneet immunosuppressiivista hoitoa, JC-virusvasta-ainevasteen (indeksin) suuruus on yhteydessä PML:n riskin suuruuteen.</w:t>
      </w:r>
    </w:p>
    <w:p w14:paraId="41D1A708" w14:textId="77777777" w:rsidR="009B61D2" w:rsidRPr="008659C5" w:rsidRDefault="009B61D2" w:rsidP="0011096C">
      <w:pPr>
        <w:spacing w:line="240" w:lineRule="auto"/>
        <w:rPr>
          <w:lang w:val="fi-FI"/>
        </w:rPr>
      </w:pPr>
    </w:p>
    <w:p w14:paraId="2301AC35" w14:textId="77777777" w:rsidR="009B61D2" w:rsidRPr="008659C5" w:rsidRDefault="009B61D2" w:rsidP="0011096C">
      <w:pPr>
        <w:spacing w:line="240" w:lineRule="auto"/>
        <w:rPr>
          <w:lang w:val="fi-FI"/>
        </w:rPr>
      </w:pPr>
      <w:r w:rsidRPr="008659C5">
        <w:rPr>
          <w:lang w:val="fi-FI"/>
        </w:rPr>
        <w:t xml:space="preserve">Potilailla, joilla on JC-virusvasta-aineita, Tysabri-valmisteen pidennettyyn antoväliin (antoväli keskimäärin noin 6 viikkoa) oletetaan liittyvän pienempi PML:n riski hyväksyttyyn antoväliin verrattuna. Pidennetyn antovälin käyttäminen edellyttää varovaisuutta, koska pidennetyn antovälin tehoa ei ole varmistettu, eikä siihen liittyvää hyöty-riskisuhdetta toistaiseksi tunneta (ks. kohta 5.1, </w:t>
      </w:r>
      <w:r w:rsidRPr="008659C5">
        <w:rPr>
          <w:i/>
          <w:iCs/>
          <w:lang w:val="fi-FI"/>
        </w:rPr>
        <w:t>Anto laskimoon 6 viikon välein</w:t>
      </w:r>
      <w:r w:rsidRPr="008659C5">
        <w:rPr>
          <w:lang w:val="fi-FI"/>
        </w:rPr>
        <w:t>). Lisätietoja, ks. Tiedote ja hoito-ohje lääkäreille.</w:t>
      </w:r>
    </w:p>
    <w:p w14:paraId="12383FFA" w14:textId="77777777" w:rsidR="009B61D2" w:rsidRPr="008659C5" w:rsidRDefault="009B61D2" w:rsidP="0011096C">
      <w:pPr>
        <w:spacing w:line="240" w:lineRule="auto"/>
        <w:rPr>
          <w:lang w:val="fi-FI"/>
        </w:rPr>
      </w:pPr>
    </w:p>
    <w:p w14:paraId="12FB21AE" w14:textId="77777777" w:rsidR="009B61D2" w:rsidRPr="008659C5" w:rsidRDefault="009B61D2" w:rsidP="0011096C">
      <w:pPr>
        <w:spacing w:line="240" w:lineRule="auto"/>
        <w:rPr>
          <w:lang w:val="fi-FI"/>
        </w:rPr>
      </w:pPr>
      <w:r w:rsidRPr="008659C5">
        <w:rPr>
          <w:lang w:val="fi-FI"/>
        </w:rPr>
        <w:t>Jos potilaan riskiä pidetään suurena, tätä hoitoa tulee jatkaa vain, jos sen hyödyt ovat riskejä suuremmat. Tietoa PML:n riskiarviosta eri potilasryhmissä, ks. Tiedote ja hoito-ohje lääkäreille.</w:t>
      </w:r>
    </w:p>
    <w:p w14:paraId="4747CB1B" w14:textId="77777777" w:rsidR="009B61D2" w:rsidRPr="008659C5" w:rsidRDefault="009B61D2" w:rsidP="0011096C">
      <w:pPr>
        <w:spacing w:line="240" w:lineRule="auto"/>
        <w:rPr>
          <w:lang w:val="fi-FI"/>
        </w:rPr>
      </w:pPr>
    </w:p>
    <w:p w14:paraId="28479BCF" w14:textId="77777777" w:rsidR="009B61D2" w:rsidRPr="008659C5" w:rsidRDefault="009B61D2" w:rsidP="0011096C">
      <w:pPr>
        <w:keepNext/>
        <w:spacing w:line="240" w:lineRule="auto"/>
        <w:rPr>
          <w:u w:val="single"/>
          <w:lang w:val="fi-FI"/>
        </w:rPr>
      </w:pPr>
      <w:r w:rsidRPr="008659C5">
        <w:rPr>
          <w:u w:val="single"/>
          <w:lang w:val="fi-FI"/>
        </w:rPr>
        <w:t>JC-virusvasta-ainetesti</w:t>
      </w:r>
    </w:p>
    <w:p w14:paraId="5E31153C" w14:textId="77777777" w:rsidR="009B61D2" w:rsidRPr="008659C5" w:rsidRDefault="009B61D2" w:rsidP="0011096C">
      <w:pPr>
        <w:keepNext/>
        <w:spacing w:line="240" w:lineRule="auto"/>
        <w:rPr>
          <w:lang w:val="fi-FI"/>
        </w:rPr>
      </w:pPr>
    </w:p>
    <w:p w14:paraId="1C08921D" w14:textId="77777777" w:rsidR="009B61D2" w:rsidRPr="008659C5" w:rsidRDefault="009B61D2" w:rsidP="0011096C">
      <w:pPr>
        <w:tabs>
          <w:tab w:val="clear" w:pos="567"/>
        </w:tabs>
        <w:spacing w:line="240" w:lineRule="auto"/>
        <w:rPr>
          <w:lang w:val="fi-FI"/>
        </w:rPr>
      </w:pPr>
      <w:r w:rsidRPr="008659C5">
        <w:rPr>
          <w:lang w:val="fi-FI"/>
        </w:rPr>
        <w:t>JC-virusvasta-ainetesti antaa lisätietoa tämän lääkehoidon riskin arviointiin. JC</w:t>
      </w:r>
      <w:r w:rsidRPr="008659C5">
        <w:rPr>
          <w:lang w:val="fi-FI"/>
        </w:rPr>
        <w:noBreakHyphen/>
        <w:t>virusvasta</w:t>
      </w:r>
      <w:r w:rsidRPr="008659C5">
        <w:rPr>
          <w:lang w:val="fi-FI"/>
        </w:rPr>
        <w:noBreakHyphen/>
        <w:t>ainetestausta seerumista suositellaan ennen hoidon aloittamista tai sellaisille lääkevalmistetta saaville potilaille, joiden vasta-aineista ei ole tietoa. Potilaalla saattaa olla PML:n riski, vaikka JC-virusvasta-ainetestin tulos on negatiivinen. Syitä tähän voivat olla mm. äskettäin tapahtunut JC-virustartunta, vasta-ainestatuksen vaihtelut tai väärä negatiivinen testitulos. Jos potilaan JC</w:t>
      </w:r>
      <w:r w:rsidRPr="008659C5">
        <w:rPr>
          <w:lang w:val="fi-FI"/>
        </w:rPr>
        <w:noBreakHyphen/>
        <w:t>virusvasta</w:t>
      </w:r>
      <w:r w:rsidRPr="008659C5">
        <w:rPr>
          <w:lang w:val="fi-FI"/>
        </w:rPr>
        <w:noBreakHyphen/>
        <w:t>ainetestin tulos on negatiivinen, määritys suositellaan tekemään 6 kuukauden välein. Jos potilaan JC-virusvasta-aineindeksi on pieni eikä potilas ole saanut aiemmin immunosuppressiivista hoitoa, määritys suositellaan tekemään 6 kuukauden välein sen jälkeen kun potilas on saanut lääkevalmistetta 2 vuotta.</w:t>
      </w:r>
    </w:p>
    <w:p w14:paraId="0FDA2AEB" w14:textId="77777777" w:rsidR="009B61D2" w:rsidRPr="008659C5" w:rsidRDefault="009B61D2" w:rsidP="0011096C">
      <w:pPr>
        <w:tabs>
          <w:tab w:val="clear" w:pos="567"/>
        </w:tabs>
        <w:spacing w:line="240" w:lineRule="auto"/>
        <w:rPr>
          <w:lang w:val="fi-FI"/>
        </w:rPr>
      </w:pPr>
    </w:p>
    <w:p w14:paraId="3FAD3EAE" w14:textId="77777777" w:rsidR="009B61D2" w:rsidRPr="008659C5" w:rsidRDefault="009B61D2" w:rsidP="0011096C">
      <w:pPr>
        <w:tabs>
          <w:tab w:val="clear" w:pos="567"/>
        </w:tabs>
        <w:spacing w:line="240" w:lineRule="auto"/>
        <w:rPr>
          <w:lang w:val="fi-FI"/>
        </w:rPr>
      </w:pPr>
      <w:r w:rsidRPr="008659C5">
        <w:rPr>
          <w:lang w:val="fi-FI"/>
        </w:rPr>
        <w:t>JC-virusvasta-ainemääritystä (ELISA) ei pidä käyttää PML:n toteamiseen. Plasmafereesin/plasmanvaihdon (PLEX) tai laskimonsisäisten immunoglobuliinien (IVIg) käyttö voi vaikuttaa seerumin JC-virusvasta-ainemäärityksen tulkintaan. Potilaille ei pidä tehdä JC</w:t>
      </w:r>
      <w:r w:rsidRPr="008659C5">
        <w:rPr>
          <w:lang w:val="fi-FI"/>
        </w:rPr>
        <w:noBreakHyphen/>
        <w:t>virusvasta</w:t>
      </w:r>
      <w:r w:rsidRPr="008659C5">
        <w:rPr>
          <w:lang w:val="fi-FI"/>
        </w:rPr>
        <w:noBreakHyphen/>
        <w:t>ainemääritystä 2 viikon sisällä plasmafereesistä, jolloin vasta-aineet ovat poistuneet seerumista, eikä 6 kuukauden sisällä laskimonsisäisestä immunoglobuliinihoidosta (6 kuukautta = 5 x immunoglobuliinien puoliintumisaika).</w:t>
      </w:r>
    </w:p>
    <w:p w14:paraId="744A73B9" w14:textId="77777777" w:rsidR="009B61D2" w:rsidRPr="008659C5" w:rsidRDefault="009B61D2" w:rsidP="0011096C">
      <w:pPr>
        <w:tabs>
          <w:tab w:val="clear" w:pos="567"/>
        </w:tabs>
        <w:spacing w:line="240" w:lineRule="auto"/>
        <w:rPr>
          <w:lang w:val="fi-FI"/>
        </w:rPr>
      </w:pPr>
    </w:p>
    <w:p w14:paraId="67466A3A" w14:textId="77777777" w:rsidR="009B61D2" w:rsidRPr="008659C5" w:rsidRDefault="009B61D2" w:rsidP="0011096C">
      <w:pPr>
        <w:tabs>
          <w:tab w:val="clear" w:pos="567"/>
        </w:tabs>
        <w:spacing w:line="240" w:lineRule="auto"/>
        <w:rPr>
          <w:lang w:val="fi-FI"/>
        </w:rPr>
      </w:pPr>
      <w:r w:rsidRPr="008659C5">
        <w:rPr>
          <w:lang w:val="fi-FI"/>
        </w:rPr>
        <w:t>Lisätietoa JC-virusvasta-ainetestistä, ks. Tiedote ja hoito-ohje lääkäreille.</w:t>
      </w:r>
    </w:p>
    <w:p w14:paraId="1366342D" w14:textId="77777777" w:rsidR="009B61D2" w:rsidRPr="008659C5" w:rsidRDefault="009B61D2" w:rsidP="0011096C">
      <w:pPr>
        <w:tabs>
          <w:tab w:val="clear" w:pos="567"/>
        </w:tabs>
        <w:spacing w:line="240" w:lineRule="auto"/>
        <w:rPr>
          <w:lang w:val="fi-FI"/>
        </w:rPr>
      </w:pPr>
    </w:p>
    <w:p w14:paraId="52EC548C" w14:textId="77777777" w:rsidR="009B61D2" w:rsidRPr="008659C5" w:rsidRDefault="009B61D2" w:rsidP="0011096C">
      <w:pPr>
        <w:keepNext/>
        <w:tabs>
          <w:tab w:val="clear" w:pos="567"/>
        </w:tabs>
        <w:spacing w:line="240" w:lineRule="auto"/>
        <w:rPr>
          <w:lang w:val="fi-FI"/>
        </w:rPr>
      </w:pPr>
      <w:r w:rsidRPr="008659C5">
        <w:rPr>
          <w:u w:val="single"/>
          <w:lang w:val="fi-FI"/>
        </w:rPr>
        <w:t>PML:n magneettikuvausseulonta</w:t>
      </w:r>
    </w:p>
    <w:p w14:paraId="4F747386" w14:textId="77777777" w:rsidR="009B61D2" w:rsidRPr="008659C5" w:rsidRDefault="009B61D2" w:rsidP="0011096C">
      <w:pPr>
        <w:keepNext/>
        <w:tabs>
          <w:tab w:val="clear" w:pos="567"/>
        </w:tabs>
        <w:spacing w:line="240" w:lineRule="auto"/>
        <w:rPr>
          <w:u w:val="single"/>
          <w:lang w:val="fi-FI"/>
        </w:rPr>
      </w:pPr>
    </w:p>
    <w:p w14:paraId="4180AE67" w14:textId="77777777" w:rsidR="009B61D2" w:rsidRPr="008659C5" w:rsidRDefault="009B61D2" w:rsidP="0011096C">
      <w:pPr>
        <w:tabs>
          <w:tab w:val="clear" w:pos="567"/>
        </w:tabs>
        <w:spacing w:line="240" w:lineRule="auto"/>
        <w:rPr>
          <w:lang w:val="fi-FI"/>
        </w:rPr>
      </w:pPr>
      <w:r w:rsidRPr="008659C5">
        <w:rPr>
          <w:lang w:val="fi-FI"/>
        </w:rPr>
        <w:t>Tuore (yleensä enintään 3 kuukauden takainen) magneettikuva (MRI) tulee olla saatavilla ennen tämän lääkevalmisteen käytön aloittamista vertailua varten, ja kuvaus on toistettava vähintään vuosittain. Potilaille, joilla on suurentunut PML:n riski, on harkittava useammin tehtävää (esim. 3–6 kuukauden välein) lyhennettyä magneettikuvausprotokollaa. Tämä käsittää:</w:t>
      </w:r>
    </w:p>
    <w:p w14:paraId="00AF6D47" w14:textId="77777777" w:rsidR="009B61D2" w:rsidRPr="008659C5" w:rsidRDefault="009B61D2" w:rsidP="0011096C">
      <w:pPr>
        <w:tabs>
          <w:tab w:val="clear" w:pos="567"/>
        </w:tabs>
        <w:spacing w:line="240" w:lineRule="auto"/>
        <w:rPr>
          <w:lang w:val="fi-FI"/>
        </w:rPr>
      </w:pPr>
    </w:p>
    <w:p w14:paraId="64FFF7AF" w14:textId="77777777" w:rsidR="009B61D2" w:rsidRPr="008659C5" w:rsidRDefault="009B61D2" w:rsidP="0011096C">
      <w:pPr>
        <w:numPr>
          <w:ilvl w:val="0"/>
          <w:numId w:val="31"/>
        </w:numPr>
        <w:tabs>
          <w:tab w:val="clear" w:pos="567"/>
          <w:tab w:val="clear" w:pos="720"/>
        </w:tabs>
        <w:spacing w:line="240" w:lineRule="auto"/>
        <w:ind w:left="567" w:hanging="283"/>
        <w:rPr>
          <w:lang w:val="fi-FI"/>
        </w:rPr>
      </w:pPr>
      <w:r w:rsidRPr="008659C5">
        <w:rPr>
          <w:lang w:val="fi-FI"/>
        </w:rPr>
        <w:t>potilaat, joilla on kaikki kolme PML:n riskitekijää (eli joilla on JC</w:t>
      </w:r>
      <w:r w:rsidRPr="008659C5">
        <w:rPr>
          <w:lang w:val="fi-FI"/>
        </w:rPr>
        <w:noBreakHyphen/>
        <w:t>virusvasta</w:t>
      </w:r>
      <w:r w:rsidRPr="008659C5">
        <w:rPr>
          <w:lang w:val="fi-FI"/>
        </w:rPr>
        <w:noBreakHyphen/>
        <w:t xml:space="preserve">aineita </w:t>
      </w:r>
      <w:r w:rsidRPr="008659C5">
        <w:rPr>
          <w:b/>
          <w:lang w:val="fi-FI"/>
        </w:rPr>
        <w:t>ja</w:t>
      </w:r>
      <w:r w:rsidRPr="008659C5">
        <w:rPr>
          <w:lang w:val="fi-FI"/>
        </w:rPr>
        <w:t xml:space="preserve"> jotka ovat saaneet hoitoa tällä lääkevalmisteella yli 2 vuotta </w:t>
      </w:r>
      <w:r w:rsidRPr="008659C5">
        <w:rPr>
          <w:b/>
          <w:lang w:val="fi-FI"/>
        </w:rPr>
        <w:t xml:space="preserve">ja </w:t>
      </w:r>
      <w:r w:rsidRPr="008659C5">
        <w:rPr>
          <w:lang w:val="fi-FI"/>
        </w:rPr>
        <w:t>jotka ovat saaneet aiemmin immunosuppressiivista hoitoa)</w:t>
      </w:r>
    </w:p>
    <w:p w14:paraId="4ACDEBF0" w14:textId="77777777" w:rsidR="009B61D2" w:rsidRPr="008659C5" w:rsidRDefault="009B61D2" w:rsidP="0011096C">
      <w:pPr>
        <w:tabs>
          <w:tab w:val="clear" w:pos="567"/>
        </w:tabs>
        <w:spacing w:line="240" w:lineRule="auto"/>
        <w:rPr>
          <w:lang w:val="fi-FI"/>
        </w:rPr>
      </w:pPr>
      <w:r w:rsidRPr="008659C5">
        <w:rPr>
          <w:lang w:val="fi-FI"/>
        </w:rPr>
        <w:t>tai</w:t>
      </w:r>
    </w:p>
    <w:p w14:paraId="58E122B0" w14:textId="77777777" w:rsidR="009B61D2" w:rsidRPr="008659C5" w:rsidRDefault="009B61D2" w:rsidP="0011096C">
      <w:pPr>
        <w:numPr>
          <w:ilvl w:val="0"/>
          <w:numId w:val="28"/>
        </w:numPr>
        <w:tabs>
          <w:tab w:val="clear" w:pos="567"/>
        </w:tabs>
        <w:spacing w:line="240" w:lineRule="auto"/>
        <w:ind w:left="567" w:hanging="283"/>
        <w:rPr>
          <w:lang w:val="fi-FI"/>
        </w:rPr>
      </w:pPr>
      <w:r w:rsidRPr="008659C5">
        <w:rPr>
          <w:lang w:val="fi-FI"/>
        </w:rPr>
        <w:t>potilaat, joilla on suuri JC</w:t>
      </w:r>
      <w:r w:rsidRPr="008659C5">
        <w:rPr>
          <w:lang w:val="fi-FI"/>
        </w:rPr>
        <w:noBreakHyphen/>
        <w:t>virusvasta</w:t>
      </w:r>
      <w:r w:rsidRPr="008659C5">
        <w:rPr>
          <w:lang w:val="fi-FI"/>
        </w:rPr>
        <w:noBreakHyphen/>
        <w:t>aineindeksi ja jotka ovat saaneet hoitoa tällä lääkevalmisteella yli 2 vuotta ja jotka eivät ole saaneet aiemmin immunosuppressiivista hoitoa.</w:t>
      </w:r>
    </w:p>
    <w:p w14:paraId="4FFCA53C" w14:textId="77777777" w:rsidR="009B61D2" w:rsidRPr="008659C5" w:rsidRDefault="009B61D2" w:rsidP="0011096C">
      <w:pPr>
        <w:tabs>
          <w:tab w:val="clear" w:pos="567"/>
        </w:tabs>
        <w:spacing w:line="240" w:lineRule="auto"/>
        <w:rPr>
          <w:lang w:val="fi-FI"/>
        </w:rPr>
      </w:pPr>
    </w:p>
    <w:p w14:paraId="2A5BCCD5" w14:textId="77777777" w:rsidR="009B61D2" w:rsidRPr="008659C5" w:rsidRDefault="009B61D2" w:rsidP="0011096C">
      <w:pPr>
        <w:tabs>
          <w:tab w:val="clear" w:pos="567"/>
        </w:tabs>
        <w:spacing w:line="240" w:lineRule="auto"/>
        <w:rPr>
          <w:lang w:val="fi-FI"/>
        </w:rPr>
      </w:pPr>
      <w:r w:rsidRPr="008659C5">
        <w:rPr>
          <w:lang w:val="fi-FI"/>
        </w:rPr>
        <w:t xml:space="preserve">Nykyisen näytön mukaan PML:n riski on pieni indeksiarvon ollessa enintään 0,9 ja se suurenee merkittävästi yli 1,5:n arvoilla, jos potilas on saanut hoitoa tällä lääkevalmisteella yli 2 vuotta (ks. lisätietoja </w:t>
      </w:r>
      <w:bookmarkStart w:id="3" w:name="_Hlk61952795"/>
      <w:r w:rsidRPr="008659C5">
        <w:rPr>
          <w:lang w:val="fi-FI"/>
        </w:rPr>
        <w:t>Tiedote ja hoito-ohje lääkäreille</w:t>
      </w:r>
      <w:bookmarkEnd w:id="3"/>
      <w:r w:rsidRPr="008659C5">
        <w:rPr>
          <w:lang w:val="fi-FI"/>
        </w:rPr>
        <w:t>).</w:t>
      </w:r>
    </w:p>
    <w:p w14:paraId="1ECDDFA6" w14:textId="77777777" w:rsidR="009B61D2" w:rsidRPr="008659C5" w:rsidRDefault="009B61D2" w:rsidP="0011096C">
      <w:pPr>
        <w:tabs>
          <w:tab w:val="clear" w:pos="567"/>
        </w:tabs>
        <w:spacing w:line="240" w:lineRule="auto"/>
        <w:rPr>
          <w:lang w:val="fi-FI"/>
        </w:rPr>
      </w:pPr>
    </w:p>
    <w:p w14:paraId="5B0995BB" w14:textId="77777777" w:rsidR="009B61D2" w:rsidRPr="008659C5" w:rsidRDefault="009B61D2" w:rsidP="0011096C">
      <w:pPr>
        <w:tabs>
          <w:tab w:val="clear" w:pos="567"/>
        </w:tabs>
        <w:spacing w:line="240" w:lineRule="auto"/>
        <w:rPr>
          <w:lang w:val="fi-FI"/>
        </w:rPr>
      </w:pPr>
      <w:r w:rsidRPr="008659C5">
        <w:rPr>
          <w:lang w:val="fi-FI"/>
        </w:rPr>
        <w:t>Natalitsumabin tehoa ja turvallisuutta ei ole tutkittu potilailla, joiden lääkitys on vaihdettu tähän hoitoon sellaisista taudinkulkua muuntavista lääkkeistä, joilla on immunosuppressiivinen vaikutus. Ei tiedetä, onko potilailla, joiden tällaiset hoidot vaihdetaan tähän hoitoon, suurempi PML:n riski. Siksi näitä potilaita tulee seurata tavallista tiheämmin (eli samoin kuin potilaita, joiden lääkitys vaihdetaan immunosuppressanteista natalitsumabiin).</w:t>
      </w:r>
    </w:p>
    <w:p w14:paraId="19C20A24" w14:textId="77777777" w:rsidR="009B61D2" w:rsidRPr="008659C5" w:rsidRDefault="009B61D2" w:rsidP="0011096C">
      <w:pPr>
        <w:tabs>
          <w:tab w:val="clear" w:pos="567"/>
        </w:tabs>
        <w:spacing w:line="240" w:lineRule="auto"/>
        <w:rPr>
          <w:lang w:val="fi-FI"/>
        </w:rPr>
      </w:pPr>
    </w:p>
    <w:p w14:paraId="440BCD70" w14:textId="77777777" w:rsidR="009B61D2" w:rsidRPr="008659C5" w:rsidRDefault="009B61D2" w:rsidP="0011096C">
      <w:pPr>
        <w:tabs>
          <w:tab w:val="clear" w:pos="567"/>
        </w:tabs>
        <w:spacing w:line="240" w:lineRule="auto"/>
        <w:rPr>
          <w:lang w:val="fi-FI"/>
        </w:rPr>
      </w:pPr>
      <w:r w:rsidRPr="008659C5">
        <w:rPr>
          <w:lang w:val="fi-FI"/>
        </w:rPr>
        <w:t>PML on otettava huomioon erotusdiagnostiikassa, jos Tysabri-hoitoa saavalla MS-tautipotilaalla on neurologisia oireita ja/tai uusia aivoleesioita magneettikuvassa. Magneettikuvan ja aivo-selkäydinnesteestä havaitun JC-viruksen DNA:n perusteella diagnosoituja oireettomia PML-tapauksia on raportoitu.</w:t>
      </w:r>
    </w:p>
    <w:p w14:paraId="13D50AAC" w14:textId="77777777" w:rsidR="009B61D2" w:rsidRPr="008659C5" w:rsidRDefault="009B61D2" w:rsidP="0011096C">
      <w:pPr>
        <w:tabs>
          <w:tab w:val="clear" w:pos="567"/>
        </w:tabs>
        <w:spacing w:line="240" w:lineRule="auto"/>
        <w:rPr>
          <w:lang w:val="fi-FI"/>
        </w:rPr>
      </w:pPr>
    </w:p>
    <w:p w14:paraId="6F0718D0" w14:textId="77777777" w:rsidR="009B61D2" w:rsidRPr="008659C5" w:rsidRDefault="009B61D2" w:rsidP="0011096C">
      <w:pPr>
        <w:tabs>
          <w:tab w:val="clear" w:pos="567"/>
        </w:tabs>
        <w:spacing w:line="240" w:lineRule="auto"/>
        <w:rPr>
          <w:lang w:val="fi-FI"/>
        </w:rPr>
      </w:pPr>
      <w:r w:rsidRPr="008659C5">
        <w:rPr>
          <w:lang w:val="fi-FI"/>
        </w:rPr>
        <w:t>Lisätietoa PML:n riskin hallinnasta natalitsumabihoidon yhteydessä on Tiedotteessa ja hoito-ohjeessa lääkäreille.</w:t>
      </w:r>
    </w:p>
    <w:p w14:paraId="7E4FC378" w14:textId="77777777" w:rsidR="009B61D2" w:rsidRPr="008659C5" w:rsidRDefault="009B61D2" w:rsidP="0011096C">
      <w:pPr>
        <w:tabs>
          <w:tab w:val="clear" w:pos="567"/>
        </w:tabs>
        <w:spacing w:line="240" w:lineRule="auto"/>
        <w:rPr>
          <w:lang w:val="fi-FI"/>
        </w:rPr>
      </w:pPr>
    </w:p>
    <w:p w14:paraId="550ABF9D" w14:textId="77777777" w:rsidR="009B61D2" w:rsidRPr="008659C5" w:rsidRDefault="009B61D2" w:rsidP="0011096C">
      <w:pPr>
        <w:tabs>
          <w:tab w:val="clear" w:pos="567"/>
        </w:tabs>
        <w:spacing w:line="240" w:lineRule="auto"/>
        <w:rPr>
          <w:b/>
          <w:lang w:val="fi-FI"/>
        </w:rPr>
      </w:pPr>
      <w:r w:rsidRPr="008659C5">
        <w:rPr>
          <w:b/>
          <w:lang w:val="fi-FI"/>
        </w:rPr>
        <w:t>Jos PML:ää tai JC-viruksen aiheuttamaa jyväissoluneuronopatiaa epäillään, lääkkeenanto on keskeytettävä kunnes PML:n mahdollisuus on suljettu pois.</w:t>
      </w:r>
    </w:p>
    <w:p w14:paraId="1865CEF7" w14:textId="77777777" w:rsidR="009B61D2" w:rsidRPr="008659C5" w:rsidRDefault="009B61D2" w:rsidP="0011096C">
      <w:pPr>
        <w:tabs>
          <w:tab w:val="clear" w:pos="567"/>
        </w:tabs>
        <w:spacing w:line="240" w:lineRule="auto"/>
        <w:rPr>
          <w:lang w:val="fi-FI"/>
        </w:rPr>
      </w:pPr>
    </w:p>
    <w:p w14:paraId="14C1A6E9" w14:textId="77777777" w:rsidR="009B61D2" w:rsidRPr="008659C5" w:rsidRDefault="009B61D2" w:rsidP="0011096C">
      <w:pPr>
        <w:tabs>
          <w:tab w:val="clear" w:pos="567"/>
        </w:tabs>
        <w:spacing w:line="240" w:lineRule="auto"/>
        <w:rPr>
          <w:lang w:val="fi-FI"/>
        </w:rPr>
      </w:pPr>
      <w:r>
        <w:rPr>
          <w:lang w:val="fi-FI"/>
        </w:rPr>
        <w:t>Erikoisl</w:t>
      </w:r>
      <w:r w:rsidRPr="008659C5">
        <w:rPr>
          <w:lang w:val="fi-FI"/>
        </w:rPr>
        <w:t xml:space="preserve">ääkärin tulee tutkia potilas selvittääkseen, viittaavatko oireet neurologiseen toimintahäiriöön, ja jos viittaavat, ovatko ne MS-taudille tyypillisiä oireita vai mahdollisesti merkkejä PML:stä tai JC-viruksen aiheuttamasta jyväissoluneuronopatiasta. Jos täyttä selvyyttä ei saada, lisätutkimuksia tulee harkita. Kuten </w:t>
      </w:r>
      <w:bookmarkStart w:id="4" w:name="OLE_LINK4"/>
      <w:r w:rsidRPr="008659C5">
        <w:rPr>
          <w:lang w:val="fi-FI"/>
        </w:rPr>
        <w:t xml:space="preserve">Tiedotteessa ja hoito-ohjeissa lääkäreille </w:t>
      </w:r>
      <w:bookmarkEnd w:id="4"/>
      <w:r w:rsidRPr="008659C5">
        <w:rPr>
          <w:lang w:val="fi-FI"/>
        </w:rPr>
        <w:t>(ks. kohta Ohjeistus) on kerrottu, näitä voivat olla esim. mieluiten varjoainetta käyttäen tehty magneettikuvaus (jota verrataan hoitoa edeltävään vertailukuvaan), JC-viruksen DNA:n testaaminen aivo-selkäydinnesteestä ja neurologisen arvioinnin toisto. Hoitoa voidaan jatkaa, kun lääkäri on sulkenut pois PML:n ja/tai JC-viruksen aiheuttaman jyväissoluneuronopatian mahdollisuuden (kliinisesti epäselvässä tapauksessa tarvittaessa toistamalla kliiniset, kuvantamis- ja/tai laboratoriotutkimukset).</w:t>
      </w:r>
    </w:p>
    <w:p w14:paraId="642CEF91" w14:textId="77777777" w:rsidR="009B61D2" w:rsidRPr="008659C5" w:rsidRDefault="009B61D2" w:rsidP="0011096C">
      <w:pPr>
        <w:tabs>
          <w:tab w:val="clear" w:pos="567"/>
        </w:tabs>
        <w:spacing w:line="240" w:lineRule="auto"/>
        <w:rPr>
          <w:lang w:val="fi-FI"/>
        </w:rPr>
      </w:pPr>
    </w:p>
    <w:p w14:paraId="2AEF6CFC" w14:textId="77777777" w:rsidR="009B61D2" w:rsidRPr="008659C5" w:rsidRDefault="009B61D2" w:rsidP="0011096C">
      <w:pPr>
        <w:tabs>
          <w:tab w:val="clear" w:pos="567"/>
        </w:tabs>
        <w:spacing w:line="240" w:lineRule="auto"/>
        <w:rPr>
          <w:lang w:val="fi-FI"/>
        </w:rPr>
      </w:pPr>
      <w:r w:rsidRPr="008659C5">
        <w:rPr>
          <w:lang w:val="fi-FI"/>
        </w:rPr>
        <w:t>Lääkärin tulee kiinnittää erityistä huomiota PML:ään tai JC-viruksen aiheuttamaan jyväissoluneuronopatiaan viittaaviin oireisiin, joita potilas ei välttämättä huomaa (esim. kognitiiviset tai psykiatriset oireet tai pikkuaivo-oireyhtymä). Potilaita neuvotaan kertomaan hoidosta myös omaisilleen tai hoitajilleen, sillä he saattavat havaita oireita, joita potilas ei itse huomaa.</w:t>
      </w:r>
    </w:p>
    <w:p w14:paraId="3E34DB2F" w14:textId="77777777" w:rsidR="009B61D2" w:rsidRPr="008659C5" w:rsidRDefault="009B61D2" w:rsidP="0011096C">
      <w:pPr>
        <w:tabs>
          <w:tab w:val="clear" w:pos="567"/>
        </w:tabs>
        <w:spacing w:line="240" w:lineRule="auto"/>
        <w:rPr>
          <w:lang w:val="fi-FI"/>
        </w:rPr>
      </w:pPr>
    </w:p>
    <w:p w14:paraId="0CC97989" w14:textId="77777777" w:rsidR="009B61D2" w:rsidRPr="008659C5" w:rsidRDefault="009B61D2" w:rsidP="0011096C">
      <w:pPr>
        <w:rPr>
          <w:lang w:val="fi-FI"/>
        </w:rPr>
      </w:pPr>
      <w:r w:rsidRPr="008659C5">
        <w:rPr>
          <w:lang w:val="fi-FI"/>
        </w:rPr>
        <w:t>PML:ää on esiintynyt potilailla tämän lääkevalmisteen käytön lopettamisen jälkeen, vaikka hoidon lopettamisen yhteydessä ei ollut PML:ään viittaavia oireita. Potilaiden ja lääkäreiden on jatkettava saman seurantaprotokollan noudattamista ja tarkkaavaisuutta PML:ään viittaavien mahdollisten oireiden varalta noin 6 kuukautta TYSABRI-hoidon lopettamisen jälkeen.</w:t>
      </w:r>
    </w:p>
    <w:p w14:paraId="28483FFB" w14:textId="77777777" w:rsidR="009B61D2" w:rsidRPr="008659C5" w:rsidRDefault="009B61D2" w:rsidP="0011096C">
      <w:pPr>
        <w:tabs>
          <w:tab w:val="clear" w:pos="567"/>
        </w:tabs>
        <w:spacing w:line="240" w:lineRule="auto"/>
        <w:rPr>
          <w:lang w:val="fi-FI"/>
        </w:rPr>
      </w:pPr>
    </w:p>
    <w:p w14:paraId="76CB5766" w14:textId="77777777" w:rsidR="009B61D2" w:rsidRPr="008659C5" w:rsidRDefault="009B61D2" w:rsidP="0011096C">
      <w:pPr>
        <w:tabs>
          <w:tab w:val="clear" w:pos="567"/>
        </w:tabs>
        <w:spacing w:line="240" w:lineRule="auto"/>
        <w:rPr>
          <w:lang w:val="fi-FI"/>
        </w:rPr>
      </w:pPr>
      <w:r w:rsidRPr="008659C5">
        <w:rPr>
          <w:lang w:val="fi-FI"/>
        </w:rPr>
        <w:t>Jos potilaalle kehittyy PML, natalitsumabihoito on lopetettava pysyvästi.</w:t>
      </w:r>
    </w:p>
    <w:p w14:paraId="71E4CE60" w14:textId="77777777" w:rsidR="009B61D2" w:rsidRPr="008659C5" w:rsidRDefault="009B61D2" w:rsidP="0011096C">
      <w:pPr>
        <w:tabs>
          <w:tab w:val="clear" w:pos="567"/>
        </w:tabs>
        <w:spacing w:line="240" w:lineRule="auto"/>
        <w:rPr>
          <w:lang w:val="fi-FI"/>
        </w:rPr>
      </w:pPr>
    </w:p>
    <w:p w14:paraId="71CE2F7C" w14:textId="77777777" w:rsidR="009B61D2" w:rsidRPr="008659C5" w:rsidRDefault="009B61D2" w:rsidP="0011096C">
      <w:pPr>
        <w:tabs>
          <w:tab w:val="clear" w:pos="567"/>
        </w:tabs>
        <w:spacing w:line="240" w:lineRule="auto"/>
        <w:rPr>
          <w:lang w:val="fi-FI"/>
        </w:rPr>
      </w:pPr>
      <w:r w:rsidRPr="008659C5">
        <w:rPr>
          <w:lang w:val="fi-FI"/>
        </w:rPr>
        <w:t>Hoitotulosten paranemista on todettu immuunijärjestelmän palauduttua ennalleen PML:ää sairastavilla potilailla, joiden immuunipuolustus oli aiemmin heikentynyt.</w:t>
      </w:r>
    </w:p>
    <w:p w14:paraId="0E009692" w14:textId="77777777" w:rsidR="009B61D2" w:rsidRPr="008659C5" w:rsidRDefault="009B61D2" w:rsidP="0011096C">
      <w:pPr>
        <w:spacing w:line="240" w:lineRule="auto"/>
        <w:rPr>
          <w:u w:val="single"/>
          <w:lang w:val="fi-FI"/>
        </w:rPr>
      </w:pPr>
    </w:p>
    <w:p w14:paraId="479D0F84" w14:textId="77777777" w:rsidR="009B61D2" w:rsidRPr="008659C5" w:rsidRDefault="009B61D2" w:rsidP="0011096C">
      <w:pPr>
        <w:spacing w:line="240" w:lineRule="auto"/>
        <w:rPr>
          <w:lang w:val="fi-FI"/>
        </w:rPr>
      </w:pPr>
      <w:r w:rsidRPr="008659C5">
        <w:rPr>
          <w:lang w:val="fi-FI"/>
        </w:rPr>
        <w:t xml:space="preserve">Natalitsumabihoitoa sen hyväksymisen jälkeen saaneiden potilaiden retrospektiivisessa analyysissa ei havaittu eroa PLEX-hoitoa saaneiden ja sitä saamattomien potilaiden elossaolossa kaksi vuotta PML-diagnoosin jälkeen. Muut PML:n hoitoa koskevat tiedot, ks. Tiedote ja hoito-ohje lääkäreille </w:t>
      </w:r>
      <w:r w:rsidRPr="008659C5">
        <w:rPr>
          <w:lang w:val="fi-FI"/>
        </w:rPr>
        <w:noBreakHyphen/>
        <w:t>tietopaketti.</w:t>
      </w:r>
    </w:p>
    <w:p w14:paraId="6F6928CC" w14:textId="77777777" w:rsidR="009B61D2" w:rsidRPr="008659C5" w:rsidRDefault="009B61D2" w:rsidP="0011096C">
      <w:pPr>
        <w:spacing w:line="240" w:lineRule="auto"/>
        <w:rPr>
          <w:u w:val="single"/>
          <w:lang w:val="fi-FI"/>
        </w:rPr>
      </w:pPr>
    </w:p>
    <w:p w14:paraId="304EFEE4" w14:textId="77777777" w:rsidR="009B61D2" w:rsidRPr="008659C5" w:rsidRDefault="009B61D2" w:rsidP="0011096C">
      <w:pPr>
        <w:keepNext/>
        <w:spacing w:line="240" w:lineRule="auto"/>
        <w:rPr>
          <w:u w:val="single"/>
          <w:lang w:val="fi-FI"/>
        </w:rPr>
      </w:pPr>
      <w:r w:rsidRPr="008659C5">
        <w:rPr>
          <w:u w:val="single"/>
          <w:lang w:val="fi-FI"/>
        </w:rPr>
        <w:lastRenderedPageBreak/>
        <w:t>PML ja elpyvän immuniteetin tulehdusoireyhtymä (Immune Reconstitution Inflammatory Syndrome, IRIS)</w:t>
      </w:r>
    </w:p>
    <w:p w14:paraId="61953024" w14:textId="77777777" w:rsidR="009B61D2" w:rsidRPr="008659C5" w:rsidRDefault="009B61D2" w:rsidP="0011096C">
      <w:pPr>
        <w:keepNext/>
        <w:spacing w:line="240" w:lineRule="auto"/>
        <w:rPr>
          <w:u w:val="single"/>
          <w:lang w:val="fi-FI"/>
        </w:rPr>
      </w:pPr>
    </w:p>
    <w:p w14:paraId="3364C193" w14:textId="77777777" w:rsidR="009B61D2" w:rsidRPr="008659C5" w:rsidRDefault="009B61D2" w:rsidP="0011096C">
      <w:pPr>
        <w:spacing w:line="240" w:lineRule="auto"/>
        <w:rPr>
          <w:lang w:val="fi-FI"/>
        </w:rPr>
      </w:pPr>
      <w:r w:rsidRPr="008659C5">
        <w:rPr>
          <w:lang w:val="fi-FI"/>
        </w:rPr>
        <w:t xml:space="preserve">Lähes kaikille tätä lääkevalmistetta saaneille PML:ää sairastaville potilaille kehittyy elpyvän immuniteetin tulehdusoireyhtymä (IRIS), kun hoito on keskeytetty tai lääke on poistettu elimistöstä. IRIS-reaktion arvellaan johtuvan PML:ää sairastavien potilaiden immuunijärjestelmän elpymisestä, ja se saattaa aiheuttaa vakavia neurologisia komplikaatioita ja olla hengenvaarallinen. Potilasta on seurattava IRIS-reaktion kehittymisen havaitsemiseksi ja reaktioon liittyvä tulehdus on hoidettava asianmukaisesti potilaan toipuessa PML:stä (ks. lisätietoja Tiedote ja hoito-ohje lääkäreille </w:t>
      </w:r>
      <w:r w:rsidRPr="008659C5">
        <w:rPr>
          <w:lang w:val="fi-FI"/>
        </w:rPr>
        <w:noBreakHyphen/>
        <w:t>tietopaketista).</w:t>
      </w:r>
    </w:p>
    <w:p w14:paraId="3B62FED7" w14:textId="77777777" w:rsidR="009B61D2" w:rsidRPr="008659C5" w:rsidRDefault="009B61D2" w:rsidP="0011096C">
      <w:pPr>
        <w:tabs>
          <w:tab w:val="clear" w:pos="567"/>
        </w:tabs>
        <w:spacing w:line="240" w:lineRule="auto"/>
        <w:rPr>
          <w:u w:val="single"/>
          <w:lang w:val="fi-FI"/>
        </w:rPr>
      </w:pPr>
    </w:p>
    <w:p w14:paraId="5FD76129" w14:textId="77777777" w:rsidR="009B61D2" w:rsidRPr="008659C5" w:rsidRDefault="009B61D2" w:rsidP="0011096C">
      <w:pPr>
        <w:keepNext/>
        <w:tabs>
          <w:tab w:val="clear" w:pos="567"/>
        </w:tabs>
        <w:spacing w:line="240" w:lineRule="auto"/>
        <w:rPr>
          <w:u w:val="single"/>
          <w:lang w:val="fi-FI"/>
        </w:rPr>
      </w:pPr>
      <w:r w:rsidRPr="008659C5">
        <w:rPr>
          <w:u w:val="single"/>
          <w:lang w:val="fi-FI"/>
        </w:rPr>
        <w:t>Infektiot, muut opportunistiset infektiot mukaan lukien</w:t>
      </w:r>
    </w:p>
    <w:p w14:paraId="64B740AD" w14:textId="77777777" w:rsidR="009B61D2" w:rsidRPr="008659C5" w:rsidRDefault="009B61D2" w:rsidP="0011096C">
      <w:pPr>
        <w:keepNext/>
        <w:tabs>
          <w:tab w:val="clear" w:pos="567"/>
        </w:tabs>
        <w:spacing w:line="240" w:lineRule="auto"/>
        <w:rPr>
          <w:u w:val="single"/>
          <w:lang w:val="fi-FI"/>
        </w:rPr>
      </w:pPr>
    </w:p>
    <w:p w14:paraId="6539246E" w14:textId="77777777" w:rsidR="009B61D2" w:rsidRPr="008659C5" w:rsidRDefault="009B61D2" w:rsidP="0011096C">
      <w:pPr>
        <w:spacing w:line="240" w:lineRule="auto"/>
        <w:rPr>
          <w:lang w:val="fi-FI"/>
        </w:rPr>
      </w:pPr>
      <w:r w:rsidRPr="008659C5">
        <w:rPr>
          <w:lang w:val="fi-FI"/>
        </w:rPr>
        <w:t>Tämän lääkevalmisteen käytön yhteydessä on ilmoitettu muita opportunistisia infektioita pääasiassa Crohnin tautia sairastavilla potilailla, joiden immuunipuolustus oli heikentynyt tai joilla oli merkitseviä liitännäissairauksia. Muiden opportunististen infektioiden riskin suurenemismahdollisuutta ei kuitenkaan voida tällä hetkellä sulkea pois myöskään niiden lääkevalmistetta saavien potilaiden osalta, joilla ei ole tällaisia liitännäissairauksia. Opportunistisia infektioita havaittiin myös MS</w:t>
      </w:r>
      <w:r w:rsidRPr="008659C5">
        <w:rPr>
          <w:lang w:val="fi-FI"/>
        </w:rPr>
        <w:noBreakHyphen/>
        <w:t>potilailla, jotka saivat tätä lääkevalmistetta monoterapiana (ks. kohta 4.8).</w:t>
      </w:r>
    </w:p>
    <w:p w14:paraId="5C378C44" w14:textId="77777777" w:rsidR="009B61D2" w:rsidRPr="008659C5" w:rsidRDefault="009B61D2" w:rsidP="0011096C">
      <w:pPr>
        <w:spacing w:line="240" w:lineRule="auto"/>
        <w:rPr>
          <w:lang w:val="fi-FI"/>
        </w:rPr>
      </w:pPr>
    </w:p>
    <w:p w14:paraId="5A0CF3A7" w14:textId="77777777" w:rsidR="009B61D2" w:rsidRPr="008659C5" w:rsidRDefault="009B61D2" w:rsidP="0011096C">
      <w:pPr>
        <w:spacing w:line="240" w:lineRule="auto"/>
        <w:rPr>
          <w:lang w:val="fi-FI"/>
        </w:rPr>
      </w:pPr>
      <w:r w:rsidRPr="008659C5">
        <w:rPr>
          <w:lang w:val="fi-FI"/>
        </w:rPr>
        <w:t xml:space="preserve">Tämä hoito suurentaa </w:t>
      </w:r>
      <w:r w:rsidRPr="008659C5">
        <w:rPr>
          <w:i/>
          <w:lang w:val="fi-FI"/>
        </w:rPr>
        <w:t>Herpes simplex</w:t>
      </w:r>
      <w:r w:rsidRPr="008659C5">
        <w:rPr>
          <w:lang w:val="fi-FI"/>
        </w:rPr>
        <w:t xml:space="preserve">- ja </w:t>
      </w:r>
      <w:r w:rsidRPr="008659C5">
        <w:rPr>
          <w:i/>
          <w:lang w:val="fi-FI"/>
        </w:rPr>
        <w:t xml:space="preserve">Varicella zoster </w:t>
      </w:r>
      <w:r w:rsidRPr="008659C5">
        <w:rPr>
          <w:lang w:val="fi-FI"/>
        </w:rPr>
        <w:noBreakHyphen/>
        <w:t>virusten aiheuttamien enkefaliitin ja meningiitin riskiä. Vakavia, hengenvaarallisia ja joskus kuolemaan johtaneita tapauksia on ilmoitettu esiintyneen markkinoille tulon jälkeen hoitoa saaneilla MS-potilailla (ks. kohta 4.8). Herpesenkefaliitin tai -meningiitin ilmetessä hoito on keskeytettävä ja annettava asianmukainen herpesenkefaliitin tai -meningiitin hoito.</w:t>
      </w:r>
    </w:p>
    <w:p w14:paraId="3DEC3D89" w14:textId="77777777" w:rsidR="009B61D2" w:rsidRPr="008659C5" w:rsidRDefault="009B61D2" w:rsidP="0011096C">
      <w:pPr>
        <w:spacing w:line="240" w:lineRule="auto"/>
        <w:rPr>
          <w:lang w:val="fi-FI"/>
        </w:rPr>
      </w:pPr>
    </w:p>
    <w:p w14:paraId="2B0191E1" w14:textId="77777777" w:rsidR="009B61D2" w:rsidRPr="008659C5" w:rsidRDefault="009B61D2" w:rsidP="0011096C">
      <w:pPr>
        <w:spacing w:line="240" w:lineRule="auto"/>
        <w:rPr>
          <w:lang w:val="fi-FI"/>
        </w:rPr>
      </w:pPr>
      <w:r w:rsidRPr="008659C5">
        <w:rPr>
          <w:lang w:val="fi-FI"/>
        </w:rPr>
        <w:t xml:space="preserve">Akuutti retinanekroosi (ARN) on herpesryhmän virusten (esim. </w:t>
      </w:r>
      <w:r w:rsidRPr="008659C5">
        <w:rPr>
          <w:i/>
          <w:lang w:val="fi-FI"/>
        </w:rPr>
        <w:t xml:space="preserve">Varicella zoster </w:t>
      </w:r>
      <w:r w:rsidRPr="008659C5">
        <w:rPr>
          <w:lang w:val="fi-FI"/>
        </w:rPr>
        <w:noBreakHyphen/>
        <w:t>viruksen) aiheuttama harvinainen, fulminantti verkkokalvon virusinfektio. ARN:ää on havaittu tätä lääkevalmistetta saavilla potilailla, ja se saattaa johtaa sokeutumiseen. Potilaat, joilla esiintyy silmäoireita, kuten näöntarkkuuden heikentymistä sekä silmien punoitusta ja kipua, tulee lähettää tutkittavaksi ARN:n varalta. Kliinisen ARN-diagnoosin saaneilla potilailla tämän lääkevalmisteen käytön lopettamista on harkittava.</w:t>
      </w:r>
    </w:p>
    <w:p w14:paraId="764627CC" w14:textId="77777777" w:rsidR="009B61D2" w:rsidRPr="008659C5" w:rsidRDefault="009B61D2" w:rsidP="0011096C">
      <w:pPr>
        <w:spacing w:line="240" w:lineRule="auto"/>
        <w:rPr>
          <w:lang w:val="fi-FI"/>
        </w:rPr>
      </w:pPr>
    </w:p>
    <w:p w14:paraId="7C71ACC0" w14:textId="77777777" w:rsidR="009B61D2" w:rsidRPr="008659C5" w:rsidRDefault="009B61D2" w:rsidP="0011096C">
      <w:pPr>
        <w:spacing w:line="240" w:lineRule="auto"/>
        <w:rPr>
          <w:lang w:val="fi-FI"/>
        </w:rPr>
      </w:pPr>
      <w:r w:rsidRPr="008659C5">
        <w:rPr>
          <w:lang w:val="fi-FI"/>
        </w:rPr>
        <w:t>Hoitavan lääkärin on oltava tietoinen mahdollisuudesta, että hoidon aikana voi ilmetä muita opportunistisia infektioita. Tämä on otettava huomioon natalitsumabihoitoa saaville potilaille kehittyvien infektioiden erotusdiagnoosissa. Mikäli opportunistista infektiota epäillään, hoito on keskeytettävä, kunnes tällaisten infektioiden mahdollisuus on suljettu pois lisätutkimuksin.</w:t>
      </w:r>
    </w:p>
    <w:p w14:paraId="2FFD3477" w14:textId="77777777" w:rsidR="009B61D2" w:rsidRPr="008659C5" w:rsidRDefault="009B61D2" w:rsidP="0011096C">
      <w:pPr>
        <w:spacing w:line="240" w:lineRule="auto"/>
        <w:rPr>
          <w:lang w:val="fi-FI"/>
        </w:rPr>
      </w:pPr>
    </w:p>
    <w:p w14:paraId="1FD296AB" w14:textId="77777777" w:rsidR="009B61D2" w:rsidRPr="008659C5" w:rsidRDefault="009B61D2" w:rsidP="0011096C">
      <w:pPr>
        <w:spacing w:line="240" w:lineRule="auto"/>
        <w:rPr>
          <w:lang w:val="fi-FI"/>
        </w:rPr>
      </w:pPr>
      <w:r w:rsidRPr="008659C5">
        <w:rPr>
          <w:lang w:val="fi-FI"/>
        </w:rPr>
        <w:t>Jos tätä lääkevalmistetta saavalle potilaalle kehittyy opportunistinen infektio, hoito on lopetettava pysyvästi.</w:t>
      </w:r>
    </w:p>
    <w:p w14:paraId="6CEAE500" w14:textId="77777777" w:rsidR="009B61D2" w:rsidRPr="008659C5" w:rsidRDefault="009B61D2" w:rsidP="0011096C">
      <w:pPr>
        <w:spacing w:line="240" w:lineRule="auto"/>
        <w:rPr>
          <w:lang w:val="fi-FI"/>
        </w:rPr>
      </w:pPr>
    </w:p>
    <w:p w14:paraId="0A602AC3" w14:textId="77777777" w:rsidR="009B61D2" w:rsidRPr="008659C5" w:rsidRDefault="009B61D2" w:rsidP="0011096C">
      <w:pPr>
        <w:keepNext/>
        <w:spacing w:line="240" w:lineRule="auto"/>
        <w:rPr>
          <w:u w:val="single"/>
          <w:lang w:val="fi-FI"/>
        </w:rPr>
      </w:pPr>
      <w:r w:rsidRPr="008659C5">
        <w:rPr>
          <w:u w:val="single"/>
          <w:lang w:val="fi-FI"/>
        </w:rPr>
        <w:t>Ohjeistus</w:t>
      </w:r>
    </w:p>
    <w:p w14:paraId="265534C3" w14:textId="77777777" w:rsidR="009B61D2" w:rsidRPr="008659C5" w:rsidRDefault="009B61D2" w:rsidP="0011096C">
      <w:pPr>
        <w:keepNext/>
        <w:spacing w:line="240" w:lineRule="auto"/>
        <w:rPr>
          <w:u w:val="single"/>
          <w:lang w:val="fi-FI"/>
        </w:rPr>
      </w:pPr>
    </w:p>
    <w:p w14:paraId="2DD5DFFA" w14:textId="77777777" w:rsidR="009B61D2" w:rsidRPr="008659C5" w:rsidRDefault="009B61D2" w:rsidP="0011096C">
      <w:pPr>
        <w:spacing w:line="240" w:lineRule="auto"/>
        <w:rPr>
          <w:lang w:val="fi-FI"/>
        </w:rPr>
      </w:pPr>
      <w:r w:rsidRPr="008659C5">
        <w:rPr>
          <w:lang w:val="fi-FI"/>
        </w:rPr>
        <w:t>Jos lääkäri aikoo määrätä potilaalle tätä lääkevalmistetta, hänen on tutustuttava Tiedote ja hoito</w:t>
      </w:r>
      <w:r w:rsidRPr="008659C5">
        <w:rPr>
          <w:lang w:val="fi-FI"/>
        </w:rPr>
        <w:noBreakHyphen/>
        <w:t xml:space="preserve">ohje lääkäreille </w:t>
      </w:r>
      <w:r w:rsidRPr="008659C5">
        <w:rPr>
          <w:lang w:val="fi-FI"/>
        </w:rPr>
        <w:noBreakHyphen/>
        <w:t>tietopakettiin.</w:t>
      </w:r>
    </w:p>
    <w:p w14:paraId="00FE4A13" w14:textId="77777777" w:rsidR="009B61D2" w:rsidRPr="008659C5" w:rsidRDefault="009B61D2" w:rsidP="0011096C">
      <w:pPr>
        <w:spacing w:line="240" w:lineRule="auto"/>
        <w:rPr>
          <w:lang w:val="fi-FI"/>
        </w:rPr>
      </w:pPr>
    </w:p>
    <w:p w14:paraId="366C5C9F" w14:textId="77777777" w:rsidR="009B61D2" w:rsidRPr="008659C5" w:rsidRDefault="009B61D2" w:rsidP="0011096C">
      <w:pPr>
        <w:spacing w:line="240" w:lineRule="auto"/>
        <w:rPr>
          <w:lang w:val="fi-FI"/>
        </w:rPr>
      </w:pPr>
      <w:r w:rsidRPr="008659C5">
        <w:rPr>
          <w:lang w:val="fi-FI"/>
        </w:rPr>
        <w:t>Lääkärin on keskusteltava natalitsumabihoidon hyödyistä ja riskeistä potilaan kanssa ja annettava hänelle potilaan seurantakortti. Mikäli potilaalle kehittyy jokin infektio, häntä tulee neuvoa kertomaan tämän lääkevalmisteen käytöstä lääkärilleen.</w:t>
      </w:r>
    </w:p>
    <w:p w14:paraId="762A0F8F" w14:textId="77777777" w:rsidR="009B61D2" w:rsidRPr="008659C5" w:rsidRDefault="009B61D2" w:rsidP="0011096C">
      <w:pPr>
        <w:spacing w:line="240" w:lineRule="auto"/>
        <w:rPr>
          <w:lang w:val="fi-FI"/>
        </w:rPr>
      </w:pPr>
    </w:p>
    <w:p w14:paraId="46A3D769" w14:textId="77777777" w:rsidR="009B61D2" w:rsidRPr="008659C5" w:rsidRDefault="009B61D2" w:rsidP="0011096C">
      <w:pPr>
        <w:spacing w:line="240" w:lineRule="auto"/>
        <w:rPr>
          <w:lang w:val="fi-FI"/>
        </w:rPr>
      </w:pPr>
      <w:r w:rsidRPr="008659C5">
        <w:rPr>
          <w:lang w:val="fi-FI"/>
        </w:rPr>
        <w:t>Lääkärin on muistutettava potilasta lääkkeen keskeytymättömän käytön tärkeydestä erityisesti ensimmäisten hoitokuukausien aikana (katso yliherkkyys).</w:t>
      </w:r>
    </w:p>
    <w:p w14:paraId="168BB7BB" w14:textId="77777777" w:rsidR="009B61D2" w:rsidRPr="008659C5" w:rsidRDefault="009B61D2" w:rsidP="0011096C">
      <w:pPr>
        <w:spacing w:line="240" w:lineRule="auto"/>
        <w:rPr>
          <w:u w:val="single"/>
          <w:lang w:val="fi-FI"/>
        </w:rPr>
      </w:pPr>
    </w:p>
    <w:p w14:paraId="09143995" w14:textId="77777777" w:rsidR="009B61D2" w:rsidRPr="008659C5" w:rsidRDefault="009B61D2" w:rsidP="0011096C">
      <w:pPr>
        <w:keepNext/>
        <w:spacing w:line="240" w:lineRule="auto"/>
        <w:rPr>
          <w:u w:val="single"/>
          <w:lang w:val="fi-FI"/>
        </w:rPr>
      </w:pPr>
      <w:r w:rsidRPr="008659C5">
        <w:rPr>
          <w:u w:val="single"/>
          <w:lang w:val="fi-FI"/>
        </w:rPr>
        <w:lastRenderedPageBreak/>
        <w:t>Yliherkkyys</w:t>
      </w:r>
    </w:p>
    <w:p w14:paraId="67F1C8E4" w14:textId="77777777" w:rsidR="009B61D2" w:rsidRPr="008659C5" w:rsidRDefault="009B61D2" w:rsidP="0011096C">
      <w:pPr>
        <w:keepNext/>
        <w:spacing w:line="240" w:lineRule="auto"/>
        <w:rPr>
          <w:lang w:val="fi-FI"/>
        </w:rPr>
      </w:pPr>
    </w:p>
    <w:p w14:paraId="41B4C2C5" w14:textId="77777777" w:rsidR="009B61D2" w:rsidRPr="008659C5" w:rsidRDefault="009B61D2" w:rsidP="0011096C">
      <w:pPr>
        <w:spacing w:line="240" w:lineRule="auto"/>
        <w:rPr>
          <w:lang w:val="fi-FI"/>
        </w:rPr>
      </w:pPr>
      <w:r w:rsidRPr="008659C5">
        <w:rPr>
          <w:lang w:val="fi-FI"/>
        </w:rPr>
        <w:t>Tämän lääkevalmisteen käyttöön on liittynyt yliherkkyysreaktioita, myös vakavia systeemisiä reaktioita (ks. kohta 4.8). Nämä reaktiot ilmenivät yleensä infuusion aikana tai enintään tunnin kuluttua infuusion päättymisestä. Yliherkkyysreaktioiden riski oli suurimmillaan ensimmäisten infuusioiden yhteydessä ja potilailla, jotka saivat uudelleen hoitoa lyhyen hoitojakson (yksi tai kaksi infuusiota) ja sitä seuranneen pitkän (vähintään kolme kuukautta kestäneen) tauon jälkeen. Yliherkkyysreaktioiden riski on kuitenkin otettava huomioon jokaisen infuusion kohdalla.</w:t>
      </w:r>
    </w:p>
    <w:p w14:paraId="4EA0E7A4" w14:textId="77777777" w:rsidR="009B61D2" w:rsidRPr="008659C5" w:rsidRDefault="009B61D2" w:rsidP="0011096C">
      <w:pPr>
        <w:spacing w:line="240" w:lineRule="auto"/>
        <w:rPr>
          <w:lang w:val="fi-FI"/>
        </w:rPr>
      </w:pPr>
    </w:p>
    <w:p w14:paraId="0DE363E2" w14:textId="77777777" w:rsidR="009B61D2" w:rsidRPr="008659C5" w:rsidRDefault="009B61D2" w:rsidP="0011096C">
      <w:pPr>
        <w:spacing w:line="240" w:lineRule="auto"/>
        <w:rPr>
          <w:lang w:val="fi-FI"/>
        </w:rPr>
      </w:pPr>
      <w:r w:rsidRPr="008659C5">
        <w:rPr>
          <w:lang w:val="fi-FI"/>
        </w:rPr>
        <w:t>Potilaita tulee seurata infuusion aikana ja 1 tunnin ajan infuusion päättymisen jälkeen (ks. kohta 4.8). Yliherkkyysreaktioiden hoitovalmiuden tulee olla saatavilla.</w:t>
      </w:r>
    </w:p>
    <w:p w14:paraId="677B9EC1" w14:textId="77777777" w:rsidR="009B61D2" w:rsidRPr="008659C5" w:rsidRDefault="009B61D2" w:rsidP="0011096C">
      <w:pPr>
        <w:spacing w:line="240" w:lineRule="auto"/>
        <w:rPr>
          <w:lang w:val="fi-FI"/>
        </w:rPr>
      </w:pPr>
    </w:p>
    <w:p w14:paraId="0C864129" w14:textId="77777777" w:rsidR="009B61D2" w:rsidRPr="008659C5" w:rsidRDefault="009B61D2" w:rsidP="0011096C">
      <w:pPr>
        <w:spacing w:line="240" w:lineRule="auto"/>
        <w:rPr>
          <w:lang w:val="fi-FI"/>
        </w:rPr>
      </w:pPr>
      <w:r w:rsidRPr="008659C5">
        <w:rPr>
          <w:lang w:val="fi-FI"/>
        </w:rPr>
        <w:t>Tämän lääkevalmisteen käyttö on keskeytettävä ja asianmukainen hoito aloitettava yliherkkyysreaktion ensimmäisten merkkien tai oireiden ilmetessä.</w:t>
      </w:r>
    </w:p>
    <w:p w14:paraId="157E7CB7" w14:textId="77777777" w:rsidR="009B61D2" w:rsidRPr="008659C5" w:rsidRDefault="009B61D2" w:rsidP="0011096C">
      <w:pPr>
        <w:spacing w:line="240" w:lineRule="auto"/>
        <w:rPr>
          <w:lang w:val="fi-FI"/>
        </w:rPr>
      </w:pPr>
    </w:p>
    <w:p w14:paraId="30834283" w14:textId="77777777" w:rsidR="009B61D2" w:rsidRPr="008659C5" w:rsidRDefault="009B61D2" w:rsidP="0011096C">
      <w:pPr>
        <w:spacing w:line="240" w:lineRule="auto"/>
        <w:rPr>
          <w:lang w:val="fi-FI"/>
        </w:rPr>
      </w:pPr>
      <w:r w:rsidRPr="008659C5">
        <w:rPr>
          <w:lang w:val="fi-FI"/>
        </w:rPr>
        <w:t>Jos potilaalle kehittyy yliherkkyysreaktio, natalitsumabihoito on lopetettava pysyvästi.</w:t>
      </w:r>
    </w:p>
    <w:p w14:paraId="369B60C0" w14:textId="77777777" w:rsidR="009B61D2" w:rsidRPr="008659C5" w:rsidRDefault="009B61D2" w:rsidP="0011096C">
      <w:pPr>
        <w:spacing w:line="240" w:lineRule="auto"/>
        <w:rPr>
          <w:lang w:val="fi-FI"/>
        </w:rPr>
      </w:pPr>
    </w:p>
    <w:p w14:paraId="01DB7255" w14:textId="77777777" w:rsidR="009B61D2" w:rsidRPr="008659C5" w:rsidRDefault="009B61D2" w:rsidP="0011096C">
      <w:pPr>
        <w:keepNext/>
        <w:keepLines/>
        <w:spacing w:line="240" w:lineRule="auto"/>
        <w:rPr>
          <w:u w:val="single"/>
          <w:lang w:val="fi-FI"/>
        </w:rPr>
      </w:pPr>
      <w:r w:rsidRPr="008659C5">
        <w:rPr>
          <w:u w:val="single"/>
          <w:lang w:val="fi-FI"/>
        </w:rPr>
        <w:t>Samanaikaiset immunosuppressiiviset hoidot</w:t>
      </w:r>
    </w:p>
    <w:p w14:paraId="5ABDCC6B" w14:textId="77777777" w:rsidR="009B61D2" w:rsidRPr="008659C5" w:rsidRDefault="009B61D2" w:rsidP="0011096C">
      <w:pPr>
        <w:keepNext/>
        <w:keepLines/>
        <w:spacing w:line="240" w:lineRule="auto"/>
        <w:rPr>
          <w:u w:val="single"/>
          <w:lang w:val="fi-FI"/>
        </w:rPr>
      </w:pPr>
    </w:p>
    <w:p w14:paraId="3E57FECA" w14:textId="77777777" w:rsidR="009B61D2" w:rsidRPr="008659C5" w:rsidRDefault="009B61D2" w:rsidP="0011096C">
      <w:pPr>
        <w:tabs>
          <w:tab w:val="clear" w:pos="567"/>
        </w:tabs>
        <w:autoSpaceDE w:val="0"/>
        <w:spacing w:line="240" w:lineRule="auto"/>
        <w:rPr>
          <w:lang w:val="fi-FI"/>
        </w:rPr>
      </w:pPr>
      <w:r w:rsidRPr="008659C5">
        <w:rPr>
          <w:lang w:val="fi-FI"/>
        </w:rPr>
        <w:t>Tämän lääkevalmisteen turvallisuutta ja tehoa muiden immunosuppressiivisten ja antineoplastisten hoitojen yhteydessä ei ole täysin osoitettu. Näiden lääkevalmisteiden ja tämän lääkevalmisteen samanaikainen käyttö voi suurentaa infektioiden (opportunistiset infektiot mukaan lukien) riskiä, joten se on vasta-aiheinen (ks. kohta 4.3).</w:t>
      </w:r>
    </w:p>
    <w:p w14:paraId="50D654A9" w14:textId="77777777" w:rsidR="009B61D2" w:rsidRPr="008659C5" w:rsidRDefault="009B61D2" w:rsidP="0011096C">
      <w:pPr>
        <w:keepLines/>
        <w:spacing w:line="240" w:lineRule="auto"/>
        <w:rPr>
          <w:lang w:val="fi-FI"/>
        </w:rPr>
      </w:pPr>
    </w:p>
    <w:p w14:paraId="497AC9F6" w14:textId="77777777" w:rsidR="009B61D2" w:rsidRPr="008659C5" w:rsidRDefault="009B61D2" w:rsidP="0011096C">
      <w:pPr>
        <w:spacing w:line="240" w:lineRule="auto"/>
        <w:rPr>
          <w:lang w:val="fi-FI"/>
        </w:rPr>
      </w:pPr>
      <w:r w:rsidRPr="008659C5">
        <w:rPr>
          <w:lang w:val="fi-FI"/>
        </w:rPr>
        <w:t>Faasin 3 kliinisissä MS-tautiin liittyvissä tutkimuksissa, joissa natalitsumabi annettiin infuusiona laskimoon, samanaikaiseen relapsien hoitoon (lyhytkestoinen kortikosteroidihoito) ei liittynyt infektioiden esiintyvyyden lisääntymistä. Lyhytkestoista kortikosteroidihoitoa voidaan antaa samanaikaisesti tämän lääkevalmisteen kanssa.</w:t>
      </w:r>
    </w:p>
    <w:p w14:paraId="06A2B1CC" w14:textId="77777777" w:rsidR="009B61D2" w:rsidRPr="008659C5" w:rsidRDefault="009B61D2" w:rsidP="0011096C">
      <w:pPr>
        <w:spacing w:line="240" w:lineRule="auto"/>
        <w:rPr>
          <w:lang w:val="fi-FI"/>
        </w:rPr>
      </w:pPr>
    </w:p>
    <w:p w14:paraId="2A8B80E7" w14:textId="77777777" w:rsidR="009B61D2" w:rsidRPr="008659C5" w:rsidRDefault="009B61D2" w:rsidP="0011096C">
      <w:pPr>
        <w:keepNext/>
        <w:keepLines/>
        <w:spacing w:line="240" w:lineRule="auto"/>
        <w:rPr>
          <w:u w:val="single"/>
          <w:lang w:val="fi-FI"/>
        </w:rPr>
      </w:pPr>
      <w:r w:rsidRPr="008659C5">
        <w:rPr>
          <w:u w:val="single"/>
          <w:lang w:val="fi-FI"/>
        </w:rPr>
        <w:t>Aiempi hoito immunosuppressiivisilla tai immunomoduloivilla lääkkeillä</w:t>
      </w:r>
    </w:p>
    <w:p w14:paraId="44DCF4AF" w14:textId="77777777" w:rsidR="009B61D2" w:rsidRPr="008659C5" w:rsidRDefault="009B61D2" w:rsidP="0011096C">
      <w:pPr>
        <w:keepNext/>
        <w:keepLines/>
        <w:spacing w:line="240" w:lineRule="auto"/>
        <w:rPr>
          <w:u w:val="single"/>
          <w:lang w:val="fi-FI"/>
        </w:rPr>
      </w:pPr>
    </w:p>
    <w:p w14:paraId="6BA3C473" w14:textId="77777777" w:rsidR="009B61D2" w:rsidRPr="008659C5" w:rsidRDefault="009B61D2" w:rsidP="0011096C">
      <w:pPr>
        <w:keepLines/>
        <w:spacing w:line="240" w:lineRule="auto"/>
        <w:rPr>
          <w:lang w:val="fi-FI"/>
        </w:rPr>
      </w:pPr>
      <w:r w:rsidRPr="008659C5">
        <w:rPr>
          <w:lang w:val="fi-FI"/>
        </w:rPr>
        <w:t>Potilailla, jotka ovat aiemmin saaneet hoitoa immunosuppressiivisilla lääkkeillä, on suurempi PML:n riski. Tämän lääkevalmisteen tehoa ja turvallisuutta ei ole tutkittu potilailla, joiden lääkitys on vaihdettu tähän lääkevalmisteeseen sellaisista taudinkulkua muuntavista lääkkeistä, joilla on immunosuppressiivinen vaikutus. Ei tiedetä, onko potilailla, joiden tällaiset hoidot vaihdetaan tähän lääkevalmisteeseen, suurempi PML:n riski. Siksi näitä potilaita tulee seurata tavallista tiheämmin (eli samoin kuin potilaita, joiden lääkitys vaihdetaan immunosuppressanteista tähän lääkevalmisteeseen; ks. PML:n magneettikuvausseulonta).</w:t>
      </w:r>
    </w:p>
    <w:p w14:paraId="04B458AE" w14:textId="77777777" w:rsidR="009B61D2" w:rsidRPr="008659C5" w:rsidRDefault="009B61D2" w:rsidP="0011096C">
      <w:pPr>
        <w:keepLines/>
        <w:spacing w:line="240" w:lineRule="auto"/>
        <w:rPr>
          <w:lang w:val="fi-FI"/>
        </w:rPr>
      </w:pPr>
    </w:p>
    <w:p w14:paraId="15BACA14" w14:textId="77777777" w:rsidR="009B61D2" w:rsidRPr="008659C5" w:rsidRDefault="009B61D2" w:rsidP="0011096C">
      <w:pPr>
        <w:keepLines/>
        <w:spacing w:line="240" w:lineRule="auto"/>
        <w:rPr>
          <w:lang w:val="fi-FI"/>
        </w:rPr>
      </w:pPr>
      <w:r w:rsidRPr="008659C5">
        <w:rPr>
          <w:lang w:val="fi-FI"/>
        </w:rPr>
        <w:t>Varovaisuutta tulee noudattaa aiempaa immunosuppressanttihoitoa saaneilla potilailla, jotta heidän immuunipuolustuksensa ehtii toipua riittävästi. Lääkärin tulee arvioida potilas tapauskohtaisesti ennen hoidon aloittamista selvittääkseen, onko potilaalla viitteitä immuunipuolustuksen heikkenemisestä (ks. kohta 4.3).</w:t>
      </w:r>
    </w:p>
    <w:p w14:paraId="39E723F4" w14:textId="77777777" w:rsidR="009B61D2" w:rsidRPr="008659C5" w:rsidRDefault="009B61D2" w:rsidP="0011096C">
      <w:pPr>
        <w:spacing w:line="240" w:lineRule="auto"/>
        <w:rPr>
          <w:lang w:val="fi-FI"/>
        </w:rPr>
      </w:pPr>
    </w:p>
    <w:p w14:paraId="735B1470" w14:textId="77777777" w:rsidR="009B61D2" w:rsidRPr="008659C5" w:rsidRDefault="009B61D2" w:rsidP="0011096C">
      <w:pPr>
        <w:spacing w:line="240" w:lineRule="auto"/>
        <w:rPr>
          <w:lang w:val="fi-FI"/>
        </w:rPr>
      </w:pPr>
      <w:r w:rsidRPr="008659C5">
        <w:rPr>
          <w:lang w:val="fi-FI"/>
        </w:rPr>
        <w:t>Kun potilaiden lääkitys vaihdetaan toisesta taudinkulkua muuntavasta lääkkeestä tähän lääkevalmisteeseen, toisen lääkkeen puoliintumisaika ja vaikutustapa on huomioitava, jotta vältytään summautuvalta immuunivaikutukselta ja minimoidaan taudin uudelleen aktivoitumisen riski. Täydellistä verenkuvaa (mukaan lukien lymfosyytit) suositellaan ennen hoidon aloittamista, jotta varmistutaan, että aiemman hoidon immuunivaikutus (sytopenia) on hävinnyt.</w:t>
      </w:r>
    </w:p>
    <w:p w14:paraId="082C13DD" w14:textId="77777777" w:rsidR="009B61D2" w:rsidRPr="008659C5" w:rsidRDefault="009B61D2" w:rsidP="0011096C">
      <w:pPr>
        <w:spacing w:line="240" w:lineRule="auto"/>
        <w:rPr>
          <w:lang w:val="fi-FI"/>
        </w:rPr>
      </w:pPr>
    </w:p>
    <w:p w14:paraId="1E02AC7A" w14:textId="77777777" w:rsidR="009B61D2" w:rsidRPr="008659C5" w:rsidRDefault="009B61D2" w:rsidP="0011096C">
      <w:pPr>
        <w:spacing w:line="240" w:lineRule="auto"/>
        <w:rPr>
          <w:lang w:val="fi-FI"/>
        </w:rPr>
      </w:pPr>
      <w:r w:rsidRPr="008659C5">
        <w:rPr>
          <w:lang w:val="fi-FI"/>
        </w:rPr>
        <w:t>Potilas voi siirtyä beetainterferoni- tai glatirameeriasetaattihoidosta suoraan natalitsumabihoitoon, mikäli hänellä ei ole merkkejä hoitoon liittyvistä merkittävistä poikkeavuuksista, kuten neutropeniasta tai lymfopeniasta.</w:t>
      </w:r>
    </w:p>
    <w:p w14:paraId="679F77B8" w14:textId="77777777" w:rsidR="009B61D2" w:rsidRPr="008659C5" w:rsidRDefault="009B61D2" w:rsidP="0011096C">
      <w:pPr>
        <w:spacing w:line="240" w:lineRule="auto"/>
        <w:rPr>
          <w:lang w:val="fi-FI"/>
        </w:rPr>
      </w:pPr>
    </w:p>
    <w:p w14:paraId="6BC0BEE8" w14:textId="77777777" w:rsidR="009B61D2" w:rsidRPr="008659C5" w:rsidRDefault="009B61D2" w:rsidP="0011096C">
      <w:pPr>
        <w:spacing w:line="240" w:lineRule="auto"/>
        <w:rPr>
          <w:lang w:val="fi-FI"/>
        </w:rPr>
      </w:pPr>
      <w:r w:rsidRPr="008659C5">
        <w:rPr>
          <w:lang w:val="fi-FI"/>
        </w:rPr>
        <w:t>Dimetyylifumaraatista siirryttäessä lääkkeettömän jakson (”washout”-jakson) tulee olla riittävän pitkä, jotta lymfosyyttimäärä palautuu ennen hoidon aloittamista.</w:t>
      </w:r>
    </w:p>
    <w:p w14:paraId="5C68CE27" w14:textId="77777777" w:rsidR="009B61D2" w:rsidRPr="008659C5" w:rsidRDefault="009B61D2" w:rsidP="0011096C">
      <w:pPr>
        <w:spacing w:line="240" w:lineRule="auto"/>
        <w:rPr>
          <w:lang w:val="fi-FI"/>
        </w:rPr>
      </w:pPr>
    </w:p>
    <w:p w14:paraId="3BB9A262" w14:textId="77777777" w:rsidR="009B61D2" w:rsidRPr="008659C5" w:rsidRDefault="009B61D2" w:rsidP="0011096C">
      <w:pPr>
        <w:spacing w:line="240" w:lineRule="auto"/>
        <w:rPr>
          <w:lang w:val="fi-FI"/>
        </w:rPr>
      </w:pPr>
      <w:r w:rsidRPr="008659C5">
        <w:rPr>
          <w:lang w:val="fi-FI"/>
        </w:rPr>
        <w:t>Fingolimodihoidon lopettamisen jälkeen lymfosyyttimäärä palautuu vähitellen normaaliksi</w:t>
      </w:r>
    </w:p>
    <w:p w14:paraId="5B9758E0" w14:textId="77777777" w:rsidR="009B61D2" w:rsidRPr="008659C5" w:rsidRDefault="009B61D2" w:rsidP="0011096C">
      <w:pPr>
        <w:spacing w:line="240" w:lineRule="auto"/>
        <w:rPr>
          <w:lang w:val="fi-FI"/>
        </w:rPr>
      </w:pPr>
      <w:r w:rsidRPr="008659C5">
        <w:rPr>
          <w:lang w:val="fi-FI"/>
        </w:rPr>
        <w:t>1–2 kuukauden kuluessa. Lääkkeettömän jakson tulee olla riittävän pitkä, jotta lymfosyyttimäärä palautuu ennen hoidon aloittamista.</w:t>
      </w:r>
    </w:p>
    <w:p w14:paraId="583969F5" w14:textId="77777777" w:rsidR="009B61D2" w:rsidRPr="008659C5" w:rsidRDefault="009B61D2" w:rsidP="0011096C">
      <w:pPr>
        <w:spacing w:line="240" w:lineRule="auto"/>
        <w:rPr>
          <w:lang w:val="fi-FI"/>
        </w:rPr>
      </w:pPr>
    </w:p>
    <w:p w14:paraId="2DA2BB04" w14:textId="77777777" w:rsidR="009B61D2" w:rsidRPr="008659C5" w:rsidRDefault="009B61D2" w:rsidP="0011096C">
      <w:pPr>
        <w:spacing w:line="240" w:lineRule="auto"/>
        <w:rPr>
          <w:lang w:val="fi-FI"/>
        </w:rPr>
      </w:pPr>
      <w:r w:rsidRPr="008659C5">
        <w:rPr>
          <w:lang w:val="fi-FI"/>
        </w:rPr>
        <w:t>Teriflunomidi eliminoituu hitaasti plasmasta. Ilman nopeutettua elimistöstä poistamista teriflunomidin poistuminen plasmasta voi kestää useasta kuukaudesta jopa kahteen vuoteen. Teriflunomidin valmisteyhteenvedossa kuvattua nopeutettua elimistöstä poistamista suositellaan; vaihtoehtoisesti lääkkeettömän jakson tulee kestää vähintään 3,5 kuukautta. Summautuvien immuunivaikutusten mahdollisuuden vuoksi varovaisuutta on noudatettava, kun potilaan lääkitys vaihdetaan teriflunomidista tähän lääkevalmisteeseen.</w:t>
      </w:r>
    </w:p>
    <w:p w14:paraId="56ED4837" w14:textId="77777777" w:rsidR="009B61D2" w:rsidRPr="008659C5" w:rsidRDefault="009B61D2" w:rsidP="0011096C">
      <w:pPr>
        <w:spacing w:line="240" w:lineRule="auto"/>
        <w:rPr>
          <w:lang w:val="fi-FI"/>
        </w:rPr>
      </w:pPr>
    </w:p>
    <w:p w14:paraId="67F855EC" w14:textId="77777777" w:rsidR="009B61D2" w:rsidRPr="008659C5" w:rsidRDefault="009B61D2" w:rsidP="0011096C">
      <w:pPr>
        <w:spacing w:line="240" w:lineRule="auto"/>
        <w:rPr>
          <w:lang w:val="fi-FI"/>
        </w:rPr>
      </w:pPr>
      <w:r w:rsidRPr="008659C5">
        <w:rPr>
          <w:lang w:val="fi-FI"/>
        </w:rPr>
        <w:t>Alemtutsumabilla on voimakas ja pitkäkestoinen immunosuppressiivinen vaikutus. Koska tämän vaikutuksen todellista kestoa ei tiedetä, tämän lääkevalmisteen aloittamista alemtutsumabihoidon jälkeen ei suositella, elleivät hoidon hyödyt kyseiselle potilaalle ole selvästi riskejä suuremmat.</w:t>
      </w:r>
    </w:p>
    <w:p w14:paraId="3D0526CF" w14:textId="77777777" w:rsidR="009B61D2" w:rsidRPr="008659C5" w:rsidRDefault="009B61D2" w:rsidP="0011096C">
      <w:pPr>
        <w:spacing w:line="240" w:lineRule="auto"/>
        <w:rPr>
          <w:lang w:val="fi-FI"/>
        </w:rPr>
      </w:pPr>
    </w:p>
    <w:p w14:paraId="09AEB882" w14:textId="77777777" w:rsidR="009B61D2" w:rsidRPr="008659C5" w:rsidRDefault="009B61D2" w:rsidP="0011096C">
      <w:pPr>
        <w:keepNext/>
        <w:spacing w:line="240" w:lineRule="auto"/>
        <w:rPr>
          <w:u w:val="single"/>
          <w:lang w:val="fi-FI"/>
        </w:rPr>
      </w:pPr>
      <w:r w:rsidRPr="008659C5">
        <w:rPr>
          <w:u w:val="single"/>
          <w:lang w:val="fi-FI"/>
        </w:rPr>
        <w:t>Immunogeenisuus</w:t>
      </w:r>
    </w:p>
    <w:p w14:paraId="0EE8F685" w14:textId="77777777" w:rsidR="009B61D2" w:rsidRPr="008659C5" w:rsidRDefault="009B61D2" w:rsidP="0011096C">
      <w:pPr>
        <w:keepNext/>
        <w:spacing w:line="240" w:lineRule="auto"/>
        <w:rPr>
          <w:lang w:val="fi-FI"/>
        </w:rPr>
      </w:pPr>
    </w:p>
    <w:p w14:paraId="1A461500" w14:textId="77777777" w:rsidR="009B61D2" w:rsidRPr="008659C5" w:rsidRDefault="009B61D2" w:rsidP="0011096C">
      <w:pPr>
        <w:spacing w:line="240" w:lineRule="auto"/>
        <w:rPr>
          <w:lang w:val="fi-FI"/>
        </w:rPr>
      </w:pPr>
      <w:r w:rsidRPr="008659C5">
        <w:rPr>
          <w:lang w:val="fi-FI"/>
        </w:rPr>
        <w:t>Taudin pahenemisvaiheet tai infuusioon liittyvät tapahtumat voivat viitata natalitsumabivasta-aineiden muodostukseen. Tällaisissa tapauksissa tulee tehdä vasta-ainemääritykset. Jos myös aikaisintaan 6 viikon kuluttua tehtävien uusintatestien tulokset ovat positiiviset, hoito on lopetettava, sillä pysyvät vasta-aineet heikentävät tämän lääkevalmisteen tehoa huomattavasti ja lisäävät yliherkkyysreaktioiden esiintyvyyttä (ks. kohta 4.8).</w:t>
      </w:r>
    </w:p>
    <w:p w14:paraId="0DA05BD2" w14:textId="77777777" w:rsidR="009B61D2" w:rsidRPr="008659C5" w:rsidRDefault="009B61D2" w:rsidP="0011096C">
      <w:pPr>
        <w:spacing w:line="240" w:lineRule="auto"/>
        <w:rPr>
          <w:lang w:val="fi-FI"/>
        </w:rPr>
      </w:pPr>
    </w:p>
    <w:p w14:paraId="5BEF5151" w14:textId="77777777" w:rsidR="009B61D2" w:rsidRPr="008659C5" w:rsidRDefault="009B61D2" w:rsidP="0011096C">
      <w:pPr>
        <w:spacing w:line="240" w:lineRule="auto"/>
        <w:rPr>
          <w:lang w:val="fi-FI"/>
        </w:rPr>
      </w:pPr>
      <w:r w:rsidRPr="008659C5">
        <w:rPr>
          <w:lang w:val="fi-FI"/>
        </w:rPr>
        <w:t>Potilailla, jotka ovat saaneet lyhyen hoitojakson tätä lääkevalmistetta ja olleet sitten pitkään hoidotta, on suurempi riski anti-natalitsumabi-vasta-aineiden kehittymiselle ja/tai yliherkkyysreaktioille, kun hoito aloitetaan uudelleen. Tästä syystä on tehtävä vasta-ainemääritykset ja jos myös aikaisintaan 6 viikon kuluttua tehtävien uusintatestien tulokset ovat positiiviset, natalitsumabihoitoa ei saa jatkaa (ks. kohta 5.1).</w:t>
      </w:r>
    </w:p>
    <w:p w14:paraId="070F7BF4" w14:textId="77777777" w:rsidR="009B61D2" w:rsidRPr="008659C5" w:rsidRDefault="009B61D2" w:rsidP="0011096C">
      <w:pPr>
        <w:tabs>
          <w:tab w:val="clear" w:pos="567"/>
        </w:tabs>
        <w:autoSpaceDE w:val="0"/>
        <w:spacing w:line="240" w:lineRule="auto"/>
        <w:rPr>
          <w:lang w:val="fi-FI"/>
        </w:rPr>
      </w:pPr>
    </w:p>
    <w:p w14:paraId="7812E5DA" w14:textId="77777777" w:rsidR="009B61D2" w:rsidRPr="008659C5" w:rsidRDefault="009B61D2" w:rsidP="0011096C">
      <w:pPr>
        <w:keepNext/>
        <w:rPr>
          <w:u w:val="single"/>
          <w:lang w:val="fi-FI"/>
        </w:rPr>
      </w:pPr>
      <w:r w:rsidRPr="008659C5">
        <w:rPr>
          <w:u w:val="single"/>
          <w:lang w:val="fi-FI"/>
        </w:rPr>
        <w:t>Maksahaitat</w:t>
      </w:r>
    </w:p>
    <w:p w14:paraId="0808CE77" w14:textId="77777777" w:rsidR="009B61D2" w:rsidRPr="008659C5" w:rsidRDefault="009B61D2" w:rsidP="0011096C">
      <w:pPr>
        <w:keepNext/>
        <w:rPr>
          <w:lang w:val="fi-FI"/>
        </w:rPr>
      </w:pPr>
    </w:p>
    <w:p w14:paraId="54E55EDB" w14:textId="77777777" w:rsidR="009B61D2" w:rsidRPr="008659C5" w:rsidRDefault="009B61D2" w:rsidP="0011096C">
      <w:pPr>
        <w:tabs>
          <w:tab w:val="clear" w:pos="567"/>
        </w:tabs>
        <w:autoSpaceDE w:val="0"/>
        <w:spacing w:line="240" w:lineRule="auto"/>
        <w:rPr>
          <w:lang w:val="fi-FI"/>
        </w:rPr>
      </w:pPr>
      <w:r w:rsidRPr="008659C5">
        <w:rPr>
          <w:lang w:val="fi-FI"/>
        </w:rPr>
        <w:t>Myyntiluvan saamisen jälkeisessä spontaaniraportoinnissa on ilmoitettu vakavina haittavaikutuksina maksavaurioita (ks. kohta 4.8). Tällaisia maksavaurioita voi ilmaantua milloin tahansa hoidon aikana, jopa ensimmäisen annoksen jälkeen. Joissakin tapauksissa reaktio ilmaantui uudelleen, kun hoito aloitettiin uudelleen. Joillakin potilailla, joilla oli esiintynyt aiemmin poikkeavuuksia maksakokeissa, poikkeavuudet pahenivat hoidon aikana. Potilaiden tilaa on seurattava asianmukaisesti maksan toimintahäiriöiden merkkien varalta ja potilaita on neuvottava ottamaan yhteyttä hoitavaan lääkäriin, jos heille ilmaantuu maksavaurioon viittaavia merkkejä tai oireita, kuten keltaisuutta ja oksentelua. Kliinisesti merkitsevän maksavaurion yhteydessä tämän lääkevalmisteen käyttö on lopetettava.</w:t>
      </w:r>
    </w:p>
    <w:p w14:paraId="7E74D72A" w14:textId="77777777" w:rsidR="009B61D2" w:rsidRPr="008659C5" w:rsidRDefault="009B61D2" w:rsidP="0011096C">
      <w:pPr>
        <w:tabs>
          <w:tab w:val="clear" w:pos="567"/>
        </w:tabs>
        <w:autoSpaceDE w:val="0"/>
        <w:spacing w:line="240" w:lineRule="auto"/>
        <w:rPr>
          <w:lang w:val="fi-FI"/>
        </w:rPr>
      </w:pPr>
    </w:p>
    <w:p w14:paraId="636F5DC4" w14:textId="77777777" w:rsidR="009B61D2" w:rsidRPr="008659C5" w:rsidRDefault="009B61D2" w:rsidP="0011096C">
      <w:pPr>
        <w:keepNext/>
        <w:tabs>
          <w:tab w:val="clear" w:pos="567"/>
        </w:tabs>
        <w:autoSpaceDE w:val="0"/>
        <w:spacing w:line="240" w:lineRule="auto"/>
        <w:rPr>
          <w:u w:val="single"/>
          <w:lang w:val="fi-FI"/>
        </w:rPr>
      </w:pPr>
      <w:r w:rsidRPr="008659C5">
        <w:rPr>
          <w:u w:val="single"/>
          <w:lang w:val="fi-FI"/>
        </w:rPr>
        <w:t>Trombosytopenia</w:t>
      </w:r>
    </w:p>
    <w:p w14:paraId="426D1D9E" w14:textId="77777777" w:rsidR="009B61D2" w:rsidRPr="008659C5" w:rsidRDefault="009B61D2" w:rsidP="0011096C">
      <w:pPr>
        <w:keepNext/>
        <w:tabs>
          <w:tab w:val="clear" w:pos="567"/>
        </w:tabs>
        <w:autoSpaceDE w:val="0"/>
        <w:spacing w:line="240" w:lineRule="auto"/>
        <w:rPr>
          <w:lang w:val="fi-FI"/>
        </w:rPr>
      </w:pPr>
    </w:p>
    <w:p w14:paraId="6F160213" w14:textId="77777777" w:rsidR="009B61D2" w:rsidRPr="008659C5" w:rsidRDefault="009B61D2" w:rsidP="0011096C">
      <w:pPr>
        <w:tabs>
          <w:tab w:val="clear" w:pos="567"/>
        </w:tabs>
        <w:autoSpaceDE w:val="0"/>
        <w:spacing w:line="240" w:lineRule="auto"/>
        <w:rPr>
          <w:lang w:val="fi-FI"/>
        </w:rPr>
      </w:pPr>
      <w:r w:rsidRPr="008659C5">
        <w:rPr>
          <w:lang w:val="fi-FI"/>
        </w:rPr>
        <w:t>Trombosytopeniaa, myös immunologista trombosytopeniaa (ITP), on ilmoitettu natalitsumabin käytön yhteydessä. Trombosytopenian diagnoosin ja hoidon viivästyminen voi johtaa vakaviin ja hengenvaarallisiin seurauksiin. Potilaita on neuvottava ilmoittamaan välittömästi lääkärille, jos he havaitsevat epätavallista tai pitkäkestoista verenvuotoa, petekioita tai itsestään ilmaantuvia mustelmia. Jos trombosytopenia todetaan, natalitsumabihoidon lopettamista on harkittava.</w:t>
      </w:r>
    </w:p>
    <w:p w14:paraId="3A5A7E46" w14:textId="77777777" w:rsidR="009B61D2" w:rsidRPr="008659C5" w:rsidRDefault="009B61D2" w:rsidP="0011096C">
      <w:pPr>
        <w:spacing w:line="240" w:lineRule="auto"/>
        <w:rPr>
          <w:u w:val="single"/>
          <w:lang w:val="fi-FI"/>
        </w:rPr>
      </w:pPr>
    </w:p>
    <w:p w14:paraId="3CAB2882" w14:textId="77777777" w:rsidR="009B61D2" w:rsidRPr="008659C5" w:rsidRDefault="009B61D2" w:rsidP="0011096C">
      <w:pPr>
        <w:keepNext/>
        <w:spacing w:line="240" w:lineRule="auto"/>
        <w:rPr>
          <w:u w:val="single"/>
          <w:lang w:val="fi-FI"/>
        </w:rPr>
      </w:pPr>
      <w:r w:rsidRPr="008659C5">
        <w:rPr>
          <w:u w:val="single"/>
          <w:lang w:val="fi-FI"/>
        </w:rPr>
        <w:lastRenderedPageBreak/>
        <w:t>Hoidon lopettaminen</w:t>
      </w:r>
    </w:p>
    <w:p w14:paraId="0D3DDE58" w14:textId="77777777" w:rsidR="009B61D2" w:rsidRPr="008659C5" w:rsidRDefault="009B61D2" w:rsidP="0011096C">
      <w:pPr>
        <w:keepNext/>
        <w:spacing w:line="240" w:lineRule="auto"/>
        <w:rPr>
          <w:lang w:val="fi-FI"/>
        </w:rPr>
      </w:pPr>
    </w:p>
    <w:p w14:paraId="198784A7" w14:textId="77777777" w:rsidR="009B61D2" w:rsidRPr="008659C5" w:rsidRDefault="009B61D2" w:rsidP="0011096C">
      <w:pPr>
        <w:spacing w:line="240" w:lineRule="auto"/>
        <w:rPr>
          <w:lang w:val="fi-FI"/>
        </w:rPr>
      </w:pPr>
      <w:r w:rsidRPr="008659C5">
        <w:rPr>
          <w:lang w:val="fi-FI"/>
        </w:rPr>
        <w:t>Jos natalitsumabihoito päätetään lopettaa, lääkärin on oltava tietoinen siitä, että natalitsumabi säilyy veressä ja sen farmakodynaamiset vaikutukset (esim. lymfosyyttiarvon nousu) kestävät noin 12 viikkoa viimeisen annoksen jälkeen. Muiden hoitojen aloittaminen tämän välivaiheen aikana tarkoittaa myös samanaikaista natalitsumabialtistusta. Kliinisissä tutkimuksissa tämänpituiseen altistukseen ei liittynyt turvallisuusriskejä, kun potilaat saivat samanaikaisesti interferonin ja glatirameeriasetaatin kaltaisia lääkevalmisteita. MS-potilaiden samanaikaisesta altistumisesta immunosuppressanteille ei ole saatavana tietoa. Näiden lääkevalmisteiden käyttö pian natalitsumabihoidon lopettamisen jälkeen saattaa johtaa additiiviseen immunosuppressiiviseen vaikutukseen. Huolellinen tapauskohtainen harkinta on tarpeen, ja hoitovapaajakso (wash-out period) natalitsumabin käytössä voi olla aiheellinen. Relapsien hoitoon käytettäviin lyhytkestoisiin steroidikuureihin ei kliinisissä tutkimuksissa liittynyt infektioiden esiintyvyyden lisääntymistä.</w:t>
      </w:r>
    </w:p>
    <w:p w14:paraId="7EF8B45C" w14:textId="77777777" w:rsidR="009B61D2" w:rsidRPr="008659C5" w:rsidRDefault="009B61D2" w:rsidP="0011096C">
      <w:pPr>
        <w:spacing w:line="240" w:lineRule="auto"/>
        <w:rPr>
          <w:lang w:val="fi-FI"/>
        </w:rPr>
      </w:pPr>
    </w:p>
    <w:p w14:paraId="262C2862" w14:textId="77777777" w:rsidR="009B61D2" w:rsidRPr="008659C5" w:rsidRDefault="009B61D2" w:rsidP="0011096C">
      <w:pPr>
        <w:keepNext/>
        <w:spacing w:line="240" w:lineRule="auto"/>
        <w:rPr>
          <w:u w:val="single"/>
          <w:lang w:val="fi-FI"/>
        </w:rPr>
      </w:pPr>
      <w:r w:rsidRPr="008659C5">
        <w:rPr>
          <w:u w:val="single"/>
          <w:lang w:val="fi-FI"/>
        </w:rPr>
        <w:t>Natriumpitoisuus</w:t>
      </w:r>
    </w:p>
    <w:p w14:paraId="0715EDEE" w14:textId="77777777" w:rsidR="009B61D2" w:rsidRPr="008659C5" w:rsidRDefault="009B61D2" w:rsidP="0011096C">
      <w:pPr>
        <w:keepNext/>
        <w:spacing w:line="240" w:lineRule="auto"/>
        <w:rPr>
          <w:u w:val="single"/>
          <w:lang w:val="fi-FI"/>
        </w:rPr>
      </w:pPr>
    </w:p>
    <w:p w14:paraId="6F556B05" w14:textId="77777777" w:rsidR="009B61D2" w:rsidRPr="008659C5" w:rsidRDefault="009B61D2" w:rsidP="0011096C">
      <w:pPr>
        <w:spacing w:line="240" w:lineRule="auto"/>
        <w:rPr>
          <w:lang w:val="fi-FI"/>
        </w:rPr>
      </w:pPr>
      <w:r w:rsidRPr="008659C5">
        <w:rPr>
          <w:lang w:val="fi-FI"/>
        </w:rPr>
        <w:t>Ennen laimentamista tämä lääkevalmiste sisältää 52 mg natriumia per injektiopullo, mikä vastaa 2,6 %:a WHO:n suosittelemasta natriumin 2 g:n päivittäisestä enimmäissaannista aikuisille.</w:t>
      </w:r>
    </w:p>
    <w:p w14:paraId="3AF79B6C" w14:textId="77777777" w:rsidR="009B61D2" w:rsidRPr="008659C5" w:rsidRDefault="009B61D2" w:rsidP="0011096C">
      <w:pPr>
        <w:spacing w:line="240" w:lineRule="auto"/>
        <w:rPr>
          <w:lang w:val="fi-FI"/>
        </w:rPr>
      </w:pPr>
    </w:p>
    <w:p w14:paraId="48125AC5" w14:textId="77777777" w:rsidR="009B61D2" w:rsidRPr="008659C5" w:rsidRDefault="009B61D2" w:rsidP="0011096C">
      <w:pPr>
        <w:keepNext/>
        <w:spacing w:line="240" w:lineRule="auto"/>
        <w:ind w:left="567" w:hanging="567"/>
        <w:rPr>
          <w:b/>
          <w:lang w:val="fi-FI"/>
        </w:rPr>
      </w:pPr>
      <w:r w:rsidRPr="008659C5">
        <w:rPr>
          <w:b/>
          <w:lang w:val="fi-FI"/>
        </w:rPr>
        <w:t>4.5</w:t>
      </w:r>
      <w:r w:rsidRPr="008659C5">
        <w:rPr>
          <w:b/>
          <w:lang w:val="fi-FI"/>
        </w:rPr>
        <w:tab/>
        <w:t>Yhteisvaikutukset muiden lääkevalmisteiden kanssa sekä muut yhteisvaikutukset</w:t>
      </w:r>
    </w:p>
    <w:p w14:paraId="03311DEC" w14:textId="77777777" w:rsidR="009B61D2" w:rsidRPr="008659C5" w:rsidRDefault="009B61D2" w:rsidP="0011096C">
      <w:pPr>
        <w:keepNext/>
        <w:spacing w:line="240" w:lineRule="auto"/>
        <w:rPr>
          <w:lang w:val="fi-FI"/>
        </w:rPr>
      </w:pPr>
    </w:p>
    <w:p w14:paraId="0E559EDC" w14:textId="77777777" w:rsidR="009B61D2" w:rsidRPr="008659C5" w:rsidRDefault="009B61D2" w:rsidP="0011096C">
      <w:pPr>
        <w:spacing w:line="240" w:lineRule="auto"/>
        <w:rPr>
          <w:lang w:val="fi-FI"/>
        </w:rPr>
      </w:pPr>
      <w:r w:rsidRPr="008659C5">
        <w:rPr>
          <w:noProof/>
          <w:lang w:val="fi-FI"/>
        </w:rPr>
        <w:t xml:space="preserve">Natalitsumabin käyttö samaan aikaan muiden </w:t>
      </w:r>
      <w:r w:rsidRPr="008659C5">
        <w:rPr>
          <w:lang w:val="fi-FI"/>
        </w:rPr>
        <w:t xml:space="preserve">taudinkulkua muuntavien lääkehoitojen </w:t>
      </w:r>
      <w:r w:rsidRPr="008659C5">
        <w:rPr>
          <w:noProof/>
          <w:lang w:val="fi-FI"/>
        </w:rPr>
        <w:t>kanssa on vasta-aiheista (</w:t>
      </w:r>
      <w:r w:rsidRPr="008659C5">
        <w:rPr>
          <w:lang w:val="fi-FI"/>
        </w:rPr>
        <w:t>ks. kohta 4.3).</w:t>
      </w:r>
    </w:p>
    <w:p w14:paraId="05BC1347" w14:textId="77777777" w:rsidR="009B61D2" w:rsidRPr="008659C5" w:rsidRDefault="009B61D2" w:rsidP="0011096C">
      <w:pPr>
        <w:spacing w:line="240" w:lineRule="auto"/>
        <w:rPr>
          <w:lang w:val="fi-FI"/>
        </w:rPr>
      </w:pPr>
    </w:p>
    <w:p w14:paraId="1B3C3B80" w14:textId="77777777" w:rsidR="009B61D2" w:rsidRPr="008659C5" w:rsidRDefault="009B61D2" w:rsidP="0011096C">
      <w:pPr>
        <w:keepNext/>
        <w:spacing w:line="240" w:lineRule="auto"/>
        <w:rPr>
          <w:u w:val="single"/>
          <w:lang w:val="fi-FI"/>
        </w:rPr>
      </w:pPr>
      <w:r w:rsidRPr="008659C5">
        <w:rPr>
          <w:u w:val="single"/>
          <w:lang w:val="fi-FI"/>
        </w:rPr>
        <w:t>Immunisaatio</w:t>
      </w:r>
    </w:p>
    <w:p w14:paraId="70C35385" w14:textId="77777777" w:rsidR="009B61D2" w:rsidRPr="008659C5" w:rsidRDefault="009B61D2" w:rsidP="0011096C">
      <w:pPr>
        <w:keepNext/>
        <w:spacing w:line="240" w:lineRule="auto"/>
        <w:rPr>
          <w:lang w:val="fi-FI"/>
        </w:rPr>
      </w:pPr>
    </w:p>
    <w:p w14:paraId="10681419" w14:textId="77777777" w:rsidR="009B61D2" w:rsidRPr="008659C5" w:rsidRDefault="009B61D2" w:rsidP="0011096C">
      <w:pPr>
        <w:spacing w:line="240" w:lineRule="auto"/>
        <w:rPr>
          <w:lang w:val="fi-FI"/>
        </w:rPr>
      </w:pPr>
      <w:r w:rsidRPr="008659C5">
        <w:rPr>
          <w:lang w:val="fi-FI"/>
        </w:rPr>
        <w:t>Satunnaistetussa, avoimessa tutkimuksessa oli mukana 60 relapsoivaa MS-tautia sairastavaa potilasta. Muistiantigeenin (tetanustoksoidi) aiheuttamassa humoraalisessa immuunivasteessa ei ollut merkitsevää eroa ja neoantigeeni (keyhole limpet haemocyanin, KLH) aiheutti vain vähän hitaamman ja heikomman humoraalisen immuunivasteen, kun tätä lääkevalmistetta 6 kuukauden ajan saaneita potilaita verrattiin hoitamattomaan verrokkiryhmään. Eläviä rokotteita ei ole tutkittu.</w:t>
      </w:r>
    </w:p>
    <w:p w14:paraId="03D7C373" w14:textId="77777777" w:rsidR="009B61D2" w:rsidRPr="008659C5" w:rsidRDefault="009B61D2" w:rsidP="0011096C">
      <w:pPr>
        <w:spacing w:line="240" w:lineRule="auto"/>
        <w:rPr>
          <w:lang w:val="fi-FI"/>
        </w:rPr>
      </w:pPr>
    </w:p>
    <w:p w14:paraId="0771C761" w14:textId="77777777" w:rsidR="009B61D2" w:rsidRPr="008659C5" w:rsidRDefault="009B61D2" w:rsidP="0011096C">
      <w:pPr>
        <w:keepNext/>
        <w:spacing w:line="240" w:lineRule="auto"/>
        <w:ind w:left="567" w:hanging="567"/>
        <w:rPr>
          <w:b/>
          <w:lang w:val="fi-FI"/>
        </w:rPr>
      </w:pPr>
      <w:r w:rsidRPr="008659C5">
        <w:rPr>
          <w:b/>
          <w:lang w:val="fi-FI"/>
        </w:rPr>
        <w:t>4.6</w:t>
      </w:r>
      <w:r w:rsidRPr="008659C5">
        <w:rPr>
          <w:b/>
          <w:lang w:val="fi-FI"/>
        </w:rPr>
        <w:tab/>
        <w:t>Hedelmällisyys, raskaus ja imetys</w:t>
      </w:r>
    </w:p>
    <w:p w14:paraId="32FA9B59" w14:textId="77777777" w:rsidR="009B61D2" w:rsidRPr="008659C5" w:rsidRDefault="009B61D2" w:rsidP="0011096C">
      <w:pPr>
        <w:keepNext/>
        <w:spacing w:line="240" w:lineRule="auto"/>
        <w:rPr>
          <w:lang w:val="fi-FI"/>
        </w:rPr>
      </w:pPr>
    </w:p>
    <w:p w14:paraId="53266745" w14:textId="77777777" w:rsidR="009B61D2" w:rsidRPr="008659C5" w:rsidRDefault="009B61D2" w:rsidP="0011096C">
      <w:pPr>
        <w:keepNext/>
        <w:spacing w:line="240" w:lineRule="auto"/>
        <w:rPr>
          <w:u w:val="single"/>
          <w:lang w:val="fi-FI"/>
        </w:rPr>
      </w:pPr>
      <w:r w:rsidRPr="008659C5">
        <w:rPr>
          <w:u w:val="single"/>
          <w:lang w:val="fi-FI"/>
        </w:rPr>
        <w:t>Naiset, jotka voivat tulla raskaaksi</w:t>
      </w:r>
    </w:p>
    <w:p w14:paraId="035495EA" w14:textId="77777777" w:rsidR="009B61D2" w:rsidRPr="008659C5" w:rsidRDefault="009B61D2" w:rsidP="0011096C">
      <w:pPr>
        <w:keepNext/>
        <w:spacing w:line="240" w:lineRule="auto"/>
        <w:rPr>
          <w:lang w:val="fi-FI"/>
        </w:rPr>
      </w:pPr>
    </w:p>
    <w:p w14:paraId="5F07EF4C" w14:textId="77777777" w:rsidR="009B61D2" w:rsidRPr="008659C5" w:rsidRDefault="009B61D2" w:rsidP="0011096C">
      <w:pPr>
        <w:keepNext/>
        <w:spacing w:line="240" w:lineRule="auto"/>
        <w:rPr>
          <w:lang w:val="fi-FI"/>
        </w:rPr>
      </w:pPr>
      <w:r w:rsidRPr="008659C5">
        <w:rPr>
          <w:lang w:val="fi-FI"/>
        </w:rPr>
        <w:t>Jos raskaus alkaa tämän lääkevalmisteen käytön aikana, hoidon lopettamista tulee harkita. Tämän lääkevalmisteen raskaudenaikaisen käytön hyöty-riskiarviossa pitää ottaa huomioon potilaan kliininen tila sekä taudin uudelleenaktivoitumisen mahdollisuus hoidon lopettamisen jälkeen.</w:t>
      </w:r>
    </w:p>
    <w:p w14:paraId="4E7426C7" w14:textId="77777777" w:rsidR="009B61D2" w:rsidRPr="008659C5" w:rsidRDefault="009B61D2" w:rsidP="0011096C">
      <w:pPr>
        <w:keepNext/>
        <w:spacing w:line="240" w:lineRule="auto"/>
        <w:rPr>
          <w:lang w:val="fi-FI"/>
        </w:rPr>
      </w:pPr>
    </w:p>
    <w:p w14:paraId="59008DE9" w14:textId="77777777" w:rsidR="009B61D2" w:rsidRPr="008659C5" w:rsidRDefault="009B61D2" w:rsidP="0011096C">
      <w:pPr>
        <w:keepNext/>
        <w:rPr>
          <w:u w:val="single"/>
          <w:lang w:val="fi-FI"/>
        </w:rPr>
      </w:pPr>
      <w:r w:rsidRPr="008659C5">
        <w:rPr>
          <w:u w:val="single"/>
          <w:lang w:val="fi-FI"/>
        </w:rPr>
        <w:t>Raskaus</w:t>
      </w:r>
    </w:p>
    <w:p w14:paraId="055119E3" w14:textId="77777777" w:rsidR="009B61D2" w:rsidRPr="008659C5" w:rsidRDefault="009B61D2" w:rsidP="0011096C">
      <w:pPr>
        <w:keepNext/>
        <w:spacing w:line="240" w:lineRule="auto"/>
        <w:rPr>
          <w:lang w:val="fi-FI"/>
        </w:rPr>
      </w:pPr>
    </w:p>
    <w:p w14:paraId="135ABEB5" w14:textId="77777777" w:rsidR="009B61D2" w:rsidRPr="008659C5" w:rsidRDefault="009B61D2" w:rsidP="0011096C">
      <w:pPr>
        <w:keepNext/>
        <w:rPr>
          <w:lang w:val="fi-FI"/>
        </w:rPr>
      </w:pPr>
      <w:r w:rsidRPr="008659C5">
        <w:rPr>
          <w:lang w:val="fi-FI"/>
        </w:rPr>
        <w:t>Eläinkokeissa on havaittu lisääntymistoksisuutta (ks. kohta 5.3).</w:t>
      </w:r>
    </w:p>
    <w:p w14:paraId="1B52E3CC" w14:textId="77777777" w:rsidR="009B61D2" w:rsidRPr="008659C5" w:rsidRDefault="009B61D2" w:rsidP="0011096C">
      <w:pPr>
        <w:keepNext/>
        <w:rPr>
          <w:lang w:val="fi-FI"/>
        </w:rPr>
      </w:pPr>
    </w:p>
    <w:p w14:paraId="55F9CBDF" w14:textId="77777777" w:rsidR="009B61D2" w:rsidRPr="008659C5" w:rsidRDefault="009B61D2" w:rsidP="0011096C">
      <w:pPr>
        <w:autoSpaceDE w:val="0"/>
        <w:autoSpaceDN w:val="0"/>
        <w:adjustRightInd w:val="0"/>
        <w:spacing w:line="240" w:lineRule="auto"/>
        <w:rPr>
          <w:lang w:val="fi-FI"/>
        </w:rPr>
      </w:pPr>
      <w:r w:rsidRPr="008659C5">
        <w:rPr>
          <w:lang w:val="fi-FI"/>
        </w:rPr>
        <w:t>Tiedot kliinisistä tutkimuksista, prospektiivisesta raskausrekisteristä ja tapauksista valmisteen markkinoille tulon jälkeen sekä saatavissa oleva kirjallisuus eivät viittaa siihen, että natalitsumabialtistus vaikuttaisi raskauden lopputulokseen.</w:t>
      </w:r>
    </w:p>
    <w:p w14:paraId="6B0EFDC7" w14:textId="77777777" w:rsidR="009B61D2" w:rsidRPr="008659C5" w:rsidRDefault="009B61D2" w:rsidP="0011096C">
      <w:pPr>
        <w:spacing w:line="240" w:lineRule="auto"/>
        <w:rPr>
          <w:u w:val="single"/>
          <w:lang w:val="fi-FI"/>
        </w:rPr>
      </w:pPr>
    </w:p>
    <w:p w14:paraId="392ABE58" w14:textId="77777777" w:rsidR="009B61D2" w:rsidRPr="008659C5" w:rsidRDefault="009B61D2" w:rsidP="0011096C">
      <w:pPr>
        <w:spacing w:line="240" w:lineRule="auto"/>
        <w:rPr>
          <w:lang w:val="fi-FI"/>
        </w:rPr>
      </w:pPr>
      <w:r w:rsidRPr="008659C5">
        <w:rPr>
          <w:lang w:val="fi-FI"/>
        </w:rPr>
        <w:t>Prospektiivisessa Tysabri-raskausrekisterissä oli tiedot 355 raskaudesta, joiden lopputuloksesta oli tieto saatavissa. 316 lasta syntyi elävänä ja näistä 29:llä raportoitiin synnynnäinen poikkeavuus. Näistä 29:stä poikkeavuudesta kuusitoista luokiteltiin vakaviksi. Poikkeavuuksien lukumäärä vastaa muissa MS-potilaiden raskausrekistereissä raportoitujen poikkeavuuksien määrää. Mistään tietyntyyppisistä synnynnäisistä poikkeavuuksista tämän lääkevalmisteen käytön yhteydessä ei ole näyttöä.</w:t>
      </w:r>
    </w:p>
    <w:p w14:paraId="37D503F8" w14:textId="77777777" w:rsidR="009B61D2" w:rsidRPr="008659C5" w:rsidRDefault="009B61D2" w:rsidP="0011096C">
      <w:pPr>
        <w:spacing w:line="240" w:lineRule="auto"/>
        <w:rPr>
          <w:lang w:val="fi-FI"/>
        </w:rPr>
      </w:pPr>
    </w:p>
    <w:p w14:paraId="02061E4F" w14:textId="77777777" w:rsidR="009B61D2" w:rsidRPr="008659C5" w:rsidRDefault="009B61D2" w:rsidP="0011096C">
      <w:pPr>
        <w:spacing w:line="240" w:lineRule="auto"/>
        <w:rPr>
          <w:lang w:val="fi-FI"/>
        </w:rPr>
      </w:pPr>
      <w:bookmarkStart w:id="5" w:name="_Hlk77758583"/>
      <w:r w:rsidRPr="008659C5">
        <w:rPr>
          <w:lang w:val="fi-FI"/>
        </w:rPr>
        <w:t>Natalitsumabihoidosta raskaana olevilla naisilla ei ole tehty asianmukaisia ja hyvin kontrolloituja tutkimuksia.</w:t>
      </w:r>
    </w:p>
    <w:p w14:paraId="3FC56EAD" w14:textId="77777777" w:rsidR="009B61D2" w:rsidRPr="008659C5" w:rsidRDefault="009B61D2" w:rsidP="0011096C">
      <w:pPr>
        <w:spacing w:line="240" w:lineRule="auto"/>
        <w:rPr>
          <w:lang w:val="fi-FI"/>
        </w:rPr>
      </w:pPr>
    </w:p>
    <w:p w14:paraId="1433C29D" w14:textId="77777777" w:rsidR="009B61D2" w:rsidRPr="008659C5" w:rsidRDefault="009B61D2" w:rsidP="0011096C">
      <w:pPr>
        <w:spacing w:line="240" w:lineRule="auto"/>
        <w:rPr>
          <w:lang w:val="fi-FI"/>
        </w:rPr>
      </w:pPr>
      <w:r w:rsidRPr="008659C5">
        <w:rPr>
          <w:lang w:val="fi-FI"/>
        </w:rPr>
        <w:t>Natalitsumabille raskauden aikana altistuneille naisille syntyneillä lapsilla on raportoitu valmisteen markkinoille tulon jälkeen trombosytopeniaa ja anemiaa. Verihiutaleiden määrän</w:t>
      </w:r>
      <w:r>
        <w:rPr>
          <w:lang w:val="fi-FI"/>
        </w:rPr>
        <w:t>,</w:t>
      </w:r>
      <w:r w:rsidRPr="008659C5">
        <w:rPr>
          <w:lang w:val="fi-FI"/>
        </w:rPr>
        <w:t xml:space="preserve"> hemoglobiinipitoisuuden</w:t>
      </w:r>
      <w:r>
        <w:rPr>
          <w:lang w:val="fi-FI"/>
        </w:rPr>
        <w:t xml:space="preserve"> ja hematokriitin</w:t>
      </w:r>
      <w:r w:rsidRPr="008659C5">
        <w:rPr>
          <w:lang w:val="fi-FI"/>
        </w:rPr>
        <w:t xml:space="preserve"> seuranta on suositeltavaa natalitsumabille raskauden aikana altistuneille naisille syntyneillä vastasyntyneillä.</w:t>
      </w:r>
    </w:p>
    <w:p w14:paraId="20BDAA66" w14:textId="77777777" w:rsidR="009B61D2" w:rsidRPr="008659C5" w:rsidRDefault="009B61D2" w:rsidP="0011096C">
      <w:pPr>
        <w:spacing w:line="240" w:lineRule="auto"/>
        <w:rPr>
          <w:lang w:val="fi-FI"/>
        </w:rPr>
      </w:pPr>
    </w:p>
    <w:p w14:paraId="273EC8B9" w14:textId="77777777" w:rsidR="009B61D2" w:rsidRPr="008659C5" w:rsidRDefault="009B61D2" w:rsidP="0011096C">
      <w:pPr>
        <w:spacing w:line="240" w:lineRule="auto"/>
        <w:rPr>
          <w:lang w:val="fi-FI"/>
        </w:rPr>
      </w:pPr>
      <w:r w:rsidRPr="008659C5">
        <w:rPr>
          <w:lang w:val="fi-FI"/>
        </w:rPr>
        <w:t>Tätä lääkettä tulee käyttää raskauden aikana vain, jos sitä selvästi tarvitaan. Jos nainen tulee raskaaksi natalitsumabihoidon aikana, on harkittava natalitsumabihoidon lopettamista.</w:t>
      </w:r>
    </w:p>
    <w:bookmarkEnd w:id="5"/>
    <w:p w14:paraId="2EA7277E" w14:textId="77777777" w:rsidR="009B61D2" w:rsidRPr="008659C5" w:rsidRDefault="009B61D2" w:rsidP="0011096C">
      <w:pPr>
        <w:spacing w:line="240" w:lineRule="auto"/>
        <w:rPr>
          <w:u w:val="single"/>
          <w:lang w:val="fi-FI"/>
        </w:rPr>
      </w:pPr>
    </w:p>
    <w:p w14:paraId="5DA2CEC9" w14:textId="77777777" w:rsidR="009B61D2" w:rsidRPr="008659C5" w:rsidRDefault="009B61D2" w:rsidP="0011096C">
      <w:pPr>
        <w:keepNext/>
        <w:rPr>
          <w:u w:val="single"/>
          <w:lang w:val="fi-FI"/>
        </w:rPr>
      </w:pPr>
      <w:r w:rsidRPr="008659C5">
        <w:rPr>
          <w:u w:val="single"/>
          <w:lang w:val="fi-FI"/>
        </w:rPr>
        <w:t>Imetys</w:t>
      </w:r>
    </w:p>
    <w:p w14:paraId="49E3CFD5" w14:textId="77777777" w:rsidR="009B61D2" w:rsidRPr="008659C5" w:rsidRDefault="009B61D2" w:rsidP="0011096C">
      <w:pPr>
        <w:keepNext/>
        <w:spacing w:line="240" w:lineRule="auto"/>
        <w:rPr>
          <w:lang w:val="fi-FI"/>
        </w:rPr>
      </w:pPr>
    </w:p>
    <w:p w14:paraId="43A8FDEA" w14:textId="77777777" w:rsidR="009B61D2" w:rsidRPr="008659C5" w:rsidRDefault="009B61D2" w:rsidP="0011096C">
      <w:pPr>
        <w:spacing w:line="240" w:lineRule="auto"/>
        <w:rPr>
          <w:lang w:val="fi-FI"/>
        </w:rPr>
      </w:pPr>
      <w:r w:rsidRPr="008659C5">
        <w:rPr>
          <w:lang w:val="fi-FI"/>
        </w:rPr>
        <w:t>Natalitsumabi erittyy ihmisen rintamaitoon. Natalitsumabin vaikutusta vastasyntyneeseen/imeväiseen ei tunneta. Rintaruokinta on lopetettava natalitsumabihoidon ajaksi.</w:t>
      </w:r>
    </w:p>
    <w:p w14:paraId="4521C430" w14:textId="77777777" w:rsidR="009B61D2" w:rsidRPr="008659C5" w:rsidRDefault="009B61D2" w:rsidP="0011096C">
      <w:pPr>
        <w:spacing w:line="240" w:lineRule="auto"/>
        <w:rPr>
          <w:lang w:val="fi-FI"/>
        </w:rPr>
      </w:pPr>
    </w:p>
    <w:p w14:paraId="3B703889" w14:textId="77777777" w:rsidR="009B61D2" w:rsidRPr="008659C5" w:rsidRDefault="009B61D2" w:rsidP="0011096C">
      <w:pPr>
        <w:keepNext/>
        <w:rPr>
          <w:u w:val="single"/>
          <w:lang w:val="fi-FI"/>
        </w:rPr>
      </w:pPr>
      <w:r w:rsidRPr="008659C5">
        <w:rPr>
          <w:u w:val="single"/>
          <w:lang w:val="fi-FI"/>
        </w:rPr>
        <w:t>Hedelmällisyys</w:t>
      </w:r>
    </w:p>
    <w:p w14:paraId="5B35A41A" w14:textId="77777777" w:rsidR="009B61D2" w:rsidRPr="008659C5" w:rsidRDefault="009B61D2" w:rsidP="0011096C">
      <w:pPr>
        <w:keepNext/>
        <w:spacing w:line="240" w:lineRule="auto"/>
        <w:rPr>
          <w:lang w:val="fi-FI"/>
        </w:rPr>
      </w:pPr>
    </w:p>
    <w:p w14:paraId="33E56C76" w14:textId="77777777" w:rsidR="009B61D2" w:rsidRPr="008659C5" w:rsidRDefault="009B61D2" w:rsidP="0011096C">
      <w:pPr>
        <w:rPr>
          <w:lang w:val="fi-FI"/>
        </w:rPr>
      </w:pPr>
      <w:r w:rsidRPr="008659C5">
        <w:rPr>
          <w:lang w:val="fi-FI"/>
        </w:rPr>
        <w:t>Yhdessä tutkimuksessa havaittiin naarasmarsujen hedelmällisyyden heikkenemistä ihmisen annosta suuremmilla annoksilla. Urosten hedelmällisyyteen natalitsumabi ei vaikuttanut. Pidetään epätodennäköisenä, että suurimmat suositellut natalitsumabiannokset vaikuttaisivat ihmisen hedelmällisyyteen.</w:t>
      </w:r>
    </w:p>
    <w:p w14:paraId="037EBDBE" w14:textId="77777777" w:rsidR="009B61D2" w:rsidRPr="008659C5" w:rsidRDefault="009B61D2" w:rsidP="0011096C">
      <w:pPr>
        <w:spacing w:line="240" w:lineRule="auto"/>
        <w:rPr>
          <w:lang w:val="fi-FI"/>
        </w:rPr>
      </w:pPr>
    </w:p>
    <w:p w14:paraId="3041D174" w14:textId="77777777" w:rsidR="009B61D2" w:rsidRPr="008659C5" w:rsidRDefault="009B61D2" w:rsidP="0011096C">
      <w:pPr>
        <w:keepNext/>
        <w:spacing w:line="240" w:lineRule="auto"/>
        <w:ind w:left="567" w:hanging="567"/>
        <w:rPr>
          <w:b/>
          <w:lang w:val="fi-FI"/>
        </w:rPr>
      </w:pPr>
      <w:r w:rsidRPr="008659C5">
        <w:rPr>
          <w:b/>
          <w:lang w:val="fi-FI"/>
        </w:rPr>
        <w:t>4.7</w:t>
      </w:r>
      <w:r w:rsidRPr="008659C5">
        <w:rPr>
          <w:b/>
          <w:lang w:val="fi-FI"/>
        </w:rPr>
        <w:tab/>
        <w:t>Vaikutus ajokykyyn ja koneidenkäyttökykyyn</w:t>
      </w:r>
    </w:p>
    <w:p w14:paraId="680D2827" w14:textId="77777777" w:rsidR="009B61D2" w:rsidRPr="008659C5" w:rsidRDefault="009B61D2" w:rsidP="0011096C">
      <w:pPr>
        <w:keepNext/>
        <w:spacing w:line="240" w:lineRule="auto"/>
        <w:rPr>
          <w:lang w:val="fi-FI"/>
        </w:rPr>
      </w:pPr>
    </w:p>
    <w:p w14:paraId="5BCA5847" w14:textId="77777777" w:rsidR="009B61D2" w:rsidRPr="008659C5" w:rsidRDefault="009B61D2" w:rsidP="0011096C">
      <w:pPr>
        <w:spacing w:line="240" w:lineRule="auto"/>
        <w:rPr>
          <w:lang w:val="fi-FI"/>
        </w:rPr>
      </w:pPr>
      <w:r w:rsidRPr="008659C5">
        <w:rPr>
          <w:lang w:val="fi-FI"/>
        </w:rPr>
        <w:t>Tysabri-valmisteella on vähäinen vaikutus ajokykyyn ja koneidenkäyttökykyyn. Tämän lääkevalmisteen antamisen jälkeen voi esiintyä huimausta (ks. kohta 4.8).</w:t>
      </w:r>
    </w:p>
    <w:p w14:paraId="7CA97C26" w14:textId="77777777" w:rsidR="009B61D2" w:rsidRPr="008659C5" w:rsidRDefault="009B61D2" w:rsidP="0011096C">
      <w:pPr>
        <w:spacing w:line="240" w:lineRule="auto"/>
        <w:rPr>
          <w:lang w:val="fi-FI"/>
        </w:rPr>
      </w:pPr>
    </w:p>
    <w:p w14:paraId="0D0CAE47" w14:textId="77777777" w:rsidR="009B61D2" w:rsidRPr="008659C5" w:rsidRDefault="009B61D2" w:rsidP="0011096C">
      <w:pPr>
        <w:keepNext/>
        <w:spacing w:line="240" w:lineRule="auto"/>
        <w:ind w:left="567" w:hanging="567"/>
        <w:rPr>
          <w:b/>
          <w:lang w:val="fi-FI"/>
        </w:rPr>
      </w:pPr>
      <w:r w:rsidRPr="008659C5">
        <w:rPr>
          <w:b/>
          <w:lang w:val="fi-FI"/>
        </w:rPr>
        <w:t>4.8</w:t>
      </w:r>
      <w:r w:rsidRPr="008659C5">
        <w:rPr>
          <w:b/>
          <w:lang w:val="fi-FI"/>
        </w:rPr>
        <w:tab/>
        <w:t>Haittavaikutukset</w:t>
      </w:r>
    </w:p>
    <w:p w14:paraId="3A867FA2" w14:textId="77777777" w:rsidR="009B61D2" w:rsidRPr="008659C5" w:rsidRDefault="009B61D2" w:rsidP="0011096C">
      <w:pPr>
        <w:keepNext/>
        <w:spacing w:line="240" w:lineRule="auto"/>
        <w:rPr>
          <w:b/>
          <w:lang w:val="fi-FI"/>
        </w:rPr>
      </w:pPr>
    </w:p>
    <w:p w14:paraId="54DB3946" w14:textId="77777777" w:rsidR="009B61D2" w:rsidRPr="008659C5" w:rsidRDefault="009B61D2" w:rsidP="0011096C">
      <w:pPr>
        <w:keepNext/>
        <w:spacing w:line="240" w:lineRule="auto"/>
        <w:rPr>
          <w:u w:val="single"/>
          <w:lang w:val="fi-FI"/>
        </w:rPr>
      </w:pPr>
      <w:r w:rsidRPr="008659C5">
        <w:rPr>
          <w:u w:val="single"/>
          <w:lang w:val="fi-FI"/>
        </w:rPr>
        <w:t>Yhteenveto turvallisuusprofiilista</w:t>
      </w:r>
    </w:p>
    <w:p w14:paraId="793120F2" w14:textId="77777777" w:rsidR="009B61D2" w:rsidRPr="008659C5" w:rsidRDefault="009B61D2" w:rsidP="0011096C">
      <w:pPr>
        <w:keepNext/>
        <w:spacing w:line="240" w:lineRule="auto"/>
        <w:rPr>
          <w:u w:val="single"/>
          <w:lang w:val="fi-FI"/>
        </w:rPr>
      </w:pPr>
    </w:p>
    <w:p w14:paraId="6CC9E10B" w14:textId="77777777" w:rsidR="009B61D2" w:rsidRPr="008659C5" w:rsidRDefault="009B61D2" w:rsidP="0011096C">
      <w:pPr>
        <w:keepNext/>
        <w:spacing w:line="240" w:lineRule="auto"/>
        <w:rPr>
          <w:lang w:val="fi-FI"/>
        </w:rPr>
      </w:pPr>
      <w:r w:rsidRPr="008659C5">
        <w:rPr>
          <w:lang w:val="fi-FI"/>
        </w:rPr>
        <w:t>Lumekontrolloiduissa tutkimuksissa 1 617 MS-potilaalla, jotka saivat natalitsumabihoitoa enintään 2 vuoden ajan (lumelääke: 1 135), haittatapahtumat johtivat hoidon keskeyttämiseen 5,8 %:lla natalitsumabia saaneista potilaista (lumelääke: 4,8 %). Kaksi vuotta kestäneiden tutkimusten aikana 43,5 % natalitsumabihoitoa saaneista potilaista ilmoitti haittavaikutuksen ilmenemisestä (lumelääke: 39,6 %).</w:t>
      </w:r>
    </w:p>
    <w:p w14:paraId="17CB4A06" w14:textId="77777777" w:rsidR="009B61D2" w:rsidRPr="008659C5" w:rsidRDefault="009B61D2" w:rsidP="0011096C">
      <w:pPr>
        <w:keepNext/>
        <w:spacing w:line="240" w:lineRule="auto"/>
        <w:rPr>
          <w:lang w:val="fi-FI"/>
        </w:rPr>
      </w:pPr>
    </w:p>
    <w:p w14:paraId="6CE398BA" w14:textId="77777777" w:rsidR="009B61D2" w:rsidRPr="008659C5" w:rsidRDefault="009B61D2" w:rsidP="0011096C">
      <w:pPr>
        <w:rPr>
          <w:lang w:val="fi-FI"/>
        </w:rPr>
      </w:pPr>
      <w:r w:rsidRPr="008659C5">
        <w:rPr>
          <w:lang w:val="fi-FI"/>
        </w:rPr>
        <w:t>Kliinisissä tutkimuksissa 6 786 potilaalla, jotka saivat natalitsumabihoitoa (infuusiona laskimoon ja injektiona ihon alle), yleisimpiä natalitsumabin antoon liittyviä haittavaikutuksia olivat päänsärky (32 %), nenän ja nielun tulehdus (27 %), väsymys (23 %), virtsatieinfektio (16 %), pahoinvointi (15 %), nivelkipu (14 %) ja huimaus (11 %).</w:t>
      </w:r>
    </w:p>
    <w:p w14:paraId="7266FB86" w14:textId="77777777" w:rsidR="009B61D2" w:rsidRPr="008659C5" w:rsidRDefault="009B61D2" w:rsidP="0011096C">
      <w:pPr>
        <w:rPr>
          <w:lang w:val="fi-FI"/>
        </w:rPr>
      </w:pPr>
    </w:p>
    <w:p w14:paraId="73CC2981" w14:textId="77777777" w:rsidR="009B61D2" w:rsidRPr="008659C5" w:rsidRDefault="009B61D2" w:rsidP="0011096C">
      <w:pPr>
        <w:keepNext/>
        <w:spacing w:line="240" w:lineRule="auto"/>
        <w:rPr>
          <w:u w:val="single"/>
          <w:lang w:val="fi-FI"/>
        </w:rPr>
      </w:pPr>
      <w:r w:rsidRPr="008659C5">
        <w:rPr>
          <w:u w:val="single"/>
          <w:lang w:val="fi-FI"/>
        </w:rPr>
        <w:t>Haittavaikutustaulukko</w:t>
      </w:r>
    </w:p>
    <w:p w14:paraId="7A61345E" w14:textId="77777777" w:rsidR="009B61D2" w:rsidRPr="008659C5" w:rsidRDefault="009B61D2" w:rsidP="0011096C">
      <w:pPr>
        <w:keepNext/>
        <w:spacing w:line="240" w:lineRule="auto"/>
        <w:rPr>
          <w:u w:val="single"/>
          <w:lang w:val="fi-FI"/>
        </w:rPr>
      </w:pPr>
    </w:p>
    <w:p w14:paraId="7E22F9BF" w14:textId="77777777" w:rsidR="009B61D2" w:rsidRPr="008659C5" w:rsidRDefault="009B61D2" w:rsidP="0011096C">
      <w:pPr>
        <w:keepNext/>
        <w:spacing w:line="240" w:lineRule="auto"/>
        <w:rPr>
          <w:lang w:val="fi-FI"/>
        </w:rPr>
      </w:pPr>
      <w:r w:rsidRPr="008659C5">
        <w:rPr>
          <w:lang w:val="fi-FI"/>
        </w:rPr>
        <w:t>Seuraavassa taulukossa 1 on lueteltu kliinisissä tutkimuksissa, markkinoille tulon jälkeisissä turvallisuustutkimuksissa ja spontaanisti ilmoitetut haittavaikutukset. Haittavaikutukset on ilmoitettu elinjärjestelmäluokissa seuraavasti: hyvin yleinen (≥ 1/10), yleinen (≥ 1/100, &lt; 1/10), melko harvinainen (≥ 1/1 000, &lt; 1/100), harvinainen (≥ 1/10 000, &lt; 1/1 000), hyvin harvinainen (&lt; 1/10 000), tuntematon (</w:t>
      </w:r>
      <w:r w:rsidRPr="008659C5">
        <w:rPr>
          <w:noProof/>
          <w:lang w:val="fi-FI"/>
        </w:rPr>
        <w:t>koska saatavissa oleva tieto ei riitä esiintyvyyden arviointiin)</w:t>
      </w:r>
      <w:r w:rsidRPr="008659C5">
        <w:rPr>
          <w:lang w:val="fi-FI"/>
        </w:rPr>
        <w:t>. Haittavaikutukset on esitetty kussakin yleisyysluokassa haittavaikutuksen vakavuuden mukaan alenevassa järjestyksessä.</w:t>
      </w:r>
    </w:p>
    <w:p w14:paraId="1ED4217B" w14:textId="77777777" w:rsidR="009B61D2" w:rsidRPr="008659C5" w:rsidRDefault="009B61D2" w:rsidP="0011096C">
      <w:pPr>
        <w:spacing w:line="240" w:lineRule="auto"/>
        <w:rPr>
          <w:lang w:val="fi-FI"/>
        </w:rPr>
      </w:pPr>
    </w:p>
    <w:p w14:paraId="4B15205C" w14:textId="77777777" w:rsidR="009B61D2" w:rsidRPr="008659C5" w:rsidRDefault="009B61D2" w:rsidP="0011096C">
      <w:pPr>
        <w:keepNext/>
        <w:spacing w:line="240" w:lineRule="auto"/>
        <w:rPr>
          <w:lang w:val="fi-FI"/>
        </w:rPr>
      </w:pPr>
      <w:r w:rsidRPr="008659C5">
        <w:rPr>
          <w:b/>
          <w:lang w:val="fi-FI"/>
        </w:rPr>
        <w:lastRenderedPageBreak/>
        <w:t>Taulukko 1: Haittavaikutukset</w:t>
      </w:r>
    </w:p>
    <w:p w14:paraId="04873780" w14:textId="77777777" w:rsidR="009B61D2" w:rsidRPr="008659C5" w:rsidRDefault="009B61D2" w:rsidP="0011096C">
      <w:pPr>
        <w:keepNext/>
        <w:spacing w:line="240" w:lineRule="auto"/>
        <w:rPr>
          <w:lang w:val="fi-FI"/>
        </w:rPr>
      </w:pPr>
    </w:p>
    <w:tbl>
      <w:tblPr>
        <w:tblW w:w="51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0"/>
        <w:gridCol w:w="1436"/>
        <w:gridCol w:w="1308"/>
        <w:gridCol w:w="1695"/>
        <w:gridCol w:w="1695"/>
        <w:gridCol w:w="1823"/>
      </w:tblGrid>
      <w:tr w:rsidR="009B61D2" w:rsidRPr="008659C5" w14:paraId="27C9B414" w14:textId="77777777" w:rsidTr="0070263C">
        <w:trPr>
          <w:tblHeader/>
          <w:jc w:val="center"/>
        </w:trPr>
        <w:tc>
          <w:tcPr>
            <w:tcW w:w="1731" w:type="dxa"/>
            <w:vMerge w:val="restart"/>
            <w:shd w:val="clear" w:color="auto" w:fill="auto"/>
          </w:tcPr>
          <w:p w14:paraId="5268E751" w14:textId="77777777" w:rsidR="009B61D2" w:rsidRPr="008659C5" w:rsidRDefault="009B61D2" w:rsidP="0070263C">
            <w:pPr>
              <w:keepNext/>
              <w:spacing w:line="240" w:lineRule="auto"/>
              <w:rPr>
                <w:sz w:val="20"/>
                <w:szCs w:val="20"/>
                <w:lang w:val="fi-FI"/>
              </w:rPr>
            </w:pPr>
            <w:r w:rsidRPr="008659C5">
              <w:rPr>
                <w:sz w:val="20"/>
                <w:szCs w:val="20"/>
                <w:lang w:val="fi-FI"/>
              </w:rPr>
              <w:t>MedDRA-elinjärjestelmä-luokka</w:t>
            </w:r>
          </w:p>
        </w:tc>
        <w:tc>
          <w:tcPr>
            <w:tcW w:w="7957" w:type="dxa"/>
            <w:gridSpan w:val="5"/>
            <w:shd w:val="clear" w:color="auto" w:fill="auto"/>
          </w:tcPr>
          <w:p w14:paraId="1D7EE2A6" w14:textId="77777777" w:rsidR="009B61D2" w:rsidRPr="008659C5" w:rsidRDefault="009B61D2" w:rsidP="0070263C">
            <w:pPr>
              <w:spacing w:line="240" w:lineRule="auto"/>
              <w:jc w:val="center"/>
              <w:rPr>
                <w:sz w:val="20"/>
                <w:szCs w:val="20"/>
                <w:lang w:val="fi-FI"/>
              </w:rPr>
            </w:pPr>
            <w:r w:rsidRPr="008659C5">
              <w:rPr>
                <w:sz w:val="20"/>
                <w:szCs w:val="20"/>
                <w:lang w:val="fi-FI"/>
              </w:rPr>
              <w:t>Haittavaikutusten esiintyvyys</w:t>
            </w:r>
          </w:p>
        </w:tc>
      </w:tr>
      <w:tr w:rsidR="009B61D2" w:rsidRPr="008659C5" w14:paraId="7E369F26" w14:textId="77777777" w:rsidTr="0070263C">
        <w:trPr>
          <w:tblHeader/>
          <w:jc w:val="center"/>
        </w:trPr>
        <w:tc>
          <w:tcPr>
            <w:tcW w:w="1731" w:type="dxa"/>
            <w:vMerge/>
            <w:shd w:val="clear" w:color="auto" w:fill="auto"/>
          </w:tcPr>
          <w:p w14:paraId="000E1878" w14:textId="77777777" w:rsidR="009B61D2" w:rsidRPr="008659C5" w:rsidRDefault="009B61D2" w:rsidP="0070263C">
            <w:pPr>
              <w:keepNext/>
              <w:spacing w:line="240" w:lineRule="auto"/>
              <w:rPr>
                <w:sz w:val="20"/>
                <w:szCs w:val="20"/>
                <w:lang w:val="fi-FI"/>
              </w:rPr>
            </w:pPr>
          </w:p>
        </w:tc>
        <w:tc>
          <w:tcPr>
            <w:tcW w:w="1436" w:type="dxa"/>
            <w:shd w:val="clear" w:color="auto" w:fill="auto"/>
          </w:tcPr>
          <w:p w14:paraId="37CD65B9" w14:textId="77777777" w:rsidR="009B61D2" w:rsidRPr="008659C5" w:rsidRDefault="009B61D2" w:rsidP="0070263C">
            <w:pPr>
              <w:spacing w:line="240" w:lineRule="auto"/>
              <w:rPr>
                <w:i/>
                <w:sz w:val="20"/>
                <w:szCs w:val="20"/>
                <w:lang w:val="fi-FI"/>
              </w:rPr>
            </w:pPr>
            <w:r w:rsidRPr="008659C5">
              <w:rPr>
                <w:i/>
                <w:sz w:val="20"/>
                <w:szCs w:val="20"/>
                <w:lang w:val="fi-FI"/>
              </w:rPr>
              <w:t>Hyvin yleinen</w:t>
            </w:r>
          </w:p>
        </w:tc>
        <w:tc>
          <w:tcPr>
            <w:tcW w:w="1308" w:type="dxa"/>
            <w:shd w:val="clear" w:color="auto" w:fill="auto"/>
          </w:tcPr>
          <w:p w14:paraId="5DC4318A" w14:textId="77777777" w:rsidR="009B61D2" w:rsidRPr="008659C5" w:rsidRDefault="009B61D2" w:rsidP="0070263C">
            <w:pPr>
              <w:spacing w:line="240" w:lineRule="auto"/>
              <w:rPr>
                <w:i/>
                <w:sz w:val="20"/>
                <w:szCs w:val="20"/>
                <w:lang w:val="fi-FI"/>
              </w:rPr>
            </w:pPr>
            <w:r w:rsidRPr="008659C5">
              <w:rPr>
                <w:i/>
                <w:sz w:val="20"/>
                <w:szCs w:val="20"/>
                <w:lang w:val="fi-FI"/>
              </w:rPr>
              <w:t>Yleinen</w:t>
            </w:r>
          </w:p>
          <w:p w14:paraId="4AAD5F9C" w14:textId="77777777" w:rsidR="009B61D2" w:rsidRPr="008659C5" w:rsidRDefault="009B61D2" w:rsidP="0070263C">
            <w:pPr>
              <w:spacing w:line="240" w:lineRule="auto"/>
              <w:rPr>
                <w:i/>
                <w:sz w:val="20"/>
                <w:szCs w:val="20"/>
                <w:lang w:val="fi-FI"/>
              </w:rPr>
            </w:pPr>
          </w:p>
        </w:tc>
        <w:tc>
          <w:tcPr>
            <w:tcW w:w="1695" w:type="dxa"/>
            <w:shd w:val="clear" w:color="auto" w:fill="auto"/>
          </w:tcPr>
          <w:p w14:paraId="7839D3C3" w14:textId="77777777" w:rsidR="009B61D2" w:rsidRPr="008659C5" w:rsidRDefault="009B61D2" w:rsidP="0070263C">
            <w:pPr>
              <w:spacing w:line="240" w:lineRule="auto"/>
              <w:rPr>
                <w:i/>
                <w:sz w:val="20"/>
                <w:szCs w:val="20"/>
                <w:lang w:val="fi-FI"/>
              </w:rPr>
            </w:pPr>
            <w:r w:rsidRPr="008659C5">
              <w:rPr>
                <w:i/>
                <w:sz w:val="20"/>
                <w:szCs w:val="20"/>
                <w:lang w:val="fi-FI"/>
              </w:rPr>
              <w:t>Melko harvinainen</w:t>
            </w:r>
          </w:p>
          <w:p w14:paraId="5D7DD5DA" w14:textId="77777777" w:rsidR="009B61D2" w:rsidRPr="008659C5" w:rsidRDefault="009B61D2" w:rsidP="0070263C">
            <w:pPr>
              <w:spacing w:line="240" w:lineRule="auto"/>
              <w:rPr>
                <w:i/>
                <w:sz w:val="20"/>
                <w:szCs w:val="20"/>
                <w:lang w:val="fi-FI"/>
              </w:rPr>
            </w:pPr>
          </w:p>
        </w:tc>
        <w:tc>
          <w:tcPr>
            <w:tcW w:w="1695" w:type="dxa"/>
            <w:shd w:val="clear" w:color="auto" w:fill="auto"/>
          </w:tcPr>
          <w:p w14:paraId="3F81E955" w14:textId="77777777" w:rsidR="009B61D2" w:rsidRPr="008659C5" w:rsidRDefault="009B61D2" w:rsidP="0070263C">
            <w:pPr>
              <w:spacing w:line="240" w:lineRule="auto"/>
              <w:rPr>
                <w:i/>
                <w:sz w:val="20"/>
                <w:szCs w:val="20"/>
                <w:lang w:val="fi-FI"/>
              </w:rPr>
            </w:pPr>
            <w:r w:rsidRPr="008659C5">
              <w:rPr>
                <w:i/>
                <w:sz w:val="20"/>
                <w:szCs w:val="20"/>
                <w:lang w:val="fi-FI"/>
              </w:rPr>
              <w:t>Harvinainen</w:t>
            </w:r>
          </w:p>
          <w:p w14:paraId="75E13340" w14:textId="77777777" w:rsidR="009B61D2" w:rsidRPr="008659C5" w:rsidRDefault="009B61D2" w:rsidP="0070263C">
            <w:pPr>
              <w:spacing w:line="240" w:lineRule="auto"/>
              <w:rPr>
                <w:i/>
                <w:sz w:val="20"/>
                <w:szCs w:val="20"/>
                <w:lang w:val="fi-FI"/>
              </w:rPr>
            </w:pPr>
          </w:p>
        </w:tc>
        <w:tc>
          <w:tcPr>
            <w:tcW w:w="1823" w:type="dxa"/>
            <w:shd w:val="clear" w:color="auto" w:fill="auto"/>
          </w:tcPr>
          <w:p w14:paraId="5B780221" w14:textId="77777777" w:rsidR="009B61D2" w:rsidRPr="008659C5" w:rsidRDefault="009B61D2" w:rsidP="0070263C">
            <w:pPr>
              <w:spacing w:line="240" w:lineRule="auto"/>
              <w:rPr>
                <w:i/>
                <w:sz w:val="20"/>
                <w:szCs w:val="20"/>
                <w:lang w:val="fi-FI"/>
              </w:rPr>
            </w:pPr>
            <w:r w:rsidRPr="008659C5">
              <w:rPr>
                <w:i/>
                <w:sz w:val="20"/>
                <w:szCs w:val="20"/>
                <w:lang w:val="fi-FI"/>
              </w:rPr>
              <w:t>Tuntematon</w:t>
            </w:r>
          </w:p>
          <w:p w14:paraId="25F68AC6" w14:textId="77777777" w:rsidR="009B61D2" w:rsidRPr="008659C5" w:rsidRDefault="009B61D2" w:rsidP="0070263C">
            <w:pPr>
              <w:spacing w:line="240" w:lineRule="auto"/>
              <w:rPr>
                <w:i/>
                <w:sz w:val="20"/>
                <w:szCs w:val="20"/>
                <w:lang w:val="fi-FI"/>
              </w:rPr>
            </w:pPr>
          </w:p>
        </w:tc>
      </w:tr>
      <w:tr w:rsidR="009B61D2" w:rsidRPr="008659C5" w14:paraId="72A5E6CF" w14:textId="77777777" w:rsidTr="0070263C">
        <w:trPr>
          <w:jc w:val="center"/>
        </w:trPr>
        <w:tc>
          <w:tcPr>
            <w:tcW w:w="1731" w:type="dxa"/>
            <w:shd w:val="clear" w:color="auto" w:fill="auto"/>
          </w:tcPr>
          <w:p w14:paraId="1084711D" w14:textId="77777777" w:rsidR="009B61D2" w:rsidRPr="008659C5" w:rsidRDefault="009B61D2" w:rsidP="0070263C">
            <w:pPr>
              <w:keepNext/>
              <w:spacing w:line="240" w:lineRule="auto"/>
              <w:rPr>
                <w:i/>
                <w:sz w:val="20"/>
                <w:szCs w:val="20"/>
                <w:lang w:val="fi-FI"/>
              </w:rPr>
            </w:pPr>
            <w:r w:rsidRPr="008659C5">
              <w:rPr>
                <w:i/>
                <w:sz w:val="20"/>
                <w:szCs w:val="20"/>
                <w:lang w:val="fi-FI"/>
              </w:rPr>
              <w:t>Infektiot</w:t>
            </w:r>
          </w:p>
        </w:tc>
        <w:tc>
          <w:tcPr>
            <w:tcW w:w="1436" w:type="dxa"/>
            <w:shd w:val="clear" w:color="auto" w:fill="auto"/>
          </w:tcPr>
          <w:p w14:paraId="43F42633" w14:textId="77777777" w:rsidR="009B61D2" w:rsidRPr="008659C5" w:rsidRDefault="009B61D2" w:rsidP="0070263C">
            <w:pPr>
              <w:spacing w:line="240" w:lineRule="auto"/>
              <w:rPr>
                <w:sz w:val="20"/>
                <w:szCs w:val="20"/>
                <w:lang w:val="fi-FI"/>
              </w:rPr>
            </w:pPr>
            <w:r w:rsidRPr="008659C5">
              <w:rPr>
                <w:sz w:val="20"/>
                <w:szCs w:val="20"/>
                <w:lang w:val="fi-FI"/>
              </w:rPr>
              <w:t xml:space="preserve">Nenän ja nielun tulehdus </w:t>
            </w:r>
          </w:p>
          <w:p w14:paraId="086A4301" w14:textId="77777777" w:rsidR="009B61D2" w:rsidRPr="008659C5" w:rsidRDefault="009B61D2" w:rsidP="0070263C">
            <w:pPr>
              <w:spacing w:line="240" w:lineRule="auto"/>
              <w:rPr>
                <w:sz w:val="20"/>
                <w:szCs w:val="20"/>
                <w:lang w:val="fi-FI"/>
              </w:rPr>
            </w:pPr>
            <w:r w:rsidRPr="008659C5">
              <w:rPr>
                <w:sz w:val="20"/>
                <w:szCs w:val="20"/>
                <w:lang w:val="fi-FI"/>
              </w:rPr>
              <w:t xml:space="preserve">Virtsatie-infektio </w:t>
            </w:r>
          </w:p>
        </w:tc>
        <w:tc>
          <w:tcPr>
            <w:tcW w:w="1308" w:type="dxa"/>
            <w:shd w:val="clear" w:color="auto" w:fill="auto"/>
          </w:tcPr>
          <w:p w14:paraId="6F9933FC" w14:textId="77777777" w:rsidR="009B61D2" w:rsidRPr="008659C5" w:rsidRDefault="009B61D2" w:rsidP="0070263C">
            <w:pPr>
              <w:spacing w:line="240" w:lineRule="auto"/>
              <w:rPr>
                <w:sz w:val="20"/>
                <w:szCs w:val="20"/>
                <w:lang w:val="fi-FI"/>
              </w:rPr>
            </w:pPr>
            <w:r w:rsidRPr="008659C5">
              <w:rPr>
                <w:sz w:val="20"/>
                <w:szCs w:val="20"/>
                <w:lang w:val="fi-FI"/>
              </w:rPr>
              <w:t>Herpes-infektio</w:t>
            </w:r>
          </w:p>
        </w:tc>
        <w:tc>
          <w:tcPr>
            <w:tcW w:w="1695" w:type="dxa"/>
            <w:shd w:val="clear" w:color="auto" w:fill="auto"/>
          </w:tcPr>
          <w:p w14:paraId="636C3458" w14:textId="77777777" w:rsidR="009B61D2" w:rsidRPr="008659C5" w:rsidRDefault="009B61D2" w:rsidP="0070263C">
            <w:pPr>
              <w:spacing w:line="240" w:lineRule="auto"/>
              <w:rPr>
                <w:sz w:val="20"/>
                <w:szCs w:val="20"/>
                <w:lang w:val="fi-FI"/>
              </w:rPr>
            </w:pPr>
            <w:r w:rsidRPr="008659C5">
              <w:rPr>
                <w:sz w:val="20"/>
                <w:szCs w:val="20"/>
                <w:lang w:val="fi-FI"/>
              </w:rPr>
              <w:t>Progressiivinen multifokaalinen leukoenkefalopatia</w:t>
            </w:r>
          </w:p>
        </w:tc>
        <w:tc>
          <w:tcPr>
            <w:tcW w:w="1695" w:type="dxa"/>
            <w:shd w:val="clear" w:color="auto" w:fill="auto"/>
          </w:tcPr>
          <w:p w14:paraId="49210017" w14:textId="77777777" w:rsidR="009B61D2" w:rsidRPr="008659C5" w:rsidRDefault="009B61D2" w:rsidP="0070263C">
            <w:pPr>
              <w:spacing w:line="240" w:lineRule="auto"/>
              <w:rPr>
                <w:sz w:val="20"/>
                <w:szCs w:val="20"/>
                <w:lang w:val="fi-FI"/>
              </w:rPr>
            </w:pPr>
            <w:r w:rsidRPr="008659C5">
              <w:rPr>
                <w:sz w:val="20"/>
                <w:szCs w:val="20"/>
                <w:lang w:val="fi-FI"/>
              </w:rPr>
              <w:t>Silmän herpes</w:t>
            </w:r>
          </w:p>
        </w:tc>
        <w:tc>
          <w:tcPr>
            <w:tcW w:w="1823" w:type="dxa"/>
            <w:shd w:val="clear" w:color="auto" w:fill="auto"/>
          </w:tcPr>
          <w:p w14:paraId="120D5052" w14:textId="77777777" w:rsidR="009B61D2" w:rsidRPr="008659C5" w:rsidRDefault="009B61D2" w:rsidP="0070263C">
            <w:pPr>
              <w:spacing w:line="240" w:lineRule="auto"/>
              <w:rPr>
                <w:sz w:val="20"/>
                <w:szCs w:val="20"/>
                <w:lang w:val="fi-FI"/>
              </w:rPr>
            </w:pPr>
            <w:r w:rsidRPr="008659C5">
              <w:rPr>
                <w:sz w:val="20"/>
                <w:szCs w:val="20"/>
                <w:lang w:val="fi-FI"/>
              </w:rPr>
              <w:t xml:space="preserve">Herpesviruksen aiheuttama meningoenkefaliitti </w:t>
            </w:r>
          </w:p>
          <w:p w14:paraId="23CF04BA" w14:textId="77777777" w:rsidR="009B61D2" w:rsidRPr="008659C5" w:rsidRDefault="009B61D2" w:rsidP="0070263C">
            <w:pPr>
              <w:spacing w:line="240" w:lineRule="auto"/>
              <w:rPr>
                <w:sz w:val="20"/>
                <w:szCs w:val="20"/>
                <w:lang w:val="fi-FI"/>
              </w:rPr>
            </w:pPr>
            <w:r w:rsidRPr="008659C5">
              <w:rPr>
                <w:sz w:val="20"/>
                <w:szCs w:val="20"/>
                <w:lang w:val="fi-FI"/>
              </w:rPr>
              <w:t>JC-viruksen aiheuttama jyväissoluneuropatia</w:t>
            </w:r>
          </w:p>
          <w:p w14:paraId="57F50A1E" w14:textId="77777777" w:rsidR="009B61D2" w:rsidRPr="008659C5" w:rsidRDefault="009B61D2" w:rsidP="0070263C">
            <w:pPr>
              <w:spacing w:line="240" w:lineRule="auto"/>
              <w:rPr>
                <w:sz w:val="20"/>
                <w:szCs w:val="20"/>
                <w:lang w:val="fi-FI"/>
              </w:rPr>
            </w:pPr>
            <w:r w:rsidRPr="008659C5">
              <w:rPr>
                <w:sz w:val="20"/>
                <w:szCs w:val="20"/>
                <w:lang w:val="fi-FI"/>
              </w:rPr>
              <w:t>Herpesviruksen aiheuttama kuolioituva retinopatia</w:t>
            </w:r>
          </w:p>
          <w:p w14:paraId="6E9203BA" w14:textId="77777777" w:rsidR="009B61D2" w:rsidRPr="008659C5" w:rsidRDefault="009B61D2" w:rsidP="0070263C">
            <w:pPr>
              <w:spacing w:line="240" w:lineRule="auto"/>
              <w:rPr>
                <w:sz w:val="20"/>
                <w:szCs w:val="20"/>
                <w:lang w:val="fi-FI"/>
              </w:rPr>
            </w:pPr>
          </w:p>
        </w:tc>
      </w:tr>
      <w:tr w:rsidR="009B61D2" w:rsidRPr="008659C5" w14:paraId="3DDEE47D" w14:textId="77777777" w:rsidTr="0070263C">
        <w:trPr>
          <w:jc w:val="center"/>
        </w:trPr>
        <w:tc>
          <w:tcPr>
            <w:tcW w:w="1731" w:type="dxa"/>
            <w:shd w:val="clear" w:color="auto" w:fill="auto"/>
          </w:tcPr>
          <w:p w14:paraId="6194974C" w14:textId="77777777" w:rsidR="009B61D2" w:rsidRPr="008659C5" w:rsidRDefault="009B61D2" w:rsidP="0070263C">
            <w:pPr>
              <w:spacing w:line="240" w:lineRule="auto"/>
              <w:rPr>
                <w:i/>
                <w:sz w:val="20"/>
                <w:szCs w:val="20"/>
                <w:lang w:val="fi-FI"/>
              </w:rPr>
            </w:pPr>
            <w:r w:rsidRPr="008659C5">
              <w:rPr>
                <w:i/>
                <w:sz w:val="20"/>
                <w:szCs w:val="20"/>
                <w:lang w:val="fi-FI"/>
              </w:rPr>
              <w:t>Veri ja imukudos</w:t>
            </w:r>
          </w:p>
        </w:tc>
        <w:tc>
          <w:tcPr>
            <w:tcW w:w="1436" w:type="dxa"/>
            <w:shd w:val="clear" w:color="auto" w:fill="auto"/>
          </w:tcPr>
          <w:p w14:paraId="1C7D2171" w14:textId="77777777" w:rsidR="009B61D2" w:rsidRPr="008659C5" w:rsidRDefault="009B61D2" w:rsidP="0070263C">
            <w:pPr>
              <w:spacing w:line="240" w:lineRule="auto"/>
              <w:rPr>
                <w:sz w:val="20"/>
                <w:szCs w:val="20"/>
                <w:lang w:val="fi-FI"/>
              </w:rPr>
            </w:pPr>
          </w:p>
        </w:tc>
        <w:tc>
          <w:tcPr>
            <w:tcW w:w="1308" w:type="dxa"/>
            <w:shd w:val="clear" w:color="auto" w:fill="auto"/>
          </w:tcPr>
          <w:p w14:paraId="0778B5EF" w14:textId="77777777" w:rsidR="009B61D2" w:rsidRPr="008659C5" w:rsidRDefault="009B61D2" w:rsidP="0070263C">
            <w:pPr>
              <w:spacing w:line="240" w:lineRule="auto"/>
              <w:rPr>
                <w:sz w:val="20"/>
                <w:szCs w:val="20"/>
                <w:lang w:val="fi-FI"/>
              </w:rPr>
            </w:pPr>
            <w:r w:rsidRPr="008659C5">
              <w:rPr>
                <w:sz w:val="20"/>
                <w:szCs w:val="20"/>
                <w:lang w:val="fi-FI"/>
              </w:rPr>
              <w:t>Anemia</w:t>
            </w:r>
          </w:p>
        </w:tc>
        <w:tc>
          <w:tcPr>
            <w:tcW w:w="1695" w:type="dxa"/>
            <w:shd w:val="clear" w:color="auto" w:fill="auto"/>
          </w:tcPr>
          <w:p w14:paraId="3CE8490C" w14:textId="77777777" w:rsidR="009B61D2" w:rsidRPr="00792FDA" w:rsidRDefault="009B61D2" w:rsidP="0070263C">
            <w:pPr>
              <w:keepNext/>
              <w:tabs>
                <w:tab w:val="clear" w:pos="567"/>
              </w:tabs>
              <w:autoSpaceDE w:val="0"/>
              <w:spacing w:line="240" w:lineRule="auto"/>
              <w:rPr>
                <w:sz w:val="20"/>
                <w:szCs w:val="20"/>
                <w:lang w:val="fi-FI"/>
              </w:rPr>
            </w:pPr>
            <w:bookmarkStart w:id="6" w:name="_Hlk75253511"/>
            <w:r w:rsidRPr="00792FDA">
              <w:rPr>
                <w:sz w:val="20"/>
                <w:szCs w:val="20"/>
                <w:lang w:val="fi-FI"/>
              </w:rPr>
              <w:t>Trombosytopenia,</w:t>
            </w:r>
          </w:p>
          <w:p w14:paraId="3647262E" w14:textId="77777777" w:rsidR="009B61D2" w:rsidRPr="00792FDA" w:rsidRDefault="009B61D2" w:rsidP="0070263C">
            <w:pPr>
              <w:spacing w:line="240" w:lineRule="auto"/>
              <w:rPr>
                <w:sz w:val="20"/>
                <w:szCs w:val="20"/>
                <w:lang w:val="fi-FI"/>
              </w:rPr>
            </w:pPr>
            <w:r w:rsidRPr="00792FDA">
              <w:rPr>
                <w:sz w:val="20"/>
                <w:szCs w:val="20"/>
                <w:lang w:val="fi-FI"/>
              </w:rPr>
              <w:t>Immunologinen trombosytopenia (ITP)</w:t>
            </w:r>
          </w:p>
          <w:p w14:paraId="62907DDD" w14:textId="77777777" w:rsidR="009B61D2" w:rsidRPr="00792FDA" w:rsidRDefault="009B61D2" w:rsidP="0070263C">
            <w:pPr>
              <w:spacing w:line="240" w:lineRule="auto"/>
              <w:rPr>
                <w:sz w:val="20"/>
                <w:szCs w:val="20"/>
                <w:lang w:val="fi-FI"/>
              </w:rPr>
            </w:pPr>
            <w:r w:rsidRPr="00792FDA">
              <w:rPr>
                <w:sz w:val="20"/>
                <w:szCs w:val="20"/>
                <w:lang w:val="fi-FI"/>
              </w:rPr>
              <w:t>Eosinofilia</w:t>
            </w:r>
            <w:bookmarkEnd w:id="6"/>
          </w:p>
        </w:tc>
        <w:tc>
          <w:tcPr>
            <w:tcW w:w="1695" w:type="dxa"/>
            <w:shd w:val="clear" w:color="auto" w:fill="auto"/>
          </w:tcPr>
          <w:p w14:paraId="5C39683E" w14:textId="77777777" w:rsidR="009B61D2" w:rsidRPr="008659C5" w:rsidRDefault="009B61D2" w:rsidP="0070263C">
            <w:pPr>
              <w:spacing w:line="240" w:lineRule="auto"/>
              <w:rPr>
                <w:sz w:val="20"/>
                <w:szCs w:val="20"/>
                <w:lang w:val="fi-FI"/>
              </w:rPr>
            </w:pPr>
            <w:r w:rsidRPr="008659C5">
              <w:rPr>
                <w:sz w:val="20"/>
                <w:szCs w:val="20"/>
                <w:lang w:val="fi-FI"/>
              </w:rPr>
              <w:t>Hemolyyttinen anemia</w:t>
            </w:r>
          </w:p>
          <w:p w14:paraId="2160EE03" w14:textId="77777777" w:rsidR="009B61D2" w:rsidRPr="008659C5" w:rsidRDefault="009B61D2" w:rsidP="0070263C">
            <w:pPr>
              <w:spacing w:line="240" w:lineRule="auto"/>
              <w:rPr>
                <w:sz w:val="20"/>
                <w:szCs w:val="20"/>
                <w:lang w:val="fi-FI"/>
              </w:rPr>
            </w:pPr>
            <w:r w:rsidRPr="008659C5">
              <w:rPr>
                <w:sz w:val="20"/>
                <w:szCs w:val="20"/>
                <w:lang w:val="fi-FI"/>
              </w:rPr>
              <w:t xml:space="preserve">Tumalliset punasolut </w:t>
            </w:r>
          </w:p>
        </w:tc>
        <w:tc>
          <w:tcPr>
            <w:tcW w:w="1823" w:type="dxa"/>
            <w:shd w:val="clear" w:color="auto" w:fill="auto"/>
          </w:tcPr>
          <w:p w14:paraId="1E97BA9D" w14:textId="77777777" w:rsidR="009B61D2" w:rsidRPr="008659C5" w:rsidRDefault="009B61D2" w:rsidP="0070263C">
            <w:pPr>
              <w:spacing w:line="240" w:lineRule="auto"/>
              <w:rPr>
                <w:sz w:val="20"/>
                <w:szCs w:val="20"/>
                <w:lang w:val="fi-FI"/>
              </w:rPr>
            </w:pPr>
          </w:p>
        </w:tc>
      </w:tr>
      <w:tr w:rsidR="009B61D2" w:rsidRPr="008659C5" w14:paraId="5D976824" w14:textId="77777777" w:rsidTr="0070263C">
        <w:trPr>
          <w:jc w:val="center"/>
        </w:trPr>
        <w:tc>
          <w:tcPr>
            <w:tcW w:w="1731" w:type="dxa"/>
            <w:shd w:val="clear" w:color="auto" w:fill="auto"/>
          </w:tcPr>
          <w:p w14:paraId="2AF065E1" w14:textId="77777777" w:rsidR="009B61D2" w:rsidRPr="008659C5" w:rsidRDefault="009B61D2" w:rsidP="0070263C">
            <w:pPr>
              <w:spacing w:line="240" w:lineRule="auto"/>
              <w:rPr>
                <w:i/>
                <w:sz w:val="20"/>
                <w:szCs w:val="20"/>
                <w:lang w:val="fi-FI"/>
              </w:rPr>
            </w:pPr>
            <w:r w:rsidRPr="008659C5">
              <w:rPr>
                <w:i/>
                <w:sz w:val="20"/>
                <w:szCs w:val="20"/>
                <w:lang w:val="fi-FI"/>
              </w:rPr>
              <w:t>Immuuni-järjestelmä</w:t>
            </w:r>
          </w:p>
        </w:tc>
        <w:tc>
          <w:tcPr>
            <w:tcW w:w="1436" w:type="dxa"/>
            <w:shd w:val="clear" w:color="auto" w:fill="auto"/>
          </w:tcPr>
          <w:p w14:paraId="638133BD" w14:textId="77777777" w:rsidR="009B61D2" w:rsidRPr="008659C5" w:rsidRDefault="009B61D2" w:rsidP="0070263C">
            <w:pPr>
              <w:spacing w:line="240" w:lineRule="auto"/>
              <w:rPr>
                <w:sz w:val="20"/>
                <w:szCs w:val="20"/>
                <w:lang w:val="fi-FI"/>
              </w:rPr>
            </w:pPr>
          </w:p>
        </w:tc>
        <w:tc>
          <w:tcPr>
            <w:tcW w:w="1308" w:type="dxa"/>
            <w:shd w:val="clear" w:color="auto" w:fill="auto"/>
          </w:tcPr>
          <w:p w14:paraId="6EAAD30B" w14:textId="77777777" w:rsidR="009B61D2" w:rsidRPr="008659C5" w:rsidRDefault="009B61D2" w:rsidP="0070263C">
            <w:pPr>
              <w:spacing w:line="240" w:lineRule="auto"/>
              <w:rPr>
                <w:sz w:val="20"/>
                <w:szCs w:val="20"/>
                <w:lang w:val="fi-FI"/>
              </w:rPr>
            </w:pPr>
            <w:r w:rsidRPr="008659C5">
              <w:rPr>
                <w:sz w:val="20"/>
                <w:szCs w:val="20"/>
                <w:lang w:val="fi-FI"/>
              </w:rPr>
              <w:t>Yliherkkyys</w:t>
            </w:r>
          </w:p>
        </w:tc>
        <w:tc>
          <w:tcPr>
            <w:tcW w:w="1695" w:type="dxa"/>
            <w:shd w:val="clear" w:color="auto" w:fill="auto"/>
          </w:tcPr>
          <w:p w14:paraId="2A6F30BA" w14:textId="77777777" w:rsidR="009B61D2" w:rsidRPr="008659C5" w:rsidRDefault="009B61D2" w:rsidP="0070263C">
            <w:pPr>
              <w:spacing w:line="240" w:lineRule="auto"/>
              <w:rPr>
                <w:sz w:val="20"/>
                <w:szCs w:val="20"/>
                <w:lang w:val="fi-FI"/>
              </w:rPr>
            </w:pPr>
            <w:r w:rsidRPr="008659C5">
              <w:rPr>
                <w:sz w:val="20"/>
                <w:szCs w:val="20"/>
                <w:lang w:val="fi-FI"/>
              </w:rPr>
              <w:t>Anafylaktinen reaktio</w:t>
            </w:r>
          </w:p>
          <w:p w14:paraId="06AD206C" w14:textId="77777777" w:rsidR="009B61D2" w:rsidRPr="008659C5" w:rsidRDefault="009B61D2" w:rsidP="0070263C">
            <w:pPr>
              <w:spacing w:line="240" w:lineRule="auto"/>
              <w:rPr>
                <w:sz w:val="20"/>
                <w:szCs w:val="20"/>
                <w:lang w:val="fi-FI"/>
              </w:rPr>
            </w:pPr>
            <w:r w:rsidRPr="008659C5">
              <w:rPr>
                <w:sz w:val="20"/>
                <w:szCs w:val="20"/>
                <w:lang w:val="fi-FI"/>
              </w:rPr>
              <w:t>Elpyvän immuniteetin tulehdusoireyh</w:t>
            </w:r>
            <w:r>
              <w:rPr>
                <w:sz w:val="20"/>
                <w:szCs w:val="20"/>
                <w:lang w:val="fi-FI"/>
              </w:rPr>
              <w:softHyphen/>
            </w:r>
            <w:r w:rsidRPr="008659C5">
              <w:rPr>
                <w:sz w:val="20"/>
                <w:szCs w:val="20"/>
                <w:lang w:val="fi-FI"/>
              </w:rPr>
              <w:t xml:space="preserve">tymä </w:t>
            </w:r>
          </w:p>
          <w:p w14:paraId="3AC18256" w14:textId="77777777" w:rsidR="009B61D2" w:rsidRPr="00792FDA" w:rsidRDefault="009B61D2" w:rsidP="0070263C">
            <w:pPr>
              <w:keepNext/>
              <w:tabs>
                <w:tab w:val="clear" w:pos="567"/>
              </w:tabs>
              <w:autoSpaceDE w:val="0"/>
              <w:spacing w:line="240" w:lineRule="auto"/>
              <w:rPr>
                <w:sz w:val="20"/>
                <w:szCs w:val="20"/>
                <w:lang w:val="fi-FI"/>
              </w:rPr>
            </w:pPr>
          </w:p>
        </w:tc>
        <w:tc>
          <w:tcPr>
            <w:tcW w:w="1695" w:type="dxa"/>
            <w:shd w:val="clear" w:color="auto" w:fill="auto"/>
          </w:tcPr>
          <w:p w14:paraId="2CB1F270" w14:textId="77777777" w:rsidR="009B61D2" w:rsidRPr="008659C5" w:rsidRDefault="009B61D2" w:rsidP="0070263C">
            <w:pPr>
              <w:spacing w:line="240" w:lineRule="auto"/>
              <w:rPr>
                <w:sz w:val="20"/>
                <w:szCs w:val="20"/>
                <w:lang w:val="fi-FI"/>
              </w:rPr>
            </w:pPr>
          </w:p>
        </w:tc>
        <w:tc>
          <w:tcPr>
            <w:tcW w:w="1823" w:type="dxa"/>
            <w:shd w:val="clear" w:color="auto" w:fill="auto"/>
          </w:tcPr>
          <w:p w14:paraId="41AE7A52" w14:textId="77777777" w:rsidR="009B61D2" w:rsidRPr="008659C5" w:rsidRDefault="009B61D2" w:rsidP="0070263C">
            <w:pPr>
              <w:spacing w:line="240" w:lineRule="auto"/>
              <w:rPr>
                <w:sz w:val="20"/>
                <w:szCs w:val="20"/>
                <w:lang w:val="fi-FI"/>
              </w:rPr>
            </w:pPr>
          </w:p>
        </w:tc>
      </w:tr>
      <w:tr w:rsidR="009B61D2" w:rsidRPr="008659C5" w14:paraId="3AFD9B36" w14:textId="77777777" w:rsidTr="0070263C">
        <w:trPr>
          <w:jc w:val="center"/>
        </w:trPr>
        <w:tc>
          <w:tcPr>
            <w:tcW w:w="1731" w:type="dxa"/>
            <w:shd w:val="clear" w:color="auto" w:fill="auto"/>
          </w:tcPr>
          <w:p w14:paraId="14830A71" w14:textId="77777777" w:rsidR="009B61D2" w:rsidRPr="008659C5" w:rsidRDefault="009B61D2" w:rsidP="0070263C">
            <w:pPr>
              <w:spacing w:line="240" w:lineRule="auto"/>
              <w:rPr>
                <w:i/>
                <w:sz w:val="20"/>
                <w:szCs w:val="20"/>
                <w:lang w:val="fi-FI"/>
              </w:rPr>
            </w:pPr>
            <w:r w:rsidRPr="008659C5">
              <w:rPr>
                <w:i/>
                <w:sz w:val="20"/>
                <w:szCs w:val="20"/>
                <w:lang w:val="fi-FI"/>
              </w:rPr>
              <w:t>Hermosto</w:t>
            </w:r>
          </w:p>
        </w:tc>
        <w:tc>
          <w:tcPr>
            <w:tcW w:w="1436" w:type="dxa"/>
            <w:shd w:val="clear" w:color="auto" w:fill="auto"/>
          </w:tcPr>
          <w:p w14:paraId="023450F8" w14:textId="77777777" w:rsidR="009B61D2" w:rsidRPr="008659C5" w:rsidRDefault="009B61D2" w:rsidP="0070263C">
            <w:pPr>
              <w:spacing w:line="240" w:lineRule="auto"/>
              <w:rPr>
                <w:sz w:val="20"/>
                <w:szCs w:val="20"/>
                <w:lang w:val="fi-FI"/>
              </w:rPr>
            </w:pPr>
            <w:r w:rsidRPr="008659C5">
              <w:rPr>
                <w:sz w:val="20"/>
                <w:szCs w:val="20"/>
                <w:lang w:val="fi-FI"/>
              </w:rPr>
              <w:t>Huimaus</w:t>
            </w:r>
          </w:p>
          <w:p w14:paraId="2C12EB40" w14:textId="77777777" w:rsidR="009B61D2" w:rsidRPr="008659C5" w:rsidRDefault="009B61D2" w:rsidP="0070263C">
            <w:pPr>
              <w:spacing w:line="240" w:lineRule="auto"/>
              <w:rPr>
                <w:sz w:val="20"/>
                <w:szCs w:val="20"/>
                <w:lang w:val="fi-FI"/>
              </w:rPr>
            </w:pPr>
            <w:r w:rsidRPr="008659C5">
              <w:rPr>
                <w:sz w:val="20"/>
                <w:szCs w:val="20"/>
                <w:lang w:val="fi-FI"/>
              </w:rPr>
              <w:t xml:space="preserve">Päänsärky </w:t>
            </w:r>
          </w:p>
        </w:tc>
        <w:tc>
          <w:tcPr>
            <w:tcW w:w="1308" w:type="dxa"/>
            <w:shd w:val="clear" w:color="auto" w:fill="auto"/>
          </w:tcPr>
          <w:p w14:paraId="6CD7AFB8" w14:textId="77777777" w:rsidR="009B61D2" w:rsidRPr="008659C5" w:rsidRDefault="009B61D2" w:rsidP="0070263C">
            <w:pPr>
              <w:spacing w:line="240" w:lineRule="auto"/>
              <w:rPr>
                <w:sz w:val="20"/>
                <w:szCs w:val="20"/>
                <w:lang w:val="fi-FI"/>
              </w:rPr>
            </w:pPr>
          </w:p>
        </w:tc>
        <w:tc>
          <w:tcPr>
            <w:tcW w:w="1695" w:type="dxa"/>
            <w:shd w:val="clear" w:color="auto" w:fill="auto"/>
          </w:tcPr>
          <w:p w14:paraId="297D22E7" w14:textId="77777777" w:rsidR="009B61D2" w:rsidRPr="008659C5" w:rsidRDefault="009B61D2" w:rsidP="0070263C">
            <w:pPr>
              <w:spacing w:line="240" w:lineRule="auto"/>
              <w:rPr>
                <w:sz w:val="20"/>
                <w:szCs w:val="20"/>
                <w:lang w:val="fi-FI"/>
              </w:rPr>
            </w:pPr>
          </w:p>
        </w:tc>
        <w:tc>
          <w:tcPr>
            <w:tcW w:w="1695" w:type="dxa"/>
            <w:shd w:val="clear" w:color="auto" w:fill="auto"/>
          </w:tcPr>
          <w:p w14:paraId="40B0B18A" w14:textId="77777777" w:rsidR="009B61D2" w:rsidRPr="008659C5" w:rsidRDefault="009B61D2" w:rsidP="0070263C">
            <w:pPr>
              <w:spacing w:line="240" w:lineRule="auto"/>
              <w:rPr>
                <w:sz w:val="20"/>
                <w:szCs w:val="20"/>
                <w:lang w:val="fi-FI"/>
              </w:rPr>
            </w:pPr>
          </w:p>
        </w:tc>
        <w:tc>
          <w:tcPr>
            <w:tcW w:w="1823" w:type="dxa"/>
            <w:shd w:val="clear" w:color="auto" w:fill="auto"/>
          </w:tcPr>
          <w:p w14:paraId="5597C8C2" w14:textId="77777777" w:rsidR="009B61D2" w:rsidRPr="008659C5" w:rsidRDefault="009B61D2" w:rsidP="0070263C">
            <w:pPr>
              <w:spacing w:line="240" w:lineRule="auto"/>
              <w:rPr>
                <w:sz w:val="20"/>
                <w:szCs w:val="20"/>
                <w:lang w:val="fi-FI"/>
              </w:rPr>
            </w:pPr>
          </w:p>
        </w:tc>
      </w:tr>
      <w:tr w:rsidR="009B61D2" w:rsidRPr="008659C5" w14:paraId="0CAA3BB8" w14:textId="77777777" w:rsidTr="0070263C">
        <w:trPr>
          <w:jc w:val="center"/>
        </w:trPr>
        <w:tc>
          <w:tcPr>
            <w:tcW w:w="1731" w:type="dxa"/>
            <w:shd w:val="clear" w:color="auto" w:fill="auto"/>
          </w:tcPr>
          <w:p w14:paraId="2E382D33" w14:textId="77777777" w:rsidR="009B61D2" w:rsidRPr="008659C5" w:rsidRDefault="009B61D2" w:rsidP="0070263C">
            <w:pPr>
              <w:spacing w:line="240" w:lineRule="auto"/>
              <w:rPr>
                <w:i/>
                <w:sz w:val="20"/>
                <w:szCs w:val="20"/>
                <w:lang w:val="fi-FI"/>
              </w:rPr>
            </w:pPr>
            <w:r w:rsidRPr="008659C5">
              <w:rPr>
                <w:i/>
                <w:sz w:val="20"/>
                <w:szCs w:val="20"/>
                <w:lang w:val="fi-FI"/>
              </w:rPr>
              <w:t>Verisuonisto</w:t>
            </w:r>
          </w:p>
        </w:tc>
        <w:tc>
          <w:tcPr>
            <w:tcW w:w="1436" w:type="dxa"/>
            <w:shd w:val="clear" w:color="auto" w:fill="auto"/>
          </w:tcPr>
          <w:p w14:paraId="3C2ADB6A" w14:textId="77777777" w:rsidR="009B61D2" w:rsidRPr="008659C5" w:rsidRDefault="009B61D2" w:rsidP="0070263C">
            <w:pPr>
              <w:spacing w:line="240" w:lineRule="auto"/>
              <w:rPr>
                <w:sz w:val="20"/>
                <w:szCs w:val="20"/>
                <w:lang w:val="fi-FI"/>
              </w:rPr>
            </w:pPr>
          </w:p>
        </w:tc>
        <w:tc>
          <w:tcPr>
            <w:tcW w:w="1308" w:type="dxa"/>
            <w:shd w:val="clear" w:color="auto" w:fill="auto"/>
          </w:tcPr>
          <w:p w14:paraId="53303BD6" w14:textId="77777777" w:rsidR="009B61D2" w:rsidRPr="008659C5" w:rsidRDefault="009B61D2" w:rsidP="0070263C">
            <w:pPr>
              <w:spacing w:line="240" w:lineRule="auto"/>
              <w:rPr>
                <w:sz w:val="20"/>
                <w:szCs w:val="20"/>
                <w:lang w:val="fi-FI"/>
              </w:rPr>
            </w:pPr>
            <w:r w:rsidRPr="008659C5">
              <w:rPr>
                <w:sz w:val="20"/>
                <w:szCs w:val="20"/>
                <w:lang w:val="fi-FI"/>
              </w:rPr>
              <w:t>Punastumi</w:t>
            </w:r>
            <w:r>
              <w:rPr>
                <w:sz w:val="20"/>
                <w:szCs w:val="20"/>
                <w:lang w:val="fi-FI"/>
              </w:rPr>
              <w:softHyphen/>
            </w:r>
            <w:r w:rsidRPr="008659C5">
              <w:rPr>
                <w:sz w:val="20"/>
                <w:szCs w:val="20"/>
                <w:lang w:val="fi-FI"/>
              </w:rPr>
              <w:t xml:space="preserve">nen </w:t>
            </w:r>
          </w:p>
        </w:tc>
        <w:tc>
          <w:tcPr>
            <w:tcW w:w="1695" w:type="dxa"/>
            <w:shd w:val="clear" w:color="auto" w:fill="auto"/>
          </w:tcPr>
          <w:p w14:paraId="7C7461C5" w14:textId="77777777" w:rsidR="009B61D2" w:rsidRPr="008659C5" w:rsidRDefault="009B61D2" w:rsidP="0070263C">
            <w:pPr>
              <w:spacing w:line="240" w:lineRule="auto"/>
              <w:rPr>
                <w:sz w:val="20"/>
                <w:szCs w:val="20"/>
                <w:lang w:val="fi-FI"/>
              </w:rPr>
            </w:pPr>
          </w:p>
        </w:tc>
        <w:tc>
          <w:tcPr>
            <w:tcW w:w="1695" w:type="dxa"/>
            <w:shd w:val="clear" w:color="auto" w:fill="auto"/>
          </w:tcPr>
          <w:p w14:paraId="17D7CB63" w14:textId="77777777" w:rsidR="009B61D2" w:rsidRPr="008659C5" w:rsidRDefault="009B61D2" w:rsidP="0070263C">
            <w:pPr>
              <w:spacing w:line="240" w:lineRule="auto"/>
              <w:rPr>
                <w:sz w:val="20"/>
                <w:szCs w:val="20"/>
                <w:lang w:val="fi-FI"/>
              </w:rPr>
            </w:pPr>
          </w:p>
        </w:tc>
        <w:tc>
          <w:tcPr>
            <w:tcW w:w="1823" w:type="dxa"/>
            <w:shd w:val="clear" w:color="auto" w:fill="auto"/>
          </w:tcPr>
          <w:p w14:paraId="4CA26284" w14:textId="77777777" w:rsidR="009B61D2" w:rsidRPr="008659C5" w:rsidRDefault="009B61D2" w:rsidP="0070263C">
            <w:pPr>
              <w:spacing w:line="240" w:lineRule="auto"/>
              <w:rPr>
                <w:sz w:val="20"/>
                <w:szCs w:val="20"/>
                <w:lang w:val="fi-FI"/>
              </w:rPr>
            </w:pPr>
          </w:p>
        </w:tc>
      </w:tr>
      <w:tr w:rsidR="009B61D2" w:rsidRPr="008659C5" w14:paraId="09CB0D24" w14:textId="77777777" w:rsidTr="0070263C">
        <w:trPr>
          <w:jc w:val="center"/>
        </w:trPr>
        <w:tc>
          <w:tcPr>
            <w:tcW w:w="1731" w:type="dxa"/>
            <w:shd w:val="clear" w:color="auto" w:fill="auto"/>
          </w:tcPr>
          <w:p w14:paraId="79C1CC8B" w14:textId="77777777" w:rsidR="009B61D2" w:rsidRPr="008659C5" w:rsidRDefault="009B61D2" w:rsidP="0070263C">
            <w:pPr>
              <w:spacing w:line="240" w:lineRule="auto"/>
              <w:rPr>
                <w:i/>
                <w:sz w:val="20"/>
                <w:szCs w:val="20"/>
                <w:lang w:val="fi-FI"/>
              </w:rPr>
            </w:pPr>
            <w:r w:rsidRPr="008659C5">
              <w:rPr>
                <w:i/>
                <w:sz w:val="20"/>
                <w:szCs w:val="20"/>
                <w:lang w:val="fi-FI"/>
              </w:rPr>
              <w:t>Hengityselimet, rintakehä ja välikarsina</w:t>
            </w:r>
          </w:p>
        </w:tc>
        <w:tc>
          <w:tcPr>
            <w:tcW w:w="1436" w:type="dxa"/>
            <w:shd w:val="clear" w:color="auto" w:fill="auto"/>
          </w:tcPr>
          <w:p w14:paraId="1AD0F45F" w14:textId="77777777" w:rsidR="009B61D2" w:rsidRPr="008659C5" w:rsidRDefault="009B61D2" w:rsidP="0070263C">
            <w:pPr>
              <w:spacing w:line="240" w:lineRule="auto"/>
              <w:rPr>
                <w:sz w:val="20"/>
                <w:szCs w:val="20"/>
                <w:lang w:val="fi-FI"/>
              </w:rPr>
            </w:pPr>
          </w:p>
        </w:tc>
        <w:tc>
          <w:tcPr>
            <w:tcW w:w="1308" w:type="dxa"/>
            <w:shd w:val="clear" w:color="auto" w:fill="auto"/>
          </w:tcPr>
          <w:p w14:paraId="5D3BAE5C" w14:textId="77777777" w:rsidR="009B61D2" w:rsidRPr="008659C5" w:rsidRDefault="009B61D2" w:rsidP="0070263C">
            <w:pPr>
              <w:spacing w:line="240" w:lineRule="auto"/>
              <w:rPr>
                <w:sz w:val="20"/>
                <w:szCs w:val="20"/>
                <w:lang w:val="fi-FI"/>
              </w:rPr>
            </w:pPr>
            <w:r w:rsidRPr="008659C5">
              <w:rPr>
                <w:sz w:val="20"/>
                <w:szCs w:val="20"/>
                <w:lang w:val="fi-FI"/>
              </w:rPr>
              <w:t>Hengen-ahdistus</w:t>
            </w:r>
          </w:p>
        </w:tc>
        <w:tc>
          <w:tcPr>
            <w:tcW w:w="1695" w:type="dxa"/>
            <w:shd w:val="clear" w:color="auto" w:fill="auto"/>
          </w:tcPr>
          <w:p w14:paraId="559CF50F" w14:textId="77777777" w:rsidR="009B61D2" w:rsidRPr="008659C5" w:rsidRDefault="009B61D2" w:rsidP="0070263C">
            <w:pPr>
              <w:spacing w:line="240" w:lineRule="auto"/>
              <w:rPr>
                <w:sz w:val="20"/>
                <w:szCs w:val="20"/>
                <w:lang w:val="fi-FI"/>
              </w:rPr>
            </w:pPr>
          </w:p>
        </w:tc>
        <w:tc>
          <w:tcPr>
            <w:tcW w:w="1695" w:type="dxa"/>
            <w:shd w:val="clear" w:color="auto" w:fill="auto"/>
          </w:tcPr>
          <w:p w14:paraId="01722109" w14:textId="77777777" w:rsidR="009B61D2" w:rsidRPr="008659C5" w:rsidRDefault="009B61D2" w:rsidP="0070263C">
            <w:pPr>
              <w:spacing w:line="240" w:lineRule="auto"/>
              <w:rPr>
                <w:sz w:val="20"/>
                <w:szCs w:val="20"/>
                <w:lang w:val="fi-FI"/>
              </w:rPr>
            </w:pPr>
          </w:p>
        </w:tc>
        <w:tc>
          <w:tcPr>
            <w:tcW w:w="1823" w:type="dxa"/>
            <w:shd w:val="clear" w:color="auto" w:fill="auto"/>
          </w:tcPr>
          <w:p w14:paraId="126A0EEB" w14:textId="77777777" w:rsidR="009B61D2" w:rsidRPr="008659C5" w:rsidRDefault="009B61D2" w:rsidP="0070263C">
            <w:pPr>
              <w:spacing w:line="240" w:lineRule="auto"/>
              <w:rPr>
                <w:sz w:val="20"/>
                <w:szCs w:val="20"/>
                <w:lang w:val="fi-FI"/>
              </w:rPr>
            </w:pPr>
          </w:p>
        </w:tc>
      </w:tr>
      <w:tr w:rsidR="009B61D2" w:rsidRPr="008659C5" w14:paraId="673F4165" w14:textId="77777777" w:rsidTr="0070263C">
        <w:trPr>
          <w:jc w:val="center"/>
        </w:trPr>
        <w:tc>
          <w:tcPr>
            <w:tcW w:w="1731" w:type="dxa"/>
            <w:shd w:val="clear" w:color="auto" w:fill="auto"/>
          </w:tcPr>
          <w:p w14:paraId="4DC3CCCC" w14:textId="77777777" w:rsidR="009B61D2" w:rsidRPr="008659C5" w:rsidRDefault="009B61D2" w:rsidP="0070263C">
            <w:pPr>
              <w:spacing w:line="240" w:lineRule="auto"/>
              <w:rPr>
                <w:i/>
                <w:sz w:val="20"/>
                <w:szCs w:val="20"/>
                <w:lang w:val="fi-FI"/>
              </w:rPr>
            </w:pPr>
            <w:r w:rsidRPr="008659C5">
              <w:rPr>
                <w:i/>
                <w:sz w:val="20"/>
                <w:szCs w:val="20"/>
                <w:lang w:val="fi-FI"/>
              </w:rPr>
              <w:t>Ruoansulatus-elimistö</w:t>
            </w:r>
          </w:p>
        </w:tc>
        <w:tc>
          <w:tcPr>
            <w:tcW w:w="1436" w:type="dxa"/>
            <w:shd w:val="clear" w:color="auto" w:fill="auto"/>
          </w:tcPr>
          <w:p w14:paraId="6B947E78" w14:textId="77777777" w:rsidR="009B61D2" w:rsidRPr="008659C5" w:rsidRDefault="009B61D2" w:rsidP="0070263C">
            <w:pPr>
              <w:spacing w:line="240" w:lineRule="auto"/>
              <w:rPr>
                <w:sz w:val="20"/>
                <w:szCs w:val="20"/>
                <w:lang w:val="fi-FI"/>
              </w:rPr>
            </w:pPr>
            <w:r w:rsidRPr="008659C5">
              <w:rPr>
                <w:sz w:val="20"/>
                <w:szCs w:val="20"/>
                <w:lang w:val="fi-FI"/>
              </w:rPr>
              <w:t>Pahoinvointi</w:t>
            </w:r>
          </w:p>
        </w:tc>
        <w:tc>
          <w:tcPr>
            <w:tcW w:w="1308" w:type="dxa"/>
            <w:shd w:val="clear" w:color="auto" w:fill="auto"/>
          </w:tcPr>
          <w:p w14:paraId="3AC4A759" w14:textId="77777777" w:rsidR="009B61D2" w:rsidRPr="008659C5" w:rsidRDefault="009B61D2" w:rsidP="0070263C">
            <w:pPr>
              <w:spacing w:line="240" w:lineRule="auto"/>
              <w:rPr>
                <w:sz w:val="20"/>
                <w:szCs w:val="20"/>
                <w:lang w:val="fi-FI"/>
              </w:rPr>
            </w:pPr>
            <w:r w:rsidRPr="008659C5">
              <w:rPr>
                <w:sz w:val="20"/>
                <w:szCs w:val="20"/>
                <w:lang w:val="fi-FI"/>
              </w:rPr>
              <w:t>Oksentelu</w:t>
            </w:r>
          </w:p>
        </w:tc>
        <w:tc>
          <w:tcPr>
            <w:tcW w:w="1695" w:type="dxa"/>
            <w:shd w:val="clear" w:color="auto" w:fill="auto"/>
          </w:tcPr>
          <w:p w14:paraId="2554CE96" w14:textId="77777777" w:rsidR="009B61D2" w:rsidRPr="008659C5" w:rsidRDefault="009B61D2" w:rsidP="0070263C">
            <w:pPr>
              <w:spacing w:line="240" w:lineRule="auto"/>
              <w:rPr>
                <w:sz w:val="20"/>
                <w:szCs w:val="20"/>
                <w:lang w:val="fi-FI"/>
              </w:rPr>
            </w:pPr>
          </w:p>
        </w:tc>
        <w:tc>
          <w:tcPr>
            <w:tcW w:w="1695" w:type="dxa"/>
            <w:shd w:val="clear" w:color="auto" w:fill="auto"/>
          </w:tcPr>
          <w:p w14:paraId="41860E62" w14:textId="77777777" w:rsidR="009B61D2" w:rsidRPr="008659C5" w:rsidRDefault="009B61D2" w:rsidP="0070263C">
            <w:pPr>
              <w:spacing w:line="240" w:lineRule="auto"/>
              <w:rPr>
                <w:sz w:val="20"/>
                <w:szCs w:val="20"/>
                <w:lang w:val="fi-FI"/>
              </w:rPr>
            </w:pPr>
          </w:p>
        </w:tc>
        <w:tc>
          <w:tcPr>
            <w:tcW w:w="1823" w:type="dxa"/>
            <w:shd w:val="clear" w:color="auto" w:fill="auto"/>
          </w:tcPr>
          <w:p w14:paraId="4EE2A0CA" w14:textId="77777777" w:rsidR="009B61D2" w:rsidRPr="008659C5" w:rsidRDefault="009B61D2" w:rsidP="0070263C">
            <w:pPr>
              <w:spacing w:line="240" w:lineRule="auto"/>
              <w:rPr>
                <w:sz w:val="20"/>
                <w:szCs w:val="20"/>
                <w:lang w:val="fi-FI"/>
              </w:rPr>
            </w:pPr>
          </w:p>
        </w:tc>
      </w:tr>
      <w:tr w:rsidR="009B61D2" w:rsidRPr="008659C5" w14:paraId="463418F5" w14:textId="77777777" w:rsidTr="0070263C">
        <w:trPr>
          <w:jc w:val="center"/>
        </w:trPr>
        <w:tc>
          <w:tcPr>
            <w:tcW w:w="1731" w:type="dxa"/>
            <w:shd w:val="clear" w:color="auto" w:fill="auto"/>
          </w:tcPr>
          <w:p w14:paraId="00BC9BA2" w14:textId="77777777" w:rsidR="009B61D2" w:rsidRPr="008659C5" w:rsidRDefault="009B61D2" w:rsidP="0070263C">
            <w:pPr>
              <w:spacing w:line="240" w:lineRule="auto"/>
              <w:rPr>
                <w:i/>
                <w:sz w:val="20"/>
                <w:szCs w:val="20"/>
                <w:lang w:val="fi-FI"/>
              </w:rPr>
            </w:pPr>
            <w:r w:rsidRPr="008659C5">
              <w:rPr>
                <w:i/>
                <w:sz w:val="20"/>
                <w:szCs w:val="20"/>
                <w:lang w:val="fi-FI"/>
              </w:rPr>
              <w:t>Maksa ja sappi</w:t>
            </w:r>
          </w:p>
        </w:tc>
        <w:tc>
          <w:tcPr>
            <w:tcW w:w="1436" w:type="dxa"/>
            <w:shd w:val="clear" w:color="auto" w:fill="auto"/>
          </w:tcPr>
          <w:p w14:paraId="5EAB4475" w14:textId="77777777" w:rsidR="009B61D2" w:rsidRPr="008659C5" w:rsidRDefault="009B61D2" w:rsidP="0070263C">
            <w:pPr>
              <w:spacing w:line="240" w:lineRule="auto"/>
              <w:rPr>
                <w:sz w:val="20"/>
                <w:szCs w:val="20"/>
                <w:lang w:val="fi-FI"/>
              </w:rPr>
            </w:pPr>
          </w:p>
        </w:tc>
        <w:tc>
          <w:tcPr>
            <w:tcW w:w="1308" w:type="dxa"/>
            <w:shd w:val="clear" w:color="auto" w:fill="auto"/>
          </w:tcPr>
          <w:p w14:paraId="6B6E1598" w14:textId="77777777" w:rsidR="009B61D2" w:rsidRPr="008659C5" w:rsidRDefault="009B61D2" w:rsidP="0070263C">
            <w:pPr>
              <w:spacing w:line="240" w:lineRule="auto"/>
              <w:rPr>
                <w:sz w:val="20"/>
                <w:szCs w:val="20"/>
                <w:lang w:val="fi-FI"/>
              </w:rPr>
            </w:pPr>
          </w:p>
        </w:tc>
        <w:tc>
          <w:tcPr>
            <w:tcW w:w="1695" w:type="dxa"/>
            <w:shd w:val="clear" w:color="auto" w:fill="auto"/>
          </w:tcPr>
          <w:p w14:paraId="793F4C65" w14:textId="77777777" w:rsidR="009B61D2" w:rsidRPr="008659C5" w:rsidRDefault="009B61D2" w:rsidP="0070263C">
            <w:pPr>
              <w:spacing w:line="240" w:lineRule="auto"/>
              <w:rPr>
                <w:sz w:val="20"/>
                <w:szCs w:val="20"/>
                <w:lang w:val="fi-FI"/>
              </w:rPr>
            </w:pPr>
            <w:r w:rsidRPr="008659C5">
              <w:rPr>
                <w:sz w:val="20"/>
                <w:szCs w:val="20"/>
                <w:lang w:val="fi-FI"/>
              </w:rPr>
              <w:t xml:space="preserve"> </w:t>
            </w:r>
          </w:p>
        </w:tc>
        <w:tc>
          <w:tcPr>
            <w:tcW w:w="1695" w:type="dxa"/>
            <w:shd w:val="clear" w:color="auto" w:fill="auto"/>
          </w:tcPr>
          <w:p w14:paraId="0C62B95A" w14:textId="77777777" w:rsidR="009B61D2" w:rsidRPr="008659C5" w:rsidRDefault="009B61D2" w:rsidP="0070263C">
            <w:pPr>
              <w:spacing w:line="240" w:lineRule="auto"/>
              <w:rPr>
                <w:sz w:val="20"/>
                <w:szCs w:val="20"/>
                <w:lang w:val="fi-FI"/>
              </w:rPr>
            </w:pPr>
            <w:r w:rsidRPr="008659C5">
              <w:rPr>
                <w:sz w:val="20"/>
                <w:szCs w:val="20"/>
                <w:lang w:val="fi-FI"/>
              </w:rPr>
              <w:t>Hyper-bilirubinemia</w:t>
            </w:r>
          </w:p>
          <w:p w14:paraId="426D7282" w14:textId="77777777" w:rsidR="009B61D2" w:rsidRPr="008659C5" w:rsidRDefault="009B61D2" w:rsidP="0070263C">
            <w:pPr>
              <w:spacing w:line="240" w:lineRule="auto"/>
              <w:rPr>
                <w:sz w:val="20"/>
                <w:szCs w:val="20"/>
                <w:lang w:val="fi-FI"/>
              </w:rPr>
            </w:pPr>
          </w:p>
        </w:tc>
        <w:tc>
          <w:tcPr>
            <w:tcW w:w="1823" w:type="dxa"/>
            <w:shd w:val="clear" w:color="auto" w:fill="auto"/>
          </w:tcPr>
          <w:p w14:paraId="7BCEC3A2" w14:textId="77777777" w:rsidR="009B61D2" w:rsidRPr="008659C5" w:rsidRDefault="009B61D2" w:rsidP="0070263C">
            <w:pPr>
              <w:spacing w:line="240" w:lineRule="auto"/>
              <w:rPr>
                <w:sz w:val="20"/>
                <w:szCs w:val="20"/>
                <w:lang w:val="fi-FI"/>
              </w:rPr>
            </w:pPr>
            <w:r w:rsidRPr="008659C5">
              <w:rPr>
                <w:sz w:val="20"/>
                <w:szCs w:val="20"/>
                <w:lang w:val="fi-FI"/>
              </w:rPr>
              <w:t>Maksavaurio</w:t>
            </w:r>
          </w:p>
        </w:tc>
      </w:tr>
      <w:tr w:rsidR="009B61D2" w:rsidRPr="008659C5" w14:paraId="6C7DE6FB" w14:textId="77777777" w:rsidTr="0070263C">
        <w:trPr>
          <w:jc w:val="center"/>
        </w:trPr>
        <w:tc>
          <w:tcPr>
            <w:tcW w:w="1731" w:type="dxa"/>
            <w:shd w:val="clear" w:color="auto" w:fill="auto"/>
          </w:tcPr>
          <w:p w14:paraId="57AE59A0" w14:textId="77777777" w:rsidR="009B61D2" w:rsidRPr="008659C5" w:rsidRDefault="009B61D2" w:rsidP="0070263C">
            <w:pPr>
              <w:spacing w:line="240" w:lineRule="auto"/>
              <w:rPr>
                <w:i/>
                <w:sz w:val="20"/>
                <w:szCs w:val="20"/>
                <w:lang w:val="fi-FI"/>
              </w:rPr>
            </w:pPr>
            <w:r w:rsidRPr="008659C5">
              <w:rPr>
                <w:i/>
                <w:sz w:val="20"/>
                <w:szCs w:val="20"/>
                <w:lang w:val="fi-FI"/>
              </w:rPr>
              <w:t>Iho ja ihonalainen kudos</w:t>
            </w:r>
          </w:p>
        </w:tc>
        <w:tc>
          <w:tcPr>
            <w:tcW w:w="1436" w:type="dxa"/>
            <w:shd w:val="clear" w:color="auto" w:fill="auto"/>
          </w:tcPr>
          <w:p w14:paraId="56B13B2C" w14:textId="77777777" w:rsidR="009B61D2" w:rsidRPr="008659C5" w:rsidRDefault="009B61D2" w:rsidP="0070263C">
            <w:pPr>
              <w:spacing w:line="240" w:lineRule="auto"/>
              <w:rPr>
                <w:sz w:val="20"/>
                <w:szCs w:val="20"/>
                <w:lang w:val="fi-FI"/>
              </w:rPr>
            </w:pPr>
          </w:p>
        </w:tc>
        <w:tc>
          <w:tcPr>
            <w:tcW w:w="1308" w:type="dxa"/>
            <w:shd w:val="clear" w:color="auto" w:fill="auto"/>
          </w:tcPr>
          <w:p w14:paraId="6837DDF9" w14:textId="77777777" w:rsidR="009B61D2" w:rsidRPr="008659C5" w:rsidRDefault="009B61D2" w:rsidP="0070263C">
            <w:pPr>
              <w:spacing w:line="240" w:lineRule="auto"/>
              <w:rPr>
                <w:sz w:val="20"/>
                <w:szCs w:val="20"/>
                <w:lang w:val="fi-FI"/>
              </w:rPr>
            </w:pPr>
            <w:r w:rsidRPr="008659C5">
              <w:rPr>
                <w:sz w:val="20"/>
                <w:szCs w:val="20"/>
                <w:lang w:val="fi-FI"/>
              </w:rPr>
              <w:t>Kutina</w:t>
            </w:r>
          </w:p>
          <w:p w14:paraId="424B953D" w14:textId="77777777" w:rsidR="009B61D2" w:rsidRPr="008659C5" w:rsidRDefault="009B61D2" w:rsidP="0070263C">
            <w:pPr>
              <w:spacing w:line="240" w:lineRule="auto"/>
              <w:rPr>
                <w:sz w:val="20"/>
                <w:szCs w:val="20"/>
                <w:lang w:val="fi-FI"/>
              </w:rPr>
            </w:pPr>
            <w:r w:rsidRPr="008659C5">
              <w:rPr>
                <w:sz w:val="20"/>
                <w:szCs w:val="20"/>
                <w:lang w:val="fi-FI"/>
              </w:rPr>
              <w:t>Ihottuma</w:t>
            </w:r>
          </w:p>
          <w:p w14:paraId="68A921B2" w14:textId="77777777" w:rsidR="009B61D2" w:rsidRPr="008659C5" w:rsidRDefault="009B61D2" w:rsidP="0070263C">
            <w:pPr>
              <w:spacing w:line="240" w:lineRule="auto"/>
              <w:rPr>
                <w:sz w:val="20"/>
                <w:szCs w:val="20"/>
                <w:lang w:val="fi-FI"/>
              </w:rPr>
            </w:pPr>
            <w:r w:rsidRPr="008659C5">
              <w:rPr>
                <w:sz w:val="20"/>
                <w:szCs w:val="20"/>
                <w:lang w:val="fi-FI"/>
              </w:rPr>
              <w:t xml:space="preserve">Nokkos-ihottuma </w:t>
            </w:r>
          </w:p>
        </w:tc>
        <w:tc>
          <w:tcPr>
            <w:tcW w:w="1695" w:type="dxa"/>
            <w:shd w:val="clear" w:color="auto" w:fill="auto"/>
          </w:tcPr>
          <w:p w14:paraId="3B7E9004" w14:textId="77777777" w:rsidR="009B61D2" w:rsidRPr="008659C5" w:rsidRDefault="009B61D2" w:rsidP="0070263C">
            <w:pPr>
              <w:spacing w:line="240" w:lineRule="auto"/>
              <w:rPr>
                <w:sz w:val="20"/>
                <w:szCs w:val="20"/>
                <w:lang w:val="fi-FI"/>
              </w:rPr>
            </w:pPr>
          </w:p>
        </w:tc>
        <w:tc>
          <w:tcPr>
            <w:tcW w:w="1695" w:type="dxa"/>
            <w:shd w:val="clear" w:color="auto" w:fill="auto"/>
          </w:tcPr>
          <w:p w14:paraId="0167C7F1" w14:textId="77777777" w:rsidR="009B61D2" w:rsidRPr="008659C5" w:rsidRDefault="009B61D2" w:rsidP="0070263C">
            <w:pPr>
              <w:spacing w:line="240" w:lineRule="auto"/>
              <w:rPr>
                <w:sz w:val="20"/>
                <w:szCs w:val="20"/>
                <w:lang w:val="fi-FI"/>
              </w:rPr>
            </w:pPr>
            <w:r w:rsidRPr="008659C5">
              <w:rPr>
                <w:sz w:val="20"/>
                <w:szCs w:val="20"/>
                <w:lang w:val="fi-FI"/>
              </w:rPr>
              <w:t xml:space="preserve">Angioedeema </w:t>
            </w:r>
          </w:p>
        </w:tc>
        <w:tc>
          <w:tcPr>
            <w:tcW w:w="1823" w:type="dxa"/>
            <w:shd w:val="clear" w:color="auto" w:fill="auto"/>
          </w:tcPr>
          <w:p w14:paraId="056E1DE7" w14:textId="77777777" w:rsidR="009B61D2" w:rsidRPr="008659C5" w:rsidRDefault="009B61D2" w:rsidP="0070263C">
            <w:pPr>
              <w:spacing w:line="240" w:lineRule="auto"/>
              <w:rPr>
                <w:sz w:val="20"/>
                <w:szCs w:val="20"/>
                <w:lang w:val="fi-FI"/>
              </w:rPr>
            </w:pPr>
          </w:p>
        </w:tc>
      </w:tr>
      <w:tr w:rsidR="009B61D2" w:rsidRPr="008659C5" w14:paraId="04519E62" w14:textId="77777777" w:rsidTr="0070263C">
        <w:trPr>
          <w:jc w:val="center"/>
        </w:trPr>
        <w:tc>
          <w:tcPr>
            <w:tcW w:w="1731" w:type="dxa"/>
            <w:shd w:val="clear" w:color="auto" w:fill="auto"/>
          </w:tcPr>
          <w:p w14:paraId="35131C22" w14:textId="77777777" w:rsidR="009B61D2" w:rsidRPr="008659C5" w:rsidRDefault="009B61D2" w:rsidP="0070263C">
            <w:pPr>
              <w:spacing w:line="240" w:lineRule="auto"/>
              <w:rPr>
                <w:i/>
                <w:sz w:val="20"/>
                <w:szCs w:val="20"/>
                <w:lang w:val="fi-FI"/>
              </w:rPr>
            </w:pPr>
            <w:r w:rsidRPr="008659C5">
              <w:rPr>
                <w:i/>
                <w:sz w:val="20"/>
                <w:szCs w:val="20"/>
                <w:lang w:val="fi-FI"/>
              </w:rPr>
              <w:t>Luusto, lihakset ja sidekudos</w:t>
            </w:r>
          </w:p>
        </w:tc>
        <w:tc>
          <w:tcPr>
            <w:tcW w:w="1436" w:type="dxa"/>
            <w:shd w:val="clear" w:color="auto" w:fill="auto"/>
          </w:tcPr>
          <w:p w14:paraId="392B22FD" w14:textId="77777777" w:rsidR="009B61D2" w:rsidRPr="008659C5" w:rsidRDefault="009B61D2" w:rsidP="0070263C">
            <w:pPr>
              <w:spacing w:line="240" w:lineRule="auto"/>
              <w:rPr>
                <w:sz w:val="20"/>
                <w:szCs w:val="20"/>
                <w:lang w:val="fi-FI"/>
              </w:rPr>
            </w:pPr>
            <w:r w:rsidRPr="008659C5">
              <w:rPr>
                <w:sz w:val="20"/>
                <w:szCs w:val="20"/>
                <w:lang w:val="fi-FI"/>
              </w:rPr>
              <w:t xml:space="preserve">Nivelkipu </w:t>
            </w:r>
          </w:p>
        </w:tc>
        <w:tc>
          <w:tcPr>
            <w:tcW w:w="1308" w:type="dxa"/>
            <w:shd w:val="clear" w:color="auto" w:fill="auto"/>
          </w:tcPr>
          <w:p w14:paraId="46EA0732" w14:textId="77777777" w:rsidR="009B61D2" w:rsidRPr="008659C5" w:rsidRDefault="009B61D2" w:rsidP="0070263C">
            <w:pPr>
              <w:spacing w:line="240" w:lineRule="auto"/>
              <w:rPr>
                <w:sz w:val="20"/>
                <w:szCs w:val="20"/>
                <w:lang w:val="fi-FI"/>
              </w:rPr>
            </w:pPr>
          </w:p>
        </w:tc>
        <w:tc>
          <w:tcPr>
            <w:tcW w:w="1695" w:type="dxa"/>
            <w:shd w:val="clear" w:color="auto" w:fill="auto"/>
          </w:tcPr>
          <w:p w14:paraId="1B22E75A" w14:textId="77777777" w:rsidR="009B61D2" w:rsidRPr="008659C5" w:rsidRDefault="009B61D2" w:rsidP="0070263C">
            <w:pPr>
              <w:spacing w:line="240" w:lineRule="auto"/>
              <w:rPr>
                <w:sz w:val="20"/>
                <w:szCs w:val="20"/>
                <w:lang w:val="fi-FI"/>
              </w:rPr>
            </w:pPr>
          </w:p>
        </w:tc>
        <w:tc>
          <w:tcPr>
            <w:tcW w:w="1695" w:type="dxa"/>
            <w:shd w:val="clear" w:color="auto" w:fill="auto"/>
          </w:tcPr>
          <w:p w14:paraId="25122789" w14:textId="77777777" w:rsidR="009B61D2" w:rsidRPr="008659C5" w:rsidRDefault="009B61D2" w:rsidP="0070263C">
            <w:pPr>
              <w:spacing w:line="240" w:lineRule="auto"/>
              <w:rPr>
                <w:sz w:val="20"/>
                <w:szCs w:val="20"/>
                <w:lang w:val="fi-FI"/>
              </w:rPr>
            </w:pPr>
          </w:p>
        </w:tc>
        <w:tc>
          <w:tcPr>
            <w:tcW w:w="1823" w:type="dxa"/>
            <w:shd w:val="clear" w:color="auto" w:fill="auto"/>
          </w:tcPr>
          <w:p w14:paraId="44838351" w14:textId="77777777" w:rsidR="009B61D2" w:rsidRPr="008659C5" w:rsidRDefault="009B61D2" w:rsidP="0070263C">
            <w:pPr>
              <w:spacing w:line="240" w:lineRule="auto"/>
              <w:rPr>
                <w:sz w:val="20"/>
                <w:szCs w:val="20"/>
                <w:lang w:val="fi-FI"/>
              </w:rPr>
            </w:pPr>
          </w:p>
        </w:tc>
      </w:tr>
      <w:tr w:rsidR="009B61D2" w:rsidRPr="008659C5" w14:paraId="48635EC5" w14:textId="77777777" w:rsidTr="0070263C">
        <w:trPr>
          <w:jc w:val="center"/>
        </w:trPr>
        <w:tc>
          <w:tcPr>
            <w:tcW w:w="1731" w:type="dxa"/>
            <w:shd w:val="clear" w:color="auto" w:fill="auto"/>
          </w:tcPr>
          <w:p w14:paraId="4A35D4EA" w14:textId="77777777" w:rsidR="009B61D2" w:rsidRPr="008659C5" w:rsidRDefault="009B61D2" w:rsidP="0070263C">
            <w:pPr>
              <w:spacing w:line="240" w:lineRule="auto"/>
              <w:rPr>
                <w:i/>
                <w:sz w:val="20"/>
                <w:szCs w:val="20"/>
                <w:lang w:val="fi-FI"/>
              </w:rPr>
            </w:pPr>
            <w:r w:rsidRPr="008659C5">
              <w:rPr>
                <w:i/>
                <w:sz w:val="20"/>
                <w:szCs w:val="20"/>
                <w:lang w:val="fi-FI"/>
              </w:rPr>
              <w:t>Yleisoireet ja antopaikassa todettavat haitat</w:t>
            </w:r>
          </w:p>
        </w:tc>
        <w:tc>
          <w:tcPr>
            <w:tcW w:w="1436" w:type="dxa"/>
            <w:shd w:val="clear" w:color="auto" w:fill="auto"/>
          </w:tcPr>
          <w:p w14:paraId="0E360182" w14:textId="77777777" w:rsidR="009B61D2" w:rsidRPr="008659C5" w:rsidRDefault="009B61D2" w:rsidP="0070263C">
            <w:pPr>
              <w:spacing w:line="240" w:lineRule="auto"/>
              <w:rPr>
                <w:sz w:val="20"/>
                <w:szCs w:val="20"/>
                <w:lang w:val="fi-FI"/>
              </w:rPr>
            </w:pPr>
            <w:r w:rsidRPr="008659C5">
              <w:rPr>
                <w:sz w:val="20"/>
                <w:szCs w:val="20"/>
                <w:lang w:val="fi-FI"/>
              </w:rPr>
              <w:t>Väsymys</w:t>
            </w:r>
          </w:p>
        </w:tc>
        <w:tc>
          <w:tcPr>
            <w:tcW w:w="1308" w:type="dxa"/>
            <w:shd w:val="clear" w:color="auto" w:fill="auto"/>
          </w:tcPr>
          <w:p w14:paraId="48E48C4D" w14:textId="77777777" w:rsidR="009B61D2" w:rsidRPr="008659C5" w:rsidRDefault="009B61D2" w:rsidP="0070263C">
            <w:pPr>
              <w:spacing w:line="240" w:lineRule="auto"/>
              <w:rPr>
                <w:sz w:val="20"/>
                <w:szCs w:val="20"/>
                <w:lang w:val="fi-FI"/>
              </w:rPr>
            </w:pPr>
            <w:r w:rsidRPr="008659C5">
              <w:rPr>
                <w:sz w:val="20"/>
                <w:szCs w:val="20"/>
                <w:lang w:val="fi-FI"/>
              </w:rPr>
              <w:t>Kuume</w:t>
            </w:r>
          </w:p>
          <w:p w14:paraId="02E74908" w14:textId="77777777" w:rsidR="009B61D2" w:rsidRPr="008659C5" w:rsidRDefault="009B61D2" w:rsidP="0070263C">
            <w:pPr>
              <w:spacing w:line="240" w:lineRule="auto"/>
              <w:rPr>
                <w:sz w:val="20"/>
                <w:szCs w:val="20"/>
                <w:lang w:val="fi-FI"/>
              </w:rPr>
            </w:pPr>
            <w:r w:rsidRPr="008659C5">
              <w:rPr>
                <w:sz w:val="20"/>
                <w:szCs w:val="20"/>
                <w:lang w:val="fi-FI"/>
              </w:rPr>
              <w:t>Vilunväreet</w:t>
            </w:r>
          </w:p>
          <w:p w14:paraId="7DE97053" w14:textId="77777777" w:rsidR="009B61D2" w:rsidRPr="008659C5" w:rsidRDefault="009B61D2" w:rsidP="0070263C">
            <w:pPr>
              <w:spacing w:line="240" w:lineRule="auto"/>
              <w:rPr>
                <w:sz w:val="20"/>
                <w:szCs w:val="20"/>
                <w:lang w:val="fi-FI"/>
              </w:rPr>
            </w:pPr>
            <w:r w:rsidRPr="008659C5">
              <w:rPr>
                <w:sz w:val="20"/>
                <w:szCs w:val="20"/>
                <w:lang w:val="fi-FI"/>
              </w:rPr>
              <w:t>Infuusio-kohdan reaktio</w:t>
            </w:r>
          </w:p>
          <w:p w14:paraId="7F8717BD" w14:textId="77777777" w:rsidR="009B61D2" w:rsidRPr="008659C5" w:rsidRDefault="009B61D2" w:rsidP="0070263C">
            <w:pPr>
              <w:spacing w:line="240" w:lineRule="auto"/>
              <w:rPr>
                <w:sz w:val="20"/>
                <w:szCs w:val="20"/>
                <w:lang w:val="fi-FI"/>
              </w:rPr>
            </w:pPr>
            <w:r w:rsidRPr="008659C5">
              <w:rPr>
                <w:sz w:val="20"/>
                <w:szCs w:val="20"/>
                <w:lang w:val="fi-FI"/>
              </w:rPr>
              <w:t>Pistoskohdan reaktio</w:t>
            </w:r>
          </w:p>
        </w:tc>
        <w:tc>
          <w:tcPr>
            <w:tcW w:w="1695" w:type="dxa"/>
            <w:shd w:val="clear" w:color="auto" w:fill="auto"/>
          </w:tcPr>
          <w:p w14:paraId="7CA69AAD" w14:textId="77777777" w:rsidR="009B61D2" w:rsidRPr="008659C5" w:rsidRDefault="009B61D2" w:rsidP="0070263C">
            <w:pPr>
              <w:spacing w:line="240" w:lineRule="auto"/>
              <w:rPr>
                <w:sz w:val="20"/>
                <w:szCs w:val="20"/>
                <w:lang w:val="fi-FI"/>
              </w:rPr>
            </w:pPr>
            <w:r w:rsidRPr="008659C5">
              <w:rPr>
                <w:sz w:val="20"/>
                <w:szCs w:val="20"/>
                <w:lang w:val="fi-FI"/>
              </w:rPr>
              <w:t>Kasvojen turvotus</w:t>
            </w:r>
          </w:p>
        </w:tc>
        <w:tc>
          <w:tcPr>
            <w:tcW w:w="1695" w:type="dxa"/>
            <w:shd w:val="clear" w:color="auto" w:fill="auto"/>
          </w:tcPr>
          <w:p w14:paraId="1E88EA24" w14:textId="77777777" w:rsidR="009B61D2" w:rsidRPr="008659C5" w:rsidRDefault="009B61D2" w:rsidP="0070263C">
            <w:pPr>
              <w:spacing w:line="240" w:lineRule="auto"/>
              <w:rPr>
                <w:sz w:val="20"/>
                <w:szCs w:val="20"/>
                <w:lang w:val="fi-FI"/>
              </w:rPr>
            </w:pPr>
          </w:p>
        </w:tc>
        <w:tc>
          <w:tcPr>
            <w:tcW w:w="1823" w:type="dxa"/>
            <w:shd w:val="clear" w:color="auto" w:fill="auto"/>
          </w:tcPr>
          <w:p w14:paraId="058B3455" w14:textId="77777777" w:rsidR="009B61D2" w:rsidRPr="008659C5" w:rsidRDefault="009B61D2" w:rsidP="0070263C">
            <w:pPr>
              <w:spacing w:line="240" w:lineRule="auto"/>
              <w:rPr>
                <w:sz w:val="20"/>
                <w:szCs w:val="20"/>
                <w:lang w:val="fi-FI"/>
              </w:rPr>
            </w:pPr>
          </w:p>
        </w:tc>
      </w:tr>
      <w:tr w:rsidR="009B61D2" w:rsidRPr="001A7056" w14:paraId="5D5BFFF5" w14:textId="77777777" w:rsidTr="0070263C">
        <w:trPr>
          <w:jc w:val="center"/>
        </w:trPr>
        <w:tc>
          <w:tcPr>
            <w:tcW w:w="1731" w:type="dxa"/>
            <w:shd w:val="clear" w:color="auto" w:fill="auto"/>
          </w:tcPr>
          <w:p w14:paraId="273786C2" w14:textId="77777777" w:rsidR="009B61D2" w:rsidRPr="008659C5" w:rsidRDefault="009B61D2" w:rsidP="0070263C">
            <w:pPr>
              <w:spacing w:line="240" w:lineRule="auto"/>
              <w:rPr>
                <w:i/>
                <w:sz w:val="20"/>
                <w:szCs w:val="20"/>
                <w:lang w:val="fi-FI"/>
              </w:rPr>
            </w:pPr>
            <w:r w:rsidRPr="008659C5">
              <w:rPr>
                <w:i/>
                <w:sz w:val="20"/>
                <w:szCs w:val="20"/>
                <w:lang w:val="fi-FI"/>
              </w:rPr>
              <w:t>Tutkimukset</w:t>
            </w:r>
          </w:p>
        </w:tc>
        <w:tc>
          <w:tcPr>
            <w:tcW w:w="1436" w:type="dxa"/>
            <w:shd w:val="clear" w:color="auto" w:fill="auto"/>
          </w:tcPr>
          <w:p w14:paraId="18397621" w14:textId="77777777" w:rsidR="009B61D2" w:rsidRPr="008659C5" w:rsidRDefault="009B61D2" w:rsidP="0070263C">
            <w:pPr>
              <w:spacing w:line="240" w:lineRule="auto"/>
              <w:rPr>
                <w:sz w:val="20"/>
                <w:szCs w:val="20"/>
                <w:lang w:val="fi-FI"/>
              </w:rPr>
            </w:pPr>
          </w:p>
        </w:tc>
        <w:tc>
          <w:tcPr>
            <w:tcW w:w="1308" w:type="dxa"/>
            <w:shd w:val="clear" w:color="auto" w:fill="auto"/>
          </w:tcPr>
          <w:p w14:paraId="6F75858F" w14:textId="77777777" w:rsidR="009B61D2" w:rsidRPr="008659C5" w:rsidRDefault="009B61D2" w:rsidP="0070263C">
            <w:pPr>
              <w:spacing w:line="240" w:lineRule="auto"/>
              <w:rPr>
                <w:sz w:val="20"/>
                <w:szCs w:val="20"/>
                <w:lang w:val="fi-FI"/>
              </w:rPr>
            </w:pPr>
            <w:r w:rsidRPr="008659C5">
              <w:rPr>
                <w:sz w:val="20"/>
                <w:szCs w:val="20"/>
                <w:lang w:val="fi-FI"/>
              </w:rPr>
              <w:t>Suurentuneet maksaentsyymi</w:t>
            </w:r>
            <w:r>
              <w:rPr>
                <w:sz w:val="20"/>
                <w:szCs w:val="20"/>
                <w:lang w:val="fi-FI"/>
              </w:rPr>
              <w:softHyphen/>
            </w:r>
            <w:r w:rsidRPr="008659C5">
              <w:rPr>
                <w:sz w:val="20"/>
                <w:szCs w:val="20"/>
                <w:lang w:val="fi-FI"/>
              </w:rPr>
              <w:t>ar</w:t>
            </w:r>
            <w:r>
              <w:rPr>
                <w:sz w:val="20"/>
                <w:szCs w:val="20"/>
                <w:lang w:val="fi-FI"/>
              </w:rPr>
              <w:softHyphen/>
            </w:r>
            <w:r w:rsidRPr="008659C5">
              <w:rPr>
                <w:sz w:val="20"/>
                <w:szCs w:val="20"/>
                <w:lang w:val="fi-FI"/>
              </w:rPr>
              <w:t>vot</w:t>
            </w:r>
          </w:p>
          <w:p w14:paraId="0A91BA49" w14:textId="77777777" w:rsidR="009B61D2" w:rsidRPr="008659C5" w:rsidRDefault="009B61D2" w:rsidP="0070263C">
            <w:pPr>
              <w:spacing w:line="240" w:lineRule="auto"/>
              <w:rPr>
                <w:sz w:val="20"/>
                <w:szCs w:val="20"/>
                <w:lang w:val="fi-FI"/>
              </w:rPr>
            </w:pPr>
            <w:r w:rsidRPr="008659C5">
              <w:rPr>
                <w:sz w:val="20"/>
                <w:szCs w:val="20"/>
                <w:lang w:val="fi-FI"/>
              </w:rPr>
              <w:lastRenderedPageBreak/>
              <w:t xml:space="preserve">Lääkevasta-aineiden muodostu-minen </w:t>
            </w:r>
          </w:p>
        </w:tc>
        <w:tc>
          <w:tcPr>
            <w:tcW w:w="1695" w:type="dxa"/>
            <w:shd w:val="clear" w:color="auto" w:fill="auto"/>
          </w:tcPr>
          <w:p w14:paraId="13A43566" w14:textId="77777777" w:rsidR="009B61D2" w:rsidRPr="008659C5" w:rsidRDefault="009B61D2" w:rsidP="0070263C">
            <w:pPr>
              <w:spacing w:line="240" w:lineRule="auto"/>
              <w:rPr>
                <w:sz w:val="20"/>
                <w:szCs w:val="20"/>
                <w:lang w:val="fi-FI"/>
              </w:rPr>
            </w:pPr>
          </w:p>
        </w:tc>
        <w:tc>
          <w:tcPr>
            <w:tcW w:w="1695" w:type="dxa"/>
            <w:shd w:val="clear" w:color="auto" w:fill="auto"/>
          </w:tcPr>
          <w:p w14:paraId="1DA14A58" w14:textId="77777777" w:rsidR="009B61D2" w:rsidRPr="008659C5" w:rsidRDefault="009B61D2" w:rsidP="0070263C">
            <w:pPr>
              <w:spacing w:line="240" w:lineRule="auto"/>
              <w:rPr>
                <w:sz w:val="20"/>
                <w:szCs w:val="20"/>
                <w:lang w:val="fi-FI"/>
              </w:rPr>
            </w:pPr>
          </w:p>
        </w:tc>
        <w:tc>
          <w:tcPr>
            <w:tcW w:w="1823" w:type="dxa"/>
            <w:shd w:val="clear" w:color="auto" w:fill="auto"/>
          </w:tcPr>
          <w:p w14:paraId="4FADE5F6" w14:textId="77777777" w:rsidR="009B61D2" w:rsidRPr="008659C5" w:rsidRDefault="009B61D2" w:rsidP="0070263C">
            <w:pPr>
              <w:spacing w:line="240" w:lineRule="auto"/>
              <w:rPr>
                <w:sz w:val="20"/>
                <w:szCs w:val="20"/>
                <w:lang w:val="fi-FI"/>
              </w:rPr>
            </w:pPr>
          </w:p>
        </w:tc>
      </w:tr>
      <w:tr w:rsidR="009B61D2" w:rsidRPr="008659C5" w14:paraId="690BB560" w14:textId="77777777" w:rsidTr="0070263C">
        <w:trPr>
          <w:jc w:val="center"/>
        </w:trPr>
        <w:tc>
          <w:tcPr>
            <w:tcW w:w="1731" w:type="dxa"/>
            <w:shd w:val="clear" w:color="auto" w:fill="auto"/>
          </w:tcPr>
          <w:p w14:paraId="2D7741EE" w14:textId="77777777" w:rsidR="009B61D2" w:rsidRPr="008659C5" w:rsidRDefault="009B61D2" w:rsidP="0070263C">
            <w:pPr>
              <w:spacing w:line="240" w:lineRule="auto"/>
              <w:rPr>
                <w:i/>
                <w:sz w:val="20"/>
                <w:szCs w:val="20"/>
                <w:lang w:val="fi-FI"/>
              </w:rPr>
            </w:pPr>
            <w:r w:rsidRPr="008659C5">
              <w:rPr>
                <w:i/>
                <w:sz w:val="20"/>
                <w:szCs w:val="20"/>
                <w:lang w:val="fi-FI"/>
              </w:rPr>
              <w:t>Vammat, myrkytykset ja hoitokompli</w:t>
            </w:r>
            <w:r>
              <w:rPr>
                <w:i/>
                <w:sz w:val="20"/>
                <w:szCs w:val="20"/>
                <w:lang w:val="fi-FI"/>
              </w:rPr>
              <w:t>-</w:t>
            </w:r>
            <w:r w:rsidRPr="008659C5">
              <w:rPr>
                <w:i/>
                <w:sz w:val="20"/>
                <w:szCs w:val="20"/>
                <w:lang w:val="fi-FI"/>
              </w:rPr>
              <w:t>kaatiot</w:t>
            </w:r>
          </w:p>
        </w:tc>
        <w:tc>
          <w:tcPr>
            <w:tcW w:w="1436" w:type="dxa"/>
            <w:shd w:val="clear" w:color="auto" w:fill="auto"/>
          </w:tcPr>
          <w:p w14:paraId="53291ED4" w14:textId="77777777" w:rsidR="009B61D2" w:rsidRPr="008659C5" w:rsidRDefault="009B61D2" w:rsidP="0070263C">
            <w:pPr>
              <w:spacing w:line="240" w:lineRule="auto"/>
              <w:rPr>
                <w:sz w:val="20"/>
                <w:szCs w:val="20"/>
                <w:lang w:val="fi-FI"/>
              </w:rPr>
            </w:pPr>
            <w:r w:rsidRPr="008659C5">
              <w:rPr>
                <w:sz w:val="20"/>
                <w:szCs w:val="20"/>
                <w:lang w:val="fi-FI"/>
              </w:rPr>
              <w:t>Infuusioon liittyvä reaktio</w:t>
            </w:r>
          </w:p>
        </w:tc>
        <w:tc>
          <w:tcPr>
            <w:tcW w:w="1308" w:type="dxa"/>
            <w:shd w:val="clear" w:color="auto" w:fill="auto"/>
          </w:tcPr>
          <w:p w14:paraId="6B907CE9" w14:textId="77777777" w:rsidR="009B61D2" w:rsidRPr="008659C5" w:rsidRDefault="009B61D2" w:rsidP="0070263C">
            <w:pPr>
              <w:spacing w:line="240" w:lineRule="auto"/>
              <w:rPr>
                <w:sz w:val="20"/>
                <w:szCs w:val="20"/>
                <w:lang w:val="fi-FI"/>
              </w:rPr>
            </w:pPr>
          </w:p>
        </w:tc>
        <w:tc>
          <w:tcPr>
            <w:tcW w:w="1695" w:type="dxa"/>
            <w:shd w:val="clear" w:color="auto" w:fill="auto"/>
          </w:tcPr>
          <w:p w14:paraId="2114E4F1" w14:textId="77777777" w:rsidR="009B61D2" w:rsidRPr="008659C5" w:rsidRDefault="009B61D2" w:rsidP="0070263C">
            <w:pPr>
              <w:spacing w:line="240" w:lineRule="auto"/>
              <w:rPr>
                <w:sz w:val="20"/>
                <w:szCs w:val="20"/>
                <w:lang w:val="fi-FI"/>
              </w:rPr>
            </w:pPr>
          </w:p>
        </w:tc>
        <w:tc>
          <w:tcPr>
            <w:tcW w:w="1695" w:type="dxa"/>
            <w:shd w:val="clear" w:color="auto" w:fill="auto"/>
          </w:tcPr>
          <w:p w14:paraId="399FB36A" w14:textId="77777777" w:rsidR="009B61D2" w:rsidRPr="008659C5" w:rsidRDefault="009B61D2" w:rsidP="0070263C">
            <w:pPr>
              <w:spacing w:line="240" w:lineRule="auto"/>
              <w:rPr>
                <w:sz w:val="20"/>
                <w:szCs w:val="20"/>
                <w:lang w:val="fi-FI"/>
              </w:rPr>
            </w:pPr>
          </w:p>
        </w:tc>
        <w:tc>
          <w:tcPr>
            <w:tcW w:w="1823" w:type="dxa"/>
            <w:shd w:val="clear" w:color="auto" w:fill="auto"/>
          </w:tcPr>
          <w:p w14:paraId="3EB2B662" w14:textId="77777777" w:rsidR="009B61D2" w:rsidRPr="008659C5" w:rsidRDefault="009B61D2" w:rsidP="0070263C">
            <w:pPr>
              <w:spacing w:line="240" w:lineRule="auto"/>
              <w:rPr>
                <w:sz w:val="20"/>
                <w:szCs w:val="20"/>
                <w:lang w:val="fi-FI"/>
              </w:rPr>
            </w:pPr>
          </w:p>
        </w:tc>
      </w:tr>
    </w:tbl>
    <w:p w14:paraId="013A13AC" w14:textId="77777777" w:rsidR="009B61D2" w:rsidRPr="008659C5" w:rsidRDefault="009B61D2" w:rsidP="0011096C">
      <w:pPr>
        <w:spacing w:line="240" w:lineRule="auto"/>
        <w:rPr>
          <w:lang w:val="fi-FI"/>
        </w:rPr>
      </w:pPr>
    </w:p>
    <w:p w14:paraId="2C116143" w14:textId="77777777" w:rsidR="009B61D2" w:rsidRPr="008659C5" w:rsidRDefault="009B61D2" w:rsidP="0011096C">
      <w:pPr>
        <w:keepNext/>
        <w:spacing w:line="240" w:lineRule="auto"/>
        <w:rPr>
          <w:u w:val="single"/>
          <w:lang w:val="fi-FI"/>
        </w:rPr>
      </w:pPr>
      <w:r w:rsidRPr="008659C5">
        <w:rPr>
          <w:u w:val="single"/>
          <w:lang w:val="fi-FI"/>
        </w:rPr>
        <w:t>Valittujen haittavaikutusten kuvaus</w:t>
      </w:r>
    </w:p>
    <w:p w14:paraId="31CD0E86" w14:textId="77777777" w:rsidR="009B61D2" w:rsidRPr="008659C5" w:rsidRDefault="009B61D2" w:rsidP="0011096C">
      <w:pPr>
        <w:keepNext/>
        <w:spacing w:line="240" w:lineRule="auto"/>
        <w:rPr>
          <w:u w:val="single"/>
          <w:lang w:val="fi-FI"/>
        </w:rPr>
      </w:pPr>
    </w:p>
    <w:p w14:paraId="22B2FF17" w14:textId="77777777" w:rsidR="009B61D2" w:rsidRPr="008659C5" w:rsidRDefault="009B61D2" w:rsidP="0011096C">
      <w:pPr>
        <w:keepNext/>
        <w:spacing w:line="240" w:lineRule="auto"/>
        <w:rPr>
          <w:i/>
          <w:u w:val="single"/>
          <w:lang w:val="fi-FI"/>
        </w:rPr>
      </w:pPr>
      <w:r w:rsidRPr="008659C5">
        <w:rPr>
          <w:i/>
          <w:u w:val="single"/>
          <w:lang w:val="fi-FI"/>
        </w:rPr>
        <w:t>Infuusioon liittyvät reaktiot (IRR)</w:t>
      </w:r>
    </w:p>
    <w:p w14:paraId="47F0CD5D" w14:textId="77777777" w:rsidR="009B61D2" w:rsidRPr="008659C5" w:rsidRDefault="009B61D2" w:rsidP="0011096C">
      <w:pPr>
        <w:keepNext/>
        <w:spacing w:line="240" w:lineRule="auto"/>
        <w:rPr>
          <w:lang w:val="fi-FI"/>
        </w:rPr>
      </w:pPr>
    </w:p>
    <w:p w14:paraId="7C034D39" w14:textId="77777777" w:rsidR="009B61D2" w:rsidRPr="008659C5" w:rsidRDefault="009B61D2" w:rsidP="0011096C">
      <w:pPr>
        <w:spacing w:line="240" w:lineRule="auto"/>
        <w:rPr>
          <w:lang w:val="fi-FI"/>
        </w:rPr>
      </w:pPr>
      <w:r w:rsidRPr="008659C5">
        <w:rPr>
          <w:lang w:val="fi-FI"/>
        </w:rPr>
        <w:t>Kaksi vuotta kestäneissä MS-potilailla tehdyissä kontrolloiduissa kliinisissä tutkimuksissa infuusioon liittyvä tapahtuma määriteltiin haittatapahtumaksi, joka ilmeni infuusion aikana tai tunnin kuluessa infuusion päättymisestä. Näitä esiintyi 23,1 %:lla natalitsumabihoitoa saaneista MS-potilaista (lumelääke: 18,7 %). Huimaus, pahoinvointi, nokkosihottuma ja jäykkyys olivat haittoja, joita ilmoitettiin useammin natalitsumabin kuin lumelääkkeen yhteydessä.</w:t>
      </w:r>
    </w:p>
    <w:p w14:paraId="25B68389" w14:textId="77777777" w:rsidR="009B61D2" w:rsidRPr="008659C5" w:rsidRDefault="009B61D2" w:rsidP="0011096C">
      <w:pPr>
        <w:spacing w:line="240" w:lineRule="auto"/>
        <w:rPr>
          <w:lang w:val="fi-FI"/>
        </w:rPr>
      </w:pPr>
    </w:p>
    <w:p w14:paraId="65E0F41C" w14:textId="77777777" w:rsidR="009B61D2" w:rsidRPr="008659C5" w:rsidRDefault="009B61D2" w:rsidP="0011096C">
      <w:pPr>
        <w:keepNext/>
        <w:spacing w:line="240" w:lineRule="auto"/>
        <w:rPr>
          <w:i/>
          <w:u w:val="single"/>
          <w:lang w:val="fi-FI"/>
        </w:rPr>
      </w:pPr>
      <w:r w:rsidRPr="008659C5">
        <w:rPr>
          <w:i/>
          <w:u w:val="single"/>
          <w:lang w:val="fi-FI"/>
        </w:rPr>
        <w:t>Yliherkkyysreaktiot</w:t>
      </w:r>
    </w:p>
    <w:p w14:paraId="0201D21B" w14:textId="77777777" w:rsidR="009B61D2" w:rsidRPr="008659C5" w:rsidRDefault="009B61D2" w:rsidP="0011096C">
      <w:pPr>
        <w:keepNext/>
        <w:spacing w:line="240" w:lineRule="auto"/>
        <w:rPr>
          <w:lang w:val="fi-FI"/>
        </w:rPr>
      </w:pPr>
    </w:p>
    <w:p w14:paraId="1AE619EC" w14:textId="77777777" w:rsidR="009B61D2" w:rsidRPr="008659C5" w:rsidRDefault="009B61D2" w:rsidP="0011096C">
      <w:pPr>
        <w:spacing w:line="240" w:lineRule="auto"/>
        <w:rPr>
          <w:lang w:val="fi-FI"/>
        </w:rPr>
      </w:pPr>
      <w:r w:rsidRPr="008659C5">
        <w:rPr>
          <w:lang w:val="fi-FI"/>
        </w:rPr>
        <w:t xml:space="preserve">Kaksi vuotta kestäneissä MS-potilailla tehdyissä kontrolloiduissa kliinisissä tutkimuksissa yliherkkyysreaktioita esiintyi enintään 4 %:lla potilaista. Anafylaktisia/anafylaktoidisia reaktioita esiintyi alle 1 %:lla tätä lääkevalmistetta saaneista potilaista. Yliherkkyysreaktiot ilmenivät yleensä infuusion aikana tai tunnin kuluessa infuusion päättymisestä (ks. kohta 4.4). Valmisteen tultua markkinoille on raportoitu yliherkkyysreaktioita, joihin on liittynyt </w:t>
      </w:r>
      <w:r w:rsidRPr="008659C5">
        <w:rPr>
          <w:szCs w:val="20"/>
          <w:lang w:val="fi-FI"/>
        </w:rPr>
        <w:t xml:space="preserve">tavallisten oireiden kuten ihottuman ja urtikarian lisäksi </w:t>
      </w:r>
      <w:r w:rsidRPr="008659C5">
        <w:rPr>
          <w:lang w:val="fi-FI"/>
        </w:rPr>
        <w:t xml:space="preserve">yksi tai useampia seuraavista oireista: hypotensio, hypertensio, rintakipu, epämukava tunne rinnassa, hengenahdistus, </w:t>
      </w:r>
      <w:r w:rsidRPr="008659C5">
        <w:rPr>
          <w:szCs w:val="20"/>
          <w:lang w:val="fi-FI"/>
        </w:rPr>
        <w:t>angioedeema</w:t>
      </w:r>
      <w:r w:rsidRPr="008659C5">
        <w:rPr>
          <w:lang w:val="fi-FI"/>
        </w:rPr>
        <w:t>.</w:t>
      </w:r>
    </w:p>
    <w:p w14:paraId="087D2A7D" w14:textId="77777777" w:rsidR="009B61D2" w:rsidRPr="008659C5" w:rsidRDefault="009B61D2" w:rsidP="0011096C">
      <w:pPr>
        <w:spacing w:line="240" w:lineRule="auto"/>
        <w:rPr>
          <w:b/>
          <w:lang w:val="fi-FI"/>
        </w:rPr>
      </w:pPr>
    </w:p>
    <w:p w14:paraId="44D3A6EC" w14:textId="77777777" w:rsidR="009B61D2" w:rsidRPr="008659C5" w:rsidRDefault="009B61D2" w:rsidP="0011096C">
      <w:pPr>
        <w:keepNext/>
        <w:spacing w:line="240" w:lineRule="auto"/>
        <w:rPr>
          <w:i/>
          <w:u w:val="single"/>
          <w:lang w:val="fi-FI"/>
        </w:rPr>
      </w:pPr>
      <w:r w:rsidRPr="008659C5">
        <w:rPr>
          <w:i/>
          <w:u w:val="single"/>
          <w:lang w:val="fi-FI"/>
        </w:rPr>
        <w:t>Immunogeenisuus</w:t>
      </w:r>
    </w:p>
    <w:p w14:paraId="06B77757" w14:textId="77777777" w:rsidR="009B61D2" w:rsidRPr="008659C5" w:rsidRDefault="009B61D2" w:rsidP="0011096C">
      <w:pPr>
        <w:keepNext/>
        <w:spacing w:line="240" w:lineRule="auto"/>
        <w:rPr>
          <w:lang w:val="fi-FI"/>
        </w:rPr>
      </w:pPr>
    </w:p>
    <w:p w14:paraId="476A02A5" w14:textId="77777777" w:rsidR="009B61D2" w:rsidRPr="008659C5" w:rsidRDefault="009B61D2" w:rsidP="0011096C">
      <w:pPr>
        <w:spacing w:line="240" w:lineRule="auto"/>
        <w:rPr>
          <w:lang w:val="fi-FI"/>
        </w:rPr>
      </w:pPr>
      <w:r w:rsidRPr="008659C5">
        <w:rPr>
          <w:lang w:val="fi-FI"/>
        </w:rPr>
        <w:t>Kaksi vuotta kestäneissä MS-potilailla tehdyissä kontrolloiduissa kliinisissä tutkimuksissa natalitsumabivasta-aineita todettiin 10 %:lla potilaista. Pysyviä natalitsumabivasta-aineita (yksi positiivinen testitulos, joka on toistettavissa aikaisintaan 6 viikon kuluttua tehtävässä uusintatestauksessa) kehittyi noin 6 %:lle potilaista. Vasta-aineita havaittiin vain kerran 4 %:lla potilaista. Pysyvien vasta-aineiden kehittymiseen liittyi natalitsumabin tehon huomattava heikkeneminen ja yliherkkyysreaktioiden esiintyvyyden lisääntyminen. Muita infuusioon liittyviä reaktioita, jotka ovat yhteydessä pysyviin vasta-aineisiin, olivat jäykkyys, pahoinvointi, oksentelu ja punastuminen (ks. kohta 4.4).</w:t>
      </w:r>
    </w:p>
    <w:p w14:paraId="48F45D11" w14:textId="77777777" w:rsidR="009B61D2" w:rsidRPr="008659C5" w:rsidRDefault="009B61D2" w:rsidP="0011096C">
      <w:pPr>
        <w:spacing w:line="240" w:lineRule="auto"/>
        <w:rPr>
          <w:lang w:val="fi-FI"/>
        </w:rPr>
      </w:pPr>
    </w:p>
    <w:p w14:paraId="61A328F2" w14:textId="77777777" w:rsidR="009B61D2" w:rsidRPr="008659C5" w:rsidRDefault="009B61D2" w:rsidP="0011096C">
      <w:pPr>
        <w:spacing w:line="240" w:lineRule="auto"/>
        <w:rPr>
          <w:lang w:val="fi-FI"/>
        </w:rPr>
      </w:pPr>
      <w:r w:rsidRPr="008659C5">
        <w:rPr>
          <w:lang w:val="fi-FI"/>
        </w:rPr>
        <w:t>Jos potilaalle epäillään kehittyneen joko tehon heikkenemisestä tai infuusioon liittyvistä tapahtumista johtuvia pysyviä vasta-aineita noin 6 kuukauden hoidon jälkeen, ne voidaan havaita ja vahvistaa tekemällä ensimmäisen positiivisen testin jälkeen uusintatesti 6 viikon kuluttua. Pysyvät vasta-aineet voivat heikentää lääkityksen tehoa ja lisätä yliherkkyysreaktioiden tai infuusioon liittyvien reaktioiden esiintyvyyttä, joten hoito on lopetettava, jos potilaalla ilmenee pysyviä vasta-aineita.</w:t>
      </w:r>
    </w:p>
    <w:p w14:paraId="4B66A89A" w14:textId="77777777" w:rsidR="009B61D2" w:rsidRPr="008659C5" w:rsidRDefault="009B61D2" w:rsidP="0011096C">
      <w:pPr>
        <w:spacing w:line="240" w:lineRule="auto"/>
        <w:rPr>
          <w:b/>
          <w:lang w:val="fi-FI"/>
        </w:rPr>
      </w:pPr>
    </w:p>
    <w:p w14:paraId="3C5EE9DF" w14:textId="77777777" w:rsidR="009B61D2" w:rsidRPr="008659C5" w:rsidRDefault="009B61D2" w:rsidP="0011096C">
      <w:pPr>
        <w:keepNext/>
        <w:keepLines/>
        <w:spacing w:line="240" w:lineRule="auto"/>
        <w:rPr>
          <w:i/>
          <w:u w:val="single"/>
          <w:lang w:val="fi-FI"/>
        </w:rPr>
      </w:pPr>
      <w:r w:rsidRPr="008659C5">
        <w:rPr>
          <w:i/>
          <w:u w:val="single"/>
          <w:lang w:val="fi-FI"/>
        </w:rPr>
        <w:t>Infektiot, mukaan lukien progressiivinen multifokaalinen leukoenkefalopatia ja opportunistiset infektiot</w:t>
      </w:r>
    </w:p>
    <w:p w14:paraId="203EE642" w14:textId="77777777" w:rsidR="009B61D2" w:rsidRPr="008659C5" w:rsidRDefault="009B61D2" w:rsidP="0011096C">
      <w:pPr>
        <w:keepNext/>
        <w:keepLines/>
        <w:spacing w:line="240" w:lineRule="auto"/>
        <w:rPr>
          <w:b/>
          <w:lang w:val="fi-FI"/>
        </w:rPr>
      </w:pPr>
    </w:p>
    <w:p w14:paraId="28142814" w14:textId="77777777" w:rsidR="009B61D2" w:rsidRPr="008659C5" w:rsidRDefault="009B61D2" w:rsidP="0011096C">
      <w:pPr>
        <w:spacing w:line="240" w:lineRule="auto"/>
        <w:rPr>
          <w:lang w:val="fi-FI"/>
        </w:rPr>
      </w:pPr>
      <w:r w:rsidRPr="008659C5">
        <w:rPr>
          <w:lang w:val="fi-FI"/>
        </w:rPr>
        <w:t xml:space="preserve">Kaksi vuotta kestäneissä MS-potilailla tehdyissä kontrolloiduissa kliinisissä tutkimuksissa infektioiden esiintyvyys oli sekä natalitsumabi- että lumeryhmissä noin 1,5 potilasvuotta kohden. Natalitsumabia ja lumelääkettä saaneiden potilaiden infektiot olivat luonteeltaan yleensä samankaltaisia. MS-potilailla </w:t>
      </w:r>
      <w:r w:rsidRPr="008659C5">
        <w:rPr>
          <w:lang w:val="fi-FI"/>
        </w:rPr>
        <w:lastRenderedPageBreak/>
        <w:t xml:space="preserve">tehdyissä kliinisissä tutkimuksissa ilmoitettiin yksi tapaus </w:t>
      </w:r>
      <w:r w:rsidRPr="008659C5">
        <w:rPr>
          <w:i/>
          <w:lang w:val="fi-FI"/>
        </w:rPr>
        <w:t>Cryptosporidium</w:t>
      </w:r>
      <w:r w:rsidRPr="008659C5">
        <w:rPr>
          <w:lang w:val="fi-FI"/>
        </w:rPr>
        <w:t>-ripulia. Muissa kliinisissä tutkimuksissa on ilmoitettu muita opportunistisia infektioita, joista osa oli kuolemaan johtaneita. Suurimmalla osalla potilaista natalitsumabihoitoa ei tarvinnut keskeyttää infektioiden aikana, ja potilaat toipuivat asianmukaisella hoidolla.</w:t>
      </w:r>
    </w:p>
    <w:p w14:paraId="2852404A" w14:textId="77777777" w:rsidR="009B61D2" w:rsidRPr="008659C5" w:rsidRDefault="009B61D2" w:rsidP="0011096C">
      <w:pPr>
        <w:spacing w:line="240" w:lineRule="auto"/>
        <w:rPr>
          <w:lang w:val="fi-FI"/>
        </w:rPr>
      </w:pPr>
    </w:p>
    <w:p w14:paraId="7679131F" w14:textId="77777777" w:rsidR="009B61D2" w:rsidRPr="008659C5" w:rsidRDefault="009B61D2" w:rsidP="0011096C">
      <w:pPr>
        <w:spacing w:line="240" w:lineRule="auto"/>
        <w:rPr>
          <w:lang w:val="fi-FI"/>
        </w:rPr>
      </w:pPr>
      <w:r w:rsidRPr="008659C5">
        <w:rPr>
          <w:lang w:val="fi-FI"/>
        </w:rPr>
        <w:t>Kliinisissä tutkimuksissa herpesinfektiota (</w:t>
      </w:r>
      <w:r w:rsidRPr="008659C5">
        <w:rPr>
          <w:i/>
          <w:lang w:val="fi-FI"/>
        </w:rPr>
        <w:t xml:space="preserve">Varicella zoster </w:t>
      </w:r>
      <w:r w:rsidRPr="008659C5">
        <w:rPr>
          <w:lang w:val="fi-FI"/>
        </w:rPr>
        <w:noBreakHyphen/>
        <w:t xml:space="preserve">virus, </w:t>
      </w:r>
      <w:r w:rsidRPr="008659C5">
        <w:rPr>
          <w:i/>
          <w:lang w:val="fi-FI"/>
        </w:rPr>
        <w:t>Herpes simplex</w:t>
      </w:r>
      <w:r w:rsidRPr="008659C5">
        <w:rPr>
          <w:lang w:val="fi-FI"/>
        </w:rPr>
        <w:t xml:space="preserve"> </w:t>
      </w:r>
      <w:r w:rsidRPr="008659C5">
        <w:rPr>
          <w:lang w:val="fi-FI"/>
        </w:rPr>
        <w:noBreakHyphen/>
        <w:t xml:space="preserve">virus) esiintyi hieman useammin natalitsumabi-ryhmissä kuin lumeryhmissä. Valmisteen markkinoille tulon jälkeen vakavia, hengenvaarallisia ja joskus kuolemaan johtaneita </w:t>
      </w:r>
      <w:r w:rsidRPr="008659C5">
        <w:rPr>
          <w:i/>
          <w:lang w:val="fi-FI"/>
        </w:rPr>
        <w:t>Herpes simplex</w:t>
      </w:r>
      <w:r w:rsidRPr="008659C5">
        <w:rPr>
          <w:lang w:val="fi-FI"/>
        </w:rPr>
        <w:t xml:space="preserve">- ja </w:t>
      </w:r>
      <w:r w:rsidRPr="008659C5">
        <w:rPr>
          <w:i/>
          <w:lang w:val="fi-FI"/>
        </w:rPr>
        <w:t>Varicella zoster</w:t>
      </w:r>
      <w:r w:rsidRPr="008659C5">
        <w:rPr>
          <w:lang w:val="fi-FI"/>
        </w:rPr>
        <w:t xml:space="preserve"> </w:t>
      </w:r>
      <w:r w:rsidRPr="008659C5">
        <w:rPr>
          <w:lang w:val="fi-FI"/>
        </w:rPr>
        <w:noBreakHyphen/>
        <w:t>virusten aiheuttamia enkefaliittti- ja meningiittitapauksia on ilmoitettu esiintyneen natalitsumabia saaneilla MS-potilailla. Natalitsumabihoito oli kestänyt muutamasta kuukaudesta useaan vuoteen ennen infektion alkamista (ks. kohta 4.4).</w:t>
      </w:r>
    </w:p>
    <w:p w14:paraId="1DDF8DF7" w14:textId="77777777" w:rsidR="009B61D2" w:rsidRPr="008659C5" w:rsidRDefault="009B61D2" w:rsidP="0011096C">
      <w:pPr>
        <w:spacing w:line="240" w:lineRule="auto"/>
        <w:rPr>
          <w:lang w:val="fi-FI"/>
        </w:rPr>
      </w:pPr>
    </w:p>
    <w:p w14:paraId="24560065" w14:textId="77777777" w:rsidR="009B61D2" w:rsidRPr="008659C5" w:rsidRDefault="009B61D2" w:rsidP="0011096C">
      <w:pPr>
        <w:spacing w:line="240" w:lineRule="auto"/>
        <w:rPr>
          <w:lang w:val="fi-FI"/>
        </w:rPr>
      </w:pPr>
      <w:r w:rsidRPr="008659C5">
        <w:rPr>
          <w:lang w:val="fi-FI"/>
        </w:rPr>
        <w:t>Markkinoille tulon jälkeen tätä lääkevalmistetta saavilla potilailla on harvinaisissa tapauksissa havaittu akuuttia retinanekroosia (ARN). Osa tapauksista on esiintynyt keskushermoston herpesinfektiota (esim. herpesmeningiitti ja -enkefaliitti) sairastavilla potilailla. Vakavat, yhteen tai molempiin silmiin kohdistuvat ARN-tapaukset ovat joillakin potilailla johtaneet sokeutumiseen. Näissä tapauksissa raportoitu hoito on ollut antiviraalinen hoito ja joissain tapauksissa leikkaus (ks. kohta 4.4).</w:t>
      </w:r>
    </w:p>
    <w:p w14:paraId="1259D6FF" w14:textId="77777777" w:rsidR="009B61D2" w:rsidRPr="008659C5" w:rsidRDefault="009B61D2" w:rsidP="0011096C">
      <w:pPr>
        <w:spacing w:line="240" w:lineRule="auto"/>
        <w:rPr>
          <w:lang w:val="fi-FI"/>
        </w:rPr>
      </w:pPr>
    </w:p>
    <w:p w14:paraId="1B999FDF" w14:textId="77777777" w:rsidR="009B61D2" w:rsidRPr="008659C5" w:rsidRDefault="009B61D2" w:rsidP="0011096C">
      <w:pPr>
        <w:spacing w:line="240" w:lineRule="auto"/>
        <w:rPr>
          <w:lang w:val="fi-FI"/>
        </w:rPr>
      </w:pPr>
      <w:r w:rsidRPr="008659C5">
        <w:rPr>
          <w:lang w:val="fi-FI"/>
        </w:rPr>
        <w:t>Progressiivista multifokaalista leukoenkefalopatiaa on ilmoitettu esiintyneen kliinisissä tutkimuksissa, valmisteen markkinoilletulon jälkeen tehdyissä havainnoivissa tutkimuksissa ja passiivisessa seurannassa. Progressiivinen multifokaalinen leukoenkefalopatia johtaa yleensä toimintakyvyn vaikeaan heikkenemiseen tai jopa kuolemaan (ks. kohta 4.4). JC-viruksen aiheuttamaa jyväissoluneuronopatiaa on havaittu Tysabri-valmisteen markkinoille tulon jälkeisessä käytössä. JC-viruksen aiheuttaman jyväissoluneuronopatian oireet ovat samankaltaisia PML:n oireiden kanssa.</w:t>
      </w:r>
    </w:p>
    <w:p w14:paraId="6F97006E" w14:textId="77777777" w:rsidR="009B61D2" w:rsidRPr="008659C5" w:rsidRDefault="009B61D2" w:rsidP="0011096C">
      <w:pPr>
        <w:rPr>
          <w:lang w:val="fi-FI"/>
        </w:rPr>
      </w:pPr>
    </w:p>
    <w:p w14:paraId="0EF874AC" w14:textId="77777777" w:rsidR="009B61D2" w:rsidRPr="008659C5" w:rsidRDefault="009B61D2" w:rsidP="0011096C">
      <w:pPr>
        <w:keepNext/>
        <w:rPr>
          <w:i/>
          <w:u w:val="single"/>
          <w:lang w:val="fi-FI"/>
        </w:rPr>
      </w:pPr>
      <w:r w:rsidRPr="008659C5">
        <w:rPr>
          <w:i/>
          <w:u w:val="single"/>
          <w:lang w:val="fi-FI"/>
        </w:rPr>
        <w:t>Maksa</w:t>
      </w:r>
    </w:p>
    <w:p w14:paraId="6CA0B5EF" w14:textId="77777777" w:rsidR="009B61D2" w:rsidRPr="008659C5" w:rsidRDefault="009B61D2" w:rsidP="0011096C">
      <w:pPr>
        <w:rPr>
          <w:lang w:val="fi-FI"/>
        </w:rPr>
      </w:pPr>
    </w:p>
    <w:p w14:paraId="6C708EA7" w14:textId="77777777" w:rsidR="009B61D2" w:rsidRPr="008659C5" w:rsidRDefault="009B61D2" w:rsidP="0011096C">
      <w:pPr>
        <w:spacing w:line="240" w:lineRule="auto"/>
        <w:rPr>
          <w:lang w:val="fi-FI"/>
        </w:rPr>
      </w:pPr>
      <w:r w:rsidRPr="008659C5">
        <w:rPr>
          <w:lang w:val="fi-FI"/>
        </w:rPr>
        <w:t>Myyntiluvan saamisen jälkeisessä spontaaniraportoinnissa on ilmoitettu vakavia maksavaurioita, maksaentsyymiarvojen suurenemista ja hyperbilirubinemiaa (ks. kohta 4.4).</w:t>
      </w:r>
    </w:p>
    <w:p w14:paraId="351D8E2F" w14:textId="77777777" w:rsidR="009B61D2" w:rsidRPr="008659C5" w:rsidRDefault="009B61D2" w:rsidP="0011096C">
      <w:pPr>
        <w:spacing w:line="240" w:lineRule="auto"/>
        <w:rPr>
          <w:i/>
          <w:lang w:val="fi-FI"/>
        </w:rPr>
      </w:pPr>
    </w:p>
    <w:p w14:paraId="49E4821B" w14:textId="77777777" w:rsidR="009B61D2" w:rsidRPr="008659C5" w:rsidRDefault="009B61D2" w:rsidP="0011096C">
      <w:pPr>
        <w:keepNext/>
        <w:spacing w:line="240" w:lineRule="auto"/>
        <w:rPr>
          <w:i/>
          <w:u w:val="single"/>
          <w:lang w:val="fi-FI"/>
        </w:rPr>
      </w:pPr>
      <w:r w:rsidRPr="008659C5">
        <w:rPr>
          <w:i/>
          <w:u w:val="single"/>
          <w:lang w:val="fi-FI"/>
        </w:rPr>
        <w:t>Anemia ja hemolyyttinen anemia</w:t>
      </w:r>
    </w:p>
    <w:p w14:paraId="5E602843" w14:textId="77777777" w:rsidR="009B61D2" w:rsidRPr="008659C5" w:rsidRDefault="009B61D2" w:rsidP="0011096C">
      <w:pPr>
        <w:keepNext/>
        <w:spacing w:line="240" w:lineRule="auto"/>
        <w:rPr>
          <w:i/>
          <w:lang w:val="fi-FI"/>
        </w:rPr>
      </w:pPr>
    </w:p>
    <w:p w14:paraId="29F5861B" w14:textId="77777777" w:rsidR="009B61D2" w:rsidRPr="008659C5" w:rsidRDefault="009B61D2" w:rsidP="0011096C">
      <w:pPr>
        <w:spacing w:line="240" w:lineRule="auto"/>
        <w:rPr>
          <w:lang w:val="fi-FI"/>
        </w:rPr>
      </w:pPr>
      <w:r w:rsidRPr="008659C5">
        <w:rPr>
          <w:lang w:val="fi-FI"/>
        </w:rPr>
        <w:t>Valmisteen markkinoille tulon jälkeen tätä lääkevalmistetta saaneilla potilailla tehdyissä havainnointitutkimuksissa on raportoitu harvinaisina, vakavina tapauksina anemiaa ja hemolyyttistä anemiaa.</w:t>
      </w:r>
    </w:p>
    <w:p w14:paraId="4B2685A3" w14:textId="77777777" w:rsidR="009B61D2" w:rsidRPr="008659C5" w:rsidRDefault="009B61D2" w:rsidP="0011096C">
      <w:pPr>
        <w:spacing w:line="240" w:lineRule="auto"/>
        <w:rPr>
          <w:lang w:val="fi-FI"/>
        </w:rPr>
      </w:pPr>
    </w:p>
    <w:p w14:paraId="1FE1912A" w14:textId="77777777" w:rsidR="009B61D2" w:rsidRPr="008659C5" w:rsidRDefault="009B61D2" w:rsidP="0011096C">
      <w:pPr>
        <w:keepNext/>
        <w:spacing w:line="240" w:lineRule="auto"/>
        <w:rPr>
          <w:i/>
          <w:u w:val="single"/>
          <w:lang w:val="fi-FI"/>
        </w:rPr>
      </w:pPr>
      <w:r w:rsidRPr="008659C5">
        <w:rPr>
          <w:i/>
          <w:u w:val="single"/>
          <w:lang w:val="fi-FI"/>
        </w:rPr>
        <w:t>Pahanlaatuiset kasvaimet</w:t>
      </w:r>
    </w:p>
    <w:p w14:paraId="2B8AAEA8" w14:textId="77777777" w:rsidR="009B61D2" w:rsidRPr="008659C5" w:rsidRDefault="009B61D2" w:rsidP="0011096C">
      <w:pPr>
        <w:keepNext/>
        <w:spacing w:line="240" w:lineRule="auto"/>
        <w:rPr>
          <w:lang w:val="fi-FI"/>
        </w:rPr>
      </w:pPr>
    </w:p>
    <w:p w14:paraId="025B37EE" w14:textId="77777777" w:rsidR="009B61D2" w:rsidRPr="008659C5" w:rsidRDefault="009B61D2" w:rsidP="0011096C">
      <w:pPr>
        <w:spacing w:line="240" w:lineRule="auto"/>
        <w:rPr>
          <w:lang w:val="fi-FI"/>
        </w:rPr>
      </w:pPr>
      <w:r w:rsidRPr="008659C5">
        <w:rPr>
          <w:lang w:val="fi-FI"/>
        </w:rPr>
        <w:t>Kahden vuoden hoidon aikana natalitsumabi- ja lumehoitoa saaneilla potilailla esiintyneiden pahanlaatuisten kasvaimien esiintyvyydessä tai luonteessa ei havaittu eroja. Seurantatietoja on kuitenkin saatava pidemmältä hoitoajalta ennen kuin natalitsumabin vaikutus pahanlaatuisiin kasvaimiin voidaan sulkea pois (ks. kohta 4.3).</w:t>
      </w:r>
    </w:p>
    <w:p w14:paraId="007D5139" w14:textId="77777777" w:rsidR="009B61D2" w:rsidRPr="008659C5" w:rsidRDefault="009B61D2" w:rsidP="0011096C">
      <w:pPr>
        <w:spacing w:line="240" w:lineRule="auto"/>
        <w:rPr>
          <w:lang w:val="fi-FI"/>
        </w:rPr>
      </w:pPr>
    </w:p>
    <w:p w14:paraId="62A1AE2E" w14:textId="77777777" w:rsidR="009B61D2" w:rsidRPr="008659C5" w:rsidRDefault="009B61D2" w:rsidP="0011096C">
      <w:pPr>
        <w:keepNext/>
        <w:spacing w:line="240" w:lineRule="auto"/>
        <w:rPr>
          <w:i/>
          <w:u w:val="single"/>
          <w:lang w:val="fi-FI"/>
        </w:rPr>
      </w:pPr>
      <w:r w:rsidRPr="008659C5">
        <w:rPr>
          <w:i/>
          <w:u w:val="single"/>
          <w:lang w:val="fi-FI"/>
        </w:rPr>
        <w:t>Vaikutus laboratoriotuloksiin</w:t>
      </w:r>
    </w:p>
    <w:p w14:paraId="6FA40D91" w14:textId="77777777" w:rsidR="009B61D2" w:rsidRPr="008659C5" w:rsidRDefault="009B61D2" w:rsidP="0011096C">
      <w:pPr>
        <w:keepNext/>
        <w:spacing w:line="240" w:lineRule="auto"/>
        <w:rPr>
          <w:b/>
          <w:lang w:val="fi-FI"/>
        </w:rPr>
      </w:pPr>
    </w:p>
    <w:p w14:paraId="03A9723C" w14:textId="77777777" w:rsidR="009B61D2" w:rsidRPr="008659C5" w:rsidRDefault="009B61D2" w:rsidP="0011096C">
      <w:pPr>
        <w:spacing w:line="240" w:lineRule="auto"/>
        <w:rPr>
          <w:lang w:val="fi-FI"/>
        </w:rPr>
      </w:pPr>
      <w:r w:rsidRPr="008659C5">
        <w:rPr>
          <w:lang w:val="fi-FI"/>
        </w:rPr>
        <w:t>MS-potilailla tehdyissä kaksivuotisissa kontrolloiduissa kliinisissä tutkimuksissa natalitsumabihoito lisäsi verenkierrossa olevien lymfosyyttien, monosyyttien, eosinofiilien, basofiilien ja tumallisten punasolujen määrää. Neutrofiiliarvojen nousua ei havaittu. Lymfosyytti-, monosyytti-, eosinofiili- ja basofiiliarvot nousivat 35–140 % lähtöarvoista yksittäisten solutyyppien osalta, mutta laskimoon annettaessa keskimääräiset soluarvot pysyivät normaaliarvojen sisäpuolella. Tämän lääkevalmisteen laskimoon annettavan valmistemuodon käytön aikana havaittiin lievää hemoglobiiniarvon laskua (keskimääräinen lasku 0,6 g/dl), hematokriitin laskua (keskimääräinen lasku 2 %) ja punasoluarvon laskua (keskimääräinen lasku 0,1 x 10</w:t>
      </w:r>
      <w:r w:rsidRPr="008659C5">
        <w:rPr>
          <w:vertAlign w:val="superscript"/>
          <w:lang w:val="fi-FI"/>
        </w:rPr>
        <w:t>6</w:t>
      </w:r>
      <w:r w:rsidRPr="008659C5">
        <w:rPr>
          <w:lang w:val="fi-FI"/>
        </w:rPr>
        <w:t xml:space="preserve">/l). Kaikki veriarvot palautuivat hoitoa edeltäneelle tasolle yleensä 16 viikon kuluessa </w:t>
      </w:r>
      <w:r w:rsidRPr="008659C5">
        <w:rPr>
          <w:lang w:val="fi-FI"/>
        </w:rPr>
        <w:lastRenderedPageBreak/>
        <w:t>viimeisestä lääkeannoksesta, eikä muutoksiin liittynyt kliinisiä oireita. Valmisteen markkinoille tulon jälkeen on raportoitu myös eosinofiliaa (eosinofiilimäärä &gt; 1 500/mm</w:t>
      </w:r>
      <w:r w:rsidRPr="008659C5">
        <w:rPr>
          <w:vertAlign w:val="superscript"/>
          <w:lang w:val="fi-FI"/>
        </w:rPr>
        <w:t>3</w:t>
      </w:r>
      <w:r w:rsidRPr="008659C5">
        <w:rPr>
          <w:lang w:val="fi-FI"/>
        </w:rPr>
        <w:t>) ilman kliinisiä oireita. Kun hoito tällaisissa tapauksissa keskeytettiin, suurentunut eosinofiilimäärä laski.</w:t>
      </w:r>
    </w:p>
    <w:p w14:paraId="16901355" w14:textId="77777777" w:rsidR="009B61D2" w:rsidRPr="008659C5" w:rsidRDefault="009B61D2" w:rsidP="0011096C">
      <w:pPr>
        <w:spacing w:line="240" w:lineRule="auto"/>
        <w:rPr>
          <w:b/>
          <w:lang w:val="fi-FI"/>
        </w:rPr>
      </w:pPr>
    </w:p>
    <w:p w14:paraId="30426BD0" w14:textId="77777777" w:rsidR="009B61D2" w:rsidRPr="008659C5" w:rsidRDefault="009B61D2" w:rsidP="0011096C">
      <w:pPr>
        <w:keepNext/>
        <w:tabs>
          <w:tab w:val="clear" w:pos="567"/>
        </w:tabs>
        <w:autoSpaceDE w:val="0"/>
        <w:spacing w:line="240" w:lineRule="auto"/>
        <w:rPr>
          <w:u w:val="single"/>
          <w:lang w:val="fi-FI"/>
        </w:rPr>
      </w:pPr>
      <w:bookmarkStart w:id="7" w:name="_Hlk75253368"/>
      <w:r w:rsidRPr="008659C5">
        <w:rPr>
          <w:i/>
          <w:u w:val="single"/>
          <w:lang w:val="fi-FI"/>
        </w:rPr>
        <w:t>Trombosytopenia</w:t>
      </w:r>
    </w:p>
    <w:p w14:paraId="7F2ECC6C" w14:textId="77777777" w:rsidR="009B61D2" w:rsidRPr="008659C5" w:rsidRDefault="009B61D2" w:rsidP="0011096C">
      <w:pPr>
        <w:spacing w:line="240" w:lineRule="auto"/>
        <w:rPr>
          <w:b/>
          <w:lang w:val="fi-FI"/>
        </w:rPr>
      </w:pPr>
      <w:r w:rsidRPr="008659C5">
        <w:rPr>
          <w:lang w:val="fi-FI"/>
        </w:rPr>
        <w:t>Valmisteen markkinoille tulon jälkeen on raportoitu trombosytopeniaa ja immunologista trombosytopeniaa (ITP) (esiintymistiheys melko harvinainen).</w:t>
      </w:r>
    </w:p>
    <w:bookmarkEnd w:id="7"/>
    <w:p w14:paraId="41653E79" w14:textId="77777777" w:rsidR="009B61D2" w:rsidRPr="008659C5" w:rsidRDefault="009B61D2" w:rsidP="0011096C">
      <w:pPr>
        <w:keepNext/>
        <w:autoSpaceDE w:val="0"/>
        <w:autoSpaceDN w:val="0"/>
        <w:adjustRightInd w:val="0"/>
        <w:spacing w:line="240" w:lineRule="auto"/>
        <w:rPr>
          <w:u w:val="single"/>
          <w:lang w:val="fi-FI"/>
        </w:rPr>
      </w:pPr>
    </w:p>
    <w:p w14:paraId="641A8FE1" w14:textId="77777777" w:rsidR="009B61D2" w:rsidRPr="008659C5" w:rsidRDefault="009B61D2" w:rsidP="0011096C">
      <w:pPr>
        <w:keepNext/>
        <w:autoSpaceDE w:val="0"/>
        <w:autoSpaceDN w:val="0"/>
        <w:adjustRightInd w:val="0"/>
        <w:spacing w:line="240" w:lineRule="auto"/>
        <w:rPr>
          <w:u w:val="single"/>
          <w:lang w:val="fi-FI"/>
        </w:rPr>
      </w:pPr>
      <w:r w:rsidRPr="008659C5">
        <w:rPr>
          <w:u w:val="single"/>
          <w:lang w:val="fi-FI"/>
        </w:rPr>
        <w:t>Pediatriset potilaat</w:t>
      </w:r>
    </w:p>
    <w:p w14:paraId="6A0EA877" w14:textId="77777777" w:rsidR="009B61D2" w:rsidRPr="008659C5" w:rsidRDefault="009B61D2" w:rsidP="0011096C">
      <w:pPr>
        <w:suppressLineNumbers/>
        <w:autoSpaceDE w:val="0"/>
        <w:autoSpaceDN w:val="0"/>
        <w:adjustRightInd w:val="0"/>
        <w:jc w:val="both"/>
        <w:rPr>
          <w:u w:val="single"/>
          <w:lang w:val="fi-FI"/>
        </w:rPr>
      </w:pPr>
    </w:p>
    <w:p w14:paraId="4F61D57D" w14:textId="77777777" w:rsidR="009B61D2" w:rsidRPr="008659C5" w:rsidRDefault="009B61D2" w:rsidP="0011096C">
      <w:pPr>
        <w:spacing w:line="240" w:lineRule="auto"/>
        <w:rPr>
          <w:lang w:val="fi-FI"/>
        </w:rPr>
      </w:pPr>
      <w:r w:rsidRPr="008659C5">
        <w:rPr>
          <w:lang w:val="fi-FI"/>
        </w:rPr>
        <w:t>Vakavia haittatapahtumia arvioitiin meta-analyysin avulla 621 pediatrista MS-potilasta käsittävässä aineistossa (ks. myös kohta 5.1). Kyseisessä rajallisessa aineistossa ei tässä potilasryhmässä havaittu uusia turvallisuussignaaleja. Meta-analyysissa raportoitiin yksi</w:t>
      </w:r>
      <w:r>
        <w:rPr>
          <w:lang w:val="fi-FI"/>
        </w:rPr>
        <w:t> </w:t>
      </w:r>
      <w:r w:rsidRPr="008659C5">
        <w:rPr>
          <w:lang w:val="fi-FI"/>
        </w:rPr>
        <w:t>herpesmeningiittitapaus. PML-tapauksia ei ilmennyt meta-analyysissa, mutta PML:aa on raportoitu natalitsumabihoitoa saaneilla pediatrisilla potilailla markkinoille tulon jälkeen.</w:t>
      </w:r>
    </w:p>
    <w:p w14:paraId="77480AB4" w14:textId="77777777" w:rsidR="009B61D2" w:rsidRPr="008659C5" w:rsidRDefault="009B61D2" w:rsidP="0011096C">
      <w:pPr>
        <w:spacing w:line="240" w:lineRule="auto"/>
        <w:rPr>
          <w:b/>
          <w:u w:val="single"/>
          <w:lang w:val="fi-FI"/>
        </w:rPr>
      </w:pPr>
    </w:p>
    <w:p w14:paraId="21CF839E" w14:textId="77777777" w:rsidR="009B61D2" w:rsidRPr="008659C5" w:rsidRDefault="009B61D2" w:rsidP="0011096C">
      <w:pPr>
        <w:suppressLineNumbers/>
        <w:autoSpaceDE w:val="0"/>
        <w:autoSpaceDN w:val="0"/>
        <w:adjustRightInd w:val="0"/>
        <w:jc w:val="both"/>
        <w:rPr>
          <w:u w:val="single"/>
          <w:lang w:val="fi-FI"/>
        </w:rPr>
      </w:pPr>
      <w:r w:rsidRPr="008659C5">
        <w:rPr>
          <w:u w:val="single"/>
          <w:lang w:val="fi-FI"/>
        </w:rPr>
        <w:t>Epäillyistä haittavaikutuksista ilmoittaminen</w:t>
      </w:r>
    </w:p>
    <w:p w14:paraId="30F9115A" w14:textId="77777777" w:rsidR="009B61D2" w:rsidRPr="008659C5" w:rsidRDefault="009B61D2" w:rsidP="0011096C">
      <w:pPr>
        <w:suppressLineNumbers/>
        <w:autoSpaceDE w:val="0"/>
        <w:autoSpaceDN w:val="0"/>
        <w:adjustRightInd w:val="0"/>
        <w:jc w:val="both"/>
        <w:rPr>
          <w:u w:val="single"/>
          <w:lang w:val="fi-FI"/>
        </w:rPr>
      </w:pPr>
    </w:p>
    <w:p w14:paraId="5E1B7213" w14:textId="77777777" w:rsidR="009B61D2" w:rsidRPr="008659C5" w:rsidRDefault="009B61D2" w:rsidP="0011096C">
      <w:pPr>
        <w:rPr>
          <w:noProof/>
          <w:lang w:val="fi-FI"/>
        </w:rPr>
      </w:pPr>
      <w:r w:rsidRPr="008659C5">
        <w:rPr>
          <w:lang w:val="fi-FI"/>
        </w:rPr>
        <w:t>On tärkeää ilmoittaa myyntiluvan myöntämisen jälkeisistä lääkevalmisteen epäillyistä haittavaikutuksista. Se mahdollistaa lääkevalmisteen hyöty-haittatasapainon jatkuvan arvioinnin. Terveydenhuollon ammattilaisia pyydetään ilmoittamaan kaikista epäillyistä haittavaikutuksista</w:t>
      </w:r>
      <w:r w:rsidRPr="008659C5">
        <w:rPr>
          <w:color w:val="000000" w:themeColor="text1"/>
          <w:sz w:val="27"/>
          <w:szCs w:val="27"/>
          <w:lang w:val="fi-FI"/>
        </w:rPr>
        <w:t xml:space="preserve"> </w:t>
      </w:r>
      <w:hyperlink r:id="rId11" w:history="1">
        <w:r w:rsidRPr="009E7FBC">
          <w:rPr>
            <w:rStyle w:val="Hyperlink"/>
            <w:highlight w:val="lightGray"/>
            <w:lang w:val="fi-FI"/>
          </w:rPr>
          <w:t>liitteessä V</w:t>
        </w:r>
      </w:hyperlink>
      <w:r w:rsidRPr="008659C5">
        <w:rPr>
          <w:color w:val="000000" w:themeColor="text1"/>
          <w:shd w:val="pct15" w:color="auto" w:fill="auto"/>
          <w:lang w:val="fi-FI"/>
        </w:rPr>
        <w:t xml:space="preserve"> </w:t>
      </w:r>
      <w:r w:rsidRPr="008659C5">
        <w:rPr>
          <w:shd w:val="pct15" w:color="auto" w:fill="auto"/>
          <w:lang w:val="fi-FI"/>
        </w:rPr>
        <w:t>luetellun kansallisen ilmoitusjärjestelmän kautta</w:t>
      </w:r>
      <w:r w:rsidRPr="008659C5">
        <w:rPr>
          <w:lang w:val="fi-FI"/>
        </w:rPr>
        <w:t>.</w:t>
      </w:r>
    </w:p>
    <w:p w14:paraId="5DF42E93" w14:textId="77777777" w:rsidR="009B61D2" w:rsidRPr="008659C5" w:rsidRDefault="009B61D2" w:rsidP="0011096C">
      <w:pPr>
        <w:spacing w:line="240" w:lineRule="auto"/>
        <w:rPr>
          <w:b/>
          <w:lang w:val="fi-FI"/>
        </w:rPr>
      </w:pPr>
    </w:p>
    <w:p w14:paraId="7BAB97EA" w14:textId="77777777" w:rsidR="009B61D2" w:rsidRPr="008659C5" w:rsidRDefault="009B61D2" w:rsidP="0011096C">
      <w:pPr>
        <w:keepNext/>
        <w:spacing w:line="240" w:lineRule="auto"/>
        <w:ind w:left="567" w:hanging="567"/>
        <w:rPr>
          <w:b/>
          <w:lang w:val="fi-FI"/>
        </w:rPr>
      </w:pPr>
      <w:r w:rsidRPr="008659C5">
        <w:rPr>
          <w:b/>
          <w:lang w:val="fi-FI"/>
        </w:rPr>
        <w:t>4.9</w:t>
      </w:r>
      <w:r w:rsidRPr="008659C5">
        <w:rPr>
          <w:b/>
          <w:lang w:val="fi-FI"/>
        </w:rPr>
        <w:tab/>
        <w:t>Yliannostus</w:t>
      </w:r>
    </w:p>
    <w:p w14:paraId="00EFD609" w14:textId="77777777" w:rsidR="009B61D2" w:rsidRPr="008659C5" w:rsidRDefault="009B61D2" w:rsidP="0011096C">
      <w:pPr>
        <w:keepNext/>
        <w:spacing w:line="240" w:lineRule="auto"/>
        <w:rPr>
          <w:lang w:val="fi-FI"/>
        </w:rPr>
      </w:pPr>
    </w:p>
    <w:p w14:paraId="0BF2CBA6" w14:textId="77777777" w:rsidR="009B61D2" w:rsidRPr="008659C5" w:rsidRDefault="009B61D2" w:rsidP="0011096C">
      <w:pPr>
        <w:spacing w:line="240" w:lineRule="auto"/>
        <w:rPr>
          <w:lang w:val="fi-FI"/>
        </w:rPr>
      </w:pPr>
      <w:r w:rsidRPr="008659C5">
        <w:rPr>
          <w:lang w:val="fi-FI"/>
        </w:rPr>
        <w:t>Yli 300 mg:n annosten turvallisuutta ei ole arvioitu riittävästi. Suurinta turvallisesti annettavaa natalitsumabiannosta ei ole määritetty.</w:t>
      </w:r>
    </w:p>
    <w:p w14:paraId="7C7B5181" w14:textId="77777777" w:rsidR="009B61D2" w:rsidRPr="008659C5" w:rsidRDefault="009B61D2" w:rsidP="0011096C">
      <w:pPr>
        <w:spacing w:line="240" w:lineRule="auto"/>
        <w:rPr>
          <w:lang w:val="fi-FI"/>
        </w:rPr>
      </w:pPr>
    </w:p>
    <w:p w14:paraId="21F2C208" w14:textId="77777777" w:rsidR="009B61D2" w:rsidRPr="008659C5" w:rsidRDefault="009B61D2" w:rsidP="0011096C">
      <w:pPr>
        <w:spacing w:line="240" w:lineRule="auto"/>
        <w:rPr>
          <w:lang w:val="fi-FI"/>
        </w:rPr>
      </w:pPr>
      <w:r w:rsidRPr="008659C5">
        <w:rPr>
          <w:lang w:val="fi-FI"/>
        </w:rPr>
        <w:t>Natalitsumabin yliannostukseen ei tunneta vastalääkettä. Hoito koostuu lääkevalmisteen annon lopettamisesta ja tarvittaessa annettavasta tukihoidosta.</w:t>
      </w:r>
    </w:p>
    <w:p w14:paraId="790A6806" w14:textId="77777777" w:rsidR="009B61D2" w:rsidRPr="008659C5" w:rsidRDefault="009B61D2" w:rsidP="0011096C">
      <w:pPr>
        <w:spacing w:line="240" w:lineRule="auto"/>
        <w:rPr>
          <w:lang w:val="fi-FI"/>
        </w:rPr>
      </w:pPr>
    </w:p>
    <w:p w14:paraId="1F459416" w14:textId="77777777" w:rsidR="009B61D2" w:rsidRPr="008659C5" w:rsidRDefault="009B61D2" w:rsidP="0011096C">
      <w:pPr>
        <w:spacing w:line="240" w:lineRule="auto"/>
        <w:rPr>
          <w:lang w:val="fi-FI"/>
        </w:rPr>
      </w:pPr>
    </w:p>
    <w:p w14:paraId="4B4EC4AB" w14:textId="77777777" w:rsidR="009B61D2" w:rsidRPr="008659C5" w:rsidRDefault="009B61D2" w:rsidP="0011096C">
      <w:pPr>
        <w:keepNext/>
        <w:spacing w:line="240" w:lineRule="auto"/>
        <w:ind w:left="567" w:hanging="567"/>
        <w:rPr>
          <w:b/>
          <w:lang w:val="fi-FI"/>
        </w:rPr>
      </w:pPr>
      <w:r w:rsidRPr="008659C5">
        <w:rPr>
          <w:b/>
          <w:lang w:val="fi-FI"/>
        </w:rPr>
        <w:t>5.</w:t>
      </w:r>
      <w:r w:rsidRPr="008659C5">
        <w:rPr>
          <w:b/>
          <w:lang w:val="fi-FI"/>
        </w:rPr>
        <w:tab/>
        <w:t>FARMAKOLOGISET OMINAISUUDET</w:t>
      </w:r>
    </w:p>
    <w:p w14:paraId="27DBA233" w14:textId="77777777" w:rsidR="009B61D2" w:rsidRPr="008659C5" w:rsidRDefault="009B61D2" w:rsidP="0011096C">
      <w:pPr>
        <w:keepNext/>
        <w:spacing w:line="240" w:lineRule="auto"/>
        <w:rPr>
          <w:lang w:val="fi-FI"/>
        </w:rPr>
      </w:pPr>
    </w:p>
    <w:p w14:paraId="2FEA3C58" w14:textId="77777777" w:rsidR="009B61D2" w:rsidRPr="008659C5" w:rsidRDefault="009B61D2" w:rsidP="0011096C">
      <w:pPr>
        <w:keepNext/>
        <w:spacing w:line="240" w:lineRule="auto"/>
        <w:ind w:left="567" w:hanging="567"/>
        <w:rPr>
          <w:b/>
          <w:lang w:val="fi-FI"/>
        </w:rPr>
      </w:pPr>
      <w:r w:rsidRPr="008659C5">
        <w:rPr>
          <w:b/>
          <w:lang w:val="fi-FI"/>
        </w:rPr>
        <w:t>5.1</w:t>
      </w:r>
      <w:r w:rsidRPr="008659C5">
        <w:rPr>
          <w:b/>
          <w:lang w:val="fi-FI"/>
        </w:rPr>
        <w:tab/>
        <w:t>Farmakodynamiikka</w:t>
      </w:r>
    </w:p>
    <w:p w14:paraId="4819D030" w14:textId="77777777" w:rsidR="009B61D2" w:rsidRPr="008659C5" w:rsidRDefault="009B61D2" w:rsidP="0011096C">
      <w:pPr>
        <w:keepNext/>
        <w:spacing w:line="240" w:lineRule="auto"/>
        <w:rPr>
          <w:lang w:val="fi-FI"/>
        </w:rPr>
      </w:pPr>
    </w:p>
    <w:p w14:paraId="2154A193" w14:textId="77777777" w:rsidR="009B61D2" w:rsidRPr="008659C5" w:rsidRDefault="009B61D2" w:rsidP="0011096C">
      <w:pPr>
        <w:keepNext/>
        <w:spacing w:line="240" w:lineRule="auto"/>
        <w:rPr>
          <w:lang w:val="fi-FI"/>
        </w:rPr>
      </w:pPr>
      <w:r w:rsidRPr="008659C5">
        <w:rPr>
          <w:lang w:val="fi-FI"/>
        </w:rPr>
        <w:t xml:space="preserve">Farmakoterapeuttinen ryhmä: immunosuppressantit, </w:t>
      </w:r>
      <w:r>
        <w:rPr>
          <w:lang w:val="fi-FI"/>
        </w:rPr>
        <w:t>monoklonaaliset vasta-aineet</w:t>
      </w:r>
      <w:r w:rsidRPr="008659C5">
        <w:rPr>
          <w:lang w:val="fi-FI"/>
        </w:rPr>
        <w:t xml:space="preserve">, ATC-koodi: </w:t>
      </w:r>
      <w:r>
        <w:rPr>
          <w:lang w:val="fi-FI"/>
        </w:rPr>
        <w:t>L04AG03</w:t>
      </w:r>
      <w:r w:rsidRPr="008659C5">
        <w:rPr>
          <w:lang w:val="fi-FI"/>
        </w:rPr>
        <w:t>.</w:t>
      </w:r>
    </w:p>
    <w:p w14:paraId="46C7399A" w14:textId="77777777" w:rsidR="009B61D2" w:rsidRPr="008659C5" w:rsidRDefault="009B61D2" w:rsidP="0011096C">
      <w:pPr>
        <w:keepNext/>
        <w:spacing w:line="240" w:lineRule="auto"/>
        <w:rPr>
          <w:lang w:val="fi-FI"/>
        </w:rPr>
      </w:pPr>
    </w:p>
    <w:p w14:paraId="63F9A16F" w14:textId="77777777" w:rsidR="009B61D2" w:rsidRPr="008659C5" w:rsidRDefault="009B61D2" w:rsidP="0011096C">
      <w:pPr>
        <w:keepNext/>
        <w:spacing w:line="240" w:lineRule="auto"/>
        <w:rPr>
          <w:u w:val="single"/>
          <w:lang w:val="fi-FI"/>
        </w:rPr>
      </w:pPr>
      <w:r w:rsidRPr="008659C5">
        <w:rPr>
          <w:u w:val="single"/>
          <w:lang w:val="fi-FI"/>
        </w:rPr>
        <w:t>Farmakodynaamiset vaikutukset</w:t>
      </w:r>
    </w:p>
    <w:p w14:paraId="7AB30D04" w14:textId="77777777" w:rsidR="009B61D2" w:rsidRPr="008659C5" w:rsidRDefault="009B61D2" w:rsidP="0011096C">
      <w:pPr>
        <w:keepNext/>
        <w:spacing w:line="240" w:lineRule="auto"/>
        <w:rPr>
          <w:u w:val="single"/>
          <w:lang w:val="fi-FI"/>
        </w:rPr>
      </w:pPr>
    </w:p>
    <w:p w14:paraId="42074FA9" w14:textId="77777777" w:rsidR="009B61D2" w:rsidRPr="008659C5" w:rsidRDefault="009B61D2" w:rsidP="0011096C">
      <w:pPr>
        <w:spacing w:line="240" w:lineRule="auto"/>
        <w:rPr>
          <w:lang w:val="fi-FI"/>
        </w:rPr>
      </w:pPr>
      <w:r w:rsidRPr="008659C5">
        <w:rPr>
          <w:lang w:val="fi-FI"/>
        </w:rPr>
        <w:t>Natalitsumabi on selektiivinen adheesiomolekyylin estäjä. Se sitoutuu ihmisen integriinien α4</w:t>
      </w:r>
      <w:r w:rsidRPr="008659C5">
        <w:rPr>
          <w:lang w:val="fi-FI"/>
        </w:rPr>
        <w:noBreakHyphen/>
        <w:t>alayksikköön, joka ilmentyy voimakkaasti kaikkien leukosyyttien pinnalla neutrofiilejä lukuun ottamatta. Natalitsumabi sitoutuu erityisesti α4β1-integriiniin ja estää interaktion vastaavan reseptorin, vaskulaarisolun adheesiomolekyyli 1:n (VCAM-1) ja ligandi osteopontiinin sekä vaihtoehtoisesti silmukoituneen fibronektiinidomeenin, yhdistävän segmentin 1 (CS-1) kanssa. Natalitsumabi estää α4β7-integriinin interaktion limakalvon addressiinisolun adheesiomolekyyli 1:n (MadCAM-1) kanssa. Näiden molekyyli-interaktioiden häirintä estää mononukleaaristen leukosyyttien siirtymisen endoteelin läpi tulehtuneeseen parenkyymikudokseen. Natalitsumabi saattaa vaikuttaa myös hillitsemällä sairaan kudoksen tulehdusreaktioita estämällä α4:ää ilmentävien leukosyyttien ja niiden ligandien interaktioita soluväliaineessa ja parenkyymisoluissa. Natalitsumabi saattaa hillitä sairaan kudoksen tulehdusaktiivisuutta ja estää immuunisolujen pääsyä tulehtuneisiin kudoksiin.</w:t>
      </w:r>
    </w:p>
    <w:p w14:paraId="2D87CDF4" w14:textId="77777777" w:rsidR="009B61D2" w:rsidRPr="008659C5" w:rsidRDefault="009B61D2" w:rsidP="0011096C">
      <w:pPr>
        <w:spacing w:line="240" w:lineRule="auto"/>
        <w:rPr>
          <w:lang w:val="fi-FI"/>
        </w:rPr>
      </w:pPr>
    </w:p>
    <w:p w14:paraId="4DF4CF06" w14:textId="77777777" w:rsidR="009B61D2" w:rsidRPr="008659C5" w:rsidRDefault="009B61D2" w:rsidP="0011096C">
      <w:pPr>
        <w:spacing w:line="240" w:lineRule="auto"/>
        <w:rPr>
          <w:lang w:val="fi-FI"/>
        </w:rPr>
      </w:pPr>
      <w:r w:rsidRPr="008659C5">
        <w:rPr>
          <w:lang w:val="fi-FI"/>
        </w:rPr>
        <w:lastRenderedPageBreak/>
        <w:t>MS-taudissa leesioiden uskotaan syntyvän, kun aktivoituneet T-lymfosyytit läpäisevät veri</w:t>
      </w:r>
      <w:r w:rsidRPr="008659C5">
        <w:rPr>
          <w:lang w:val="fi-FI"/>
        </w:rPr>
        <w:noBreakHyphen/>
        <w:t>aivoesteen. Leukosyyttien siirtyminen veri-aivoesteen läpi edellyttää interaktiota tulehdussolujen adheesiomolekyylien ja verisuonen seinämän endoteelisolujen välillä. Interaktio α4β1:n ja sen kohteiden välillä on aivojen patologisen tulehdustilan tärkeä osa, ja näiden interaktioiden häirintä johtaa tulehduksen lievittymiseen. Normaalioloissa VCAM-1 ei ilmenny aivoparenkyymissä. Proinflammatoristen sytokiinien läsnä ollessa VCAM-1:n vaikutus kuitenkin tehostuu (up-regulation) endoteelisoluissa ja mahdollisesti gliasoluissa tulehduskohtien lähellä. MS-taudin keskushermostotulehduksessa leukosyyttien voimakas tarttuminen ja siirtyminen aivoparenkyymiin tapahtuu juuri α4β1:n ja VCAM-1:n, CS-1:n ja osteopontiinin interaktion välityksellä, mikä voi pitää yllä keskushermostokudoksen tulehduskaskadia. α4β1:n molekyylitason interaktioiden salpaus sen kohteissa vähentää aivojen tulehdusaktiivisuutta MS-taudissa ja estää immuunisolujen pääsyä tulehtuneeseen kudokseen vähentäen siten MS-leesioiden muodostumista tai laajenemista.</w:t>
      </w:r>
    </w:p>
    <w:p w14:paraId="43B6FAA9" w14:textId="77777777" w:rsidR="009B61D2" w:rsidRPr="008659C5" w:rsidRDefault="009B61D2" w:rsidP="0011096C">
      <w:pPr>
        <w:spacing w:line="240" w:lineRule="auto"/>
        <w:rPr>
          <w:lang w:val="fi-FI"/>
        </w:rPr>
      </w:pPr>
    </w:p>
    <w:p w14:paraId="5DBB0B4C" w14:textId="77777777" w:rsidR="009B61D2" w:rsidRPr="008659C5" w:rsidRDefault="009B61D2" w:rsidP="0011096C">
      <w:pPr>
        <w:keepNext/>
        <w:keepLines/>
        <w:spacing w:line="240" w:lineRule="auto"/>
        <w:rPr>
          <w:u w:val="single"/>
          <w:lang w:val="fi-FI"/>
        </w:rPr>
      </w:pPr>
      <w:r w:rsidRPr="008659C5">
        <w:rPr>
          <w:u w:val="single"/>
          <w:lang w:val="fi-FI"/>
        </w:rPr>
        <w:t>Kliininen teho</w:t>
      </w:r>
    </w:p>
    <w:p w14:paraId="6BAD3DA5" w14:textId="77777777" w:rsidR="009B61D2" w:rsidRPr="008659C5" w:rsidRDefault="009B61D2" w:rsidP="0011096C">
      <w:pPr>
        <w:keepNext/>
        <w:keepLines/>
        <w:spacing w:line="240" w:lineRule="auto"/>
        <w:rPr>
          <w:lang w:val="fi-FI"/>
        </w:rPr>
      </w:pPr>
    </w:p>
    <w:p w14:paraId="7022D761" w14:textId="77777777" w:rsidR="009B61D2" w:rsidRPr="008659C5" w:rsidRDefault="009B61D2" w:rsidP="0011096C">
      <w:pPr>
        <w:keepNext/>
        <w:keepLines/>
        <w:spacing w:line="240" w:lineRule="auto"/>
        <w:rPr>
          <w:i/>
          <w:u w:val="single"/>
          <w:lang w:val="fi-FI"/>
        </w:rPr>
      </w:pPr>
      <w:r w:rsidRPr="008659C5">
        <w:rPr>
          <w:i/>
          <w:u w:val="single"/>
          <w:lang w:val="fi-FI"/>
        </w:rPr>
        <w:t>Kliininen AFFIRM-tutkimus</w:t>
      </w:r>
    </w:p>
    <w:p w14:paraId="03AD8892" w14:textId="77777777" w:rsidR="009B61D2" w:rsidRPr="008659C5" w:rsidRDefault="009B61D2" w:rsidP="0011096C">
      <w:pPr>
        <w:keepNext/>
        <w:keepLines/>
        <w:spacing w:line="240" w:lineRule="auto"/>
        <w:rPr>
          <w:lang w:val="fi-FI"/>
        </w:rPr>
      </w:pPr>
    </w:p>
    <w:p w14:paraId="335D04E8" w14:textId="77777777" w:rsidR="009B61D2" w:rsidRPr="008659C5" w:rsidRDefault="009B61D2" w:rsidP="0011096C">
      <w:pPr>
        <w:keepNext/>
        <w:keepLines/>
        <w:spacing w:line="240" w:lineRule="auto"/>
        <w:rPr>
          <w:lang w:val="fi-FI"/>
        </w:rPr>
      </w:pPr>
      <w:r w:rsidRPr="008659C5">
        <w:rPr>
          <w:lang w:val="fi-FI"/>
        </w:rPr>
        <w:t>Valmisteen tehoa monoterapiana on selvitetty yhdessä 2 vuotta kestäneessä satunnaistetussa, kaksoissokkoutetussa, lumekontrolloidussa tutkimuksessa aaltomaisesti etenevää (relapsoivaa-remittoivaa) MS-tautia (RRMS) sairastavilla potilailla, joilla oli ollut vähintään yksi kliininen relapsi tutkimukseenottoa edeltävän vuoden aikana, ja joiden EDSS-pisteet (Kurtzke Expanded Disability Status Scale) olivat 0–5 (AFFIRM-tutkimus). Iän mediaani oli 37 vuotta, ja taudin keston mediaani 5 vuotta. Potilaat satunnaistettiin suhteessa 2:1 saamaan joko 300 mg Tysabri-valmistetta (n = 627) tai lumelääkettä (n = 315) neljän viikon välein siten, että infuusioita oli enintään 30. Neurologiset arvioinnit tehtiin 12 viikon välein ja aina relapsiepäilyn yhteydessä. Vuosittain tehtiin T1-painotettujen gadoliniumilla (Gd) tehostuvien leesioiden ja T2-hyperintensiivisten leesioiden magneettikuvaus.</w:t>
      </w:r>
    </w:p>
    <w:p w14:paraId="12921725" w14:textId="77777777" w:rsidR="009B61D2" w:rsidRPr="008659C5" w:rsidRDefault="009B61D2" w:rsidP="0011096C">
      <w:pPr>
        <w:spacing w:line="240" w:lineRule="auto"/>
        <w:rPr>
          <w:lang w:val="fi-FI"/>
        </w:rPr>
      </w:pPr>
    </w:p>
    <w:p w14:paraId="098E9846" w14:textId="77777777" w:rsidR="009B61D2" w:rsidRPr="008659C5" w:rsidRDefault="009B61D2" w:rsidP="0011096C">
      <w:pPr>
        <w:spacing w:line="240" w:lineRule="auto"/>
        <w:ind w:left="567" w:hanging="567"/>
        <w:rPr>
          <w:lang w:val="fi-FI"/>
        </w:rPr>
      </w:pPr>
      <w:r w:rsidRPr="008659C5">
        <w:rPr>
          <w:lang w:val="fi-FI"/>
        </w:rPr>
        <w:t>Taulukossa 2 esitetään tutkimuksen tiedot ja tulokset.</w:t>
      </w:r>
    </w:p>
    <w:p w14:paraId="3E7460E3" w14:textId="77777777" w:rsidR="009B61D2" w:rsidRPr="008659C5" w:rsidRDefault="009B61D2" w:rsidP="0011096C">
      <w:pPr>
        <w:spacing w:line="240" w:lineRule="auto"/>
        <w:ind w:left="567" w:hanging="567"/>
        <w:rPr>
          <w:lang w:val="fi-FI"/>
        </w:rPr>
      </w:pPr>
    </w:p>
    <w:tbl>
      <w:tblPr>
        <w:tblW w:w="0" w:type="dxa"/>
        <w:jc w:val="center"/>
        <w:tblLayout w:type="fixed"/>
        <w:tblLook w:val="0000" w:firstRow="0" w:lastRow="0" w:firstColumn="0" w:lastColumn="0" w:noHBand="0" w:noVBand="0"/>
      </w:tblPr>
      <w:tblGrid>
        <w:gridCol w:w="3644"/>
        <w:gridCol w:w="2693"/>
        <w:gridCol w:w="2945"/>
        <w:gridCol w:w="15"/>
      </w:tblGrid>
      <w:tr w:rsidR="009B61D2" w:rsidRPr="001A7056" w14:paraId="0657F0BC" w14:textId="77777777" w:rsidTr="0070263C">
        <w:trPr>
          <w:gridAfter w:val="1"/>
          <w:wAfter w:w="15" w:type="dxa"/>
          <w:cantSplit/>
          <w:tblHeader/>
          <w:jc w:val="center"/>
        </w:trPr>
        <w:tc>
          <w:tcPr>
            <w:tcW w:w="9282" w:type="dxa"/>
            <w:gridSpan w:val="3"/>
            <w:tcBorders>
              <w:top w:val="single" w:sz="4" w:space="0" w:color="000000"/>
              <w:left w:val="single" w:sz="4" w:space="0" w:color="000000"/>
              <w:bottom w:val="single" w:sz="4" w:space="0" w:color="000000"/>
              <w:right w:val="single" w:sz="4" w:space="0" w:color="000000"/>
            </w:tcBorders>
            <w:vAlign w:val="center"/>
          </w:tcPr>
          <w:p w14:paraId="11B5CBCB" w14:textId="77777777" w:rsidR="009B61D2" w:rsidRPr="008659C5" w:rsidRDefault="009B61D2" w:rsidP="0070263C">
            <w:pPr>
              <w:snapToGrid w:val="0"/>
              <w:spacing w:line="240" w:lineRule="auto"/>
              <w:rPr>
                <w:b/>
                <w:lang w:val="fi-FI"/>
              </w:rPr>
            </w:pPr>
            <w:r w:rsidRPr="008659C5">
              <w:rPr>
                <w:b/>
                <w:lang w:val="fi-FI"/>
              </w:rPr>
              <w:t>Taulukko 2. AFFIRM-tutkimus: tärkeimmät piirteet ja tulokset</w:t>
            </w:r>
          </w:p>
        </w:tc>
      </w:tr>
      <w:tr w:rsidR="009B61D2" w:rsidRPr="001A7056" w14:paraId="1F1D7CCD" w14:textId="77777777" w:rsidTr="0070263C">
        <w:trPr>
          <w:gridAfter w:val="1"/>
          <w:wAfter w:w="15" w:type="dxa"/>
          <w:cantSplit/>
          <w:jc w:val="center"/>
        </w:trPr>
        <w:tc>
          <w:tcPr>
            <w:tcW w:w="3644" w:type="dxa"/>
            <w:tcBorders>
              <w:top w:val="single" w:sz="4" w:space="0" w:color="000000"/>
              <w:left w:val="single" w:sz="4" w:space="0" w:color="000000"/>
              <w:bottom w:val="single" w:sz="4" w:space="0" w:color="000000"/>
            </w:tcBorders>
            <w:vAlign w:val="center"/>
          </w:tcPr>
          <w:p w14:paraId="76BB026F" w14:textId="77777777" w:rsidR="009B61D2" w:rsidRPr="008659C5" w:rsidRDefault="009B61D2" w:rsidP="0070263C">
            <w:pPr>
              <w:snapToGrid w:val="0"/>
              <w:spacing w:line="240" w:lineRule="auto"/>
              <w:rPr>
                <w:lang w:val="fi-FI"/>
              </w:rPr>
            </w:pPr>
            <w:r w:rsidRPr="008659C5">
              <w:rPr>
                <w:lang w:val="fi-FI"/>
              </w:rPr>
              <w:t xml:space="preserve">Tutkimusasetelma </w:t>
            </w:r>
          </w:p>
        </w:tc>
        <w:tc>
          <w:tcPr>
            <w:tcW w:w="5638" w:type="dxa"/>
            <w:gridSpan w:val="2"/>
            <w:tcBorders>
              <w:top w:val="single" w:sz="4" w:space="0" w:color="000000"/>
              <w:left w:val="single" w:sz="4" w:space="0" w:color="000000"/>
              <w:bottom w:val="single" w:sz="4" w:space="0" w:color="000000"/>
              <w:right w:val="single" w:sz="4" w:space="0" w:color="000000"/>
            </w:tcBorders>
            <w:vAlign w:val="center"/>
          </w:tcPr>
          <w:p w14:paraId="7F59479E" w14:textId="77777777" w:rsidR="009B61D2" w:rsidRPr="008659C5" w:rsidRDefault="009B61D2" w:rsidP="0070263C">
            <w:pPr>
              <w:snapToGrid w:val="0"/>
              <w:spacing w:line="240" w:lineRule="auto"/>
              <w:jc w:val="center"/>
              <w:rPr>
                <w:lang w:val="fi-FI"/>
              </w:rPr>
            </w:pPr>
            <w:r w:rsidRPr="008659C5">
              <w:rPr>
                <w:lang w:val="fi-FI"/>
              </w:rPr>
              <w:t xml:space="preserve">Monoterapia; 120 viikkoa kestävä satunnaistettu, kaksoissokkoutettu, lumekontrolloitu, rinnakkaisryhmillä tehtävä tutkimus </w:t>
            </w:r>
          </w:p>
        </w:tc>
      </w:tr>
      <w:tr w:rsidR="009B61D2" w:rsidRPr="008659C5" w14:paraId="3DDEDBDB" w14:textId="77777777" w:rsidTr="0070263C">
        <w:trPr>
          <w:gridAfter w:val="1"/>
          <w:wAfter w:w="15" w:type="dxa"/>
          <w:cantSplit/>
          <w:jc w:val="center"/>
        </w:trPr>
        <w:tc>
          <w:tcPr>
            <w:tcW w:w="3644" w:type="dxa"/>
            <w:tcBorders>
              <w:top w:val="single" w:sz="4" w:space="0" w:color="000000"/>
              <w:left w:val="single" w:sz="4" w:space="0" w:color="000000"/>
              <w:bottom w:val="single" w:sz="4" w:space="0" w:color="000000"/>
            </w:tcBorders>
            <w:vAlign w:val="center"/>
          </w:tcPr>
          <w:p w14:paraId="49497673" w14:textId="77777777" w:rsidR="009B61D2" w:rsidRPr="008659C5" w:rsidRDefault="009B61D2" w:rsidP="0070263C">
            <w:pPr>
              <w:snapToGrid w:val="0"/>
              <w:spacing w:line="240" w:lineRule="auto"/>
              <w:rPr>
                <w:lang w:val="fi-FI"/>
              </w:rPr>
            </w:pPr>
            <w:r w:rsidRPr="008659C5">
              <w:rPr>
                <w:lang w:val="fi-FI"/>
              </w:rPr>
              <w:t xml:space="preserve">Tutkimushenkilöt </w:t>
            </w:r>
          </w:p>
        </w:tc>
        <w:tc>
          <w:tcPr>
            <w:tcW w:w="5638" w:type="dxa"/>
            <w:gridSpan w:val="2"/>
            <w:tcBorders>
              <w:top w:val="single" w:sz="4" w:space="0" w:color="000000"/>
              <w:left w:val="single" w:sz="4" w:space="0" w:color="000000"/>
              <w:bottom w:val="single" w:sz="4" w:space="0" w:color="000000"/>
              <w:right w:val="single" w:sz="4" w:space="0" w:color="000000"/>
            </w:tcBorders>
            <w:vAlign w:val="center"/>
          </w:tcPr>
          <w:p w14:paraId="2251F98A" w14:textId="77777777" w:rsidR="009B61D2" w:rsidRPr="008659C5" w:rsidRDefault="009B61D2" w:rsidP="0070263C">
            <w:pPr>
              <w:snapToGrid w:val="0"/>
              <w:spacing w:line="240" w:lineRule="auto"/>
              <w:jc w:val="center"/>
              <w:rPr>
                <w:lang w:val="fi-FI"/>
              </w:rPr>
            </w:pPr>
            <w:r w:rsidRPr="008659C5">
              <w:rPr>
                <w:lang w:val="fi-FI"/>
              </w:rPr>
              <w:t>RRMS (McDonald-kriteerit)</w:t>
            </w:r>
          </w:p>
        </w:tc>
      </w:tr>
      <w:tr w:rsidR="009B61D2" w:rsidRPr="001A7056" w14:paraId="3CA33AD7" w14:textId="77777777" w:rsidTr="0070263C">
        <w:trPr>
          <w:gridAfter w:val="1"/>
          <w:wAfter w:w="15" w:type="dxa"/>
          <w:cantSplit/>
          <w:trHeight w:val="80"/>
          <w:jc w:val="center"/>
        </w:trPr>
        <w:tc>
          <w:tcPr>
            <w:tcW w:w="3644" w:type="dxa"/>
            <w:tcBorders>
              <w:top w:val="single" w:sz="4" w:space="0" w:color="000000"/>
              <w:left w:val="single" w:sz="4" w:space="0" w:color="000000"/>
              <w:bottom w:val="single" w:sz="4" w:space="0" w:color="000000"/>
            </w:tcBorders>
            <w:vAlign w:val="center"/>
          </w:tcPr>
          <w:p w14:paraId="29A5274B" w14:textId="77777777" w:rsidR="009B61D2" w:rsidRPr="008659C5" w:rsidRDefault="009B61D2" w:rsidP="0070263C">
            <w:pPr>
              <w:snapToGrid w:val="0"/>
              <w:spacing w:line="240" w:lineRule="auto"/>
              <w:rPr>
                <w:lang w:val="fi-FI"/>
              </w:rPr>
            </w:pPr>
            <w:r w:rsidRPr="008659C5">
              <w:rPr>
                <w:lang w:val="fi-FI"/>
              </w:rPr>
              <w:t>Hoito</w:t>
            </w:r>
          </w:p>
        </w:tc>
        <w:tc>
          <w:tcPr>
            <w:tcW w:w="5638" w:type="dxa"/>
            <w:gridSpan w:val="2"/>
            <w:tcBorders>
              <w:top w:val="single" w:sz="4" w:space="0" w:color="000000"/>
              <w:left w:val="single" w:sz="4" w:space="0" w:color="000000"/>
              <w:bottom w:val="single" w:sz="4" w:space="0" w:color="000000"/>
              <w:right w:val="single" w:sz="4" w:space="0" w:color="000000"/>
            </w:tcBorders>
            <w:vAlign w:val="center"/>
          </w:tcPr>
          <w:p w14:paraId="3FE12DB4" w14:textId="77777777" w:rsidR="009B61D2" w:rsidRPr="008659C5" w:rsidRDefault="009B61D2" w:rsidP="0070263C">
            <w:pPr>
              <w:snapToGrid w:val="0"/>
              <w:spacing w:line="240" w:lineRule="auto"/>
              <w:jc w:val="center"/>
              <w:rPr>
                <w:lang w:val="fi-FI"/>
              </w:rPr>
            </w:pPr>
            <w:r w:rsidRPr="008659C5">
              <w:rPr>
                <w:lang w:val="fi-FI"/>
              </w:rPr>
              <w:t>Lumelääke / natalitsumabi 300 mg laskimoon 4 viikon välein</w:t>
            </w:r>
          </w:p>
        </w:tc>
      </w:tr>
      <w:tr w:rsidR="009B61D2" w:rsidRPr="008659C5" w14:paraId="3BAD484B" w14:textId="77777777" w:rsidTr="0070263C">
        <w:trPr>
          <w:gridAfter w:val="1"/>
          <w:wAfter w:w="15" w:type="dxa"/>
          <w:cantSplit/>
          <w:jc w:val="center"/>
        </w:trPr>
        <w:tc>
          <w:tcPr>
            <w:tcW w:w="3644" w:type="dxa"/>
            <w:tcBorders>
              <w:top w:val="single" w:sz="4" w:space="0" w:color="000000"/>
              <w:left w:val="single" w:sz="4" w:space="0" w:color="000000"/>
              <w:bottom w:val="single" w:sz="4" w:space="0" w:color="000000"/>
            </w:tcBorders>
            <w:vAlign w:val="center"/>
          </w:tcPr>
          <w:p w14:paraId="5D152BE3" w14:textId="77777777" w:rsidR="009B61D2" w:rsidRPr="008659C5" w:rsidRDefault="009B61D2" w:rsidP="0070263C">
            <w:pPr>
              <w:snapToGrid w:val="0"/>
              <w:spacing w:line="240" w:lineRule="auto"/>
              <w:rPr>
                <w:lang w:val="fi-FI"/>
              </w:rPr>
            </w:pPr>
            <w:r w:rsidRPr="008659C5">
              <w:rPr>
                <w:lang w:val="fi-FI"/>
              </w:rPr>
              <w:t>Lopputapahtuma 1 vuoden kohdalla</w:t>
            </w:r>
          </w:p>
        </w:tc>
        <w:tc>
          <w:tcPr>
            <w:tcW w:w="5638" w:type="dxa"/>
            <w:gridSpan w:val="2"/>
            <w:tcBorders>
              <w:top w:val="single" w:sz="4" w:space="0" w:color="000000"/>
              <w:left w:val="single" w:sz="4" w:space="0" w:color="000000"/>
              <w:bottom w:val="single" w:sz="4" w:space="0" w:color="000000"/>
              <w:right w:val="single" w:sz="4" w:space="0" w:color="000000"/>
            </w:tcBorders>
            <w:vAlign w:val="center"/>
          </w:tcPr>
          <w:p w14:paraId="10417EE1" w14:textId="77777777" w:rsidR="009B61D2" w:rsidRPr="008659C5" w:rsidRDefault="009B61D2" w:rsidP="0070263C">
            <w:pPr>
              <w:snapToGrid w:val="0"/>
              <w:spacing w:line="240" w:lineRule="auto"/>
              <w:jc w:val="center"/>
              <w:rPr>
                <w:lang w:val="fi-FI"/>
              </w:rPr>
            </w:pPr>
            <w:r w:rsidRPr="008659C5">
              <w:rPr>
                <w:lang w:val="fi-FI"/>
              </w:rPr>
              <w:t>Relapsimäärä</w:t>
            </w:r>
          </w:p>
        </w:tc>
      </w:tr>
      <w:tr w:rsidR="009B61D2" w:rsidRPr="001A7056" w14:paraId="6B27A820" w14:textId="77777777" w:rsidTr="0070263C">
        <w:trPr>
          <w:gridAfter w:val="1"/>
          <w:wAfter w:w="15" w:type="dxa"/>
          <w:cantSplit/>
          <w:trHeight w:val="70"/>
          <w:jc w:val="center"/>
        </w:trPr>
        <w:tc>
          <w:tcPr>
            <w:tcW w:w="3644" w:type="dxa"/>
            <w:tcBorders>
              <w:top w:val="single" w:sz="4" w:space="0" w:color="000000"/>
              <w:left w:val="single" w:sz="4" w:space="0" w:color="000000"/>
              <w:bottom w:val="single" w:sz="4" w:space="0" w:color="000000"/>
            </w:tcBorders>
            <w:vAlign w:val="center"/>
          </w:tcPr>
          <w:p w14:paraId="01BB34D3" w14:textId="77777777" w:rsidR="009B61D2" w:rsidRPr="008659C5" w:rsidRDefault="009B61D2" w:rsidP="0070263C">
            <w:pPr>
              <w:snapToGrid w:val="0"/>
              <w:spacing w:line="240" w:lineRule="auto"/>
              <w:rPr>
                <w:lang w:val="fi-FI"/>
              </w:rPr>
            </w:pPr>
            <w:r w:rsidRPr="008659C5">
              <w:rPr>
                <w:lang w:val="fi-FI"/>
              </w:rPr>
              <w:t>Lopputapahtuma 2 vuoden kohdalla</w:t>
            </w:r>
          </w:p>
        </w:tc>
        <w:tc>
          <w:tcPr>
            <w:tcW w:w="5638" w:type="dxa"/>
            <w:gridSpan w:val="2"/>
            <w:tcBorders>
              <w:top w:val="single" w:sz="4" w:space="0" w:color="000000"/>
              <w:left w:val="single" w:sz="4" w:space="0" w:color="000000"/>
              <w:bottom w:val="single" w:sz="4" w:space="0" w:color="000000"/>
              <w:right w:val="single" w:sz="4" w:space="0" w:color="000000"/>
            </w:tcBorders>
            <w:vAlign w:val="center"/>
          </w:tcPr>
          <w:p w14:paraId="05E63263" w14:textId="77777777" w:rsidR="009B61D2" w:rsidRPr="008659C5" w:rsidRDefault="009B61D2" w:rsidP="0070263C">
            <w:pPr>
              <w:snapToGrid w:val="0"/>
              <w:spacing w:line="240" w:lineRule="auto"/>
              <w:jc w:val="center"/>
              <w:rPr>
                <w:lang w:val="fi-FI"/>
              </w:rPr>
            </w:pPr>
            <w:r w:rsidRPr="008659C5">
              <w:rPr>
                <w:lang w:val="fi-FI"/>
              </w:rPr>
              <w:t>Taudin eteneminen EDSS-pisteiden perusteella</w:t>
            </w:r>
          </w:p>
        </w:tc>
      </w:tr>
      <w:tr w:rsidR="009B61D2" w:rsidRPr="001A7056" w14:paraId="62F09140" w14:textId="77777777" w:rsidTr="0070263C">
        <w:trPr>
          <w:gridAfter w:val="1"/>
          <w:wAfter w:w="15" w:type="dxa"/>
          <w:cantSplit/>
          <w:trHeight w:val="70"/>
          <w:jc w:val="center"/>
        </w:trPr>
        <w:tc>
          <w:tcPr>
            <w:tcW w:w="3644" w:type="dxa"/>
            <w:tcBorders>
              <w:top w:val="single" w:sz="4" w:space="0" w:color="000000"/>
              <w:left w:val="single" w:sz="4" w:space="0" w:color="000000"/>
              <w:bottom w:val="single" w:sz="4" w:space="0" w:color="000000"/>
            </w:tcBorders>
            <w:vAlign w:val="center"/>
          </w:tcPr>
          <w:p w14:paraId="6B69D23E" w14:textId="77777777" w:rsidR="009B61D2" w:rsidRPr="008659C5" w:rsidRDefault="009B61D2" w:rsidP="0070263C">
            <w:pPr>
              <w:snapToGrid w:val="0"/>
              <w:spacing w:line="240" w:lineRule="auto"/>
              <w:jc w:val="right"/>
              <w:rPr>
                <w:lang w:val="fi-FI"/>
              </w:rPr>
            </w:pPr>
            <w:r w:rsidRPr="008659C5">
              <w:rPr>
                <w:lang w:val="fi-FI"/>
              </w:rPr>
              <w:t xml:space="preserve">Toissijaiset lopputapahtumat </w:t>
            </w:r>
          </w:p>
        </w:tc>
        <w:tc>
          <w:tcPr>
            <w:tcW w:w="5638" w:type="dxa"/>
            <w:gridSpan w:val="2"/>
            <w:tcBorders>
              <w:top w:val="single" w:sz="4" w:space="0" w:color="000000"/>
              <w:left w:val="single" w:sz="4" w:space="0" w:color="000000"/>
              <w:bottom w:val="single" w:sz="4" w:space="0" w:color="000000"/>
              <w:right w:val="single" w:sz="4" w:space="0" w:color="000000"/>
            </w:tcBorders>
            <w:vAlign w:val="center"/>
          </w:tcPr>
          <w:p w14:paraId="55B3848A" w14:textId="77777777" w:rsidR="009B61D2" w:rsidRPr="008659C5" w:rsidRDefault="009B61D2" w:rsidP="0070263C">
            <w:pPr>
              <w:snapToGrid w:val="0"/>
              <w:spacing w:line="240" w:lineRule="auto"/>
              <w:jc w:val="center"/>
              <w:rPr>
                <w:lang w:val="fi-FI"/>
              </w:rPr>
            </w:pPr>
            <w:r w:rsidRPr="008659C5">
              <w:rPr>
                <w:lang w:val="fi-FI"/>
              </w:rPr>
              <w:t>Relapsimäärästä saadut muuttujat / Magneettikuvauksesta saadut muuttujat</w:t>
            </w:r>
          </w:p>
        </w:tc>
      </w:tr>
      <w:tr w:rsidR="009B61D2" w:rsidRPr="008659C5" w14:paraId="5699A0C7" w14:textId="77777777" w:rsidTr="0070263C">
        <w:trPr>
          <w:gridAfter w:val="1"/>
          <w:wAfter w:w="15" w:type="dxa"/>
          <w:cantSplit/>
          <w:trHeight w:val="70"/>
          <w:jc w:val="center"/>
        </w:trPr>
        <w:tc>
          <w:tcPr>
            <w:tcW w:w="3644" w:type="dxa"/>
            <w:tcBorders>
              <w:top w:val="single" w:sz="4" w:space="0" w:color="000000"/>
              <w:left w:val="single" w:sz="4" w:space="0" w:color="000000"/>
              <w:bottom w:val="single" w:sz="4" w:space="0" w:color="000000"/>
            </w:tcBorders>
            <w:vAlign w:val="center"/>
          </w:tcPr>
          <w:p w14:paraId="42012C67" w14:textId="77777777" w:rsidR="009B61D2" w:rsidRPr="008659C5" w:rsidRDefault="009B61D2" w:rsidP="0070263C">
            <w:pPr>
              <w:snapToGrid w:val="0"/>
              <w:spacing w:line="240" w:lineRule="auto"/>
              <w:rPr>
                <w:lang w:val="fi-FI"/>
              </w:rPr>
            </w:pPr>
            <w:r w:rsidRPr="008659C5">
              <w:rPr>
                <w:lang w:val="fi-FI"/>
              </w:rPr>
              <w:t xml:space="preserve">Tutkimushenkilöt </w:t>
            </w:r>
          </w:p>
        </w:tc>
        <w:tc>
          <w:tcPr>
            <w:tcW w:w="2693" w:type="dxa"/>
            <w:tcBorders>
              <w:top w:val="single" w:sz="4" w:space="0" w:color="000000"/>
              <w:left w:val="single" w:sz="4" w:space="0" w:color="000000"/>
              <w:bottom w:val="single" w:sz="4" w:space="0" w:color="000000"/>
            </w:tcBorders>
            <w:vAlign w:val="center"/>
          </w:tcPr>
          <w:p w14:paraId="42113154" w14:textId="77777777" w:rsidR="009B61D2" w:rsidRPr="008659C5" w:rsidRDefault="009B61D2" w:rsidP="0070263C">
            <w:pPr>
              <w:snapToGrid w:val="0"/>
              <w:spacing w:line="240" w:lineRule="auto"/>
              <w:jc w:val="center"/>
              <w:rPr>
                <w:lang w:val="fi-FI"/>
              </w:rPr>
            </w:pPr>
            <w:r w:rsidRPr="008659C5">
              <w:rPr>
                <w:lang w:val="fi-FI"/>
              </w:rPr>
              <w:t>Lumelääke</w:t>
            </w:r>
          </w:p>
        </w:tc>
        <w:tc>
          <w:tcPr>
            <w:tcW w:w="2945" w:type="dxa"/>
            <w:tcBorders>
              <w:top w:val="single" w:sz="4" w:space="0" w:color="000000"/>
              <w:left w:val="single" w:sz="4" w:space="0" w:color="000000"/>
              <w:bottom w:val="single" w:sz="4" w:space="0" w:color="000000"/>
              <w:right w:val="single" w:sz="4" w:space="0" w:color="000000"/>
            </w:tcBorders>
            <w:vAlign w:val="center"/>
          </w:tcPr>
          <w:p w14:paraId="289E290D" w14:textId="77777777" w:rsidR="009B61D2" w:rsidRPr="008659C5" w:rsidRDefault="009B61D2" w:rsidP="0070263C">
            <w:pPr>
              <w:snapToGrid w:val="0"/>
              <w:spacing w:line="240" w:lineRule="auto"/>
              <w:jc w:val="center"/>
              <w:rPr>
                <w:lang w:val="fi-FI"/>
              </w:rPr>
            </w:pPr>
            <w:r w:rsidRPr="008659C5">
              <w:rPr>
                <w:lang w:val="fi-FI"/>
              </w:rPr>
              <w:t>Natalitsumabi</w:t>
            </w:r>
          </w:p>
        </w:tc>
      </w:tr>
      <w:tr w:rsidR="009B61D2" w:rsidRPr="008659C5" w14:paraId="5782C29B" w14:textId="77777777" w:rsidTr="0070263C">
        <w:trPr>
          <w:gridAfter w:val="1"/>
          <w:wAfter w:w="15" w:type="dxa"/>
          <w:cantSplit/>
          <w:trHeight w:val="70"/>
          <w:jc w:val="center"/>
        </w:trPr>
        <w:tc>
          <w:tcPr>
            <w:tcW w:w="3644" w:type="dxa"/>
            <w:tcBorders>
              <w:top w:val="single" w:sz="4" w:space="0" w:color="000000"/>
              <w:left w:val="single" w:sz="4" w:space="0" w:color="000000"/>
              <w:bottom w:val="single" w:sz="4" w:space="0" w:color="000000"/>
            </w:tcBorders>
            <w:vAlign w:val="center"/>
          </w:tcPr>
          <w:p w14:paraId="5EB9CFF4" w14:textId="77777777" w:rsidR="009B61D2" w:rsidRPr="008659C5" w:rsidRDefault="009B61D2" w:rsidP="0070263C">
            <w:pPr>
              <w:snapToGrid w:val="0"/>
              <w:spacing w:line="240" w:lineRule="auto"/>
              <w:rPr>
                <w:lang w:val="fi-FI"/>
              </w:rPr>
            </w:pPr>
            <w:r w:rsidRPr="008659C5">
              <w:rPr>
                <w:lang w:val="fi-FI"/>
              </w:rPr>
              <w:t xml:space="preserve">Satunnaistetut </w:t>
            </w:r>
          </w:p>
        </w:tc>
        <w:tc>
          <w:tcPr>
            <w:tcW w:w="2693" w:type="dxa"/>
            <w:tcBorders>
              <w:top w:val="single" w:sz="4" w:space="0" w:color="000000"/>
              <w:left w:val="single" w:sz="4" w:space="0" w:color="000000"/>
              <w:bottom w:val="single" w:sz="4" w:space="0" w:color="000000"/>
            </w:tcBorders>
            <w:vAlign w:val="center"/>
          </w:tcPr>
          <w:p w14:paraId="196B9F6E" w14:textId="77777777" w:rsidR="009B61D2" w:rsidRPr="008659C5" w:rsidRDefault="009B61D2" w:rsidP="0070263C">
            <w:pPr>
              <w:snapToGrid w:val="0"/>
              <w:spacing w:line="240" w:lineRule="auto"/>
              <w:jc w:val="center"/>
              <w:rPr>
                <w:lang w:val="fi-FI"/>
              </w:rPr>
            </w:pPr>
            <w:r w:rsidRPr="008659C5">
              <w:rPr>
                <w:lang w:val="fi-FI"/>
              </w:rPr>
              <w:t>315</w:t>
            </w:r>
          </w:p>
        </w:tc>
        <w:tc>
          <w:tcPr>
            <w:tcW w:w="2945" w:type="dxa"/>
            <w:tcBorders>
              <w:top w:val="single" w:sz="4" w:space="0" w:color="000000"/>
              <w:left w:val="single" w:sz="4" w:space="0" w:color="000000"/>
              <w:bottom w:val="single" w:sz="4" w:space="0" w:color="000000"/>
              <w:right w:val="single" w:sz="4" w:space="0" w:color="000000"/>
            </w:tcBorders>
            <w:vAlign w:val="center"/>
          </w:tcPr>
          <w:p w14:paraId="50D005FE" w14:textId="77777777" w:rsidR="009B61D2" w:rsidRPr="008659C5" w:rsidRDefault="009B61D2" w:rsidP="0070263C">
            <w:pPr>
              <w:snapToGrid w:val="0"/>
              <w:spacing w:line="240" w:lineRule="auto"/>
              <w:jc w:val="center"/>
              <w:rPr>
                <w:lang w:val="fi-FI"/>
              </w:rPr>
            </w:pPr>
            <w:r w:rsidRPr="008659C5">
              <w:rPr>
                <w:lang w:val="fi-FI"/>
              </w:rPr>
              <w:t>627</w:t>
            </w:r>
          </w:p>
        </w:tc>
      </w:tr>
      <w:tr w:rsidR="009B61D2" w:rsidRPr="008659C5" w14:paraId="6C4BDD45" w14:textId="77777777" w:rsidTr="0070263C">
        <w:trPr>
          <w:gridAfter w:val="1"/>
          <w:wAfter w:w="15" w:type="dxa"/>
          <w:cantSplit/>
          <w:trHeight w:val="70"/>
          <w:jc w:val="center"/>
        </w:trPr>
        <w:tc>
          <w:tcPr>
            <w:tcW w:w="3644" w:type="dxa"/>
            <w:tcBorders>
              <w:top w:val="single" w:sz="4" w:space="0" w:color="000000"/>
              <w:left w:val="single" w:sz="4" w:space="0" w:color="000000"/>
              <w:bottom w:val="single" w:sz="4" w:space="0" w:color="000000"/>
            </w:tcBorders>
            <w:vAlign w:val="center"/>
          </w:tcPr>
          <w:p w14:paraId="4E708C46" w14:textId="77777777" w:rsidR="009B61D2" w:rsidRPr="008659C5" w:rsidRDefault="009B61D2" w:rsidP="0070263C">
            <w:pPr>
              <w:snapToGrid w:val="0"/>
              <w:spacing w:line="240" w:lineRule="auto"/>
              <w:rPr>
                <w:lang w:val="fi-FI"/>
              </w:rPr>
            </w:pPr>
            <w:r w:rsidRPr="008659C5">
              <w:rPr>
                <w:lang w:val="fi-FI"/>
              </w:rPr>
              <w:t xml:space="preserve">Mukana vuoden 1 loppuun asti </w:t>
            </w:r>
          </w:p>
        </w:tc>
        <w:tc>
          <w:tcPr>
            <w:tcW w:w="2693" w:type="dxa"/>
            <w:tcBorders>
              <w:top w:val="single" w:sz="4" w:space="0" w:color="000000"/>
              <w:left w:val="single" w:sz="4" w:space="0" w:color="000000"/>
              <w:bottom w:val="single" w:sz="4" w:space="0" w:color="000000"/>
            </w:tcBorders>
            <w:vAlign w:val="center"/>
          </w:tcPr>
          <w:p w14:paraId="4EC23CB6" w14:textId="77777777" w:rsidR="009B61D2" w:rsidRPr="008659C5" w:rsidRDefault="009B61D2" w:rsidP="0070263C">
            <w:pPr>
              <w:snapToGrid w:val="0"/>
              <w:spacing w:line="240" w:lineRule="auto"/>
              <w:jc w:val="center"/>
              <w:rPr>
                <w:lang w:val="fi-FI"/>
              </w:rPr>
            </w:pPr>
            <w:r w:rsidRPr="008659C5">
              <w:rPr>
                <w:lang w:val="fi-FI"/>
              </w:rPr>
              <w:t>296</w:t>
            </w:r>
          </w:p>
        </w:tc>
        <w:tc>
          <w:tcPr>
            <w:tcW w:w="2945" w:type="dxa"/>
            <w:tcBorders>
              <w:top w:val="single" w:sz="4" w:space="0" w:color="000000"/>
              <w:left w:val="single" w:sz="4" w:space="0" w:color="000000"/>
              <w:bottom w:val="single" w:sz="4" w:space="0" w:color="000000"/>
              <w:right w:val="single" w:sz="4" w:space="0" w:color="000000"/>
            </w:tcBorders>
            <w:vAlign w:val="center"/>
          </w:tcPr>
          <w:p w14:paraId="0C9FDF72" w14:textId="77777777" w:rsidR="009B61D2" w:rsidRPr="008659C5" w:rsidRDefault="009B61D2" w:rsidP="0070263C">
            <w:pPr>
              <w:snapToGrid w:val="0"/>
              <w:spacing w:line="240" w:lineRule="auto"/>
              <w:jc w:val="center"/>
              <w:rPr>
                <w:lang w:val="fi-FI"/>
              </w:rPr>
            </w:pPr>
            <w:r w:rsidRPr="008659C5">
              <w:rPr>
                <w:lang w:val="fi-FI"/>
              </w:rPr>
              <w:t>609</w:t>
            </w:r>
          </w:p>
        </w:tc>
      </w:tr>
      <w:tr w:rsidR="009B61D2" w:rsidRPr="008659C5" w14:paraId="360E813A" w14:textId="77777777" w:rsidTr="0070263C">
        <w:trPr>
          <w:gridAfter w:val="1"/>
          <w:wAfter w:w="15" w:type="dxa"/>
          <w:cantSplit/>
          <w:trHeight w:val="70"/>
          <w:jc w:val="center"/>
        </w:trPr>
        <w:tc>
          <w:tcPr>
            <w:tcW w:w="3644" w:type="dxa"/>
            <w:tcBorders>
              <w:top w:val="single" w:sz="4" w:space="0" w:color="000000"/>
              <w:left w:val="single" w:sz="4" w:space="0" w:color="000000"/>
              <w:bottom w:val="single" w:sz="4" w:space="0" w:color="000000"/>
            </w:tcBorders>
            <w:vAlign w:val="center"/>
          </w:tcPr>
          <w:p w14:paraId="35749D7F" w14:textId="77777777" w:rsidR="009B61D2" w:rsidRPr="008659C5" w:rsidRDefault="009B61D2" w:rsidP="0070263C">
            <w:pPr>
              <w:snapToGrid w:val="0"/>
              <w:spacing w:line="240" w:lineRule="auto"/>
              <w:rPr>
                <w:lang w:val="fi-FI"/>
              </w:rPr>
            </w:pPr>
            <w:r w:rsidRPr="008659C5">
              <w:rPr>
                <w:lang w:val="fi-FI"/>
              </w:rPr>
              <w:t xml:space="preserve">Mukana vuoden 2 loppuun asti </w:t>
            </w:r>
          </w:p>
        </w:tc>
        <w:tc>
          <w:tcPr>
            <w:tcW w:w="2693" w:type="dxa"/>
            <w:tcBorders>
              <w:top w:val="single" w:sz="4" w:space="0" w:color="000000"/>
              <w:left w:val="single" w:sz="4" w:space="0" w:color="000000"/>
              <w:bottom w:val="single" w:sz="4" w:space="0" w:color="000000"/>
            </w:tcBorders>
            <w:vAlign w:val="center"/>
          </w:tcPr>
          <w:p w14:paraId="55CAEDAC" w14:textId="77777777" w:rsidR="009B61D2" w:rsidRPr="008659C5" w:rsidRDefault="009B61D2" w:rsidP="0070263C">
            <w:pPr>
              <w:snapToGrid w:val="0"/>
              <w:spacing w:line="240" w:lineRule="auto"/>
              <w:jc w:val="center"/>
              <w:rPr>
                <w:lang w:val="fi-FI"/>
              </w:rPr>
            </w:pPr>
            <w:r w:rsidRPr="008659C5">
              <w:rPr>
                <w:lang w:val="fi-FI"/>
              </w:rPr>
              <w:t>285</w:t>
            </w:r>
          </w:p>
        </w:tc>
        <w:tc>
          <w:tcPr>
            <w:tcW w:w="2945" w:type="dxa"/>
            <w:tcBorders>
              <w:top w:val="single" w:sz="4" w:space="0" w:color="000000"/>
              <w:left w:val="single" w:sz="4" w:space="0" w:color="000000"/>
              <w:bottom w:val="single" w:sz="4" w:space="0" w:color="000000"/>
              <w:right w:val="single" w:sz="4" w:space="0" w:color="000000"/>
            </w:tcBorders>
            <w:vAlign w:val="center"/>
          </w:tcPr>
          <w:p w14:paraId="650CC5D6" w14:textId="77777777" w:rsidR="009B61D2" w:rsidRPr="008659C5" w:rsidRDefault="009B61D2" w:rsidP="0070263C">
            <w:pPr>
              <w:snapToGrid w:val="0"/>
              <w:spacing w:line="240" w:lineRule="auto"/>
              <w:jc w:val="center"/>
              <w:rPr>
                <w:lang w:val="fi-FI"/>
              </w:rPr>
            </w:pPr>
            <w:r w:rsidRPr="008659C5">
              <w:rPr>
                <w:lang w:val="fi-FI"/>
              </w:rPr>
              <w:t>589</w:t>
            </w:r>
          </w:p>
        </w:tc>
      </w:tr>
      <w:tr w:rsidR="009B61D2" w:rsidRPr="008659C5" w14:paraId="065C2039" w14:textId="77777777" w:rsidTr="0070263C">
        <w:trPr>
          <w:gridAfter w:val="1"/>
          <w:wAfter w:w="15" w:type="dxa"/>
          <w:cantSplit/>
          <w:trHeight w:val="70"/>
          <w:jc w:val="center"/>
        </w:trPr>
        <w:tc>
          <w:tcPr>
            <w:tcW w:w="3644" w:type="dxa"/>
            <w:tcBorders>
              <w:top w:val="single" w:sz="4" w:space="0" w:color="000000"/>
              <w:left w:val="single" w:sz="4" w:space="0" w:color="000000"/>
              <w:bottom w:val="single" w:sz="4" w:space="0" w:color="000000"/>
            </w:tcBorders>
            <w:vAlign w:val="center"/>
          </w:tcPr>
          <w:p w14:paraId="658069C8" w14:textId="77777777" w:rsidR="009B61D2" w:rsidRPr="008659C5" w:rsidRDefault="009B61D2" w:rsidP="0070263C">
            <w:pPr>
              <w:snapToGrid w:val="0"/>
              <w:spacing w:line="240" w:lineRule="auto"/>
              <w:rPr>
                <w:b/>
                <w:u w:val="single"/>
                <w:lang w:val="fi-FI"/>
              </w:rPr>
            </w:pPr>
          </w:p>
        </w:tc>
        <w:tc>
          <w:tcPr>
            <w:tcW w:w="2693" w:type="dxa"/>
            <w:tcBorders>
              <w:top w:val="single" w:sz="4" w:space="0" w:color="000000"/>
              <w:left w:val="single" w:sz="4" w:space="0" w:color="000000"/>
              <w:bottom w:val="single" w:sz="4" w:space="0" w:color="000000"/>
            </w:tcBorders>
            <w:vAlign w:val="center"/>
          </w:tcPr>
          <w:p w14:paraId="0A670416" w14:textId="77777777" w:rsidR="009B61D2" w:rsidRPr="008659C5" w:rsidRDefault="009B61D2" w:rsidP="0070263C">
            <w:pPr>
              <w:snapToGrid w:val="0"/>
              <w:spacing w:line="240" w:lineRule="auto"/>
              <w:jc w:val="center"/>
              <w:rPr>
                <w:lang w:val="fi-FI"/>
              </w:rPr>
            </w:pPr>
          </w:p>
        </w:tc>
        <w:tc>
          <w:tcPr>
            <w:tcW w:w="2945" w:type="dxa"/>
            <w:tcBorders>
              <w:top w:val="single" w:sz="4" w:space="0" w:color="000000"/>
              <w:left w:val="single" w:sz="4" w:space="0" w:color="000000"/>
              <w:bottom w:val="single" w:sz="4" w:space="0" w:color="000000"/>
              <w:right w:val="single" w:sz="4" w:space="0" w:color="000000"/>
            </w:tcBorders>
            <w:vAlign w:val="center"/>
          </w:tcPr>
          <w:p w14:paraId="2D147F15" w14:textId="77777777" w:rsidR="009B61D2" w:rsidRPr="008659C5" w:rsidRDefault="009B61D2" w:rsidP="0070263C">
            <w:pPr>
              <w:snapToGrid w:val="0"/>
              <w:spacing w:line="240" w:lineRule="auto"/>
              <w:jc w:val="center"/>
              <w:rPr>
                <w:lang w:val="fi-FI"/>
              </w:rPr>
            </w:pPr>
          </w:p>
        </w:tc>
      </w:tr>
      <w:tr w:rsidR="009B61D2" w:rsidRPr="008659C5" w14:paraId="67917DBF" w14:textId="77777777" w:rsidTr="0070263C">
        <w:trPr>
          <w:gridAfter w:val="1"/>
          <w:wAfter w:w="15" w:type="dxa"/>
          <w:cantSplit/>
          <w:trHeight w:val="70"/>
          <w:jc w:val="center"/>
        </w:trPr>
        <w:tc>
          <w:tcPr>
            <w:tcW w:w="3644" w:type="dxa"/>
            <w:tcBorders>
              <w:top w:val="single" w:sz="4" w:space="0" w:color="000000"/>
              <w:left w:val="single" w:sz="4" w:space="0" w:color="000000"/>
              <w:bottom w:val="single" w:sz="4" w:space="0" w:color="000000"/>
            </w:tcBorders>
            <w:vAlign w:val="center"/>
          </w:tcPr>
          <w:p w14:paraId="174CEB26" w14:textId="77777777" w:rsidR="009B61D2" w:rsidRPr="008659C5" w:rsidRDefault="009B61D2" w:rsidP="0070263C">
            <w:pPr>
              <w:snapToGrid w:val="0"/>
              <w:spacing w:line="240" w:lineRule="auto"/>
              <w:rPr>
                <w:lang w:val="fi-FI"/>
              </w:rPr>
            </w:pPr>
            <w:r w:rsidRPr="008659C5">
              <w:rPr>
                <w:lang w:val="fi-FI"/>
              </w:rPr>
              <w:t>Ikä vuosina, mediaani (vaihteluväli)</w:t>
            </w:r>
          </w:p>
        </w:tc>
        <w:tc>
          <w:tcPr>
            <w:tcW w:w="2693" w:type="dxa"/>
            <w:tcBorders>
              <w:top w:val="single" w:sz="4" w:space="0" w:color="000000"/>
              <w:left w:val="single" w:sz="4" w:space="0" w:color="000000"/>
              <w:bottom w:val="single" w:sz="4" w:space="0" w:color="000000"/>
            </w:tcBorders>
            <w:vAlign w:val="center"/>
          </w:tcPr>
          <w:p w14:paraId="7CE5CC5F" w14:textId="77777777" w:rsidR="009B61D2" w:rsidRPr="008659C5" w:rsidRDefault="009B61D2" w:rsidP="0070263C">
            <w:pPr>
              <w:snapToGrid w:val="0"/>
              <w:spacing w:line="240" w:lineRule="auto"/>
              <w:jc w:val="center"/>
              <w:rPr>
                <w:lang w:val="fi-FI"/>
              </w:rPr>
            </w:pPr>
            <w:r w:rsidRPr="008659C5">
              <w:rPr>
                <w:lang w:val="fi-FI"/>
              </w:rPr>
              <w:t>37 (19–50)</w:t>
            </w:r>
          </w:p>
        </w:tc>
        <w:tc>
          <w:tcPr>
            <w:tcW w:w="2945" w:type="dxa"/>
            <w:tcBorders>
              <w:top w:val="single" w:sz="4" w:space="0" w:color="000000"/>
              <w:left w:val="single" w:sz="4" w:space="0" w:color="000000"/>
              <w:bottom w:val="single" w:sz="4" w:space="0" w:color="000000"/>
              <w:right w:val="single" w:sz="4" w:space="0" w:color="000000"/>
            </w:tcBorders>
            <w:vAlign w:val="center"/>
          </w:tcPr>
          <w:p w14:paraId="16DE41DD" w14:textId="77777777" w:rsidR="009B61D2" w:rsidRPr="008659C5" w:rsidRDefault="009B61D2" w:rsidP="0070263C">
            <w:pPr>
              <w:snapToGrid w:val="0"/>
              <w:spacing w:line="240" w:lineRule="auto"/>
              <w:jc w:val="center"/>
              <w:rPr>
                <w:lang w:val="fi-FI"/>
              </w:rPr>
            </w:pPr>
            <w:r w:rsidRPr="008659C5">
              <w:rPr>
                <w:lang w:val="fi-FI"/>
              </w:rPr>
              <w:t>36 (18–50)</w:t>
            </w:r>
          </w:p>
        </w:tc>
      </w:tr>
      <w:tr w:rsidR="009B61D2" w:rsidRPr="008659C5" w14:paraId="612872B2" w14:textId="77777777" w:rsidTr="0070263C">
        <w:trPr>
          <w:gridAfter w:val="1"/>
          <w:wAfter w:w="15" w:type="dxa"/>
          <w:cantSplit/>
          <w:trHeight w:val="70"/>
          <w:jc w:val="center"/>
        </w:trPr>
        <w:tc>
          <w:tcPr>
            <w:tcW w:w="3644" w:type="dxa"/>
            <w:tcBorders>
              <w:top w:val="single" w:sz="4" w:space="0" w:color="000000"/>
              <w:left w:val="single" w:sz="4" w:space="0" w:color="000000"/>
              <w:bottom w:val="single" w:sz="4" w:space="0" w:color="000000"/>
            </w:tcBorders>
            <w:vAlign w:val="center"/>
          </w:tcPr>
          <w:p w14:paraId="5391E6A5" w14:textId="77777777" w:rsidR="009B61D2" w:rsidRPr="008659C5" w:rsidRDefault="009B61D2" w:rsidP="0070263C">
            <w:pPr>
              <w:snapToGrid w:val="0"/>
              <w:spacing w:line="240" w:lineRule="auto"/>
              <w:rPr>
                <w:lang w:val="fi-FI"/>
              </w:rPr>
            </w:pPr>
            <w:r w:rsidRPr="008659C5">
              <w:rPr>
                <w:lang w:val="fi-FI"/>
              </w:rPr>
              <w:t>MS-taudin kesto vuosina, mediaani (vaihteluväli)</w:t>
            </w:r>
          </w:p>
        </w:tc>
        <w:tc>
          <w:tcPr>
            <w:tcW w:w="2693" w:type="dxa"/>
            <w:tcBorders>
              <w:top w:val="single" w:sz="4" w:space="0" w:color="000000"/>
              <w:left w:val="single" w:sz="4" w:space="0" w:color="000000"/>
              <w:bottom w:val="single" w:sz="4" w:space="0" w:color="000000"/>
            </w:tcBorders>
            <w:vAlign w:val="center"/>
          </w:tcPr>
          <w:p w14:paraId="1F4A351D" w14:textId="77777777" w:rsidR="009B61D2" w:rsidRPr="008659C5" w:rsidRDefault="009B61D2" w:rsidP="0070263C">
            <w:pPr>
              <w:snapToGrid w:val="0"/>
              <w:spacing w:line="240" w:lineRule="auto"/>
              <w:jc w:val="center"/>
              <w:rPr>
                <w:lang w:val="fi-FI"/>
              </w:rPr>
            </w:pPr>
            <w:r w:rsidRPr="008659C5">
              <w:rPr>
                <w:lang w:val="fi-FI"/>
              </w:rPr>
              <w:t>6,0 (0–33)</w:t>
            </w:r>
          </w:p>
        </w:tc>
        <w:tc>
          <w:tcPr>
            <w:tcW w:w="2945" w:type="dxa"/>
            <w:tcBorders>
              <w:top w:val="single" w:sz="4" w:space="0" w:color="000000"/>
              <w:left w:val="single" w:sz="4" w:space="0" w:color="000000"/>
              <w:bottom w:val="single" w:sz="4" w:space="0" w:color="000000"/>
              <w:right w:val="single" w:sz="4" w:space="0" w:color="000000"/>
            </w:tcBorders>
            <w:vAlign w:val="center"/>
          </w:tcPr>
          <w:p w14:paraId="7CE465F5" w14:textId="77777777" w:rsidR="009B61D2" w:rsidRPr="008659C5" w:rsidRDefault="009B61D2" w:rsidP="0070263C">
            <w:pPr>
              <w:snapToGrid w:val="0"/>
              <w:spacing w:line="240" w:lineRule="auto"/>
              <w:jc w:val="center"/>
              <w:rPr>
                <w:lang w:val="fi-FI"/>
              </w:rPr>
            </w:pPr>
            <w:r w:rsidRPr="008659C5">
              <w:rPr>
                <w:lang w:val="fi-FI"/>
              </w:rPr>
              <w:t>5,0 (0–34)</w:t>
            </w:r>
          </w:p>
        </w:tc>
      </w:tr>
      <w:tr w:rsidR="009B61D2" w:rsidRPr="008659C5" w14:paraId="70A0CCD4" w14:textId="77777777" w:rsidTr="0070263C">
        <w:trPr>
          <w:gridAfter w:val="1"/>
          <w:wAfter w:w="15" w:type="dxa"/>
          <w:cantSplit/>
          <w:trHeight w:val="70"/>
          <w:jc w:val="center"/>
        </w:trPr>
        <w:tc>
          <w:tcPr>
            <w:tcW w:w="3644" w:type="dxa"/>
            <w:tcBorders>
              <w:top w:val="single" w:sz="4" w:space="0" w:color="000000"/>
              <w:left w:val="single" w:sz="4" w:space="0" w:color="000000"/>
              <w:bottom w:val="single" w:sz="4" w:space="0" w:color="000000"/>
            </w:tcBorders>
            <w:vAlign w:val="center"/>
          </w:tcPr>
          <w:p w14:paraId="67C4F8E5" w14:textId="77777777" w:rsidR="009B61D2" w:rsidRPr="008659C5" w:rsidRDefault="009B61D2" w:rsidP="0070263C">
            <w:pPr>
              <w:snapToGrid w:val="0"/>
              <w:spacing w:line="240" w:lineRule="auto"/>
              <w:rPr>
                <w:lang w:val="fi-FI"/>
              </w:rPr>
            </w:pPr>
            <w:r w:rsidRPr="008659C5">
              <w:rPr>
                <w:lang w:val="fi-FI"/>
              </w:rPr>
              <w:t>Diagnoosista kulunut aika vuosina, mediaani (vaihteluväli)</w:t>
            </w:r>
          </w:p>
        </w:tc>
        <w:tc>
          <w:tcPr>
            <w:tcW w:w="2693" w:type="dxa"/>
            <w:tcBorders>
              <w:top w:val="single" w:sz="4" w:space="0" w:color="000000"/>
              <w:left w:val="single" w:sz="4" w:space="0" w:color="000000"/>
              <w:bottom w:val="single" w:sz="4" w:space="0" w:color="000000"/>
            </w:tcBorders>
            <w:vAlign w:val="center"/>
          </w:tcPr>
          <w:p w14:paraId="0A8D480E" w14:textId="77777777" w:rsidR="009B61D2" w:rsidRPr="008659C5" w:rsidRDefault="009B61D2" w:rsidP="0070263C">
            <w:pPr>
              <w:snapToGrid w:val="0"/>
              <w:spacing w:line="240" w:lineRule="auto"/>
              <w:jc w:val="center"/>
              <w:rPr>
                <w:lang w:val="fi-FI"/>
              </w:rPr>
            </w:pPr>
            <w:r w:rsidRPr="008659C5">
              <w:rPr>
                <w:lang w:val="fi-FI"/>
              </w:rPr>
              <w:t>2,0 (0–23)</w:t>
            </w:r>
          </w:p>
        </w:tc>
        <w:tc>
          <w:tcPr>
            <w:tcW w:w="2945" w:type="dxa"/>
            <w:tcBorders>
              <w:top w:val="single" w:sz="4" w:space="0" w:color="000000"/>
              <w:left w:val="single" w:sz="4" w:space="0" w:color="000000"/>
              <w:bottom w:val="single" w:sz="4" w:space="0" w:color="000000"/>
              <w:right w:val="single" w:sz="4" w:space="0" w:color="000000"/>
            </w:tcBorders>
            <w:vAlign w:val="center"/>
          </w:tcPr>
          <w:p w14:paraId="6911F2E9" w14:textId="77777777" w:rsidR="009B61D2" w:rsidRPr="008659C5" w:rsidRDefault="009B61D2" w:rsidP="0070263C">
            <w:pPr>
              <w:snapToGrid w:val="0"/>
              <w:spacing w:line="240" w:lineRule="auto"/>
              <w:jc w:val="center"/>
              <w:rPr>
                <w:lang w:val="fi-FI"/>
              </w:rPr>
            </w:pPr>
            <w:r w:rsidRPr="008659C5">
              <w:rPr>
                <w:lang w:val="fi-FI"/>
              </w:rPr>
              <w:t>2,0 (0–24)</w:t>
            </w:r>
          </w:p>
        </w:tc>
      </w:tr>
      <w:tr w:rsidR="009B61D2" w:rsidRPr="008659C5" w14:paraId="4AB67C0F" w14:textId="77777777" w:rsidTr="0070263C">
        <w:trPr>
          <w:gridAfter w:val="1"/>
          <w:wAfter w:w="15" w:type="dxa"/>
          <w:cantSplit/>
          <w:trHeight w:val="70"/>
          <w:jc w:val="center"/>
        </w:trPr>
        <w:tc>
          <w:tcPr>
            <w:tcW w:w="3644" w:type="dxa"/>
            <w:tcBorders>
              <w:top w:val="single" w:sz="4" w:space="0" w:color="000000"/>
              <w:left w:val="single" w:sz="4" w:space="0" w:color="000000"/>
              <w:bottom w:val="single" w:sz="4" w:space="0" w:color="000000"/>
            </w:tcBorders>
            <w:vAlign w:val="center"/>
          </w:tcPr>
          <w:p w14:paraId="63DEC857" w14:textId="77777777" w:rsidR="009B61D2" w:rsidRPr="008659C5" w:rsidRDefault="009B61D2" w:rsidP="0070263C">
            <w:pPr>
              <w:snapToGrid w:val="0"/>
              <w:spacing w:line="240" w:lineRule="auto"/>
              <w:rPr>
                <w:lang w:val="fi-FI"/>
              </w:rPr>
            </w:pPr>
            <w:r w:rsidRPr="008659C5">
              <w:rPr>
                <w:lang w:val="fi-FI"/>
              </w:rPr>
              <w:t>Relapsien lukumäärä edeltävien 12 kuukauden aikana, mediaani (vaihteluväli)</w:t>
            </w:r>
          </w:p>
        </w:tc>
        <w:tc>
          <w:tcPr>
            <w:tcW w:w="2693" w:type="dxa"/>
            <w:tcBorders>
              <w:top w:val="single" w:sz="4" w:space="0" w:color="000000"/>
              <w:left w:val="single" w:sz="4" w:space="0" w:color="000000"/>
              <w:bottom w:val="single" w:sz="4" w:space="0" w:color="000000"/>
            </w:tcBorders>
            <w:vAlign w:val="center"/>
          </w:tcPr>
          <w:p w14:paraId="74B89E06" w14:textId="77777777" w:rsidR="009B61D2" w:rsidRPr="008659C5" w:rsidRDefault="009B61D2" w:rsidP="0070263C">
            <w:pPr>
              <w:snapToGrid w:val="0"/>
              <w:spacing w:line="240" w:lineRule="auto"/>
              <w:jc w:val="center"/>
              <w:rPr>
                <w:lang w:val="fi-FI"/>
              </w:rPr>
            </w:pPr>
          </w:p>
          <w:p w14:paraId="69934603" w14:textId="77777777" w:rsidR="009B61D2" w:rsidRPr="008659C5" w:rsidRDefault="009B61D2" w:rsidP="0070263C">
            <w:pPr>
              <w:spacing w:line="240" w:lineRule="auto"/>
              <w:jc w:val="center"/>
              <w:rPr>
                <w:lang w:val="fi-FI"/>
              </w:rPr>
            </w:pPr>
            <w:r w:rsidRPr="008659C5">
              <w:rPr>
                <w:lang w:val="fi-FI"/>
              </w:rPr>
              <w:t>1,0 (0–5)</w:t>
            </w:r>
          </w:p>
        </w:tc>
        <w:tc>
          <w:tcPr>
            <w:tcW w:w="2945" w:type="dxa"/>
            <w:tcBorders>
              <w:top w:val="single" w:sz="4" w:space="0" w:color="000000"/>
              <w:left w:val="single" w:sz="4" w:space="0" w:color="000000"/>
              <w:bottom w:val="single" w:sz="4" w:space="0" w:color="000000"/>
              <w:right w:val="single" w:sz="4" w:space="0" w:color="000000"/>
            </w:tcBorders>
            <w:vAlign w:val="center"/>
          </w:tcPr>
          <w:p w14:paraId="51F1C86A" w14:textId="77777777" w:rsidR="009B61D2" w:rsidRPr="008659C5" w:rsidRDefault="009B61D2" w:rsidP="0070263C">
            <w:pPr>
              <w:snapToGrid w:val="0"/>
              <w:spacing w:line="240" w:lineRule="auto"/>
              <w:jc w:val="center"/>
              <w:rPr>
                <w:lang w:val="fi-FI"/>
              </w:rPr>
            </w:pPr>
          </w:p>
          <w:p w14:paraId="43A276DB" w14:textId="77777777" w:rsidR="009B61D2" w:rsidRPr="008659C5" w:rsidRDefault="009B61D2" w:rsidP="0070263C">
            <w:pPr>
              <w:spacing w:line="240" w:lineRule="auto"/>
              <w:jc w:val="center"/>
              <w:rPr>
                <w:lang w:val="fi-FI"/>
              </w:rPr>
            </w:pPr>
            <w:r w:rsidRPr="008659C5">
              <w:rPr>
                <w:lang w:val="fi-FI"/>
              </w:rPr>
              <w:t>1,0 (0–12)</w:t>
            </w:r>
          </w:p>
        </w:tc>
      </w:tr>
      <w:tr w:rsidR="009B61D2" w:rsidRPr="008659C5" w14:paraId="648CC54A" w14:textId="77777777" w:rsidTr="0070263C">
        <w:trPr>
          <w:gridAfter w:val="1"/>
          <w:wAfter w:w="15" w:type="dxa"/>
          <w:cantSplit/>
          <w:trHeight w:val="70"/>
          <w:jc w:val="center"/>
        </w:trPr>
        <w:tc>
          <w:tcPr>
            <w:tcW w:w="3644" w:type="dxa"/>
            <w:tcBorders>
              <w:top w:val="single" w:sz="4" w:space="0" w:color="000000"/>
              <w:left w:val="single" w:sz="4" w:space="0" w:color="000000"/>
              <w:bottom w:val="single" w:sz="4" w:space="0" w:color="000000"/>
            </w:tcBorders>
            <w:vAlign w:val="center"/>
          </w:tcPr>
          <w:p w14:paraId="55C236BF" w14:textId="77777777" w:rsidR="009B61D2" w:rsidRPr="008659C5" w:rsidRDefault="009B61D2" w:rsidP="0070263C">
            <w:pPr>
              <w:snapToGrid w:val="0"/>
              <w:spacing w:line="240" w:lineRule="auto"/>
              <w:rPr>
                <w:lang w:val="fi-FI"/>
              </w:rPr>
            </w:pPr>
            <w:r w:rsidRPr="008659C5">
              <w:rPr>
                <w:lang w:val="fi-FI"/>
              </w:rPr>
              <w:lastRenderedPageBreak/>
              <w:t>EDSS-pisteet lähtötilanteessa, mediaani (vaihteluväli)</w:t>
            </w:r>
          </w:p>
        </w:tc>
        <w:tc>
          <w:tcPr>
            <w:tcW w:w="2693" w:type="dxa"/>
            <w:tcBorders>
              <w:top w:val="single" w:sz="4" w:space="0" w:color="000000"/>
              <w:left w:val="single" w:sz="4" w:space="0" w:color="000000"/>
              <w:bottom w:val="single" w:sz="4" w:space="0" w:color="000000"/>
            </w:tcBorders>
            <w:vAlign w:val="center"/>
          </w:tcPr>
          <w:p w14:paraId="16BB1B6D" w14:textId="77777777" w:rsidR="009B61D2" w:rsidRPr="008659C5" w:rsidRDefault="009B61D2" w:rsidP="0070263C">
            <w:pPr>
              <w:snapToGrid w:val="0"/>
              <w:spacing w:line="240" w:lineRule="auto"/>
              <w:jc w:val="center"/>
              <w:rPr>
                <w:lang w:val="fi-FI"/>
              </w:rPr>
            </w:pPr>
            <w:r w:rsidRPr="008659C5">
              <w:rPr>
                <w:lang w:val="fi-FI"/>
              </w:rPr>
              <w:t>2 (0–6,0)</w:t>
            </w:r>
          </w:p>
        </w:tc>
        <w:tc>
          <w:tcPr>
            <w:tcW w:w="2945" w:type="dxa"/>
            <w:tcBorders>
              <w:top w:val="single" w:sz="4" w:space="0" w:color="000000"/>
              <w:left w:val="single" w:sz="4" w:space="0" w:color="000000"/>
              <w:bottom w:val="single" w:sz="4" w:space="0" w:color="000000"/>
              <w:right w:val="single" w:sz="4" w:space="0" w:color="000000"/>
            </w:tcBorders>
            <w:vAlign w:val="center"/>
          </w:tcPr>
          <w:p w14:paraId="2317D681" w14:textId="77777777" w:rsidR="009B61D2" w:rsidRPr="008659C5" w:rsidRDefault="009B61D2" w:rsidP="0070263C">
            <w:pPr>
              <w:snapToGrid w:val="0"/>
              <w:spacing w:line="240" w:lineRule="auto"/>
              <w:jc w:val="center"/>
              <w:rPr>
                <w:lang w:val="fi-FI"/>
              </w:rPr>
            </w:pPr>
            <w:r w:rsidRPr="008659C5">
              <w:rPr>
                <w:lang w:val="fi-FI"/>
              </w:rPr>
              <w:t>2 (0–6,0)</w:t>
            </w:r>
          </w:p>
        </w:tc>
      </w:tr>
      <w:tr w:rsidR="009B61D2" w:rsidRPr="008659C5" w14:paraId="1CA37590" w14:textId="77777777" w:rsidTr="0070263C">
        <w:trPr>
          <w:gridAfter w:val="1"/>
          <w:wAfter w:w="15" w:type="dxa"/>
          <w:cantSplit/>
          <w:trHeight w:val="70"/>
          <w:jc w:val="center"/>
        </w:trPr>
        <w:tc>
          <w:tcPr>
            <w:tcW w:w="3644" w:type="dxa"/>
            <w:tcBorders>
              <w:top w:val="single" w:sz="4" w:space="0" w:color="000000"/>
              <w:left w:val="single" w:sz="4" w:space="0" w:color="000000"/>
              <w:bottom w:val="single" w:sz="4" w:space="0" w:color="000000"/>
            </w:tcBorders>
            <w:vAlign w:val="center"/>
          </w:tcPr>
          <w:p w14:paraId="07798B17" w14:textId="77777777" w:rsidR="009B61D2" w:rsidRPr="008659C5" w:rsidRDefault="009B61D2" w:rsidP="0070263C">
            <w:pPr>
              <w:snapToGrid w:val="0"/>
              <w:spacing w:line="240" w:lineRule="auto"/>
              <w:rPr>
                <w:b/>
                <w:u w:val="single"/>
                <w:lang w:val="fi-FI"/>
              </w:rPr>
            </w:pPr>
          </w:p>
        </w:tc>
        <w:tc>
          <w:tcPr>
            <w:tcW w:w="2693" w:type="dxa"/>
            <w:tcBorders>
              <w:top w:val="single" w:sz="4" w:space="0" w:color="000000"/>
              <w:left w:val="single" w:sz="4" w:space="0" w:color="000000"/>
              <w:bottom w:val="single" w:sz="4" w:space="0" w:color="000000"/>
            </w:tcBorders>
            <w:vAlign w:val="center"/>
          </w:tcPr>
          <w:p w14:paraId="5CD9B7B6" w14:textId="77777777" w:rsidR="009B61D2" w:rsidRPr="008659C5" w:rsidRDefault="009B61D2" w:rsidP="0070263C">
            <w:pPr>
              <w:snapToGrid w:val="0"/>
              <w:spacing w:line="240" w:lineRule="auto"/>
              <w:jc w:val="center"/>
              <w:rPr>
                <w:lang w:val="fi-FI"/>
              </w:rPr>
            </w:pPr>
          </w:p>
        </w:tc>
        <w:tc>
          <w:tcPr>
            <w:tcW w:w="2945" w:type="dxa"/>
            <w:tcBorders>
              <w:top w:val="single" w:sz="4" w:space="0" w:color="000000"/>
              <w:left w:val="single" w:sz="4" w:space="0" w:color="000000"/>
              <w:bottom w:val="single" w:sz="4" w:space="0" w:color="000000"/>
              <w:right w:val="single" w:sz="4" w:space="0" w:color="000000"/>
            </w:tcBorders>
            <w:vAlign w:val="center"/>
          </w:tcPr>
          <w:p w14:paraId="2769B076" w14:textId="77777777" w:rsidR="009B61D2" w:rsidRPr="008659C5" w:rsidRDefault="009B61D2" w:rsidP="0070263C">
            <w:pPr>
              <w:snapToGrid w:val="0"/>
              <w:spacing w:line="240" w:lineRule="auto"/>
              <w:jc w:val="center"/>
              <w:rPr>
                <w:lang w:val="fi-FI"/>
              </w:rPr>
            </w:pPr>
          </w:p>
        </w:tc>
      </w:tr>
      <w:tr w:rsidR="009B61D2" w:rsidRPr="008659C5" w14:paraId="1A1757F9" w14:textId="77777777" w:rsidTr="0070263C">
        <w:trPr>
          <w:gridAfter w:val="1"/>
          <w:wAfter w:w="15" w:type="dxa"/>
          <w:cantSplit/>
          <w:trHeight w:val="70"/>
          <w:jc w:val="center"/>
        </w:trPr>
        <w:tc>
          <w:tcPr>
            <w:tcW w:w="3644" w:type="dxa"/>
            <w:tcBorders>
              <w:top w:val="single" w:sz="4" w:space="0" w:color="000000"/>
              <w:left w:val="single" w:sz="4" w:space="0" w:color="000000"/>
              <w:bottom w:val="single" w:sz="4" w:space="0" w:color="000000"/>
            </w:tcBorders>
            <w:vAlign w:val="center"/>
          </w:tcPr>
          <w:p w14:paraId="45E1CEDB" w14:textId="77777777" w:rsidR="009B61D2" w:rsidRPr="008659C5" w:rsidRDefault="009B61D2" w:rsidP="0070263C">
            <w:pPr>
              <w:snapToGrid w:val="0"/>
              <w:spacing w:line="240" w:lineRule="auto"/>
              <w:rPr>
                <w:lang w:val="fi-FI"/>
              </w:rPr>
            </w:pPr>
            <w:r w:rsidRPr="008659C5">
              <w:rPr>
                <w:lang w:val="fi-FI"/>
              </w:rPr>
              <w:t xml:space="preserve">TULOKSET </w:t>
            </w:r>
          </w:p>
        </w:tc>
        <w:tc>
          <w:tcPr>
            <w:tcW w:w="2693" w:type="dxa"/>
            <w:tcBorders>
              <w:top w:val="single" w:sz="4" w:space="0" w:color="000000"/>
              <w:left w:val="single" w:sz="4" w:space="0" w:color="000000"/>
              <w:bottom w:val="single" w:sz="4" w:space="0" w:color="000000"/>
            </w:tcBorders>
            <w:vAlign w:val="center"/>
          </w:tcPr>
          <w:p w14:paraId="02C99495" w14:textId="77777777" w:rsidR="009B61D2" w:rsidRPr="008659C5" w:rsidRDefault="009B61D2" w:rsidP="0070263C">
            <w:pPr>
              <w:snapToGrid w:val="0"/>
              <w:spacing w:line="240" w:lineRule="auto"/>
              <w:jc w:val="center"/>
              <w:rPr>
                <w:lang w:val="fi-FI"/>
              </w:rPr>
            </w:pPr>
          </w:p>
        </w:tc>
        <w:tc>
          <w:tcPr>
            <w:tcW w:w="2945" w:type="dxa"/>
            <w:tcBorders>
              <w:top w:val="single" w:sz="4" w:space="0" w:color="000000"/>
              <w:left w:val="single" w:sz="4" w:space="0" w:color="000000"/>
              <w:bottom w:val="single" w:sz="4" w:space="0" w:color="000000"/>
              <w:right w:val="single" w:sz="4" w:space="0" w:color="000000"/>
            </w:tcBorders>
            <w:vAlign w:val="center"/>
          </w:tcPr>
          <w:p w14:paraId="0A55D69F" w14:textId="77777777" w:rsidR="009B61D2" w:rsidRPr="008659C5" w:rsidRDefault="009B61D2" w:rsidP="0070263C">
            <w:pPr>
              <w:snapToGrid w:val="0"/>
              <w:spacing w:line="240" w:lineRule="auto"/>
              <w:jc w:val="center"/>
              <w:rPr>
                <w:lang w:val="fi-FI"/>
              </w:rPr>
            </w:pPr>
          </w:p>
        </w:tc>
      </w:tr>
      <w:tr w:rsidR="009B61D2" w:rsidRPr="008659C5" w14:paraId="73452434" w14:textId="77777777" w:rsidTr="0070263C">
        <w:trPr>
          <w:gridAfter w:val="1"/>
          <w:wAfter w:w="15" w:type="dxa"/>
          <w:cantSplit/>
          <w:trHeight w:val="70"/>
          <w:jc w:val="center"/>
        </w:trPr>
        <w:tc>
          <w:tcPr>
            <w:tcW w:w="3644" w:type="dxa"/>
            <w:tcBorders>
              <w:top w:val="single" w:sz="4" w:space="0" w:color="000000"/>
              <w:left w:val="single" w:sz="4" w:space="0" w:color="000000"/>
              <w:bottom w:val="single" w:sz="4" w:space="0" w:color="000000"/>
            </w:tcBorders>
            <w:vAlign w:val="center"/>
          </w:tcPr>
          <w:p w14:paraId="0C96BD7F" w14:textId="77777777" w:rsidR="009B61D2" w:rsidRPr="008659C5" w:rsidRDefault="009B61D2" w:rsidP="0070263C">
            <w:pPr>
              <w:snapToGrid w:val="0"/>
              <w:spacing w:line="240" w:lineRule="auto"/>
              <w:rPr>
                <w:lang w:val="fi-FI"/>
              </w:rPr>
            </w:pPr>
            <w:r w:rsidRPr="008659C5">
              <w:rPr>
                <w:lang w:val="fi-FI"/>
              </w:rPr>
              <w:t xml:space="preserve">Vuotuinen relapsimäärä </w:t>
            </w:r>
          </w:p>
        </w:tc>
        <w:tc>
          <w:tcPr>
            <w:tcW w:w="2693" w:type="dxa"/>
            <w:tcBorders>
              <w:top w:val="single" w:sz="4" w:space="0" w:color="000000"/>
              <w:left w:val="single" w:sz="4" w:space="0" w:color="000000"/>
              <w:bottom w:val="single" w:sz="4" w:space="0" w:color="000000"/>
            </w:tcBorders>
            <w:vAlign w:val="center"/>
          </w:tcPr>
          <w:p w14:paraId="0DF077C3" w14:textId="77777777" w:rsidR="009B61D2" w:rsidRPr="008659C5" w:rsidRDefault="009B61D2" w:rsidP="0070263C">
            <w:pPr>
              <w:snapToGrid w:val="0"/>
              <w:spacing w:line="240" w:lineRule="auto"/>
              <w:jc w:val="center"/>
              <w:rPr>
                <w:lang w:val="fi-FI"/>
              </w:rPr>
            </w:pPr>
          </w:p>
        </w:tc>
        <w:tc>
          <w:tcPr>
            <w:tcW w:w="2945" w:type="dxa"/>
            <w:tcBorders>
              <w:top w:val="single" w:sz="4" w:space="0" w:color="000000"/>
              <w:left w:val="single" w:sz="4" w:space="0" w:color="000000"/>
              <w:bottom w:val="single" w:sz="4" w:space="0" w:color="000000"/>
              <w:right w:val="single" w:sz="4" w:space="0" w:color="000000"/>
            </w:tcBorders>
            <w:vAlign w:val="center"/>
          </w:tcPr>
          <w:p w14:paraId="5D2F1BAA" w14:textId="77777777" w:rsidR="009B61D2" w:rsidRPr="008659C5" w:rsidRDefault="009B61D2" w:rsidP="0070263C">
            <w:pPr>
              <w:snapToGrid w:val="0"/>
              <w:spacing w:line="240" w:lineRule="auto"/>
              <w:jc w:val="center"/>
              <w:rPr>
                <w:lang w:val="fi-FI"/>
              </w:rPr>
            </w:pPr>
          </w:p>
        </w:tc>
      </w:tr>
      <w:tr w:rsidR="009B61D2" w:rsidRPr="008659C5" w14:paraId="31062F13" w14:textId="77777777" w:rsidTr="0070263C">
        <w:trPr>
          <w:gridAfter w:val="1"/>
          <w:wAfter w:w="15" w:type="dxa"/>
          <w:cantSplit/>
          <w:trHeight w:val="70"/>
          <w:jc w:val="center"/>
        </w:trPr>
        <w:tc>
          <w:tcPr>
            <w:tcW w:w="3644" w:type="dxa"/>
            <w:tcBorders>
              <w:top w:val="single" w:sz="4" w:space="0" w:color="000000"/>
              <w:left w:val="single" w:sz="4" w:space="0" w:color="000000"/>
              <w:bottom w:val="single" w:sz="4" w:space="0" w:color="000000"/>
            </w:tcBorders>
            <w:vAlign w:val="center"/>
          </w:tcPr>
          <w:p w14:paraId="3E8AE683" w14:textId="77777777" w:rsidR="009B61D2" w:rsidRPr="008659C5" w:rsidRDefault="009B61D2" w:rsidP="0070263C">
            <w:pPr>
              <w:snapToGrid w:val="0"/>
              <w:spacing w:line="240" w:lineRule="auto"/>
              <w:jc w:val="right"/>
              <w:rPr>
                <w:lang w:val="fi-FI"/>
              </w:rPr>
            </w:pPr>
            <w:r w:rsidRPr="008659C5">
              <w:rPr>
                <w:lang w:val="fi-FI"/>
              </w:rPr>
              <w:t xml:space="preserve">1 vuoden kuluttua (ensisijainen lopputapahtuma) </w:t>
            </w:r>
          </w:p>
        </w:tc>
        <w:tc>
          <w:tcPr>
            <w:tcW w:w="2693" w:type="dxa"/>
            <w:tcBorders>
              <w:top w:val="single" w:sz="4" w:space="0" w:color="000000"/>
              <w:left w:val="single" w:sz="4" w:space="0" w:color="000000"/>
              <w:bottom w:val="single" w:sz="4" w:space="0" w:color="000000"/>
            </w:tcBorders>
            <w:vAlign w:val="center"/>
          </w:tcPr>
          <w:p w14:paraId="71BA00BC" w14:textId="77777777" w:rsidR="009B61D2" w:rsidRPr="008659C5" w:rsidRDefault="009B61D2" w:rsidP="0070263C">
            <w:pPr>
              <w:snapToGrid w:val="0"/>
              <w:spacing w:line="240" w:lineRule="auto"/>
              <w:jc w:val="center"/>
              <w:rPr>
                <w:lang w:val="fi-FI"/>
              </w:rPr>
            </w:pPr>
            <w:r w:rsidRPr="008659C5">
              <w:rPr>
                <w:lang w:val="fi-FI"/>
              </w:rPr>
              <w:t>0,805</w:t>
            </w:r>
          </w:p>
        </w:tc>
        <w:tc>
          <w:tcPr>
            <w:tcW w:w="2945" w:type="dxa"/>
            <w:tcBorders>
              <w:top w:val="single" w:sz="4" w:space="0" w:color="000000"/>
              <w:left w:val="single" w:sz="4" w:space="0" w:color="000000"/>
              <w:bottom w:val="single" w:sz="4" w:space="0" w:color="000000"/>
              <w:right w:val="single" w:sz="4" w:space="0" w:color="000000"/>
            </w:tcBorders>
            <w:vAlign w:val="center"/>
          </w:tcPr>
          <w:p w14:paraId="07BB21A3" w14:textId="77777777" w:rsidR="009B61D2" w:rsidRPr="008659C5" w:rsidRDefault="009B61D2" w:rsidP="0070263C">
            <w:pPr>
              <w:snapToGrid w:val="0"/>
              <w:spacing w:line="240" w:lineRule="auto"/>
              <w:jc w:val="center"/>
              <w:rPr>
                <w:lang w:val="fi-FI"/>
              </w:rPr>
            </w:pPr>
            <w:r w:rsidRPr="008659C5">
              <w:rPr>
                <w:lang w:val="fi-FI"/>
              </w:rPr>
              <w:t>0,261</w:t>
            </w:r>
          </w:p>
        </w:tc>
      </w:tr>
      <w:tr w:rsidR="009B61D2" w:rsidRPr="008659C5" w14:paraId="44A7F0CF" w14:textId="77777777" w:rsidTr="0070263C">
        <w:trPr>
          <w:gridAfter w:val="1"/>
          <w:wAfter w:w="15" w:type="dxa"/>
          <w:cantSplit/>
          <w:trHeight w:val="70"/>
          <w:jc w:val="center"/>
        </w:trPr>
        <w:tc>
          <w:tcPr>
            <w:tcW w:w="3644" w:type="dxa"/>
            <w:tcBorders>
              <w:top w:val="single" w:sz="4" w:space="0" w:color="000000"/>
              <w:left w:val="single" w:sz="4" w:space="0" w:color="000000"/>
              <w:bottom w:val="single" w:sz="4" w:space="0" w:color="000000"/>
            </w:tcBorders>
            <w:vAlign w:val="center"/>
          </w:tcPr>
          <w:p w14:paraId="5548C2F8" w14:textId="77777777" w:rsidR="009B61D2" w:rsidRPr="008659C5" w:rsidRDefault="009B61D2" w:rsidP="0070263C">
            <w:pPr>
              <w:snapToGrid w:val="0"/>
              <w:spacing w:line="240" w:lineRule="auto"/>
              <w:jc w:val="right"/>
              <w:rPr>
                <w:lang w:val="fi-FI"/>
              </w:rPr>
            </w:pPr>
            <w:r w:rsidRPr="008659C5">
              <w:rPr>
                <w:lang w:val="fi-FI"/>
              </w:rPr>
              <w:t>2 vuoden kuluttua</w:t>
            </w:r>
          </w:p>
        </w:tc>
        <w:tc>
          <w:tcPr>
            <w:tcW w:w="2693" w:type="dxa"/>
            <w:tcBorders>
              <w:top w:val="single" w:sz="4" w:space="0" w:color="000000"/>
              <w:left w:val="single" w:sz="4" w:space="0" w:color="000000"/>
              <w:bottom w:val="single" w:sz="4" w:space="0" w:color="000000"/>
            </w:tcBorders>
            <w:vAlign w:val="center"/>
          </w:tcPr>
          <w:p w14:paraId="636C807A" w14:textId="77777777" w:rsidR="009B61D2" w:rsidRPr="008659C5" w:rsidRDefault="009B61D2" w:rsidP="0070263C">
            <w:pPr>
              <w:snapToGrid w:val="0"/>
              <w:spacing w:line="240" w:lineRule="auto"/>
              <w:jc w:val="center"/>
              <w:rPr>
                <w:lang w:val="fi-FI"/>
              </w:rPr>
            </w:pPr>
            <w:r w:rsidRPr="008659C5">
              <w:rPr>
                <w:lang w:val="fi-FI"/>
              </w:rPr>
              <w:t>0,733</w:t>
            </w:r>
          </w:p>
        </w:tc>
        <w:tc>
          <w:tcPr>
            <w:tcW w:w="2945" w:type="dxa"/>
            <w:tcBorders>
              <w:top w:val="single" w:sz="4" w:space="0" w:color="000000"/>
              <w:left w:val="single" w:sz="4" w:space="0" w:color="000000"/>
              <w:bottom w:val="single" w:sz="4" w:space="0" w:color="000000"/>
              <w:right w:val="single" w:sz="4" w:space="0" w:color="000000"/>
            </w:tcBorders>
            <w:vAlign w:val="center"/>
          </w:tcPr>
          <w:p w14:paraId="5489C719" w14:textId="77777777" w:rsidR="009B61D2" w:rsidRPr="008659C5" w:rsidRDefault="009B61D2" w:rsidP="0070263C">
            <w:pPr>
              <w:snapToGrid w:val="0"/>
              <w:spacing w:line="240" w:lineRule="auto"/>
              <w:jc w:val="center"/>
              <w:rPr>
                <w:lang w:val="fi-FI"/>
              </w:rPr>
            </w:pPr>
            <w:r w:rsidRPr="008659C5">
              <w:rPr>
                <w:lang w:val="fi-FI"/>
              </w:rPr>
              <w:t>0,235</w:t>
            </w:r>
          </w:p>
        </w:tc>
      </w:tr>
      <w:tr w:rsidR="009B61D2" w:rsidRPr="008659C5" w14:paraId="7A4EF228" w14:textId="77777777" w:rsidTr="0070263C">
        <w:trPr>
          <w:gridAfter w:val="1"/>
          <w:wAfter w:w="15" w:type="dxa"/>
          <w:cantSplit/>
          <w:trHeight w:val="70"/>
          <w:jc w:val="center"/>
        </w:trPr>
        <w:tc>
          <w:tcPr>
            <w:tcW w:w="3644" w:type="dxa"/>
            <w:tcBorders>
              <w:top w:val="single" w:sz="4" w:space="0" w:color="000000"/>
              <w:left w:val="single" w:sz="4" w:space="0" w:color="000000"/>
              <w:bottom w:val="single" w:sz="4" w:space="0" w:color="000000"/>
            </w:tcBorders>
            <w:vAlign w:val="center"/>
          </w:tcPr>
          <w:p w14:paraId="79CE1029" w14:textId="77777777" w:rsidR="009B61D2" w:rsidRPr="008659C5" w:rsidRDefault="009B61D2" w:rsidP="0070263C">
            <w:pPr>
              <w:snapToGrid w:val="0"/>
              <w:spacing w:line="240" w:lineRule="auto"/>
              <w:jc w:val="right"/>
              <w:rPr>
                <w:lang w:val="fi-FI"/>
              </w:rPr>
            </w:pPr>
            <w:r w:rsidRPr="008659C5">
              <w:rPr>
                <w:lang w:val="fi-FI"/>
              </w:rPr>
              <w:t xml:space="preserve">1 vuosi </w:t>
            </w:r>
          </w:p>
        </w:tc>
        <w:tc>
          <w:tcPr>
            <w:tcW w:w="5638" w:type="dxa"/>
            <w:gridSpan w:val="2"/>
            <w:tcBorders>
              <w:top w:val="single" w:sz="4" w:space="0" w:color="000000"/>
              <w:left w:val="single" w:sz="4" w:space="0" w:color="000000"/>
              <w:bottom w:val="single" w:sz="4" w:space="0" w:color="000000"/>
              <w:right w:val="single" w:sz="4" w:space="0" w:color="000000"/>
            </w:tcBorders>
            <w:vAlign w:val="center"/>
          </w:tcPr>
          <w:p w14:paraId="714EE25D" w14:textId="77777777" w:rsidR="009B61D2" w:rsidRPr="008659C5" w:rsidRDefault="009B61D2" w:rsidP="0070263C">
            <w:pPr>
              <w:snapToGrid w:val="0"/>
              <w:spacing w:line="240" w:lineRule="auto"/>
              <w:jc w:val="center"/>
              <w:rPr>
                <w:lang w:val="fi-FI"/>
              </w:rPr>
            </w:pPr>
            <w:r w:rsidRPr="008659C5">
              <w:rPr>
                <w:lang w:val="fi-FI"/>
              </w:rPr>
              <w:t>Rate ratio 0,33 CI</w:t>
            </w:r>
            <w:r w:rsidRPr="008659C5">
              <w:rPr>
                <w:vertAlign w:val="subscript"/>
                <w:lang w:val="fi-FI"/>
              </w:rPr>
              <w:t>95%</w:t>
            </w:r>
            <w:r w:rsidRPr="008659C5">
              <w:rPr>
                <w:lang w:val="fi-FI"/>
              </w:rPr>
              <w:t xml:space="preserve"> 0,26; 0,41</w:t>
            </w:r>
          </w:p>
        </w:tc>
      </w:tr>
      <w:tr w:rsidR="009B61D2" w:rsidRPr="008659C5" w14:paraId="668ABED2" w14:textId="77777777" w:rsidTr="0070263C">
        <w:trPr>
          <w:gridAfter w:val="1"/>
          <w:wAfter w:w="15" w:type="dxa"/>
          <w:cantSplit/>
          <w:trHeight w:val="70"/>
          <w:jc w:val="center"/>
        </w:trPr>
        <w:tc>
          <w:tcPr>
            <w:tcW w:w="3644" w:type="dxa"/>
            <w:tcBorders>
              <w:top w:val="single" w:sz="4" w:space="0" w:color="000000"/>
              <w:left w:val="single" w:sz="4" w:space="0" w:color="000000"/>
              <w:bottom w:val="single" w:sz="4" w:space="0" w:color="000000"/>
            </w:tcBorders>
            <w:vAlign w:val="center"/>
          </w:tcPr>
          <w:p w14:paraId="41ACE9C8" w14:textId="77777777" w:rsidR="009B61D2" w:rsidRPr="008659C5" w:rsidRDefault="009B61D2" w:rsidP="0070263C">
            <w:pPr>
              <w:snapToGrid w:val="0"/>
              <w:spacing w:line="240" w:lineRule="auto"/>
              <w:jc w:val="right"/>
              <w:rPr>
                <w:lang w:val="fi-FI"/>
              </w:rPr>
            </w:pPr>
            <w:r w:rsidRPr="008659C5">
              <w:rPr>
                <w:lang w:val="fi-FI"/>
              </w:rPr>
              <w:t xml:space="preserve">2 vuotta </w:t>
            </w:r>
          </w:p>
        </w:tc>
        <w:tc>
          <w:tcPr>
            <w:tcW w:w="5638" w:type="dxa"/>
            <w:gridSpan w:val="2"/>
            <w:tcBorders>
              <w:top w:val="single" w:sz="4" w:space="0" w:color="000000"/>
              <w:left w:val="single" w:sz="4" w:space="0" w:color="000000"/>
              <w:bottom w:val="single" w:sz="4" w:space="0" w:color="000000"/>
              <w:right w:val="single" w:sz="4" w:space="0" w:color="000000"/>
            </w:tcBorders>
            <w:vAlign w:val="center"/>
          </w:tcPr>
          <w:p w14:paraId="2191843C" w14:textId="77777777" w:rsidR="009B61D2" w:rsidRPr="008659C5" w:rsidRDefault="009B61D2" w:rsidP="0070263C">
            <w:pPr>
              <w:snapToGrid w:val="0"/>
              <w:spacing w:line="240" w:lineRule="auto"/>
              <w:jc w:val="center"/>
              <w:rPr>
                <w:lang w:val="fi-FI"/>
              </w:rPr>
            </w:pPr>
            <w:r w:rsidRPr="008659C5">
              <w:rPr>
                <w:lang w:val="fi-FI"/>
              </w:rPr>
              <w:t>Rate ratio 0,32 CI</w:t>
            </w:r>
            <w:r w:rsidRPr="008659C5">
              <w:rPr>
                <w:vertAlign w:val="subscript"/>
                <w:lang w:val="fi-FI"/>
              </w:rPr>
              <w:t>95%</w:t>
            </w:r>
            <w:r w:rsidRPr="008659C5">
              <w:rPr>
                <w:lang w:val="fi-FI"/>
              </w:rPr>
              <w:t xml:space="preserve"> 0,26; 0,40</w:t>
            </w:r>
          </w:p>
        </w:tc>
      </w:tr>
      <w:tr w:rsidR="009B61D2" w:rsidRPr="008659C5" w14:paraId="5009076A" w14:textId="77777777" w:rsidTr="0070263C">
        <w:trPr>
          <w:gridAfter w:val="1"/>
          <w:wAfter w:w="15" w:type="dxa"/>
          <w:cantSplit/>
          <w:trHeight w:val="70"/>
          <w:jc w:val="center"/>
        </w:trPr>
        <w:tc>
          <w:tcPr>
            <w:tcW w:w="3644" w:type="dxa"/>
            <w:tcBorders>
              <w:top w:val="single" w:sz="4" w:space="0" w:color="000000"/>
              <w:left w:val="single" w:sz="4" w:space="0" w:color="000000"/>
              <w:bottom w:val="single" w:sz="4" w:space="0" w:color="000000"/>
            </w:tcBorders>
            <w:vAlign w:val="center"/>
          </w:tcPr>
          <w:p w14:paraId="73C77400" w14:textId="77777777" w:rsidR="009B61D2" w:rsidRPr="008659C5" w:rsidRDefault="009B61D2" w:rsidP="0070263C">
            <w:pPr>
              <w:keepNext/>
              <w:snapToGrid w:val="0"/>
              <w:spacing w:line="240" w:lineRule="auto"/>
              <w:rPr>
                <w:lang w:val="fi-FI"/>
              </w:rPr>
            </w:pPr>
            <w:r w:rsidRPr="008659C5">
              <w:rPr>
                <w:lang w:val="fi-FI"/>
              </w:rPr>
              <w:t xml:space="preserve">Relapsoimattomat </w:t>
            </w:r>
          </w:p>
        </w:tc>
        <w:tc>
          <w:tcPr>
            <w:tcW w:w="2693" w:type="dxa"/>
            <w:tcBorders>
              <w:top w:val="single" w:sz="4" w:space="0" w:color="000000"/>
              <w:left w:val="single" w:sz="4" w:space="0" w:color="000000"/>
              <w:bottom w:val="single" w:sz="4" w:space="0" w:color="000000"/>
            </w:tcBorders>
            <w:vAlign w:val="center"/>
          </w:tcPr>
          <w:p w14:paraId="45BA0B8D" w14:textId="77777777" w:rsidR="009B61D2" w:rsidRPr="008659C5" w:rsidRDefault="009B61D2" w:rsidP="0070263C">
            <w:pPr>
              <w:keepNext/>
              <w:snapToGrid w:val="0"/>
              <w:spacing w:line="240" w:lineRule="auto"/>
              <w:jc w:val="center"/>
              <w:rPr>
                <w:lang w:val="fi-FI"/>
              </w:rPr>
            </w:pPr>
          </w:p>
        </w:tc>
        <w:tc>
          <w:tcPr>
            <w:tcW w:w="2945" w:type="dxa"/>
            <w:tcBorders>
              <w:top w:val="single" w:sz="4" w:space="0" w:color="000000"/>
              <w:left w:val="single" w:sz="4" w:space="0" w:color="000000"/>
              <w:bottom w:val="single" w:sz="4" w:space="0" w:color="000000"/>
              <w:right w:val="single" w:sz="4" w:space="0" w:color="000000"/>
            </w:tcBorders>
            <w:vAlign w:val="center"/>
          </w:tcPr>
          <w:p w14:paraId="0D59FB44" w14:textId="77777777" w:rsidR="009B61D2" w:rsidRPr="008659C5" w:rsidRDefault="009B61D2" w:rsidP="0070263C">
            <w:pPr>
              <w:keepNext/>
              <w:snapToGrid w:val="0"/>
              <w:spacing w:line="240" w:lineRule="auto"/>
              <w:jc w:val="center"/>
              <w:rPr>
                <w:lang w:val="fi-FI"/>
              </w:rPr>
            </w:pPr>
          </w:p>
        </w:tc>
      </w:tr>
      <w:tr w:rsidR="009B61D2" w:rsidRPr="008659C5" w14:paraId="5A906465" w14:textId="77777777" w:rsidTr="0070263C">
        <w:trPr>
          <w:gridAfter w:val="1"/>
          <w:wAfter w:w="15" w:type="dxa"/>
          <w:cantSplit/>
          <w:trHeight w:val="347"/>
          <w:jc w:val="center"/>
        </w:trPr>
        <w:tc>
          <w:tcPr>
            <w:tcW w:w="3644" w:type="dxa"/>
            <w:tcBorders>
              <w:top w:val="single" w:sz="4" w:space="0" w:color="000000"/>
              <w:left w:val="single" w:sz="4" w:space="0" w:color="000000"/>
              <w:bottom w:val="single" w:sz="4" w:space="0" w:color="000000"/>
            </w:tcBorders>
            <w:vAlign w:val="center"/>
          </w:tcPr>
          <w:p w14:paraId="056E51B1" w14:textId="77777777" w:rsidR="009B61D2" w:rsidRPr="008659C5" w:rsidRDefault="009B61D2" w:rsidP="0070263C">
            <w:pPr>
              <w:keepNext/>
              <w:snapToGrid w:val="0"/>
              <w:spacing w:line="240" w:lineRule="auto"/>
              <w:jc w:val="right"/>
              <w:rPr>
                <w:lang w:val="fi-FI"/>
              </w:rPr>
            </w:pPr>
            <w:r w:rsidRPr="008659C5">
              <w:rPr>
                <w:lang w:val="fi-FI"/>
              </w:rPr>
              <w:t xml:space="preserve">1 vuoden kuluttua </w:t>
            </w:r>
          </w:p>
        </w:tc>
        <w:tc>
          <w:tcPr>
            <w:tcW w:w="2693" w:type="dxa"/>
            <w:tcBorders>
              <w:top w:val="single" w:sz="4" w:space="0" w:color="000000"/>
              <w:left w:val="single" w:sz="4" w:space="0" w:color="000000"/>
              <w:bottom w:val="single" w:sz="4" w:space="0" w:color="000000"/>
            </w:tcBorders>
            <w:vAlign w:val="center"/>
          </w:tcPr>
          <w:p w14:paraId="7440A127" w14:textId="77777777" w:rsidR="009B61D2" w:rsidRPr="008659C5" w:rsidRDefault="009B61D2" w:rsidP="0070263C">
            <w:pPr>
              <w:keepNext/>
              <w:snapToGrid w:val="0"/>
              <w:spacing w:line="240" w:lineRule="auto"/>
              <w:jc w:val="center"/>
              <w:rPr>
                <w:lang w:val="fi-FI"/>
              </w:rPr>
            </w:pPr>
            <w:r w:rsidRPr="008659C5">
              <w:rPr>
                <w:lang w:val="fi-FI"/>
              </w:rPr>
              <w:t>53 %</w:t>
            </w:r>
          </w:p>
        </w:tc>
        <w:tc>
          <w:tcPr>
            <w:tcW w:w="2945" w:type="dxa"/>
            <w:tcBorders>
              <w:top w:val="single" w:sz="4" w:space="0" w:color="000000"/>
              <w:left w:val="single" w:sz="4" w:space="0" w:color="000000"/>
              <w:bottom w:val="single" w:sz="4" w:space="0" w:color="000000"/>
              <w:right w:val="single" w:sz="4" w:space="0" w:color="000000"/>
            </w:tcBorders>
            <w:vAlign w:val="center"/>
          </w:tcPr>
          <w:p w14:paraId="6E735BA9" w14:textId="77777777" w:rsidR="009B61D2" w:rsidRPr="008659C5" w:rsidRDefault="009B61D2" w:rsidP="0070263C">
            <w:pPr>
              <w:keepNext/>
              <w:snapToGrid w:val="0"/>
              <w:spacing w:line="240" w:lineRule="auto"/>
              <w:jc w:val="center"/>
              <w:rPr>
                <w:lang w:val="fi-FI"/>
              </w:rPr>
            </w:pPr>
            <w:r w:rsidRPr="008659C5">
              <w:rPr>
                <w:lang w:val="fi-FI"/>
              </w:rPr>
              <w:t>76 %</w:t>
            </w:r>
          </w:p>
        </w:tc>
      </w:tr>
      <w:tr w:rsidR="009B61D2" w:rsidRPr="008659C5" w14:paraId="41E69D7C" w14:textId="77777777" w:rsidTr="0070263C">
        <w:trPr>
          <w:gridAfter w:val="1"/>
          <w:wAfter w:w="15" w:type="dxa"/>
          <w:cantSplit/>
          <w:trHeight w:val="70"/>
          <w:jc w:val="center"/>
        </w:trPr>
        <w:tc>
          <w:tcPr>
            <w:tcW w:w="3644" w:type="dxa"/>
            <w:tcBorders>
              <w:top w:val="single" w:sz="4" w:space="0" w:color="000000"/>
              <w:left w:val="single" w:sz="4" w:space="0" w:color="000000"/>
              <w:bottom w:val="single" w:sz="4" w:space="0" w:color="000000"/>
            </w:tcBorders>
            <w:vAlign w:val="center"/>
          </w:tcPr>
          <w:p w14:paraId="70685639" w14:textId="77777777" w:rsidR="009B61D2" w:rsidRPr="008659C5" w:rsidRDefault="009B61D2" w:rsidP="0070263C">
            <w:pPr>
              <w:snapToGrid w:val="0"/>
              <w:spacing w:line="240" w:lineRule="auto"/>
              <w:jc w:val="right"/>
              <w:rPr>
                <w:lang w:val="fi-FI"/>
              </w:rPr>
            </w:pPr>
            <w:r w:rsidRPr="008659C5">
              <w:rPr>
                <w:lang w:val="fi-FI"/>
              </w:rPr>
              <w:t>2 vuoden kuluttua</w:t>
            </w:r>
          </w:p>
        </w:tc>
        <w:tc>
          <w:tcPr>
            <w:tcW w:w="2693" w:type="dxa"/>
            <w:tcBorders>
              <w:top w:val="single" w:sz="4" w:space="0" w:color="000000"/>
              <w:left w:val="single" w:sz="4" w:space="0" w:color="000000"/>
              <w:bottom w:val="single" w:sz="4" w:space="0" w:color="000000"/>
            </w:tcBorders>
            <w:vAlign w:val="center"/>
          </w:tcPr>
          <w:p w14:paraId="6DC0B93F" w14:textId="77777777" w:rsidR="009B61D2" w:rsidRPr="008659C5" w:rsidRDefault="009B61D2" w:rsidP="0070263C">
            <w:pPr>
              <w:snapToGrid w:val="0"/>
              <w:spacing w:line="240" w:lineRule="auto"/>
              <w:jc w:val="center"/>
              <w:rPr>
                <w:lang w:val="fi-FI"/>
              </w:rPr>
            </w:pPr>
            <w:r w:rsidRPr="008659C5">
              <w:rPr>
                <w:lang w:val="fi-FI"/>
              </w:rPr>
              <w:t>41 %</w:t>
            </w:r>
          </w:p>
        </w:tc>
        <w:tc>
          <w:tcPr>
            <w:tcW w:w="2945" w:type="dxa"/>
            <w:tcBorders>
              <w:top w:val="single" w:sz="4" w:space="0" w:color="000000"/>
              <w:left w:val="single" w:sz="4" w:space="0" w:color="000000"/>
              <w:bottom w:val="single" w:sz="4" w:space="0" w:color="000000"/>
              <w:right w:val="single" w:sz="4" w:space="0" w:color="000000"/>
            </w:tcBorders>
            <w:vAlign w:val="center"/>
          </w:tcPr>
          <w:p w14:paraId="158F9F80" w14:textId="77777777" w:rsidR="009B61D2" w:rsidRPr="008659C5" w:rsidRDefault="009B61D2" w:rsidP="0070263C">
            <w:pPr>
              <w:snapToGrid w:val="0"/>
              <w:spacing w:line="240" w:lineRule="auto"/>
              <w:jc w:val="center"/>
              <w:rPr>
                <w:lang w:val="fi-FI"/>
              </w:rPr>
            </w:pPr>
            <w:r w:rsidRPr="008659C5">
              <w:rPr>
                <w:lang w:val="fi-FI"/>
              </w:rPr>
              <w:t>67 %</w:t>
            </w:r>
          </w:p>
        </w:tc>
      </w:tr>
      <w:tr w:rsidR="009B61D2" w:rsidRPr="008659C5" w14:paraId="2F6D73E7" w14:textId="77777777" w:rsidTr="0070263C">
        <w:trPr>
          <w:gridAfter w:val="1"/>
          <w:wAfter w:w="15" w:type="dxa"/>
          <w:cantSplit/>
          <w:trHeight w:val="70"/>
          <w:jc w:val="center"/>
        </w:trPr>
        <w:tc>
          <w:tcPr>
            <w:tcW w:w="3644" w:type="dxa"/>
            <w:tcBorders>
              <w:top w:val="single" w:sz="4" w:space="0" w:color="000000"/>
              <w:left w:val="single" w:sz="4" w:space="0" w:color="000000"/>
              <w:bottom w:val="single" w:sz="4" w:space="0" w:color="000000"/>
            </w:tcBorders>
            <w:vAlign w:val="center"/>
          </w:tcPr>
          <w:p w14:paraId="4734696D" w14:textId="77777777" w:rsidR="009B61D2" w:rsidRPr="008659C5" w:rsidRDefault="009B61D2" w:rsidP="0070263C">
            <w:pPr>
              <w:snapToGrid w:val="0"/>
              <w:spacing w:line="240" w:lineRule="auto"/>
              <w:rPr>
                <w:b/>
                <w:u w:val="single"/>
                <w:lang w:val="fi-FI"/>
              </w:rPr>
            </w:pPr>
          </w:p>
        </w:tc>
        <w:tc>
          <w:tcPr>
            <w:tcW w:w="2693" w:type="dxa"/>
            <w:tcBorders>
              <w:top w:val="single" w:sz="4" w:space="0" w:color="000000"/>
              <w:left w:val="single" w:sz="4" w:space="0" w:color="000000"/>
              <w:bottom w:val="single" w:sz="4" w:space="0" w:color="000000"/>
            </w:tcBorders>
            <w:vAlign w:val="center"/>
          </w:tcPr>
          <w:p w14:paraId="40BD4A19" w14:textId="77777777" w:rsidR="009B61D2" w:rsidRPr="008659C5" w:rsidRDefault="009B61D2" w:rsidP="0070263C">
            <w:pPr>
              <w:snapToGrid w:val="0"/>
              <w:spacing w:line="240" w:lineRule="auto"/>
              <w:jc w:val="center"/>
              <w:rPr>
                <w:lang w:val="fi-FI"/>
              </w:rPr>
            </w:pPr>
          </w:p>
        </w:tc>
        <w:tc>
          <w:tcPr>
            <w:tcW w:w="2945" w:type="dxa"/>
            <w:tcBorders>
              <w:top w:val="single" w:sz="4" w:space="0" w:color="000000"/>
              <w:left w:val="single" w:sz="4" w:space="0" w:color="000000"/>
              <w:bottom w:val="single" w:sz="4" w:space="0" w:color="000000"/>
              <w:right w:val="single" w:sz="4" w:space="0" w:color="000000"/>
            </w:tcBorders>
            <w:vAlign w:val="center"/>
          </w:tcPr>
          <w:p w14:paraId="38D07035" w14:textId="77777777" w:rsidR="009B61D2" w:rsidRPr="008659C5" w:rsidRDefault="009B61D2" w:rsidP="0070263C">
            <w:pPr>
              <w:snapToGrid w:val="0"/>
              <w:spacing w:line="240" w:lineRule="auto"/>
              <w:jc w:val="center"/>
              <w:rPr>
                <w:lang w:val="fi-FI"/>
              </w:rPr>
            </w:pPr>
          </w:p>
        </w:tc>
      </w:tr>
      <w:tr w:rsidR="009B61D2" w:rsidRPr="008659C5" w14:paraId="17EBB1DF" w14:textId="77777777" w:rsidTr="0070263C">
        <w:trPr>
          <w:gridAfter w:val="1"/>
          <w:wAfter w:w="15" w:type="dxa"/>
          <w:cantSplit/>
          <w:trHeight w:val="70"/>
          <w:jc w:val="center"/>
        </w:trPr>
        <w:tc>
          <w:tcPr>
            <w:tcW w:w="3644" w:type="dxa"/>
            <w:tcBorders>
              <w:top w:val="single" w:sz="4" w:space="0" w:color="000000"/>
              <w:left w:val="single" w:sz="4" w:space="0" w:color="000000"/>
              <w:bottom w:val="single" w:sz="4" w:space="0" w:color="000000"/>
            </w:tcBorders>
            <w:vAlign w:val="center"/>
          </w:tcPr>
          <w:p w14:paraId="150425CF" w14:textId="77777777" w:rsidR="009B61D2" w:rsidRPr="008659C5" w:rsidRDefault="009B61D2" w:rsidP="0070263C">
            <w:pPr>
              <w:snapToGrid w:val="0"/>
              <w:spacing w:line="240" w:lineRule="auto"/>
              <w:rPr>
                <w:lang w:val="fi-FI"/>
              </w:rPr>
            </w:pPr>
            <w:r w:rsidRPr="008659C5">
              <w:rPr>
                <w:lang w:val="fi-FI"/>
              </w:rPr>
              <w:t xml:space="preserve">Toimintakyky </w:t>
            </w:r>
          </w:p>
        </w:tc>
        <w:tc>
          <w:tcPr>
            <w:tcW w:w="2693" w:type="dxa"/>
            <w:tcBorders>
              <w:top w:val="single" w:sz="4" w:space="0" w:color="000000"/>
              <w:left w:val="single" w:sz="4" w:space="0" w:color="000000"/>
              <w:bottom w:val="single" w:sz="4" w:space="0" w:color="000000"/>
            </w:tcBorders>
            <w:vAlign w:val="center"/>
          </w:tcPr>
          <w:p w14:paraId="5B2B3536" w14:textId="77777777" w:rsidR="009B61D2" w:rsidRPr="008659C5" w:rsidRDefault="009B61D2" w:rsidP="0070263C">
            <w:pPr>
              <w:snapToGrid w:val="0"/>
              <w:spacing w:line="240" w:lineRule="auto"/>
              <w:jc w:val="center"/>
              <w:rPr>
                <w:lang w:val="fi-FI"/>
              </w:rPr>
            </w:pPr>
          </w:p>
        </w:tc>
        <w:tc>
          <w:tcPr>
            <w:tcW w:w="2945" w:type="dxa"/>
            <w:tcBorders>
              <w:top w:val="single" w:sz="4" w:space="0" w:color="000000"/>
              <w:left w:val="single" w:sz="4" w:space="0" w:color="000000"/>
              <w:bottom w:val="single" w:sz="4" w:space="0" w:color="000000"/>
              <w:right w:val="single" w:sz="4" w:space="0" w:color="000000"/>
            </w:tcBorders>
            <w:vAlign w:val="center"/>
          </w:tcPr>
          <w:p w14:paraId="23A54F9B" w14:textId="77777777" w:rsidR="009B61D2" w:rsidRPr="008659C5" w:rsidRDefault="009B61D2" w:rsidP="0070263C">
            <w:pPr>
              <w:snapToGrid w:val="0"/>
              <w:spacing w:line="240" w:lineRule="auto"/>
              <w:jc w:val="center"/>
              <w:rPr>
                <w:lang w:val="fi-FI"/>
              </w:rPr>
            </w:pPr>
          </w:p>
        </w:tc>
      </w:tr>
      <w:tr w:rsidR="009B61D2" w:rsidRPr="008659C5" w14:paraId="324341ED" w14:textId="77777777" w:rsidTr="0070263C">
        <w:trPr>
          <w:gridAfter w:val="1"/>
          <w:wAfter w:w="15" w:type="dxa"/>
          <w:cantSplit/>
          <w:trHeight w:val="70"/>
          <w:jc w:val="center"/>
        </w:trPr>
        <w:tc>
          <w:tcPr>
            <w:tcW w:w="3644" w:type="dxa"/>
            <w:tcBorders>
              <w:top w:val="single" w:sz="4" w:space="0" w:color="000000"/>
              <w:left w:val="single" w:sz="4" w:space="0" w:color="000000"/>
              <w:bottom w:val="single" w:sz="4" w:space="0" w:color="000000"/>
            </w:tcBorders>
            <w:vAlign w:val="center"/>
          </w:tcPr>
          <w:p w14:paraId="48137334" w14:textId="77777777" w:rsidR="009B61D2" w:rsidRPr="008659C5" w:rsidRDefault="009B61D2" w:rsidP="0070263C">
            <w:pPr>
              <w:snapToGrid w:val="0"/>
              <w:spacing w:line="240" w:lineRule="auto"/>
              <w:jc w:val="right"/>
              <w:rPr>
                <w:lang w:val="fi-FI"/>
              </w:rPr>
            </w:pPr>
            <w:r w:rsidRPr="008659C5">
              <w:rPr>
                <w:lang w:val="fi-FI"/>
              </w:rPr>
              <w:t>Taudin eteneminen, osuus potilaista</w:t>
            </w:r>
            <w:r w:rsidRPr="008659C5">
              <w:rPr>
                <w:vertAlign w:val="superscript"/>
                <w:lang w:val="fi-FI"/>
              </w:rPr>
              <w:t>1</w:t>
            </w:r>
            <w:r w:rsidRPr="008659C5">
              <w:rPr>
                <w:lang w:val="fi-FI"/>
              </w:rPr>
              <w:t xml:space="preserve"> (vahvistus 12 viikon kuluttua; ensisijainen tulos)</w:t>
            </w:r>
          </w:p>
        </w:tc>
        <w:tc>
          <w:tcPr>
            <w:tcW w:w="2693" w:type="dxa"/>
            <w:tcBorders>
              <w:top w:val="single" w:sz="4" w:space="0" w:color="000000"/>
              <w:left w:val="single" w:sz="4" w:space="0" w:color="000000"/>
              <w:bottom w:val="single" w:sz="4" w:space="0" w:color="000000"/>
            </w:tcBorders>
            <w:vAlign w:val="center"/>
          </w:tcPr>
          <w:p w14:paraId="2D377EC3" w14:textId="77777777" w:rsidR="009B61D2" w:rsidRPr="008659C5" w:rsidRDefault="009B61D2" w:rsidP="0070263C">
            <w:pPr>
              <w:snapToGrid w:val="0"/>
              <w:spacing w:line="240" w:lineRule="auto"/>
              <w:jc w:val="center"/>
              <w:rPr>
                <w:lang w:val="fi-FI"/>
              </w:rPr>
            </w:pPr>
            <w:r w:rsidRPr="008659C5">
              <w:rPr>
                <w:lang w:val="fi-FI"/>
              </w:rPr>
              <w:t>29 %</w:t>
            </w:r>
          </w:p>
        </w:tc>
        <w:tc>
          <w:tcPr>
            <w:tcW w:w="2945" w:type="dxa"/>
            <w:tcBorders>
              <w:top w:val="single" w:sz="4" w:space="0" w:color="000000"/>
              <w:left w:val="single" w:sz="4" w:space="0" w:color="000000"/>
              <w:bottom w:val="single" w:sz="4" w:space="0" w:color="000000"/>
              <w:right w:val="single" w:sz="4" w:space="0" w:color="000000"/>
            </w:tcBorders>
            <w:vAlign w:val="center"/>
          </w:tcPr>
          <w:p w14:paraId="4506D5C2" w14:textId="77777777" w:rsidR="009B61D2" w:rsidRPr="008659C5" w:rsidRDefault="009B61D2" w:rsidP="0070263C">
            <w:pPr>
              <w:snapToGrid w:val="0"/>
              <w:spacing w:line="240" w:lineRule="auto"/>
              <w:jc w:val="center"/>
              <w:rPr>
                <w:lang w:val="fi-FI"/>
              </w:rPr>
            </w:pPr>
            <w:r w:rsidRPr="008659C5">
              <w:rPr>
                <w:lang w:val="fi-FI"/>
              </w:rPr>
              <w:t>17 %</w:t>
            </w:r>
          </w:p>
        </w:tc>
      </w:tr>
      <w:tr w:rsidR="009B61D2" w:rsidRPr="008659C5" w14:paraId="7658675C" w14:textId="77777777" w:rsidTr="0070263C">
        <w:trPr>
          <w:gridAfter w:val="1"/>
          <w:wAfter w:w="15" w:type="dxa"/>
          <w:cantSplit/>
          <w:trHeight w:val="70"/>
          <w:jc w:val="center"/>
        </w:trPr>
        <w:tc>
          <w:tcPr>
            <w:tcW w:w="3644" w:type="dxa"/>
            <w:tcBorders>
              <w:top w:val="single" w:sz="4" w:space="0" w:color="000000"/>
              <w:left w:val="single" w:sz="4" w:space="0" w:color="000000"/>
              <w:bottom w:val="single" w:sz="4" w:space="0" w:color="000000"/>
            </w:tcBorders>
            <w:vAlign w:val="center"/>
          </w:tcPr>
          <w:p w14:paraId="594501C1" w14:textId="77777777" w:rsidR="009B61D2" w:rsidRPr="008659C5" w:rsidRDefault="009B61D2" w:rsidP="0070263C">
            <w:pPr>
              <w:snapToGrid w:val="0"/>
              <w:spacing w:line="240" w:lineRule="auto"/>
              <w:jc w:val="right"/>
              <w:rPr>
                <w:b/>
                <w:u w:val="single"/>
                <w:lang w:val="fi-FI"/>
              </w:rPr>
            </w:pPr>
          </w:p>
        </w:tc>
        <w:tc>
          <w:tcPr>
            <w:tcW w:w="5638" w:type="dxa"/>
            <w:gridSpan w:val="2"/>
            <w:tcBorders>
              <w:top w:val="single" w:sz="4" w:space="0" w:color="000000"/>
              <w:left w:val="single" w:sz="4" w:space="0" w:color="000000"/>
              <w:bottom w:val="single" w:sz="4" w:space="0" w:color="000000"/>
              <w:right w:val="single" w:sz="4" w:space="0" w:color="000000"/>
            </w:tcBorders>
            <w:vAlign w:val="center"/>
          </w:tcPr>
          <w:p w14:paraId="47612F17" w14:textId="77777777" w:rsidR="009B61D2" w:rsidRPr="008659C5" w:rsidRDefault="009B61D2" w:rsidP="0070263C">
            <w:pPr>
              <w:snapToGrid w:val="0"/>
              <w:spacing w:line="240" w:lineRule="auto"/>
              <w:jc w:val="center"/>
              <w:rPr>
                <w:lang w:val="fi-FI"/>
              </w:rPr>
            </w:pPr>
            <w:r w:rsidRPr="008659C5">
              <w:rPr>
                <w:lang w:val="fi-FI"/>
              </w:rPr>
              <w:t>Hazard ratio 0,58, CI</w:t>
            </w:r>
            <w:r w:rsidRPr="008659C5">
              <w:rPr>
                <w:vertAlign w:val="subscript"/>
                <w:lang w:val="fi-FI"/>
              </w:rPr>
              <w:t>95%</w:t>
            </w:r>
            <w:r w:rsidRPr="008659C5">
              <w:rPr>
                <w:lang w:val="fi-FI"/>
              </w:rPr>
              <w:t xml:space="preserve"> 0,43; 0,73, p &lt; 0,001</w:t>
            </w:r>
          </w:p>
        </w:tc>
      </w:tr>
      <w:tr w:rsidR="009B61D2" w:rsidRPr="008659C5" w14:paraId="3CC941C8" w14:textId="77777777" w:rsidTr="0070263C">
        <w:trPr>
          <w:gridAfter w:val="1"/>
          <w:wAfter w:w="15" w:type="dxa"/>
          <w:cantSplit/>
          <w:trHeight w:val="70"/>
          <w:jc w:val="center"/>
        </w:trPr>
        <w:tc>
          <w:tcPr>
            <w:tcW w:w="3644" w:type="dxa"/>
            <w:tcBorders>
              <w:top w:val="single" w:sz="4" w:space="0" w:color="000000"/>
              <w:left w:val="single" w:sz="4" w:space="0" w:color="000000"/>
              <w:bottom w:val="single" w:sz="4" w:space="0" w:color="000000"/>
            </w:tcBorders>
            <w:vAlign w:val="center"/>
          </w:tcPr>
          <w:p w14:paraId="388224BD" w14:textId="77777777" w:rsidR="009B61D2" w:rsidRPr="008659C5" w:rsidRDefault="009B61D2" w:rsidP="0070263C">
            <w:pPr>
              <w:snapToGrid w:val="0"/>
              <w:spacing w:line="240" w:lineRule="auto"/>
              <w:jc w:val="right"/>
              <w:rPr>
                <w:lang w:val="fi-FI"/>
              </w:rPr>
            </w:pPr>
            <w:r w:rsidRPr="008659C5">
              <w:rPr>
                <w:lang w:val="fi-FI"/>
              </w:rPr>
              <w:t>Taudin eteneminen, osuus potilaista</w:t>
            </w:r>
            <w:r w:rsidRPr="008659C5">
              <w:rPr>
                <w:vertAlign w:val="superscript"/>
                <w:lang w:val="fi-FI"/>
              </w:rPr>
              <w:t>1</w:t>
            </w:r>
            <w:r w:rsidRPr="008659C5">
              <w:rPr>
                <w:lang w:val="fi-FI"/>
              </w:rPr>
              <w:t xml:space="preserve"> (vahvistus 24 viikon kuluttua)</w:t>
            </w:r>
          </w:p>
        </w:tc>
        <w:tc>
          <w:tcPr>
            <w:tcW w:w="2693" w:type="dxa"/>
            <w:tcBorders>
              <w:top w:val="single" w:sz="4" w:space="0" w:color="000000"/>
              <w:left w:val="single" w:sz="4" w:space="0" w:color="000000"/>
              <w:bottom w:val="single" w:sz="4" w:space="0" w:color="000000"/>
            </w:tcBorders>
            <w:vAlign w:val="center"/>
          </w:tcPr>
          <w:p w14:paraId="73C84B49" w14:textId="77777777" w:rsidR="009B61D2" w:rsidRPr="008659C5" w:rsidRDefault="009B61D2" w:rsidP="0070263C">
            <w:pPr>
              <w:snapToGrid w:val="0"/>
              <w:spacing w:line="240" w:lineRule="auto"/>
              <w:jc w:val="center"/>
              <w:rPr>
                <w:lang w:val="fi-FI"/>
              </w:rPr>
            </w:pPr>
            <w:r w:rsidRPr="008659C5">
              <w:rPr>
                <w:lang w:val="fi-FI"/>
              </w:rPr>
              <w:t>23 %</w:t>
            </w:r>
          </w:p>
        </w:tc>
        <w:tc>
          <w:tcPr>
            <w:tcW w:w="2945" w:type="dxa"/>
            <w:tcBorders>
              <w:top w:val="single" w:sz="4" w:space="0" w:color="000000"/>
              <w:left w:val="single" w:sz="4" w:space="0" w:color="000000"/>
              <w:bottom w:val="single" w:sz="4" w:space="0" w:color="000000"/>
              <w:right w:val="single" w:sz="4" w:space="0" w:color="000000"/>
            </w:tcBorders>
            <w:vAlign w:val="center"/>
          </w:tcPr>
          <w:p w14:paraId="65FD2D8C" w14:textId="77777777" w:rsidR="009B61D2" w:rsidRPr="008659C5" w:rsidRDefault="009B61D2" w:rsidP="0070263C">
            <w:pPr>
              <w:snapToGrid w:val="0"/>
              <w:spacing w:line="240" w:lineRule="auto"/>
              <w:jc w:val="center"/>
              <w:rPr>
                <w:lang w:val="fi-FI"/>
              </w:rPr>
            </w:pPr>
            <w:r w:rsidRPr="008659C5">
              <w:rPr>
                <w:lang w:val="fi-FI"/>
              </w:rPr>
              <w:t>11 %</w:t>
            </w:r>
          </w:p>
        </w:tc>
      </w:tr>
      <w:tr w:rsidR="009B61D2" w:rsidRPr="008659C5" w14:paraId="343BEE70" w14:textId="77777777" w:rsidTr="0070263C">
        <w:trPr>
          <w:gridAfter w:val="1"/>
          <w:wAfter w:w="15" w:type="dxa"/>
          <w:cantSplit/>
          <w:trHeight w:val="70"/>
          <w:jc w:val="center"/>
        </w:trPr>
        <w:tc>
          <w:tcPr>
            <w:tcW w:w="3644" w:type="dxa"/>
            <w:tcBorders>
              <w:top w:val="single" w:sz="4" w:space="0" w:color="000000"/>
              <w:left w:val="single" w:sz="4" w:space="0" w:color="000000"/>
              <w:bottom w:val="single" w:sz="4" w:space="0" w:color="000000"/>
            </w:tcBorders>
            <w:vAlign w:val="center"/>
          </w:tcPr>
          <w:p w14:paraId="0FED5B0B" w14:textId="77777777" w:rsidR="009B61D2" w:rsidRPr="008659C5" w:rsidRDefault="009B61D2" w:rsidP="0070263C">
            <w:pPr>
              <w:snapToGrid w:val="0"/>
              <w:spacing w:line="240" w:lineRule="auto"/>
              <w:jc w:val="right"/>
              <w:rPr>
                <w:b/>
                <w:u w:val="single"/>
                <w:lang w:val="fi-FI"/>
              </w:rPr>
            </w:pPr>
          </w:p>
        </w:tc>
        <w:tc>
          <w:tcPr>
            <w:tcW w:w="5638" w:type="dxa"/>
            <w:gridSpan w:val="2"/>
            <w:tcBorders>
              <w:top w:val="single" w:sz="4" w:space="0" w:color="000000"/>
              <w:left w:val="single" w:sz="4" w:space="0" w:color="000000"/>
              <w:bottom w:val="single" w:sz="4" w:space="0" w:color="000000"/>
              <w:right w:val="single" w:sz="4" w:space="0" w:color="000000"/>
            </w:tcBorders>
            <w:vAlign w:val="center"/>
          </w:tcPr>
          <w:p w14:paraId="1FCA701E" w14:textId="77777777" w:rsidR="009B61D2" w:rsidRPr="008659C5" w:rsidRDefault="009B61D2" w:rsidP="0070263C">
            <w:pPr>
              <w:snapToGrid w:val="0"/>
              <w:spacing w:line="240" w:lineRule="auto"/>
              <w:jc w:val="center"/>
              <w:rPr>
                <w:lang w:val="fi-FI"/>
              </w:rPr>
            </w:pPr>
            <w:r w:rsidRPr="008659C5">
              <w:rPr>
                <w:lang w:val="fi-FI"/>
              </w:rPr>
              <w:t>Hazard ratio 0,46, CI</w:t>
            </w:r>
            <w:r w:rsidRPr="008659C5">
              <w:rPr>
                <w:vertAlign w:val="subscript"/>
                <w:lang w:val="fi-FI"/>
              </w:rPr>
              <w:t>95%</w:t>
            </w:r>
            <w:r w:rsidRPr="008659C5">
              <w:rPr>
                <w:lang w:val="fi-FI"/>
              </w:rPr>
              <w:t xml:space="preserve"> 0,33; 0,64, p &lt; 0,001</w:t>
            </w:r>
          </w:p>
        </w:tc>
      </w:tr>
      <w:tr w:rsidR="009B61D2" w:rsidRPr="008659C5" w14:paraId="0479F13A" w14:textId="77777777" w:rsidTr="0070263C">
        <w:trPr>
          <w:gridAfter w:val="1"/>
          <w:wAfter w:w="15" w:type="dxa"/>
          <w:cantSplit/>
          <w:trHeight w:val="70"/>
          <w:jc w:val="center"/>
        </w:trPr>
        <w:tc>
          <w:tcPr>
            <w:tcW w:w="3644" w:type="dxa"/>
            <w:tcBorders>
              <w:top w:val="single" w:sz="4" w:space="0" w:color="000000"/>
              <w:left w:val="single" w:sz="4" w:space="0" w:color="000000"/>
              <w:bottom w:val="single" w:sz="4" w:space="0" w:color="000000"/>
            </w:tcBorders>
            <w:vAlign w:val="center"/>
          </w:tcPr>
          <w:p w14:paraId="7A3719B9" w14:textId="77777777" w:rsidR="009B61D2" w:rsidRPr="008659C5" w:rsidRDefault="009B61D2" w:rsidP="0070263C">
            <w:pPr>
              <w:snapToGrid w:val="0"/>
              <w:spacing w:line="240" w:lineRule="auto"/>
              <w:rPr>
                <w:lang w:val="fi-FI"/>
              </w:rPr>
            </w:pPr>
            <w:r w:rsidRPr="008659C5">
              <w:rPr>
                <w:lang w:val="fi-FI"/>
              </w:rPr>
              <w:t>Magneettikuvaus (0–2 vuotta)</w:t>
            </w:r>
          </w:p>
        </w:tc>
        <w:tc>
          <w:tcPr>
            <w:tcW w:w="2693" w:type="dxa"/>
            <w:tcBorders>
              <w:top w:val="single" w:sz="4" w:space="0" w:color="000000"/>
              <w:left w:val="single" w:sz="4" w:space="0" w:color="000000"/>
              <w:bottom w:val="single" w:sz="4" w:space="0" w:color="000000"/>
            </w:tcBorders>
            <w:vAlign w:val="center"/>
          </w:tcPr>
          <w:p w14:paraId="2EE2C2A6" w14:textId="77777777" w:rsidR="009B61D2" w:rsidRPr="008659C5" w:rsidRDefault="009B61D2" w:rsidP="0070263C">
            <w:pPr>
              <w:snapToGrid w:val="0"/>
              <w:spacing w:line="240" w:lineRule="auto"/>
              <w:jc w:val="center"/>
              <w:rPr>
                <w:lang w:val="fi-FI"/>
              </w:rPr>
            </w:pPr>
          </w:p>
        </w:tc>
        <w:tc>
          <w:tcPr>
            <w:tcW w:w="2945" w:type="dxa"/>
            <w:tcBorders>
              <w:top w:val="single" w:sz="4" w:space="0" w:color="000000"/>
              <w:left w:val="single" w:sz="4" w:space="0" w:color="000000"/>
              <w:bottom w:val="single" w:sz="4" w:space="0" w:color="000000"/>
              <w:right w:val="single" w:sz="4" w:space="0" w:color="000000"/>
            </w:tcBorders>
            <w:vAlign w:val="center"/>
          </w:tcPr>
          <w:p w14:paraId="4C521845" w14:textId="77777777" w:rsidR="009B61D2" w:rsidRPr="008659C5" w:rsidRDefault="009B61D2" w:rsidP="0070263C">
            <w:pPr>
              <w:snapToGrid w:val="0"/>
              <w:spacing w:line="240" w:lineRule="auto"/>
              <w:jc w:val="center"/>
              <w:rPr>
                <w:lang w:val="fi-FI"/>
              </w:rPr>
            </w:pPr>
          </w:p>
        </w:tc>
      </w:tr>
      <w:tr w:rsidR="009B61D2" w:rsidRPr="008659C5" w14:paraId="234CD659" w14:textId="77777777" w:rsidTr="0070263C">
        <w:trPr>
          <w:gridAfter w:val="1"/>
          <w:wAfter w:w="15" w:type="dxa"/>
          <w:cantSplit/>
          <w:trHeight w:val="70"/>
          <w:jc w:val="center"/>
        </w:trPr>
        <w:tc>
          <w:tcPr>
            <w:tcW w:w="3644" w:type="dxa"/>
            <w:tcBorders>
              <w:top w:val="single" w:sz="4" w:space="0" w:color="000000"/>
              <w:left w:val="single" w:sz="4" w:space="0" w:color="000000"/>
              <w:bottom w:val="single" w:sz="4" w:space="0" w:color="000000"/>
            </w:tcBorders>
            <w:vAlign w:val="center"/>
          </w:tcPr>
          <w:p w14:paraId="5527EF99" w14:textId="77777777" w:rsidR="009B61D2" w:rsidRPr="008659C5" w:rsidRDefault="009B61D2" w:rsidP="0070263C">
            <w:pPr>
              <w:snapToGrid w:val="0"/>
              <w:spacing w:line="240" w:lineRule="auto"/>
              <w:jc w:val="right"/>
              <w:rPr>
                <w:lang w:val="fi-FI"/>
              </w:rPr>
            </w:pPr>
            <w:r w:rsidRPr="008659C5">
              <w:rPr>
                <w:lang w:val="fi-FI"/>
              </w:rPr>
              <w:t>T2-hyperintensiivisten leesioiden koon muutoksen mediaani (%)</w:t>
            </w:r>
          </w:p>
        </w:tc>
        <w:tc>
          <w:tcPr>
            <w:tcW w:w="2693" w:type="dxa"/>
            <w:tcBorders>
              <w:top w:val="single" w:sz="4" w:space="0" w:color="000000"/>
              <w:left w:val="single" w:sz="4" w:space="0" w:color="000000"/>
              <w:bottom w:val="single" w:sz="4" w:space="0" w:color="000000"/>
            </w:tcBorders>
            <w:vAlign w:val="center"/>
          </w:tcPr>
          <w:p w14:paraId="781F9CE4" w14:textId="77777777" w:rsidR="009B61D2" w:rsidRPr="008659C5" w:rsidRDefault="009B61D2" w:rsidP="0070263C">
            <w:pPr>
              <w:snapToGrid w:val="0"/>
              <w:spacing w:line="240" w:lineRule="auto"/>
              <w:jc w:val="center"/>
              <w:rPr>
                <w:lang w:val="fi-FI"/>
              </w:rPr>
            </w:pPr>
            <w:r w:rsidRPr="008659C5">
              <w:rPr>
                <w:lang w:val="fi-FI"/>
              </w:rPr>
              <w:t>+8,8 %</w:t>
            </w:r>
          </w:p>
        </w:tc>
        <w:tc>
          <w:tcPr>
            <w:tcW w:w="2945" w:type="dxa"/>
            <w:tcBorders>
              <w:top w:val="single" w:sz="4" w:space="0" w:color="000000"/>
              <w:left w:val="single" w:sz="4" w:space="0" w:color="000000"/>
              <w:bottom w:val="single" w:sz="4" w:space="0" w:color="000000"/>
              <w:right w:val="single" w:sz="4" w:space="0" w:color="000000"/>
            </w:tcBorders>
            <w:vAlign w:val="center"/>
          </w:tcPr>
          <w:p w14:paraId="6FD2CEA3" w14:textId="77777777" w:rsidR="009B61D2" w:rsidRPr="008659C5" w:rsidRDefault="009B61D2" w:rsidP="0070263C">
            <w:pPr>
              <w:snapToGrid w:val="0"/>
              <w:spacing w:line="240" w:lineRule="auto"/>
              <w:jc w:val="center"/>
              <w:rPr>
                <w:lang w:val="fi-FI"/>
              </w:rPr>
            </w:pPr>
            <w:r w:rsidRPr="008659C5">
              <w:rPr>
                <w:lang w:val="fi-FI"/>
              </w:rPr>
              <w:t>-9,4 %</w:t>
            </w:r>
          </w:p>
          <w:p w14:paraId="054E2E24" w14:textId="77777777" w:rsidR="009B61D2" w:rsidRPr="008659C5" w:rsidRDefault="009B61D2" w:rsidP="0070263C">
            <w:pPr>
              <w:spacing w:line="240" w:lineRule="auto"/>
              <w:jc w:val="center"/>
              <w:rPr>
                <w:lang w:val="fi-FI"/>
              </w:rPr>
            </w:pPr>
            <w:r w:rsidRPr="008659C5">
              <w:rPr>
                <w:lang w:val="fi-FI"/>
              </w:rPr>
              <w:t>(p &lt; 0,001)</w:t>
            </w:r>
          </w:p>
        </w:tc>
      </w:tr>
      <w:tr w:rsidR="009B61D2" w:rsidRPr="008659C5" w14:paraId="4F36A4BC" w14:textId="77777777" w:rsidTr="0070263C">
        <w:trPr>
          <w:gridAfter w:val="1"/>
          <w:wAfter w:w="15" w:type="dxa"/>
          <w:cantSplit/>
          <w:trHeight w:val="70"/>
          <w:jc w:val="center"/>
        </w:trPr>
        <w:tc>
          <w:tcPr>
            <w:tcW w:w="3644" w:type="dxa"/>
            <w:tcBorders>
              <w:top w:val="single" w:sz="4" w:space="0" w:color="000000"/>
              <w:left w:val="single" w:sz="4" w:space="0" w:color="000000"/>
              <w:bottom w:val="single" w:sz="4" w:space="0" w:color="000000"/>
            </w:tcBorders>
            <w:vAlign w:val="center"/>
          </w:tcPr>
          <w:p w14:paraId="55C7E1CF" w14:textId="77777777" w:rsidR="009B61D2" w:rsidRPr="008659C5" w:rsidRDefault="009B61D2" w:rsidP="0070263C">
            <w:pPr>
              <w:snapToGrid w:val="0"/>
              <w:spacing w:line="240" w:lineRule="auto"/>
              <w:jc w:val="right"/>
              <w:rPr>
                <w:lang w:val="fi-FI"/>
              </w:rPr>
            </w:pPr>
            <w:r w:rsidRPr="008659C5">
              <w:rPr>
                <w:lang w:val="fi-FI"/>
              </w:rPr>
              <w:t>Uusien tai laajentuneiden T2-hyperintensiivisten leesioiden lukumäärän keskiarvo</w:t>
            </w:r>
          </w:p>
        </w:tc>
        <w:tc>
          <w:tcPr>
            <w:tcW w:w="2693" w:type="dxa"/>
            <w:tcBorders>
              <w:top w:val="single" w:sz="4" w:space="0" w:color="000000"/>
              <w:left w:val="single" w:sz="4" w:space="0" w:color="000000"/>
              <w:bottom w:val="single" w:sz="4" w:space="0" w:color="000000"/>
            </w:tcBorders>
            <w:vAlign w:val="center"/>
          </w:tcPr>
          <w:p w14:paraId="702E94FE" w14:textId="77777777" w:rsidR="009B61D2" w:rsidRPr="008659C5" w:rsidRDefault="009B61D2" w:rsidP="0070263C">
            <w:pPr>
              <w:snapToGrid w:val="0"/>
              <w:spacing w:line="240" w:lineRule="auto"/>
              <w:jc w:val="center"/>
              <w:rPr>
                <w:lang w:val="fi-FI"/>
              </w:rPr>
            </w:pPr>
            <w:r w:rsidRPr="008659C5">
              <w:rPr>
                <w:lang w:val="fi-FI"/>
              </w:rPr>
              <w:t>11,0</w:t>
            </w:r>
          </w:p>
        </w:tc>
        <w:tc>
          <w:tcPr>
            <w:tcW w:w="2945" w:type="dxa"/>
            <w:tcBorders>
              <w:top w:val="single" w:sz="4" w:space="0" w:color="000000"/>
              <w:left w:val="single" w:sz="4" w:space="0" w:color="000000"/>
              <w:bottom w:val="single" w:sz="4" w:space="0" w:color="000000"/>
              <w:right w:val="single" w:sz="4" w:space="0" w:color="000000"/>
            </w:tcBorders>
            <w:vAlign w:val="center"/>
          </w:tcPr>
          <w:p w14:paraId="4616C976" w14:textId="77777777" w:rsidR="009B61D2" w:rsidRPr="008659C5" w:rsidRDefault="009B61D2" w:rsidP="0070263C">
            <w:pPr>
              <w:snapToGrid w:val="0"/>
              <w:spacing w:line="240" w:lineRule="auto"/>
              <w:jc w:val="center"/>
              <w:rPr>
                <w:lang w:val="fi-FI"/>
              </w:rPr>
            </w:pPr>
            <w:r w:rsidRPr="008659C5">
              <w:rPr>
                <w:lang w:val="fi-FI"/>
              </w:rPr>
              <w:t>1,9</w:t>
            </w:r>
          </w:p>
          <w:p w14:paraId="733B9100" w14:textId="77777777" w:rsidR="009B61D2" w:rsidRPr="008659C5" w:rsidRDefault="009B61D2" w:rsidP="0070263C">
            <w:pPr>
              <w:spacing w:line="240" w:lineRule="auto"/>
              <w:jc w:val="center"/>
              <w:rPr>
                <w:lang w:val="fi-FI"/>
              </w:rPr>
            </w:pPr>
            <w:r w:rsidRPr="008659C5">
              <w:rPr>
                <w:lang w:val="fi-FI"/>
              </w:rPr>
              <w:t>(p &lt; 0,001)</w:t>
            </w:r>
          </w:p>
        </w:tc>
      </w:tr>
      <w:tr w:rsidR="009B61D2" w:rsidRPr="008659C5" w14:paraId="3C32581C" w14:textId="77777777" w:rsidTr="0070263C">
        <w:trPr>
          <w:gridAfter w:val="1"/>
          <w:wAfter w:w="15" w:type="dxa"/>
          <w:cantSplit/>
          <w:trHeight w:val="70"/>
          <w:jc w:val="center"/>
        </w:trPr>
        <w:tc>
          <w:tcPr>
            <w:tcW w:w="3644" w:type="dxa"/>
            <w:tcBorders>
              <w:top w:val="single" w:sz="4" w:space="0" w:color="000000"/>
              <w:left w:val="single" w:sz="4" w:space="0" w:color="000000"/>
              <w:bottom w:val="single" w:sz="4" w:space="0" w:color="000000"/>
            </w:tcBorders>
            <w:vAlign w:val="center"/>
          </w:tcPr>
          <w:p w14:paraId="7E5AA453" w14:textId="77777777" w:rsidR="009B61D2" w:rsidRPr="008659C5" w:rsidRDefault="009B61D2" w:rsidP="0070263C">
            <w:pPr>
              <w:snapToGrid w:val="0"/>
              <w:spacing w:line="240" w:lineRule="auto"/>
              <w:jc w:val="right"/>
              <w:rPr>
                <w:lang w:val="fi-FI"/>
              </w:rPr>
            </w:pPr>
            <w:r w:rsidRPr="008659C5">
              <w:rPr>
                <w:lang w:val="fi-FI"/>
              </w:rPr>
              <w:t xml:space="preserve">T1-hypointensiivisten leesioiden lukumäärän keskiarvo </w:t>
            </w:r>
          </w:p>
        </w:tc>
        <w:tc>
          <w:tcPr>
            <w:tcW w:w="2693" w:type="dxa"/>
            <w:tcBorders>
              <w:top w:val="single" w:sz="4" w:space="0" w:color="000000"/>
              <w:left w:val="single" w:sz="4" w:space="0" w:color="000000"/>
              <w:bottom w:val="single" w:sz="4" w:space="0" w:color="000000"/>
            </w:tcBorders>
            <w:vAlign w:val="center"/>
          </w:tcPr>
          <w:p w14:paraId="765EF0CC" w14:textId="77777777" w:rsidR="009B61D2" w:rsidRPr="008659C5" w:rsidRDefault="009B61D2" w:rsidP="0070263C">
            <w:pPr>
              <w:snapToGrid w:val="0"/>
              <w:spacing w:line="240" w:lineRule="auto"/>
              <w:jc w:val="center"/>
              <w:rPr>
                <w:lang w:val="fi-FI"/>
              </w:rPr>
            </w:pPr>
            <w:r w:rsidRPr="008659C5">
              <w:rPr>
                <w:lang w:val="fi-FI"/>
              </w:rPr>
              <w:t>4,6</w:t>
            </w:r>
          </w:p>
        </w:tc>
        <w:tc>
          <w:tcPr>
            <w:tcW w:w="2945" w:type="dxa"/>
            <w:tcBorders>
              <w:top w:val="single" w:sz="4" w:space="0" w:color="000000"/>
              <w:left w:val="single" w:sz="4" w:space="0" w:color="000000"/>
              <w:bottom w:val="single" w:sz="4" w:space="0" w:color="000000"/>
              <w:right w:val="single" w:sz="4" w:space="0" w:color="000000"/>
            </w:tcBorders>
            <w:vAlign w:val="center"/>
          </w:tcPr>
          <w:p w14:paraId="3348AAA3" w14:textId="77777777" w:rsidR="009B61D2" w:rsidRPr="008659C5" w:rsidRDefault="009B61D2" w:rsidP="0070263C">
            <w:pPr>
              <w:snapToGrid w:val="0"/>
              <w:spacing w:line="240" w:lineRule="auto"/>
              <w:jc w:val="center"/>
              <w:rPr>
                <w:lang w:val="fi-FI"/>
              </w:rPr>
            </w:pPr>
            <w:r w:rsidRPr="008659C5">
              <w:rPr>
                <w:lang w:val="fi-FI"/>
              </w:rPr>
              <w:t>1,1</w:t>
            </w:r>
          </w:p>
          <w:p w14:paraId="05C6F1AE" w14:textId="77777777" w:rsidR="009B61D2" w:rsidRPr="008659C5" w:rsidRDefault="009B61D2" w:rsidP="0070263C">
            <w:pPr>
              <w:spacing w:line="240" w:lineRule="auto"/>
              <w:jc w:val="center"/>
              <w:rPr>
                <w:lang w:val="fi-FI"/>
              </w:rPr>
            </w:pPr>
            <w:r w:rsidRPr="008659C5">
              <w:rPr>
                <w:lang w:val="fi-FI"/>
              </w:rPr>
              <w:t>(p &lt; 0,001)</w:t>
            </w:r>
          </w:p>
        </w:tc>
      </w:tr>
      <w:tr w:rsidR="009B61D2" w:rsidRPr="008659C5" w14:paraId="4E9A1A6C" w14:textId="77777777" w:rsidTr="0070263C">
        <w:trPr>
          <w:gridAfter w:val="1"/>
          <w:wAfter w:w="15" w:type="dxa"/>
          <w:cantSplit/>
          <w:trHeight w:val="70"/>
          <w:jc w:val="center"/>
        </w:trPr>
        <w:tc>
          <w:tcPr>
            <w:tcW w:w="3644" w:type="dxa"/>
            <w:tcBorders>
              <w:top w:val="single" w:sz="4" w:space="0" w:color="000000"/>
              <w:left w:val="single" w:sz="4" w:space="0" w:color="000000"/>
              <w:bottom w:val="single" w:sz="4" w:space="0" w:color="000000"/>
            </w:tcBorders>
            <w:vAlign w:val="center"/>
          </w:tcPr>
          <w:p w14:paraId="726AF0FA" w14:textId="77777777" w:rsidR="009B61D2" w:rsidRPr="008659C5" w:rsidRDefault="009B61D2" w:rsidP="0070263C">
            <w:pPr>
              <w:snapToGrid w:val="0"/>
              <w:spacing w:line="240" w:lineRule="auto"/>
              <w:jc w:val="right"/>
              <w:rPr>
                <w:lang w:val="fi-FI"/>
              </w:rPr>
            </w:pPr>
            <w:r w:rsidRPr="008659C5">
              <w:rPr>
                <w:lang w:val="fi-FI"/>
              </w:rPr>
              <w:t>Gd-tehostuvien leesioiden lukumäärän keskiarvo</w:t>
            </w:r>
          </w:p>
        </w:tc>
        <w:tc>
          <w:tcPr>
            <w:tcW w:w="2693" w:type="dxa"/>
            <w:tcBorders>
              <w:top w:val="single" w:sz="4" w:space="0" w:color="000000"/>
              <w:left w:val="single" w:sz="4" w:space="0" w:color="000000"/>
              <w:bottom w:val="single" w:sz="4" w:space="0" w:color="000000"/>
            </w:tcBorders>
            <w:vAlign w:val="center"/>
          </w:tcPr>
          <w:p w14:paraId="0BAB999D" w14:textId="77777777" w:rsidR="009B61D2" w:rsidRPr="008659C5" w:rsidRDefault="009B61D2" w:rsidP="0070263C">
            <w:pPr>
              <w:snapToGrid w:val="0"/>
              <w:spacing w:line="240" w:lineRule="auto"/>
              <w:jc w:val="center"/>
              <w:rPr>
                <w:lang w:val="fi-FI"/>
              </w:rPr>
            </w:pPr>
            <w:r w:rsidRPr="008659C5">
              <w:rPr>
                <w:lang w:val="fi-FI"/>
              </w:rPr>
              <w:t>1,2</w:t>
            </w:r>
          </w:p>
        </w:tc>
        <w:tc>
          <w:tcPr>
            <w:tcW w:w="2945" w:type="dxa"/>
            <w:tcBorders>
              <w:top w:val="single" w:sz="4" w:space="0" w:color="000000"/>
              <w:left w:val="single" w:sz="4" w:space="0" w:color="000000"/>
              <w:bottom w:val="single" w:sz="4" w:space="0" w:color="000000"/>
              <w:right w:val="single" w:sz="4" w:space="0" w:color="000000"/>
            </w:tcBorders>
            <w:vAlign w:val="center"/>
          </w:tcPr>
          <w:p w14:paraId="5130DA00" w14:textId="77777777" w:rsidR="009B61D2" w:rsidRPr="008659C5" w:rsidRDefault="009B61D2" w:rsidP="0070263C">
            <w:pPr>
              <w:snapToGrid w:val="0"/>
              <w:spacing w:line="240" w:lineRule="auto"/>
              <w:jc w:val="center"/>
              <w:rPr>
                <w:lang w:val="fi-FI"/>
              </w:rPr>
            </w:pPr>
            <w:r w:rsidRPr="008659C5">
              <w:rPr>
                <w:lang w:val="fi-FI"/>
              </w:rPr>
              <w:t>0,1</w:t>
            </w:r>
          </w:p>
          <w:p w14:paraId="5A281428" w14:textId="77777777" w:rsidR="009B61D2" w:rsidRPr="008659C5" w:rsidRDefault="009B61D2" w:rsidP="0070263C">
            <w:pPr>
              <w:spacing w:line="240" w:lineRule="auto"/>
              <w:jc w:val="center"/>
              <w:rPr>
                <w:lang w:val="fi-FI"/>
              </w:rPr>
            </w:pPr>
            <w:r w:rsidRPr="008659C5">
              <w:rPr>
                <w:lang w:val="fi-FI"/>
              </w:rPr>
              <w:t>(p &lt; 0,001)</w:t>
            </w:r>
          </w:p>
        </w:tc>
      </w:tr>
      <w:tr w:rsidR="009B61D2" w:rsidRPr="0078525D" w14:paraId="2681354F" w14:textId="77777777" w:rsidTr="0070263C">
        <w:trPr>
          <w:cantSplit/>
          <w:trHeight w:val="70"/>
          <w:jc w:val="center"/>
        </w:trPr>
        <w:tc>
          <w:tcPr>
            <w:tcW w:w="9297" w:type="dxa"/>
            <w:gridSpan w:val="4"/>
            <w:tcBorders>
              <w:top w:val="single" w:sz="4" w:space="0" w:color="000000"/>
              <w:left w:val="single" w:sz="4" w:space="0" w:color="000000"/>
              <w:bottom w:val="single" w:sz="4" w:space="0" w:color="000000"/>
              <w:right w:val="single" w:sz="4" w:space="0" w:color="000000"/>
            </w:tcBorders>
            <w:vAlign w:val="center"/>
          </w:tcPr>
          <w:p w14:paraId="08F47D8D" w14:textId="77777777" w:rsidR="009B61D2" w:rsidRPr="008659C5" w:rsidRDefault="009B61D2" w:rsidP="0070263C">
            <w:pPr>
              <w:spacing w:line="240" w:lineRule="auto"/>
              <w:rPr>
                <w:sz w:val="18"/>
                <w:szCs w:val="18"/>
                <w:lang w:val="fi-FI"/>
              </w:rPr>
            </w:pPr>
            <w:r w:rsidRPr="008659C5">
              <w:rPr>
                <w:sz w:val="18"/>
                <w:szCs w:val="18"/>
                <w:vertAlign w:val="superscript"/>
                <w:lang w:val="fi-FI"/>
              </w:rPr>
              <w:t xml:space="preserve">1 </w:t>
            </w:r>
            <w:r w:rsidRPr="008659C5">
              <w:rPr>
                <w:sz w:val="18"/>
                <w:szCs w:val="18"/>
                <w:lang w:val="fi-FI"/>
              </w:rPr>
              <w:t>Haitta-asteen eteneminen määriteltiin seuraavasti: vähintään 1,0 pisteen nousu EDSS-pisteissä verrattuna lähtötilanteen EDSS-pisteisiin &gt; = 1,0 (säilyi 12 tai 24 viikon ajan), tai vähintään 1,5 pisteen nousu EDSS-pisteissä verrattuna lähtötilanteen EDSS-pisteisiin = 0 (säilyi 12 tai 24 viikon ajan).</w:t>
            </w:r>
          </w:p>
        </w:tc>
      </w:tr>
    </w:tbl>
    <w:p w14:paraId="45E6DC2F" w14:textId="77777777" w:rsidR="009B61D2" w:rsidRPr="008659C5" w:rsidRDefault="009B61D2" w:rsidP="0011096C">
      <w:pPr>
        <w:spacing w:line="240" w:lineRule="auto"/>
        <w:rPr>
          <w:lang w:val="fi-FI"/>
        </w:rPr>
      </w:pPr>
    </w:p>
    <w:p w14:paraId="4499D1AA" w14:textId="77777777" w:rsidR="009B61D2" w:rsidRPr="008659C5" w:rsidRDefault="009B61D2" w:rsidP="0011096C">
      <w:pPr>
        <w:tabs>
          <w:tab w:val="clear" w:pos="567"/>
          <w:tab w:val="left" w:pos="0"/>
        </w:tabs>
        <w:spacing w:line="240" w:lineRule="auto"/>
        <w:rPr>
          <w:lang w:val="fi-FI"/>
        </w:rPr>
      </w:pPr>
      <w:r w:rsidRPr="008659C5">
        <w:rPr>
          <w:lang w:val="fi-FI"/>
        </w:rPr>
        <w:t xml:space="preserve">Alaryhmässä, joka sai hoitoa nopeasti etenevään relapsoivaan-remittoivaan MS-tautiin (potilailla vähintään 2 relapsia ja vähintään 1 Gd+ leesio), vuotuinen relapsimäärä oli natalitsumabihoitoa saaneilla potilailla 0,282 (n = 148) ja lumehoitoa saaneilla potilailla 1,455 (n = 61) (p &lt; 0,001). Toimintakyvyn heikkenemisen riski (hazard ratio) oli 0,36 (95 % luottamusväli: 0,17; 0,76) p = 0,008. Nämä tulokset saatiin </w:t>
      </w:r>
      <w:r w:rsidRPr="008659C5">
        <w:rPr>
          <w:i/>
          <w:lang w:val="fi-FI"/>
        </w:rPr>
        <w:t>post hoc</w:t>
      </w:r>
      <w:r w:rsidRPr="008659C5">
        <w:rPr>
          <w:lang w:val="fi-FI"/>
        </w:rPr>
        <w:t xml:space="preserve"> -analyysistä, ja niitä on tulkittava varoen. Tutkimukseenottoa edeltävien relapsien vaikeusasteesta ei ole tietoa.</w:t>
      </w:r>
    </w:p>
    <w:p w14:paraId="5C0D3163" w14:textId="77777777" w:rsidR="009B61D2" w:rsidRPr="008659C5" w:rsidRDefault="009B61D2" w:rsidP="0011096C">
      <w:pPr>
        <w:tabs>
          <w:tab w:val="clear" w:pos="567"/>
          <w:tab w:val="left" w:pos="0"/>
        </w:tabs>
        <w:spacing w:line="240" w:lineRule="auto"/>
        <w:rPr>
          <w:lang w:val="fi-FI"/>
        </w:rPr>
      </w:pPr>
    </w:p>
    <w:p w14:paraId="012C7983" w14:textId="77777777" w:rsidR="009B61D2" w:rsidRPr="008659C5" w:rsidRDefault="009B61D2" w:rsidP="0011096C">
      <w:pPr>
        <w:keepNext/>
        <w:tabs>
          <w:tab w:val="clear" w:pos="567"/>
          <w:tab w:val="left" w:pos="0"/>
        </w:tabs>
        <w:spacing w:line="240" w:lineRule="auto"/>
        <w:rPr>
          <w:i/>
          <w:u w:val="single"/>
          <w:lang w:val="fi-FI"/>
        </w:rPr>
      </w:pPr>
      <w:r w:rsidRPr="008659C5">
        <w:rPr>
          <w:i/>
          <w:u w:val="single"/>
          <w:lang w:val="fi-FI"/>
        </w:rPr>
        <w:t>Tysabri-seurantaohjelma (TOP)</w:t>
      </w:r>
    </w:p>
    <w:p w14:paraId="223E4233" w14:textId="77777777" w:rsidR="009B61D2" w:rsidRPr="008659C5" w:rsidRDefault="009B61D2" w:rsidP="0011096C">
      <w:pPr>
        <w:keepNext/>
        <w:spacing w:line="240" w:lineRule="auto"/>
        <w:ind w:left="567" w:hanging="567"/>
        <w:rPr>
          <w:u w:val="single"/>
          <w:lang w:val="fi-FI"/>
        </w:rPr>
      </w:pPr>
    </w:p>
    <w:p w14:paraId="497E6D6E" w14:textId="77777777" w:rsidR="009B61D2" w:rsidRPr="008659C5" w:rsidRDefault="009B61D2" w:rsidP="0011096C">
      <w:pPr>
        <w:tabs>
          <w:tab w:val="clear" w:pos="567"/>
          <w:tab w:val="left" w:pos="0"/>
        </w:tabs>
        <w:spacing w:line="240" w:lineRule="auto"/>
        <w:rPr>
          <w:lang w:val="fi-FI"/>
        </w:rPr>
      </w:pPr>
      <w:r w:rsidRPr="008659C5">
        <w:rPr>
          <w:lang w:val="fi-FI"/>
        </w:rPr>
        <w:t>Käynnissä olevan Tysabri-seurantaohjelman (TOP) (faasin 4 yksihaarainen monikeskustutkimus (n = 5 770)) tulosten välianalyysi (toukokuussa 2015) osoitti, että potilailla, jotka siirtyivät beetainterferonista (n = 3 255) tai glatirameeriasetaatista (n = 1 384) Tysabri-valmisteeseen, vuotuinen relapsimäärä väheni pitkäkestoisesti ja merkittävästi (p &lt; 0,0001). Keskimääräiset EDSS-pisteet säilyivät vakaina 5 vuoden ajan. Fingolimodista tähän lääkevalmisteeseen siirtyneiden potilaiden (n = 147) tehoa koskevat tulokset olivat yhdenmukaisia beetainterferonista tai glatirameeriasetaatista Tysabri-</w:t>
      </w:r>
      <w:r w:rsidRPr="008659C5">
        <w:rPr>
          <w:lang w:val="fi-FI"/>
        </w:rPr>
        <w:lastRenderedPageBreak/>
        <w:t>valmisteeseen siirtyneiden potilaiden kanssa: vuotuinen relapsimäärä väheni merkittävästi ja säilyi vakaana 2 vuoden ajan, ja keskimääräiset EDSS-pisteet pysyivät samankaltaisina lähtötilanteesta vuoteen 2 saakka. Rajallinen otoskoko ja lyhyempi altistus natalitsumabille tässä alaryhmässä tulee huomioida näitä tuloksia tulkittaessa.</w:t>
      </w:r>
    </w:p>
    <w:p w14:paraId="1238DE35" w14:textId="77777777" w:rsidR="009B61D2" w:rsidRPr="008659C5" w:rsidRDefault="009B61D2" w:rsidP="0011096C">
      <w:pPr>
        <w:spacing w:line="240" w:lineRule="auto"/>
        <w:ind w:left="567" w:hanging="567"/>
        <w:rPr>
          <w:b/>
          <w:lang w:val="fi-FI"/>
        </w:rPr>
      </w:pPr>
    </w:p>
    <w:p w14:paraId="2AB14CC1" w14:textId="77777777" w:rsidR="009B61D2" w:rsidRPr="008659C5" w:rsidRDefault="009B61D2" w:rsidP="0011096C">
      <w:pPr>
        <w:spacing w:line="240" w:lineRule="auto"/>
        <w:ind w:left="567" w:hanging="567"/>
        <w:rPr>
          <w:i/>
          <w:u w:val="single"/>
          <w:lang w:val="fi-FI"/>
        </w:rPr>
      </w:pPr>
      <w:r w:rsidRPr="008659C5">
        <w:rPr>
          <w:i/>
          <w:u w:val="single"/>
          <w:lang w:val="fi-FI"/>
        </w:rPr>
        <w:t>Pediatriset potilaat</w:t>
      </w:r>
    </w:p>
    <w:p w14:paraId="6EDA561C" w14:textId="77777777" w:rsidR="009B61D2" w:rsidRPr="008659C5" w:rsidRDefault="009B61D2" w:rsidP="0011096C">
      <w:pPr>
        <w:spacing w:line="240" w:lineRule="auto"/>
        <w:ind w:left="567" w:hanging="567"/>
        <w:rPr>
          <w:b/>
          <w:lang w:val="fi-FI"/>
        </w:rPr>
      </w:pPr>
    </w:p>
    <w:p w14:paraId="492673BF" w14:textId="77777777" w:rsidR="009B61D2" w:rsidRPr="008659C5" w:rsidRDefault="009B61D2" w:rsidP="0011096C">
      <w:pPr>
        <w:tabs>
          <w:tab w:val="clear" w:pos="567"/>
        </w:tabs>
        <w:spacing w:line="240" w:lineRule="auto"/>
        <w:rPr>
          <w:lang w:val="fi-FI"/>
        </w:rPr>
      </w:pPr>
      <w:r w:rsidRPr="008659C5">
        <w:rPr>
          <w:lang w:val="fi-FI"/>
        </w:rPr>
        <w:t xml:space="preserve">Natalitsumabihoitoa valmisteen markkinoille tulon jälkeen saaneilta 621 pediatrisilta MS-potilailta (mediaani-ikä 17 vuotta, vaihteluväli 7–18 vuotta, 91 % </w:t>
      </w:r>
      <w:r w:rsidRPr="008659C5">
        <w:rPr>
          <w:u w:color="FF0101"/>
          <w:lang w:val="fi-FI"/>
        </w:rPr>
        <w:t>vähintään 14-vuotiaita</w:t>
      </w:r>
      <w:r w:rsidRPr="008659C5">
        <w:rPr>
          <w:lang w:val="fi-FI"/>
        </w:rPr>
        <w:t>) kertyneiden tietojen perusteella toteutettiin meta-analyysi. Tähän analyysiin sisältyi rajallinen potilaiden osajoukko, jolle oli saatavana hoitoa edeltävät tiedot (158/621 potilasta), joiden perusteella vuotuisen relapsimäärän havaittiin laskeneen hoitoa edeltävästä 1,466 relapsista (95 %:n luottamusväli 1,337; 1,604) 0,110 relapsiin (95 %:n luottamusväli 0,094; 0,128).</w:t>
      </w:r>
    </w:p>
    <w:p w14:paraId="63333EBA" w14:textId="77777777" w:rsidR="009B61D2" w:rsidRPr="008659C5" w:rsidRDefault="009B61D2" w:rsidP="0011096C">
      <w:pPr>
        <w:tabs>
          <w:tab w:val="clear" w:pos="567"/>
        </w:tabs>
        <w:spacing w:line="240" w:lineRule="auto"/>
        <w:rPr>
          <w:lang w:val="fi-FI"/>
        </w:rPr>
      </w:pPr>
    </w:p>
    <w:p w14:paraId="3FFA4554" w14:textId="77777777" w:rsidR="009B61D2" w:rsidRPr="008659C5" w:rsidRDefault="009B61D2" w:rsidP="0011096C">
      <w:pPr>
        <w:tabs>
          <w:tab w:val="clear" w:pos="567"/>
        </w:tabs>
        <w:spacing w:line="240" w:lineRule="auto"/>
        <w:rPr>
          <w:i/>
          <w:u w:val="single"/>
          <w:lang w:val="fi-FI"/>
        </w:rPr>
      </w:pPr>
      <w:r w:rsidRPr="008659C5">
        <w:rPr>
          <w:i/>
          <w:u w:val="single"/>
          <w:lang w:val="fi-FI"/>
        </w:rPr>
        <w:t>Pidennetty antoväli</w:t>
      </w:r>
    </w:p>
    <w:p w14:paraId="7F428699" w14:textId="77777777" w:rsidR="009B61D2" w:rsidRPr="008659C5" w:rsidRDefault="009B61D2" w:rsidP="0011096C">
      <w:pPr>
        <w:tabs>
          <w:tab w:val="clear" w:pos="567"/>
        </w:tabs>
        <w:spacing w:line="240" w:lineRule="auto"/>
        <w:rPr>
          <w:lang w:val="fi-FI"/>
        </w:rPr>
      </w:pPr>
    </w:p>
    <w:p w14:paraId="363288AE" w14:textId="77777777" w:rsidR="009B61D2" w:rsidRPr="008659C5" w:rsidRDefault="009B61D2" w:rsidP="0011096C">
      <w:pPr>
        <w:tabs>
          <w:tab w:val="clear" w:pos="567"/>
        </w:tabs>
        <w:spacing w:line="240" w:lineRule="auto"/>
        <w:rPr>
          <w:lang w:val="fi-FI"/>
        </w:rPr>
      </w:pPr>
      <w:r w:rsidRPr="008659C5">
        <w:rPr>
          <w:lang w:val="fi-FI"/>
        </w:rPr>
        <w:t>JC-virusvasta-ainepositiivisilla Tysabri-hoitoa laskimoon saavilla potilailla (</w:t>
      </w:r>
      <w:r>
        <w:rPr>
          <w:lang w:val="fi-FI"/>
        </w:rPr>
        <w:t>lääkkeen määräämistä koskeva</w:t>
      </w:r>
      <w:r w:rsidRPr="008659C5">
        <w:rPr>
          <w:lang w:val="fi-FI"/>
        </w:rPr>
        <w:t xml:space="preserve"> TOUCH-</w:t>
      </w:r>
      <w:r>
        <w:rPr>
          <w:lang w:val="fi-FI"/>
        </w:rPr>
        <w:t>ohjelma</w:t>
      </w:r>
      <w:r w:rsidRPr="008659C5">
        <w:rPr>
          <w:lang w:val="fi-FI"/>
        </w:rPr>
        <w:t>) Yhdysvalloissa tehdyssä etukäteen määritellyssä, retrospektiivisessa analyysissa PML:n riskiä verrattiin hyväksyttyä antoväliä noudattavien ja altistuksen viimeisten 18 kuukauden aikana pidennetyksi todetulla antovälillä (pidennetty antoväli keskimäärin noin 6 viikkoa) hoidettujen potilaiden välillä. Suurin osa (85 %) pidennettyä antoväliä noudattaneista potilaista oli noudattanut hyväksyttyä annostusta ≥ 1 vuoden ajan ennen pidennettyyn antoväliin siirtymistä. Analyysi osoitti, että PML:n riski oli pienempi potilailla, joiden hoidossa noudatettiin pidennettyä antoväliä (riskitiheyksien suhde [hazard ratio] = 0,06; 95 %:n luottamusväli = 0,01–0,22).</w:t>
      </w:r>
    </w:p>
    <w:p w14:paraId="4BB240AB" w14:textId="77777777" w:rsidR="009B61D2" w:rsidRPr="008659C5" w:rsidRDefault="009B61D2" w:rsidP="0011096C">
      <w:pPr>
        <w:tabs>
          <w:tab w:val="clear" w:pos="567"/>
        </w:tabs>
        <w:spacing w:line="240" w:lineRule="auto"/>
        <w:rPr>
          <w:lang w:val="fi-FI"/>
        </w:rPr>
      </w:pPr>
    </w:p>
    <w:p w14:paraId="1067C893" w14:textId="77777777" w:rsidR="009B61D2" w:rsidRPr="008659C5" w:rsidRDefault="009B61D2" w:rsidP="0011096C">
      <w:pPr>
        <w:tabs>
          <w:tab w:val="clear" w:pos="567"/>
        </w:tabs>
        <w:spacing w:line="240" w:lineRule="auto"/>
        <w:rPr>
          <w:lang w:val="fi-FI"/>
        </w:rPr>
      </w:pPr>
      <w:r w:rsidRPr="008659C5">
        <w:rPr>
          <w:lang w:val="fi-FI"/>
        </w:rPr>
        <w:t>Tehoa on mallinnettu potilailla, jotka siirtyivät pidempään antoväliin saatuaan tätä lääkevalmistetta laskimoon ensin vähintään 1 vuoden ajan hyväksytyllä antovälillä ja joilla ei esiintynyt relapseja antovälin muuttamista edeltävän vuoden aikana. Tämänhetkiset farmakokineettiset/farmakodynaamiset tilastolliset mallinnukset ja simulaatiot osoittavat, että pidempään antoväliin siirtyvillä potilailla MS-taudin aktivoitumisen riski saattaa olla suurempi, jos antoväli on vähintään 7 viikkoa. Näiden havaintojen varmistamiseksi ei ole tehty prospektiivisia kliinisiä tutkimuksia.</w:t>
      </w:r>
    </w:p>
    <w:p w14:paraId="78866AD1" w14:textId="77777777" w:rsidR="009B61D2" w:rsidRPr="008659C5" w:rsidRDefault="009B61D2" w:rsidP="0011096C">
      <w:pPr>
        <w:tabs>
          <w:tab w:val="clear" w:pos="567"/>
          <w:tab w:val="left" w:pos="0"/>
        </w:tabs>
        <w:spacing w:line="240" w:lineRule="auto"/>
        <w:rPr>
          <w:lang w:val="fi-FI"/>
        </w:rPr>
      </w:pPr>
    </w:p>
    <w:p w14:paraId="57BCD5B3" w14:textId="77777777" w:rsidR="009B61D2" w:rsidRPr="008659C5" w:rsidRDefault="009B61D2" w:rsidP="0011096C">
      <w:pPr>
        <w:tabs>
          <w:tab w:val="clear" w:pos="567"/>
          <w:tab w:val="left" w:pos="0"/>
        </w:tabs>
        <w:spacing w:line="240" w:lineRule="auto"/>
        <w:rPr>
          <w:lang w:val="fi-FI"/>
        </w:rPr>
      </w:pPr>
      <w:r w:rsidRPr="008659C5">
        <w:rPr>
          <w:lang w:val="fi-FI"/>
        </w:rPr>
        <w:t xml:space="preserve">Natalitsumabin tehoa pidennetyllä antovälillä annettuna ei ole varmistettu, eikä pidennetyn antovälin hyöty-riskisuhdetta siksi tunneta (ks. </w:t>
      </w:r>
      <w:r w:rsidRPr="008659C5">
        <w:rPr>
          <w:i/>
          <w:iCs/>
          <w:lang w:val="fi-FI"/>
        </w:rPr>
        <w:t>Anto laskimoon 6 viikon välein</w:t>
      </w:r>
      <w:r w:rsidRPr="008659C5">
        <w:rPr>
          <w:lang w:val="fi-FI"/>
        </w:rPr>
        <w:t>).</w:t>
      </w:r>
    </w:p>
    <w:p w14:paraId="025F24F3" w14:textId="77777777" w:rsidR="009B61D2" w:rsidRPr="008659C5" w:rsidRDefault="009B61D2" w:rsidP="0011096C">
      <w:pPr>
        <w:tabs>
          <w:tab w:val="clear" w:pos="567"/>
          <w:tab w:val="left" w:pos="0"/>
        </w:tabs>
        <w:spacing w:line="240" w:lineRule="auto"/>
        <w:rPr>
          <w:lang w:val="fi-FI"/>
        </w:rPr>
      </w:pPr>
    </w:p>
    <w:p w14:paraId="1719277E" w14:textId="77777777" w:rsidR="009B61D2" w:rsidRPr="008659C5" w:rsidRDefault="009B61D2" w:rsidP="0011096C">
      <w:pPr>
        <w:keepNext/>
        <w:keepLines/>
        <w:tabs>
          <w:tab w:val="clear" w:pos="567"/>
          <w:tab w:val="left" w:pos="0"/>
        </w:tabs>
        <w:spacing w:line="240" w:lineRule="auto"/>
        <w:rPr>
          <w:i/>
          <w:iCs/>
          <w:lang w:val="fi-FI"/>
        </w:rPr>
      </w:pPr>
      <w:r w:rsidRPr="008659C5">
        <w:rPr>
          <w:i/>
          <w:iCs/>
          <w:lang w:val="fi-FI"/>
        </w:rPr>
        <w:t>Anto laskimoon 6 viikon välein</w:t>
      </w:r>
    </w:p>
    <w:p w14:paraId="3B0CBC81" w14:textId="77777777" w:rsidR="009B61D2" w:rsidRPr="008659C5" w:rsidRDefault="009B61D2" w:rsidP="0011096C">
      <w:pPr>
        <w:keepNext/>
        <w:keepLines/>
        <w:tabs>
          <w:tab w:val="clear" w:pos="567"/>
          <w:tab w:val="left" w:pos="0"/>
        </w:tabs>
        <w:spacing w:line="240" w:lineRule="auto"/>
        <w:rPr>
          <w:i/>
          <w:iCs/>
          <w:lang w:val="fi-FI"/>
        </w:rPr>
      </w:pPr>
    </w:p>
    <w:p w14:paraId="72A88663" w14:textId="77777777" w:rsidR="009B61D2" w:rsidRPr="008659C5" w:rsidRDefault="009B61D2" w:rsidP="0011096C">
      <w:pPr>
        <w:tabs>
          <w:tab w:val="clear" w:pos="567"/>
          <w:tab w:val="left" w:pos="0"/>
        </w:tabs>
        <w:spacing w:line="240" w:lineRule="auto"/>
        <w:rPr>
          <w:lang w:val="fi-FI"/>
        </w:rPr>
      </w:pPr>
      <w:r w:rsidRPr="008659C5">
        <w:rPr>
          <w:lang w:val="fi-FI"/>
        </w:rPr>
        <w:t xml:space="preserve">Tehoa ja turvallisuutta arvioitiin prospektiivisessa, satunnaistetussa, interventionaalisessa, kontrolloidussa, avoimessa, arvioijasokkoutetussa, kansainvälisessä faasin 3 tutkimuksessa </w:t>
      </w:r>
      <w:r w:rsidRPr="008659C5">
        <w:rPr>
          <w:color w:val="000000" w:themeColor="text1"/>
          <w:shd w:val="clear" w:color="auto" w:fill="FFFFFF"/>
          <w:lang w:val="fi-FI"/>
        </w:rPr>
        <w:t>(NOVA,</w:t>
      </w:r>
      <w:r w:rsidRPr="008659C5">
        <w:rPr>
          <w:lang w:val="fi-FI"/>
        </w:rPr>
        <w:t xml:space="preserve"> </w:t>
      </w:r>
      <w:r w:rsidRPr="008659C5">
        <w:rPr>
          <w:color w:val="000000" w:themeColor="text1"/>
          <w:shd w:val="clear" w:color="auto" w:fill="FFFFFF"/>
          <w:lang w:val="fi-FI"/>
        </w:rPr>
        <w:t xml:space="preserve">101MS329), jossa mukana olleet McDonaldin vuoden 2017 kriteerien mukaista </w:t>
      </w:r>
      <w:r w:rsidRPr="008659C5">
        <w:rPr>
          <w:lang w:val="fi-FI"/>
        </w:rPr>
        <w:t>relapsoivaa-remittoivaa MS</w:t>
      </w:r>
      <w:r w:rsidRPr="008659C5">
        <w:rPr>
          <w:lang w:val="fi-FI"/>
        </w:rPr>
        <w:noBreakHyphen/>
        <w:t>tautia sairastavat potilaat saivat natalitsumabia laskimoon 6 viikon välein. Tutkimuksen tarkoitus oli arvioida 6 viikon välein annettavan hoidon ja 4 viikon välein annettavan hoidon tehon eroa.</w:t>
      </w:r>
    </w:p>
    <w:p w14:paraId="463888E3" w14:textId="77777777" w:rsidR="009B61D2" w:rsidRPr="008659C5" w:rsidRDefault="009B61D2" w:rsidP="0011096C">
      <w:pPr>
        <w:tabs>
          <w:tab w:val="clear" w:pos="567"/>
          <w:tab w:val="left" w:pos="0"/>
        </w:tabs>
        <w:spacing w:line="240" w:lineRule="auto"/>
        <w:rPr>
          <w:lang w:val="fi-FI"/>
        </w:rPr>
      </w:pPr>
    </w:p>
    <w:p w14:paraId="01E84F4D" w14:textId="77777777" w:rsidR="009B61D2" w:rsidRPr="008659C5" w:rsidRDefault="009B61D2" w:rsidP="0011096C">
      <w:pPr>
        <w:tabs>
          <w:tab w:val="clear" w:pos="567"/>
          <w:tab w:val="left" w:pos="0"/>
        </w:tabs>
        <w:spacing w:line="240" w:lineRule="auto"/>
        <w:rPr>
          <w:lang w:val="fi-FI"/>
        </w:rPr>
      </w:pPr>
      <w:r w:rsidRPr="008659C5">
        <w:rPr>
          <w:lang w:val="fi-FI"/>
        </w:rPr>
        <w:t>Tutkimuksessa satunnaistettiin 499 iältään 18–60</w:t>
      </w:r>
      <w:r w:rsidRPr="008659C5">
        <w:rPr>
          <w:lang w:val="fi-FI"/>
        </w:rPr>
        <w:noBreakHyphen/>
        <w:t xml:space="preserve">vuotiasta tutkittavaa, joiden EDSS-pisteet seulonnassa olivat </w:t>
      </w:r>
      <w:r w:rsidRPr="008659C5">
        <w:rPr>
          <w:color w:val="000000" w:themeColor="text1"/>
          <w:lang w:val="fi-FI"/>
        </w:rPr>
        <w:t>≤ 5,5</w:t>
      </w:r>
      <w:r w:rsidRPr="008659C5">
        <w:rPr>
          <w:lang w:val="fi-FI"/>
        </w:rPr>
        <w:t>, jotka olivat saaneet nat</w:t>
      </w:r>
      <w:r>
        <w:rPr>
          <w:lang w:val="fi-FI"/>
        </w:rPr>
        <w:t>a</w:t>
      </w:r>
      <w:r w:rsidRPr="008659C5">
        <w:rPr>
          <w:lang w:val="fi-FI"/>
        </w:rPr>
        <w:t>litsumabihoitoa laskimoon 4 viikon välein vähintään 1 vuoden ajan ja joiden kliininen tila oli stabiili (ei relapsia edellisten 12 kuukauden aikana eikä gadoliniumilla [Gd] tehostuvia T1</w:t>
      </w:r>
      <w:r w:rsidRPr="008659C5">
        <w:rPr>
          <w:lang w:val="fi-FI"/>
        </w:rPr>
        <w:noBreakHyphen/>
        <w:t>leesioita seulonnassa). Tutkimuksessa arvioitiin tutkittavia, jotka saivat laskimoon 4 viikon välein annettavaa hoitoa vähintään 1 vuoden ajan ja siirtyivät sitten 6 viikon välein annettavaan hoitoon, niihin tutkittaviin nähden, jotka jatkoivat laskimoon 4 viikon välein annettavaa hoitoa.</w:t>
      </w:r>
    </w:p>
    <w:p w14:paraId="4836E07D" w14:textId="77777777" w:rsidR="009B61D2" w:rsidRPr="008659C5" w:rsidRDefault="009B61D2" w:rsidP="0011096C">
      <w:pPr>
        <w:tabs>
          <w:tab w:val="clear" w:pos="567"/>
          <w:tab w:val="left" w:pos="0"/>
        </w:tabs>
        <w:spacing w:line="240" w:lineRule="auto"/>
        <w:rPr>
          <w:lang w:val="fi-FI"/>
        </w:rPr>
      </w:pPr>
    </w:p>
    <w:p w14:paraId="7C4EF8FF" w14:textId="77777777" w:rsidR="009B61D2" w:rsidRPr="008659C5" w:rsidRDefault="009B61D2" w:rsidP="0011096C">
      <w:pPr>
        <w:pStyle w:val="c-bullet"/>
        <w:spacing w:before="0" w:beforeAutospacing="0" w:after="0" w:afterAutospacing="0"/>
        <w:rPr>
          <w:sz w:val="22"/>
          <w:szCs w:val="22"/>
          <w:lang w:val="fi-FI"/>
        </w:rPr>
      </w:pPr>
      <w:r w:rsidRPr="008659C5">
        <w:rPr>
          <w:sz w:val="22"/>
          <w:szCs w:val="22"/>
          <w:lang w:val="fi-FI"/>
        </w:rPr>
        <w:t>Lähtötilanteen demografiset alaryhmät eli ikä, sukupuoli, natalitsumabialtistuksen kesto, maa, paino, JC</w:t>
      </w:r>
      <w:r w:rsidRPr="008659C5">
        <w:rPr>
          <w:sz w:val="22"/>
          <w:szCs w:val="22"/>
          <w:lang w:val="fi-FI"/>
        </w:rPr>
        <w:noBreakHyphen/>
        <w:t xml:space="preserve">virusvasta-ainestatus ja relapsien lukumäärä ensimmäistä annosta edeltäneen vuoden aikana, relapsien lukumäärä natalitsumabihoidon aikana, aiempien taudinkulkua muuntavien lääkehoitojen lukumäärä ja </w:t>
      </w:r>
      <w:r w:rsidRPr="008659C5">
        <w:rPr>
          <w:sz w:val="22"/>
          <w:szCs w:val="22"/>
          <w:lang w:val="fi-FI"/>
        </w:rPr>
        <w:lastRenderedPageBreak/>
        <w:t>aiempien taudinkulkua muuntavien lääkehoitojen tyyppi, olivat hoitoa 6 viikon välein ja 4 viikon välein saaneissa ryhmissä samankaltaiset.</w:t>
      </w:r>
    </w:p>
    <w:p w14:paraId="7CB33A75" w14:textId="77777777" w:rsidR="009B61D2" w:rsidRPr="008659C5" w:rsidRDefault="009B61D2" w:rsidP="0011096C">
      <w:pPr>
        <w:pStyle w:val="c-bullet"/>
        <w:spacing w:before="0" w:beforeAutospacing="0" w:after="0" w:afterAutospacing="0"/>
        <w:rPr>
          <w:lang w:val="fi-FI"/>
        </w:rPr>
      </w:pPr>
    </w:p>
    <w:tbl>
      <w:tblPr>
        <w:tblW w:w="8518" w:type="dxa"/>
        <w:jc w:val="center"/>
        <w:tblLayout w:type="fixed"/>
        <w:tblCellMar>
          <w:top w:w="53" w:type="dxa"/>
          <w:left w:w="100" w:type="dxa"/>
          <w:right w:w="0" w:type="dxa"/>
        </w:tblCellMar>
        <w:tblLook w:val="04A0" w:firstRow="1" w:lastRow="0" w:firstColumn="1" w:lastColumn="0" w:noHBand="0" w:noVBand="1"/>
      </w:tblPr>
      <w:tblGrid>
        <w:gridCol w:w="3655"/>
        <w:gridCol w:w="2137"/>
        <w:gridCol w:w="2726"/>
      </w:tblGrid>
      <w:tr w:rsidR="009B61D2" w:rsidRPr="001A7056" w14:paraId="7A6D8C5D" w14:textId="77777777" w:rsidTr="0070263C">
        <w:trPr>
          <w:cantSplit/>
          <w:trHeight w:val="247"/>
          <w:tblHeader/>
          <w:jc w:val="center"/>
        </w:trPr>
        <w:tc>
          <w:tcPr>
            <w:tcW w:w="8518" w:type="dxa"/>
            <w:gridSpan w:val="3"/>
            <w:tcBorders>
              <w:top w:val="single" w:sz="3" w:space="0" w:color="000000"/>
              <w:left w:val="single" w:sz="4" w:space="0" w:color="000000"/>
              <w:bottom w:val="single" w:sz="3" w:space="0" w:color="000000"/>
              <w:right w:val="single" w:sz="4" w:space="0" w:color="000000"/>
            </w:tcBorders>
          </w:tcPr>
          <w:p w14:paraId="02D68308" w14:textId="77777777" w:rsidR="009B61D2" w:rsidRPr="008659C5" w:rsidRDefault="009B61D2" w:rsidP="0070263C">
            <w:pPr>
              <w:keepNext/>
              <w:keepLines/>
              <w:rPr>
                <w:rFonts w:asciiTheme="majorBidi" w:hAnsiTheme="majorBidi" w:cstheme="majorBidi"/>
                <w:color w:val="000000"/>
                <w:lang w:val="fi-FI"/>
              </w:rPr>
            </w:pPr>
            <w:r w:rsidRPr="008659C5">
              <w:rPr>
                <w:rFonts w:asciiTheme="majorBidi" w:hAnsiTheme="majorBidi" w:cstheme="majorBidi"/>
                <w:b/>
                <w:color w:val="000000"/>
                <w:lang w:val="fi-FI"/>
              </w:rPr>
              <w:t xml:space="preserve">Taulukko 3. NOVA-tutkimus: </w:t>
            </w:r>
            <w:r w:rsidRPr="008659C5">
              <w:rPr>
                <w:rFonts w:asciiTheme="majorBidi" w:hAnsiTheme="majorBidi" w:cstheme="majorBidi"/>
                <w:b/>
                <w:lang w:val="fi-FI"/>
              </w:rPr>
              <w:t>tärkeimmät piirteet ja tulokset</w:t>
            </w:r>
          </w:p>
        </w:tc>
      </w:tr>
      <w:tr w:rsidR="009B61D2" w:rsidRPr="001A7056" w14:paraId="4B1F3F3C" w14:textId="77777777" w:rsidTr="0070263C">
        <w:trPr>
          <w:cantSplit/>
          <w:trHeight w:val="486"/>
          <w:jc w:val="center"/>
        </w:trPr>
        <w:tc>
          <w:tcPr>
            <w:tcW w:w="3655" w:type="dxa"/>
            <w:tcBorders>
              <w:top w:val="single" w:sz="3" w:space="0" w:color="000000"/>
              <w:left w:val="single" w:sz="4" w:space="0" w:color="000000"/>
              <w:bottom w:val="single" w:sz="3" w:space="0" w:color="000000"/>
              <w:right w:val="single" w:sz="3" w:space="0" w:color="000000"/>
            </w:tcBorders>
            <w:vAlign w:val="center"/>
          </w:tcPr>
          <w:p w14:paraId="57AED069" w14:textId="77777777" w:rsidR="009B61D2" w:rsidRPr="008659C5" w:rsidRDefault="009B61D2" w:rsidP="0070263C">
            <w:pPr>
              <w:keepNext/>
              <w:keepLines/>
              <w:rPr>
                <w:rFonts w:asciiTheme="majorBidi" w:hAnsiTheme="majorBidi" w:cstheme="majorBidi"/>
                <w:color w:val="000000"/>
                <w:lang w:val="fi-FI"/>
              </w:rPr>
            </w:pPr>
            <w:r w:rsidRPr="008659C5">
              <w:rPr>
                <w:rFonts w:asciiTheme="majorBidi" w:hAnsiTheme="majorBidi" w:cstheme="majorBidi"/>
                <w:lang w:val="fi-FI"/>
              </w:rPr>
              <w:t>Tutkimusasetelma</w:t>
            </w:r>
          </w:p>
        </w:tc>
        <w:tc>
          <w:tcPr>
            <w:tcW w:w="4863" w:type="dxa"/>
            <w:gridSpan w:val="2"/>
            <w:tcBorders>
              <w:top w:val="single" w:sz="3" w:space="0" w:color="000000"/>
              <w:left w:val="single" w:sz="3" w:space="0" w:color="000000"/>
              <w:bottom w:val="single" w:sz="3" w:space="0" w:color="000000"/>
              <w:right w:val="single" w:sz="4" w:space="0" w:color="000000"/>
            </w:tcBorders>
          </w:tcPr>
          <w:p w14:paraId="687E2A07" w14:textId="77777777" w:rsidR="009B61D2" w:rsidRPr="008659C5" w:rsidRDefault="009B61D2" w:rsidP="0070263C">
            <w:pPr>
              <w:keepNext/>
              <w:keepLines/>
              <w:jc w:val="center"/>
              <w:rPr>
                <w:rFonts w:asciiTheme="majorBidi" w:hAnsiTheme="majorBidi" w:cstheme="majorBidi"/>
                <w:color w:val="000000"/>
                <w:lang w:val="fi-FI"/>
              </w:rPr>
            </w:pPr>
            <w:r w:rsidRPr="008659C5">
              <w:rPr>
                <w:rFonts w:asciiTheme="majorBidi" w:hAnsiTheme="majorBidi" w:cstheme="majorBidi"/>
                <w:color w:val="000000"/>
                <w:lang w:val="fi-FI"/>
              </w:rPr>
              <w:t xml:space="preserve">Monoterapia; faasin 3b </w:t>
            </w:r>
            <w:r w:rsidRPr="008659C5">
              <w:rPr>
                <w:rFonts w:asciiTheme="majorBidi" w:hAnsiTheme="majorBidi" w:cstheme="majorBidi"/>
                <w:lang w:val="fi-FI"/>
              </w:rPr>
              <w:t>prospektiivinen, satunnaistettu, interventionaalinen, kontrolloitu, avoin, arvioijasokkoutettu, kansainvälinen tutkimus</w:t>
            </w:r>
          </w:p>
        </w:tc>
      </w:tr>
      <w:tr w:rsidR="009B61D2" w:rsidRPr="008659C5" w14:paraId="7407235B" w14:textId="77777777" w:rsidTr="0070263C">
        <w:trPr>
          <w:cantSplit/>
          <w:trHeight w:val="247"/>
          <w:jc w:val="center"/>
        </w:trPr>
        <w:tc>
          <w:tcPr>
            <w:tcW w:w="3655" w:type="dxa"/>
            <w:tcBorders>
              <w:top w:val="single" w:sz="3" w:space="0" w:color="000000"/>
              <w:left w:val="single" w:sz="4" w:space="0" w:color="000000"/>
              <w:bottom w:val="single" w:sz="3" w:space="0" w:color="000000"/>
              <w:right w:val="single" w:sz="3" w:space="0" w:color="000000"/>
            </w:tcBorders>
          </w:tcPr>
          <w:p w14:paraId="08C9C1D5" w14:textId="77777777" w:rsidR="009B61D2" w:rsidRPr="008659C5" w:rsidRDefault="009B61D2" w:rsidP="0070263C">
            <w:pPr>
              <w:keepNext/>
              <w:rPr>
                <w:rFonts w:asciiTheme="majorBidi" w:hAnsiTheme="majorBidi" w:cstheme="majorBidi"/>
                <w:color w:val="000000"/>
                <w:lang w:val="fi-FI"/>
              </w:rPr>
            </w:pPr>
            <w:r w:rsidRPr="008659C5">
              <w:rPr>
                <w:rFonts w:asciiTheme="majorBidi" w:hAnsiTheme="majorBidi" w:cstheme="majorBidi"/>
                <w:color w:val="000000"/>
                <w:lang w:val="fi-FI"/>
              </w:rPr>
              <w:t>Tutkittavat</w:t>
            </w:r>
          </w:p>
        </w:tc>
        <w:tc>
          <w:tcPr>
            <w:tcW w:w="4863" w:type="dxa"/>
            <w:gridSpan w:val="2"/>
            <w:tcBorders>
              <w:top w:val="single" w:sz="3" w:space="0" w:color="000000"/>
              <w:left w:val="single" w:sz="3" w:space="0" w:color="000000"/>
              <w:bottom w:val="single" w:sz="3" w:space="0" w:color="000000"/>
              <w:right w:val="single" w:sz="4" w:space="0" w:color="000000"/>
            </w:tcBorders>
          </w:tcPr>
          <w:p w14:paraId="3F1DC479" w14:textId="77777777" w:rsidR="009B61D2" w:rsidRPr="008659C5" w:rsidRDefault="009B61D2" w:rsidP="0070263C">
            <w:pPr>
              <w:keepNext/>
              <w:ind w:right="94"/>
              <w:jc w:val="center"/>
              <w:rPr>
                <w:rFonts w:asciiTheme="majorBidi" w:hAnsiTheme="majorBidi" w:cstheme="majorBidi"/>
                <w:color w:val="000000"/>
                <w:lang w:val="fi-FI"/>
              </w:rPr>
            </w:pPr>
            <w:r w:rsidRPr="008659C5">
              <w:rPr>
                <w:rFonts w:asciiTheme="majorBidi" w:hAnsiTheme="majorBidi" w:cstheme="majorBidi"/>
                <w:color w:val="000000"/>
                <w:lang w:val="fi-FI"/>
              </w:rPr>
              <w:t xml:space="preserve">RRMS (McDonald-kriteerit) </w:t>
            </w:r>
          </w:p>
        </w:tc>
      </w:tr>
      <w:tr w:rsidR="009B61D2" w:rsidRPr="001A7056" w14:paraId="6CE3D986" w14:textId="77777777" w:rsidTr="0070263C">
        <w:trPr>
          <w:cantSplit/>
          <w:trHeight w:val="247"/>
          <w:jc w:val="center"/>
        </w:trPr>
        <w:tc>
          <w:tcPr>
            <w:tcW w:w="3655" w:type="dxa"/>
            <w:tcBorders>
              <w:top w:val="single" w:sz="3" w:space="0" w:color="000000"/>
              <w:left w:val="single" w:sz="4" w:space="0" w:color="000000"/>
              <w:bottom w:val="single" w:sz="3" w:space="0" w:color="000000"/>
              <w:right w:val="single" w:sz="3" w:space="0" w:color="000000"/>
            </w:tcBorders>
          </w:tcPr>
          <w:p w14:paraId="50E44C40" w14:textId="77777777" w:rsidR="009B61D2" w:rsidRPr="008659C5" w:rsidRDefault="009B61D2" w:rsidP="0070263C">
            <w:pPr>
              <w:ind w:right="184"/>
              <w:jc w:val="right"/>
              <w:rPr>
                <w:rFonts w:asciiTheme="majorBidi" w:hAnsiTheme="majorBidi" w:cstheme="majorBidi"/>
                <w:color w:val="000000"/>
                <w:lang w:val="fi-FI"/>
              </w:rPr>
            </w:pPr>
            <w:r w:rsidRPr="008659C5">
              <w:rPr>
                <w:rFonts w:asciiTheme="majorBidi" w:hAnsiTheme="majorBidi" w:cstheme="majorBidi"/>
                <w:color w:val="000000"/>
                <w:lang w:val="fi-FI"/>
              </w:rPr>
              <w:t>Hoito (osa 1)</w:t>
            </w:r>
          </w:p>
        </w:tc>
        <w:tc>
          <w:tcPr>
            <w:tcW w:w="2137" w:type="dxa"/>
            <w:tcBorders>
              <w:top w:val="single" w:sz="3" w:space="0" w:color="000000"/>
              <w:left w:val="single" w:sz="3" w:space="0" w:color="000000"/>
              <w:bottom w:val="single" w:sz="3" w:space="0" w:color="000000"/>
              <w:right w:val="single" w:sz="3" w:space="0" w:color="000000"/>
            </w:tcBorders>
          </w:tcPr>
          <w:p w14:paraId="614E0632" w14:textId="77777777" w:rsidR="009B61D2" w:rsidRPr="008659C5" w:rsidRDefault="009B61D2" w:rsidP="0070263C">
            <w:pPr>
              <w:ind w:right="104"/>
              <w:jc w:val="center"/>
              <w:rPr>
                <w:rFonts w:asciiTheme="majorBidi" w:hAnsiTheme="majorBidi" w:cstheme="majorBidi"/>
                <w:color w:val="000000"/>
                <w:lang w:val="fi-FI"/>
              </w:rPr>
            </w:pPr>
            <w:r w:rsidRPr="008659C5">
              <w:rPr>
                <w:rFonts w:asciiTheme="majorBidi" w:hAnsiTheme="majorBidi" w:cstheme="majorBidi"/>
                <w:color w:val="000000"/>
                <w:lang w:val="fi-FI"/>
              </w:rPr>
              <w:t>Natalitsumabi</w:t>
            </w:r>
          </w:p>
          <w:p w14:paraId="095088EE" w14:textId="77777777" w:rsidR="009B61D2" w:rsidRPr="008659C5" w:rsidRDefault="009B61D2" w:rsidP="0070263C">
            <w:pPr>
              <w:ind w:right="104"/>
              <w:jc w:val="center"/>
              <w:rPr>
                <w:rFonts w:asciiTheme="majorBidi" w:hAnsiTheme="majorBidi" w:cstheme="majorBidi"/>
                <w:color w:val="000000"/>
                <w:lang w:val="fi-FI"/>
              </w:rPr>
            </w:pPr>
            <w:r w:rsidRPr="008659C5">
              <w:rPr>
                <w:rFonts w:asciiTheme="majorBidi" w:hAnsiTheme="majorBidi" w:cstheme="majorBidi"/>
                <w:color w:val="000000"/>
                <w:lang w:val="fi-FI"/>
              </w:rPr>
              <w:t>300 mg laskimoon 4 viikon välein</w:t>
            </w:r>
          </w:p>
        </w:tc>
        <w:tc>
          <w:tcPr>
            <w:tcW w:w="2726" w:type="dxa"/>
            <w:tcBorders>
              <w:top w:val="single" w:sz="3" w:space="0" w:color="000000"/>
              <w:left w:val="single" w:sz="3" w:space="0" w:color="000000"/>
              <w:bottom w:val="single" w:sz="3" w:space="0" w:color="000000"/>
              <w:right w:val="single" w:sz="4" w:space="0" w:color="000000"/>
            </w:tcBorders>
          </w:tcPr>
          <w:p w14:paraId="71A1C0FD" w14:textId="77777777" w:rsidR="009B61D2" w:rsidRPr="008659C5" w:rsidRDefault="009B61D2" w:rsidP="0070263C">
            <w:pPr>
              <w:ind w:right="104"/>
              <w:jc w:val="center"/>
              <w:rPr>
                <w:rFonts w:asciiTheme="majorBidi" w:hAnsiTheme="majorBidi" w:cstheme="majorBidi"/>
                <w:color w:val="000000"/>
                <w:lang w:val="fi-FI"/>
              </w:rPr>
            </w:pPr>
            <w:r w:rsidRPr="008659C5">
              <w:rPr>
                <w:rFonts w:asciiTheme="majorBidi" w:hAnsiTheme="majorBidi" w:cstheme="majorBidi"/>
                <w:color w:val="000000"/>
                <w:lang w:val="fi-FI"/>
              </w:rPr>
              <w:t>Natalitsumabi</w:t>
            </w:r>
          </w:p>
          <w:p w14:paraId="6575A265" w14:textId="77777777" w:rsidR="009B61D2" w:rsidRPr="008659C5" w:rsidRDefault="009B61D2" w:rsidP="0070263C">
            <w:pPr>
              <w:ind w:right="97"/>
              <w:jc w:val="center"/>
              <w:rPr>
                <w:rFonts w:asciiTheme="majorBidi" w:hAnsiTheme="majorBidi" w:cstheme="majorBidi"/>
                <w:color w:val="000000"/>
                <w:lang w:val="fi-FI"/>
              </w:rPr>
            </w:pPr>
            <w:r w:rsidRPr="008659C5">
              <w:rPr>
                <w:rFonts w:asciiTheme="majorBidi" w:hAnsiTheme="majorBidi" w:cstheme="majorBidi"/>
                <w:color w:val="000000"/>
                <w:lang w:val="fi-FI"/>
              </w:rPr>
              <w:t>300 mg laskimoon 6 viikon välein</w:t>
            </w:r>
          </w:p>
        </w:tc>
      </w:tr>
      <w:tr w:rsidR="009B61D2" w:rsidRPr="008659C5" w14:paraId="6C588637" w14:textId="77777777" w:rsidTr="0070263C">
        <w:trPr>
          <w:cantSplit/>
          <w:trHeight w:val="247"/>
          <w:jc w:val="center"/>
        </w:trPr>
        <w:tc>
          <w:tcPr>
            <w:tcW w:w="3655" w:type="dxa"/>
            <w:tcBorders>
              <w:top w:val="single" w:sz="3" w:space="0" w:color="000000"/>
              <w:left w:val="single" w:sz="4" w:space="0" w:color="000000"/>
              <w:bottom w:val="single" w:sz="4" w:space="0" w:color="000000"/>
              <w:right w:val="single" w:sz="3" w:space="0" w:color="000000"/>
            </w:tcBorders>
          </w:tcPr>
          <w:p w14:paraId="7C1CEBE7" w14:textId="77777777" w:rsidR="009B61D2" w:rsidRPr="008659C5" w:rsidRDefault="009B61D2" w:rsidP="0070263C">
            <w:pPr>
              <w:ind w:right="184"/>
              <w:jc w:val="right"/>
              <w:rPr>
                <w:rFonts w:asciiTheme="majorBidi" w:hAnsiTheme="majorBidi" w:cstheme="majorBidi"/>
                <w:color w:val="000000"/>
                <w:lang w:val="fi-FI"/>
              </w:rPr>
            </w:pPr>
            <w:r w:rsidRPr="008659C5">
              <w:rPr>
                <w:rFonts w:asciiTheme="majorBidi" w:hAnsiTheme="majorBidi" w:cstheme="majorBidi"/>
                <w:color w:val="000000"/>
                <w:lang w:val="fi-FI"/>
              </w:rPr>
              <w:t xml:space="preserve">Satunnaistetut </w:t>
            </w:r>
          </w:p>
        </w:tc>
        <w:tc>
          <w:tcPr>
            <w:tcW w:w="2137" w:type="dxa"/>
            <w:tcBorders>
              <w:top w:val="single" w:sz="3" w:space="0" w:color="000000"/>
              <w:left w:val="single" w:sz="3" w:space="0" w:color="000000"/>
              <w:bottom w:val="single" w:sz="4" w:space="0" w:color="000000"/>
              <w:right w:val="single" w:sz="3" w:space="0" w:color="000000"/>
            </w:tcBorders>
          </w:tcPr>
          <w:p w14:paraId="7C92F16E" w14:textId="77777777" w:rsidR="009B61D2" w:rsidRPr="008659C5" w:rsidRDefault="009B61D2" w:rsidP="0070263C">
            <w:pPr>
              <w:ind w:right="102"/>
              <w:jc w:val="center"/>
              <w:rPr>
                <w:rFonts w:asciiTheme="majorBidi" w:hAnsiTheme="majorBidi" w:cstheme="majorBidi"/>
                <w:color w:val="000000"/>
                <w:lang w:val="fi-FI"/>
              </w:rPr>
            </w:pPr>
            <w:r w:rsidRPr="008659C5">
              <w:rPr>
                <w:rFonts w:asciiTheme="majorBidi" w:hAnsiTheme="majorBidi" w:cstheme="majorBidi"/>
                <w:color w:val="000000"/>
                <w:lang w:val="fi-FI"/>
              </w:rPr>
              <w:t>248</w:t>
            </w:r>
          </w:p>
        </w:tc>
        <w:tc>
          <w:tcPr>
            <w:tcW w:w="2726" w:type="dxa"/>
            <w:tcBorders>
              <w:top w:val="single" w:sz="3" w:space="0" w:color="000000"/>
              <w:left w:val="single" w:sz="3" w:space="0" w:color="000000"/>
              <w:bottom w:val="single" w:sz="4" w:space="0" w:color="000000"/>
              <w:right w:val="single" w:sz="4" w:space="0" w:color="000000"/>
            </w:tcBorders>
          </w:tcPr>
          <w:p w14:paraId="2C44F42F" w14:textId="77777777" w:rsidR="009B61D2" w:rsidRPr="008659C5" w:rsidRDefault="009B61D2" w:rsidP="0070263C">
            <w:pPr>
              <w:ind w:right="94"/>
              <w:jc w:val="center"/>
              <w:rPr>
                <w:rFonts w:asciiTheme="majorBidi" w:hAnsiTheme="majorBidi" w:cstheme="majorBidi"/>
                <w:color w:val="000000"/>
                <w:lang w:val="fi-FI"/>
              </w:rPr>
            </w:pPr>
            <w:r w:rsidRPr="008659C5">
              <w:rPr>
                <w:rFonts w:asciiTheme="majorBidi" w:hAnsiTheme="majorBidi" w:cstheme="majorBidi"/>
                <w:color w:val="000000"/>
                <w:lang w:val="fi-FI"/>
              </w:rPr>
              <w:t>251</w:t>
            </w:r>
          </w:p>
        </w:tc>
      </w:tr>
      <w:tr w:rsidR="009B61D2" w:rsidRPr="008659C5" w14:paraId="7B1BEAAF" w14:textId="77777777" w:rsidTr="0070263C">
        <w:trPr>
          <w:cantSplit/>
          <w:trHeight w:val="261"/>
          <w:jc w:val="center"/>
        </w:trPr>
        <w:tc>
          <w:tcPr>
            <w:tcW w:w="8518" w:type="dxa"/>
            <w:gridSpan w:val="3"/>
            <w:tcBorders>
              <w:top w:val="single" w:sz="4" w:space="0" w:color="000000"/>
              <w:left w:val="single" w:sz="4" w:space="0" w:color="000000"/>
              <w:bottom w:val="single" w:sz="4" w:space="0" w:color="000000"/>
              <w:right w:val="single" w:sz="4" w:space="0" w:color="000000"/>
            </w:tcBorders>
          </w:tcPr>
          <w:p w14:paraId="1B21CF57" w14:textId="77777777" w:rsidR="009B61D2" w:rsidRPr="008659C5" w:rsidRDefault="009B61D2" w:rsidP="0070263C">
            <w:pPr>
              <w:rPr>
                <w:rFonts w:asciiTheme="majorBidi" w:hAnsiTheme="majorBidi" w:cstheme="majorBidi"/>
                <w:color w:val="000000"/>
                <w:lang w:val="fi-FI"/>
              </w:rPr>
            </w:pPr>
            <w:r w:rsidRPr="008659C5">
              <w:rPr>
                <w:rFonts w:asciiTheme="majorBidi" w:hAnsiTheme="majorBidi" w:cstheme="majorBidi"/>
                <w:color w:val="000000"/>
                <w:lang w:val="fi-FI"/>
              </w:rPr>
              <w:t>TULOKSET</w:t>
            </w:r>
          </w:p>
        </w:tc>
      </w:tr>
      <w:tr w:rsidR="009B61D2" w:rsidRPr="008659C5" w14:paraId="642EE3ED" w14:textId="77777777" w:rsidTr="0070263C">
        <w:trPr>
          <w:cantSplit/>
          <w:trHeight w:val="201"/>
          <w:jc w:val="center"/>
        </w:trPr>
        <w:tc>
          <w:tcPr>
            <w:tcW w:w="3655" w:type="dxa"/>
            <w:tcBorders>
              <w:top w:val="single" w:sz="4" w:space="0" w:color="000000"/>
              <w:left w:val="single" w:sz="4" w:space="0" w:color="000000"/>
              <w:right w:val="single" w:sz="4" w:space="0" w:color="000000"/>
            </w:tcBorders>
            <w:vAlign w:val="center"/>
          </w:tcPr>
          <w:p w14:paraId="7907309C" w14:textId="77777777" w:rsidR="009B61D2" w:rsidRPr="008659C5" w:rsidRDefault="009B61D2" w:rsidP="0070263C">
            <w:pPr>
              <w:ind w:right="94"/>
              <w:rPr>
                <w:rFonts w:asciiTheme="majorBidi" w:hAnsiTheme="majorBidi" w:cstheme="majorBidi"/>
                <w:color w:val="000000"/>
                <w:lang w:val="fi-FI"/>
              </w:rPr>
            </w:pPr>
            <w:r w:rsidRPr="008659C5">
              <w:rPr>
                <w:rFonts w:asciiTheme="majorBidi" w:hAnsiTheme="majorBidi" w:cstheme="majorBidi"/>
                <w:color w:val="000000"/>
                <w:lang w:val="fi-FI"/>
              </w:rPr>
              <w:t>mITT</w:t>
            </w:r>
            <w:r w:rsidRPr="008659C5">
              <w:rPr>
                <w:rFonts w:asciiTheme="majorBidi" w:hAnsiTheme="majorBidi" w:cstheme="majorBidi"/>
                <w:color w:val="000000"/>
                <w:vertAlign w:val="superscript"/>
                <w:lang w:val="fi-FI"/>
              </w:rPr>
              <w:t>a</w:t>
            </w:r>
            <w:r w:rsidRPr="008659C5">
              <w:rPr>
                <w:rFonts w:asciiTheme="majorBidi" w:hAnsiTheme="majorBidi" w:cstheme="majorBidi"/>
                <w:color w:val="000000"/>
                <w:lang w:val="fi-FI"/>
              </w:rPr>
              <w:t xml:space="preserve"> -potilasjoukko osassa 1 viikon 72 kohdalla</w:t>
            </w:r>
          </w:p>
        </w:tc>
        <w:tc>
          <w:tcPr>
            <w:tcW w:w="2137" w:type="dxa"/>
            <w:tcBorders>
              <w:top w:val="single" w:sz="4" w:space="0" w:color="000000"/>
              <w:left w:val="single" w:sz="4" w:space="0" w:color="000000"/>
              <w:bottom w:val="single" w:sz="4" w:space="0" w:color="000000"/>
              <w:right w:val="single" w:sz="4" w:space="0" w:color="000000"/>
            </w:tcBorders>
            <w:vAlign w:val="center"/>
          </w:tcPr>
          <w:p w14:paraId="23E0C663" w14:textId="77777777" w:rsidR="009B61D2" w:rsidRPr="008659C5" w:rsidRDefault="009B61D2" w:rsidP="0070263C">
            <w:pPr>
              <w:ind w:right="102"/>
              <w:jc w:val="center"/>
              <w:rPr>
                <w:rFonts w:asciiTheme="majorBidi" w:hAnsiTheme="majorBidi" w:cstheme="majorBidi"/>
                <w:color w:val="000000"/>
                <w:lang w:val="fi-FI"/>
              </w:rPr>
            </w:pPr>
            <w:r w:rsidRPr="008659C5">
              <w:rPr>
                <w:rFonts w:asciiTheme="majorBidi" w:hAnsiTheme="majorBidi" w:cstheme="majorBidi"/>
                <w:color w:val="000000"/>
                <w:lang w:val="fi-FI"/>
              </w:rPr>
              <w:t>242</w:t>
            </w:r>
          </w:p>
        </w:tc>
        <w:tc>
          <w:tcPr>
            <w:tcW w:w="2726" w:type="dxa"/>
            <w:tcBorders>
              <w:top w:val="single" w:sz="4" w:space="0" w:color="000000"/>
              <w:left w:val="single" w:sz="4" w:space="0" w:color="000000"/>
              <w:bottom w:val="single" w:sz="4" w:space="0" w:color="000000"/>
              <w:right w:val="single" w:sz="4" w:space="0" w:color="000000"/>
            </w:tcBorders>
            <w:vAlign w:val="center"/>
          </w:tcPr>
          <w:p w14:paraId="0127853B" w14:textId="77777777" w:rsidR="009B61D2" w:rsidRPr="008659C5" w:rsidRDefault="009B61D2" w:rsidP="0070263C">
            <w:pPr>
              <w:ind w:left="722" w:right="765"/>
              <w:jc w:val="center"/>
              <w:rPr>
                <w:rFonts w:asciiTheme="majorBidi" w:hAnsiTheme="majorBidi" w:cstheme="majorBidi"/>
                <w:color w:val="000000"/>
                <w:lang w:val="fi-FI"/>
              </w:rPr>
            </w:pPr>
            <w:r w:rsidRPr="008659C5">
              <w:rPr>
                <w:rFonts w:asciiTheme="majorBidi" w:hAnsiTheme="majorBidi" w:cstheme="majorBidi"/>
                <w:color w:val="000000"/>
                <w:lang w:val="fi-FI"/>
              </w:rPr>
              <w:t>247</w:t>
            </w:r>
          </w:p>
        </w:tc>
      </w:tr>
      <w:tr w:rsidR="009B61D2" w:rsidRPr="008659C5" w14:paraId="513AF79D" w14:textId="77777777" w:rsidTr="0070263C">
        <w:trPr>
          <w:cantSplit/>
          <w:trHeight w:val="183"/>
          <w:jc w:val="center"/>
        </w:trPr>
        <w:tc>
          <w:tcPr>
            <w:tcW w:w="3655" w:type="dxa"/>
            <w:tcBorders>
              <w:top w:val="single" w:sz="3" w:space="0" w:color="000000"/>
              <w:left w:val="single" w:sz="4" w:space="0" w:color="000000"/>
              <w:right w:val="single" w:sz="3" w:space="0" w:color="000000"/>
            </w:tcBorders>
            <w:vAlign w:val="center"/>
          </w:tcPr>
          <w:p w14:paraId="75EADD7A" w14:textId="77777777" w:rsidR="009B61D2" w:rsidRPr="008659C5" w:rsidRDefault="009B61D2" w:rsidP="0070263C">
            <w:pPr>
              <w:ind w:right="94"/>
              <w:rPr>
                <w:rFonts w:asciiTheme="majorBidi" w:hAnsiTheme="majorBidi" w:cstheme="majorBidi"/>
                <w:color w:val="000000"/>
                <w:lang w:val="fi-FI"/>
              </w:rPr>
            </w:pPr>
            <w:r w:rsidRPr="008659C5">
              <w:rPr>
                <w:rFonts w:asciiTheme="majorBidi" w:hAnsiTheme="majorBidi" w:cstheme="majorBidi"/>
                <w:color w:val="000000"/>
                <w:lang w:val="fi-FI"/>
              </w:rPr>
              <w:t>Uudet tai laajentuneet T2-leesiot lähtötilanteesta viikkoon 72</w:t>
            </w:r>
          </w:p>
          <w:p w14:paraId="4E3F8994" w14:textId="77777777" w:rsidR="009B61D2" w:rsidRPr="008659C5" w:rsidRDefault="009B61D2" w:rsidP="0070263C">
            <w:pPr>
              <w:ind w:right="94"/>
              <w:jc w:val="right"/>
              <w:rPr>
                <w:rFonts w:asciiTheme="majorBidi" w:hAnsiTheme="majorBidi" w:cstheme="majorBidi"/>
                <w:color w:val="000000"/>
                <w:lang w:val="fi-FI"/>
              </w:rPr>
            </w:pPr>
            <w:r w:rsidRPr="008659C5">
              <w:rPr>
                <w:rFonts w:asciiTheme="majorBidi" w:hAnsiTheme="majorBidi" w:cstheme="majorBidi"/>
                <w:color w:val="000000"/>
                <w:lang w:val="fi-FI"/>
              </w:rPr>
              <w:t>Tutkittavat, joiden leesioiden lukumäärä = 0</w:t>
            </w:r>
          </w:p>
        </w:tc>
        <w:tc>
          <w:tcPr>
            <w:tcW w:w="2137" w:type="dxa"/>
            <w:tcBorders>
              <w:top w:val="single" w:sz="3" w:space="0" w:color="000000"/>
              <w:left w:val="single" w:sz="3" w:space="0" w:color="000000"/>
              <w:bottom w:val="single" w:sz="4" w:space="0" w:color="000000"/>
              <w:right w:val="single" w:sz="3" w:space="0" w:color="000000"/>
            </w:tcBorders>
            <w:vAlign w:val="bottom"/>
          </w:tcPr>
          <w:p w14:paraId="768DE122" w14:textId="77777777" w:rsidR="009B61D2" w:rsidRPr="008659C5" w:rsidRDefault="009B61D2" w:rsidP="0070263C">
            <w:pPr>
              <w:ind w:right="102"/>
              <w:jc w:val="center"/>
              <w:rPr>
                <w:rFonts w:asciiTheme="majorBidi" w:hAnsiTheme="majorBidi" w:cstheme="majorBidi"/>
                <w:color w:val="000000"/>
                <w:lang w:val="fi-FI"/>
              </w:rPr>
            </w:pPr>
            <w:r w:rsidRPr="008659C5">
              <w:rPr>
                <w:rFonts w:asciiTheme="majorBidi" w:hAnsiTheme="majorBidi" w:cstheme="majorBidi"/>
                <w:color w:val="000000"/>
                <w:lang w:val="fi-FI"/>
              </w:rPr>
              <w:t>189 (78,1 %)</w:t>
            </w:r>
          </w:p>
        </w:tc>
        <w:tc>
          <w:tcPr>
            <w:tcW w:w="2726" w:type="dxa"/>
            <w:tcBorders>
              <w:top w:val="single" w:sz="3" w:space="0" w:color="000000"/>
              <w:left w:val="single" w:sz="3" w:space="0" w:color="000000"/>
              <w:bottom w:val="single" w:sz="4" w:space="0" w:color="000000"/>
              <w:right w:val="single" w:sz="4" w:space="0" w:color="000000"/>
            </w:tcBorders>
            <w:vAlign w:val="bottom"/>
          </w:tcPr>
          <w:p w14:paraId="3C02C48C" w14:textId="77777777" w:rsidR="009B61D2" w:rsidRPr="008659C5" w:rsidRDefault="009B61D2" w:rsidP="0070263C">
            <w:pPr>
              <w:ind w:left="722" w:right="765"/>
              <w:jc w:val="center"/>
              <w:rPr>
                <w:rFonts w:asciiTheme="majorBidi" w:hAnsiTheme="majorBidi" w:cstheme="majorBidi"/>
                <w:color w:val="000000"/>
                <w:lang w:val="fi-FI"/>
              </w:rPr>
            </w:pPr>
            <w:r w:rsidRPr="008659C5">
              <w:rPr>
                <w:rFonts w:asciiTheme="majorBidi" w:hAnsiTheme="majorBidi" w:cstheme="majorBidi"/>
                <w:color w:val="000000"/>
                <w:lang w:val="fi-FI"/>
              </w:rPr>
              <w:t>202 (81,8 %)</w:t>
            </w:r>
          </w:p>
        </w:tc>
      </w:tr>
      <w:tr w:rsidR="009B61D2" w:rsidRPr="008659C5" w14:paraId="02A69DB5" w14:textId="77777777" w:rsidTr="0070263C">
        <w:trPr>
          <w:cantSplit/>
          <w:trHeight w:val="201"/>
          <w:jc w:val="center"/>
        </w:trPr>
        <w:tc>
          <w:tcPr>
            <w:tcW w:w="3655" w:type="dxa"/>
            <w:tcBorders>
              <w:top w:val="single" w:sz="3" w:space="0" w:color="000000"/>
              <w:left w:val="single" w:sz="4" w:space="0" w:color="000000"/>
              <w:right w:val="single" w:sz="3" w:space="0" w:color="000000"/>
            </w:tcBorders>
            <w:vAlign w:val="center"/>
          </w:tcPr>
          <w:p w14:paraId="5E3A2A2F" w14:textId="77777777" w:rsidR="009B61D2" w:rsidRPr="008659C5" w:rsidRDefault="009B61D2" w:rsidP="0070263C">
            <w:pPr>
              <w:ind w:right="94"/>
              <w:jc w:val="right"/>
              <w:rPr>
                <w:rFonts w:asciiTheme="majorBidi" w:hAnsiTheme="majorBidi" w:cstheme="majorBidi"/>
                <w:color w:val="000000"/>
                <w:lang w:val="fi-FI"/>
              </w:rPr>
            </w:pPr>
            <w:r w:rsidRPr="008659C5">
              <w:rPr>
                <w:rFonts w:asciiTheme="majorBidi" w:hAnsiTheme="majorBidi" w:cstheme="majorBidi"/>
                <w:color w:val="000000"/>
                <w:lang w:val="fi-FI"/>
              </w:rPr>
              <w:t>= 1</w:t>
            </w:r>
          </w:p>
        </w:tc>
        <w:tc>
          <w:tcPr>
            <w:tcW w:w="2137" w:type="dxa"/>
            <w:tcBorders>
              <w:top w:val="single" w:sz="3" w:space="0" w:color="000000"/>
              <w:left w:val="single" w:sz="3" w:space="0" w:color="000000"/>
              <w:bottom w:val="single" w:sz="4" w:space="0" w:color="000000"/>
              <w:right w:val="single" w:sz="3" w:space="0" w:color="000000"/>
            </w:tcBorders>
            <w:vAlign w:val="center"/>
          </w:tcPr>
          <w:p w14:paraId="78713958" w14:textId="77777777" w:rsidR="009B61D2" w:rsidRPr="008659C5" w:rsidRDefault="009B61D2" w:rsidP="0070263C">
            <w:pPr>
              <w:ind w:right="102"/>
              <w:jc w:val="center"/>
              <w:rPr>
                <w:rFonts w:asciiTheme="majorBidi" w:hAnsiTheme="majorBidi" w:cstheme="majorBidi"/>
                <w:color w:val="000000"/>
                <w:lang w:val="fi-FI"/>
              </w:rPr>
            </w:pPr>
            <w:r w:rsidRPr="008659C5">
              <w:rPr>
                <w:rFonts w:asciiTheme="majorBidi" w:hAnsiTheme="majorBidi" w:cstheme="majorBidi"/>
                <w:color w:val="000000"/>
                <w:lang w:val="fi-FI"/>
              </w:rPr>
              <w:t>7 (3,6 %)</w:t>
            </w:r>
          </w:p>
        </w:tc>
        <w:tc>
          <w:tcPr>
            <w:tcW w:w="2726" w:type="dxa"/>
            <w:tcBorders>
              <w:top w:val="single" w:sz="3" w:space="0" w:color="000000"/>
              <w:left w:val="single" w:sz="3" w:space="0" w:color="000000"/>
              <w:bottom w:val="single" w:sz="4" w:space="0" w:color="000000"/>
              <w:right w:val="single" w:sz="4" w:space="0" w:color="000000"/>
            </w:tcBorders>
            <w:vAlign w:val="center"/>
          </w:tcPr>
          <w:p w14:paraId="2AB1D0DE" w14:textId="77777777" w:rsidR="009B61D2" w:rsidRPr="008659C5" w:rsidRDefault="009B61D2" w:rsidP="0070263C">
            <w:pPr>
              <w:ind w:left="722" w:right="765"/>
              <w:jc w:val="center"/>
              <w:rPr>
                <w:rFonts w:asciiTheme="majorBidi" w:hAnsiTheme="majorBidi" w:cstheme="majorBidi"/>
                <w:color w:val="000000"/>
                <w:lang w:val="fi-FI"/>
              </w:rPr>
            </w:pPr>
            <w:r w:rsidRPr="008659C5">
              <w:rPr>
                <w:rFonts w:asciiTheme="majorBidi" w:hAnsiTheme="majorBidi" w:cstheme="majorBidi"/>
                <w:color w:val="000000"/>
                <w:lang w:val="fi-FI"/>
              </w:rPr>
              <w:t>5 (2,0 %)</w:t>
            </w:r>
          </w:p>
        </w:tc>
      </w:tr>
      <w:tr w:rsidR="009B61D2" w:rsidRPr="008659C5" w14:paraId="57731364" w14:textId="77777777" w:rsidTr="0070263C">
        <w:trPr>
          <w:cantSplit/>
          <w:trHeight w:val="201"/>
          <w:jc w:val="center"/>
        </w:trPr>
        <w:tc>
          <w:tcPr>
            <w:tcW w:w="3655" w:type="dxa"/>
            <w:tcBorders>
              <w:top w:val="single" w:sz="3" w:space="0" w:color="000000"/>
              <w:left w:val="single" w:sz="4" w:space="0" w:color="000000"/>
              <w:right w:val="single" w:sz="3" w:space="0" w:color="000000"/>
            </w:tcBorders>
            <w:vAlign w:val="center"/>
          </w:tcPr>
          <w:p w14:paraId="4CFCE00D" w14:textId="77777777" w:rsidR="009B61D2" w:rsidRPr="008659C5" w:rsidRDefault="009B61D2" w:rsidP="0070263C">
            <w:pPr>
              <w:ind w:right="94"/>
              <w:jc w:val="right"/>
              <w:rPr>
                <w:rFonts w:asciiTheme="majorBidi" w:hAnsiTheme="majorBidi" w:cstheme="majorBidi"/>
                <w:color w:val="000000"/>
                <w:lang w:val="fi-FI"/>
              </w:rPr>
            </w:pPr>
            <w:r w:rsidRPr="008659C5">
              <w:rPr>
                <w:rFonts w:asciiTheme="majorBidi" w:hAnsiTheme="majorBidi" w:cstheme="majorBidi"/>
                <w:color w:val="000000"/>
                <w:lang w:val="fi-FI"/>
              </w:rPr>
              <w:t>= 2</w:t>
            </w:r>
          </w:p>
        </w:tc>
        <w:tc>
          <w:tcPr>
            <w:tcW w:w="2137" w:type="dxa"/>
            <w:tcBorders>
              <w:top w:val="single" w:sz="3" w:space="0" w:color="000000"/>
              <w:left w:val="single" w:sz="3" w:space="0" w:color="000000"/>
              <w:bottom w:val="single" w:sz="4" w:space="0" w:color="000000"/>
              <w:right w:val="single" w:sz="3" w:space="0" w:color="000000"/>
            </w:tcBorders>
            <w:vAlign w:val="center"/>
          </w:tcPr>
          <w:p w14:paraId="1C2C2E84" w14:textId="77777777" w:rsidR="009B61D2" w:rsidRPr="008659C5" w:rsidRDefault="009B61D2" w:rsidP="0070263C">
            <w:pPr>
              <w:ind w:right="102"/>
              <w:jc w:val="center"/>
              <w:rPr>
                <w:rFonts w:asciiTheme="majorBidi" w:hAnsiTheme="majorBidi" w:cstheme="majorBidi"/>
                <w:color w:val="000000"/>
                <w:lang w:val="fi-FI"/>
              </w:rPr>
            </w:pPr>
            <w:r w:rsidRPr="008659C5">
              <w:rPr>
                <w:rFonts w:asciiTheme="majorBidi" w:hAnsiTheme="majorBidi" w:cstheme="majorBidi"/>
                <w:color w:val="000000"/>
                <w:lang w:val="fi-FI"/>
              </w:rPr>
              <w:t>1 (0,5 %)</w:t>
            </w:r>
          </w:p>
        </w:tc>
        <w:tc>
          <w:tcPr>
            <w:tcW w:w="2726" w:type="dxa"/>
            <w:tcBorders>
              <w:top w:val="single" w:sz="3" w:space="0" w:color="000000"/>
              <w:left w:val="single" w:sz="3" w:space="0" w:color="000000"/>
              <w:bottom w:val="single" w:sz="4" w:space="0" w:color="000000"/>
              <w:right w:val="single" w:sz="4" w:space="0" w:color="000000"/>
            </w:tcBorders>
            <w:vAlign w:val="center"/>
          </w:tcPr>
          <w:p w14:paraId="6601359F" w14:textId="77777777" w:rsidR="009B61D2" w:rsidRPr="008659C5" w:rsidRDefault="009B61D2" w:rsidP="0070263C">
            <w:pPr>
              <w:ind w:left="722" w:right="765"/>
              <w:jc w:val="center"/>
              <w:rPr>
                <w:rFonts w:asciiTheme="majorBidi" w:hAnsiTheme="majorBidi" w:cstheme="majorBidi"/>
                <w:color w:val="000000"/>
                <w:lang w:val="fi-FI"/>
              </w:rPr>
            </w:pPr>
            <w:r w:rsidRPr="008659C5">
              <w:rPr>
                <w:rFonts w:asciiTheme="majorBidi" w:hAnsiTheme="majorBidi" w:cstheme="majorBidi"/>
                <w:color w:val="000000"/>
                <w:lang w:val="fi-FI"/>
              </w:rPr>
              <w:t>2 (0,8 %)</w:t>
            </w:r>
          </w:p>
        </w:tc>
      </w:tr>
      <w:tr w:rsidR="009B61D2" w:rsidRPr="008659C5" w14:paraId="09E6229B" w14:textId="77777777" w:rsidTr="0070263C">
        <w:trPr>
          <w:cantSplit/>
          <w:trHeight w:val="201"/>
          <w:jc w:val="center"/>
        </w:trPr>
        <w:tc>
          <w:tcPr>
            <w:tcW w:w="3655" w:type="dxa"/>
            <w:tcBorders>
              <w:top w:val="single" w:sz="3" w:space="0" w:color="000000"/>
              <w:left w:val="single" w:sz="4" w:space="0" w:color="000000"/>
              <w:right w:val="single" w:sz="3" w:space="0" w:color="000000"/>
            </w:tcBorders>
            <w:vAlign w:val="center"/>
          </w:tcPr>
          <w:p w14:paraId="74BBBC1E" w14:textId="77777777" w:rsidR="009B61D2" w:rsidRPr="008659C5" w:rsidRDefault="009B61D2" w:rsidP="0070263C">
            <w:pPr>
              <w:ind w:right="94"/>
              <w:jc w:val="right"/>
              <w:rPr>
                <w:rFonts w:asciiTheme="majorBidi" w:hAnsiTheme="majorBidi" w:cstheme="majorBidi"/>
                <w:color w:val="000000"/>
                <w:lang w:val="fi-FI"/>
              </w:rPr>
            </w:pPr>
            <w:r w:rsidRPr="008659C5">
              <w:rPr>
                <w:rFonts w:asciiTheme="majorBidi" w:hAnsiTheme="majorBidi" w:cstheme="majorBidi"/>
                <w:color w:val="000000"/>
                <w:lang w:val="fi-FI"/>
              </w:rPr>
              <w:t>= 3</w:t>
            </w:r>
          </w:p>
        </w:tc>
        <w:tc>
          <w:tcPr>
            <w:tcW w:w="2137" w:type="dxa"/>
            <w:tcBorders>
              <w:top w:val="single" w:sz="3" w:space="0" w:color="000000"/>
              <w:left w:val="single" w:sz="3" w:space="0" w:color="000000"/>
              <w:bottom w:val="single" w:sz="4" w:space="0" w:color="000000"/>
              <w:right w:val="single" w:sz="3" w:space="0" w:color="000000"/>
            </w:tcBorders>
            <w:vAlign w:val="center"/>
          </w:tcPr>
          <w:p w14:paraId="612CAE1A" w14:textId="77777777" w:rsidR="009B61D2" w:rsidRPr="008659C5" w:rsidRDefault="009B61D2" w:rsidP="0070263C">
            <w:pPr>
              <w:ind w:right="102"/>
              <w:jc w:val="center"/>
              <w:rPr>
                <w:rFonts w:asciiTheme="majorBidi" w:hAnsiTheme="majorBidi" w:cstheme="majorBidi"/>
                <w:color w:val="000000"/>
                <w:lang w:val="fi-FI"/>
              </w:rPr>
            </w:pPr>
            <w:r w:rsidRPr="008659C5">
              <w:rPr>
                <w:rFonts w:asciiTheme="majorBidi" w:hAnsiTheme="majorBidi" w:cstheme="majorBidi"/>
                <w:color w:val="000000"/>
                <w:lang w:val="fi-FI"/>
              </w:rPr>
              <w:t>0</w:t>
            </w:r>
          </w:p>
        </w:tc>
        <w:tc>
          <w:tcPr>
            <w:tcW w:w="2726" w:type="dxa"/>
            <w:tcBorders>
              <w:top w:val="single" w:sz="3" w:space="0" w:color="000000"/>
              <w:left w:val="single" w:sz="3" w:space="0" w:color="000000"/>
              <w:bottom w:val="single" w:sz="4" w:space="0" w:color="000000"/>
              <w:right w:val="single" w:sz="4" w:space="0" w:color="000000"/>
            </w:tcBorders>
            <w:vAlign w:val="center"/>
          </w:tcPr>
          <w:p w14:paraId="0A20082B" w14:textId="77777777" w:rsidR="009B61D2" w:rsidRPr="008659C5" w:rsidRDefault="009B61D2" w:rsidP="0070263C">
            <w:pPr>
              <w:ind w:left="722" w:right="765"/>
              <w:jc w:val="center"/>
              <w:rPr>
                <w:rFonts w:asciiTheme="majorBidi" w:hAnsiTheme="majorBidi" w:cstheme="majorBidi"/>
                <w:color w:val="000000"/>
                <w:lang w:val="fi-FI"/>
              </w:rPr>
            </w:pPr>
            <w:r w:rsidRPr="008659C5">
              <w:rPr>
                <w:rFonts w:asciiTheme="majorBidi" w:hAnsiTheme="majorBidi" w:cstheme="majorBidi"/>
                <w:color w:val="000000"/>
                <w:lang w:val="fi-FI"/>
              </w:rPr>
              <w:t>0</w:t>
            </w:r>
          </w:p>
        </w:tc>
      </w:tr>
      <w:tr w:rsidR="009B61D2" w:rsidRPr="008659C5" w14:paraId="3A5B8203" w14:textId="77777777" w:rsidTr="0070263C">
        <w:trPr>
          <w:cantSplit/>
          <w:trHeight w:val="201"/>
          <w:jc w:val="center"/>
        </w:trPr>
        <w:tc>
          <w:tcPr>
            <w:tcW w:w="3655" w:type="dxa"/>
            <w:tcBorders>
              <w:top w:val="single" w:sz="3" w:space="0" w:color="000000"/>
              <w:left w:val="single" w:sz="4" w:space="0" w:color="000000"/>
              <w:right w:val="single" w:sz="3" w:space="0" w:color="000000"/>
            </w:tcBorders>
            <w:vAlign w:val="center"/>
          </w:tcPr>
          <w:p w14:paraId="5CCA44A3" w14:textId="77777777" w:rsidR="009B61D2" w:rsidRPr="008659C5" w:rsidRDefault="009B61D2" w:rsidP="0070263C">
            <w:pPr>
              <w:ind w:right="94"/>
              <w:jc w:val="right"/>
              <w:rPr>
                <w:rFonts w:asciiTheme="majorBidi" w:hAnsiTheme="majorBidi" w:cstheme="majorBidi"/>
                <w:color w:val="000000"/>
                <w:lang w:val="fi-FI"/>
              </w:rPr>
            </w:pPr>
            <w:r w:rsidRPr="008659C5">
              <w:rPr>
                <w:rFonts w:asciiTheme="majorBidi" w:hAnsiTheme="majorBidi" w:cstheme="majorBidi"/>
                <w:color w:val="000000"/>
                <w:lang w:val="fi-FI"/>
              </w:rPr>
              <w:t>= 4</w:t>
            </w:r>
          </w:p>
        </w:tc>
        <w:tc>
          <w:tcPr>
            <w:tcW w:w="2137" w:type="dxa"/>
            <w:tcBorders>
              <w:top w:val="single" w:sz="3" w:space="0" w:color="000000"/>
              <w:left w:val="single" w:sz="3" w:space="0" w:color="000000"/>
              <w:bottom w:val="single" w:sz="4" w:space="0" w:color="000000"/>
              <w:right w:val="single" w:sz="3" w:space="0" w:color="000000"/>
            </w:tcBorders>
            <w:vAlign w:val="center"/>
          </w:tcPr>
          <w:p w14:paraId="56B8011F" w14:textId="77777777" w:rsidR="009B61D2" w:rsidRPr="008659C5" w:rsidRDefault="009B61D2" w:rsidP="0070263C">
            <w:pPr>
              <w:ind w:right="102"/>
              <w:jc w:val="center"/>
              <w:rPr>
                <w:rFonts w:asciiTheme="majorBidi" w:hAnsiTheme="majorBidi" w:cstheme="majorBidi"/>
                <w:color w:val="000000"/>
                <w:lang w:val="fi-FI"/>
              </w:rPr>
            </w:pPr>
            <w:r w:rsidRPr="008659C5">
              <w:rPr>
                <w:rFonts w:asciiTheme="majorBidi" w:hAnsiTheme="majorBidi" w:cstheme="majorBidi"/>
                <w:color w:val="000000"/>
                <w:lang w:val="fi-FI"/>
              </w:rPr>
              <w:t>0</w:t>
            </w:r>
          </w:p>
        </w:tc>
        <w:tc>
          <w:tcPr>
            <w:tcW w:w="2726" w:type="dxa"/>
            <w:tcBorders>
              <w:top w:val="single" w:sz="3" w:space="0" w:color="000000"/>
              <w:left w:val="single" w:sz="3" w:space="0" w:color="000000"/>
              <w:bottom w:val="single" w:sz="4" w:space="0" w:color="000000"/>
              <w:right w:val="single" w:sz="4" w:space="0" w:color="000000"/>
            </w:tcBorders>
            <w:vAlign w:val="center"/>
          </w:tcPr>
          <w:p w14:paraId="6C0FEF48" w14:textId="77777777" w:rsidR="009B61D2" w:rsidRPr="008659C5" w:rsidRDefault="009B61D2" w:rsidP="0070263C">
            <w:pPr>
              <w:ind w:left="722" w:right="765"/>
              <w:jc w:val="center"/>
              <w:rPr>
                <w:rFonts w:asciiTheme="majorBidi" w:hAnsiTheme="majorBidi" w:cstheme="majorBidi"/>
                <w:color w:val="000000"/>
                <w:lang w:val="fi-FI"/>
              </w:rPr>
            </w:pPr>
            <w:r w:rsidRPr="008659C5">
              <w:rPr>
                <w:rFonts w:asciiTheme="majorBidi" w:hAnsiTheme="majorBidi" w:cstheme="majorBidi"/>
                <w:color w:val="000000"/>
                <w:lang w:val="fi-FI"/>
              </w:rPr>
              <w:t>0</w:t>
            </w:r>
          </w:p>
        </w:tc>
      </w:tr>
      <w:tr w:rsidR="009B61D2" w:rsidRPr="008659C5" w14:paraId="2E355988" w14:textId="77777777" w:rsidTr="0070263C">
        <w:trPr>
          <w:cantSplit/>
          <w:trHeight w:val="201"/>
          <w:jc w:val="center"/>
        </w:trPr>
        <w:tc>
          <w:tcPr>
            <w:tcW w:w="3655" w:type="dxa"/>
            <w:tcBorders>
              <w:top w:val="single" w:sz="3" w:space="0" w:color="000000"/>
              <w:left w:val="single" w:sz="4" w:space="0" w:color="000000"/>
              <w:right w:val="single" w:sz="3" w:space="0" w:color="000000"/>
            </w:tcBorders>
            <w:vAlign w:val="center"/>
          </w:tcPr>
          <w:p w14:paraId="63977372" w14:textId="77777777" w:rsidR="009B61D2" w:rsidRPr="008659C5" w:rsidRDefault="009B61D2" w:rsidP="0070263C">
            <w:pPr>
              <w:ind w:right="94"/>
              <w:jc w:val="right"/>
              <w:rPr>
                <w:rFonts w:asciiTheme="majorBidi" w:hAnsiTheme="majorBidi" w:cstheme="majorBidi"/>
                <w:color w:val="000000"/>
                <w:lang w:val="fi-FI"/>
              </w:rPr>
            </w:pPr>
            <w:r w:rsidRPr="008659C5">
              <w:rPr>
                <w:rFonts w:asciiTheme="majorBidi" w:hAnsiTheme="majorBidi" w:cstheme="majorBidi"/>
                <w:color w:val="000000"/>
                <w:lang w:val="fi-FI"/>
              </w:rPr>
              <w:t>≥ 5</w:t>
            </w:r>
          </w:p>
        </w:tc>
        <w:tc>
          <w:tcPr>
            <w:tcW w:w="2137" w:type="dxa"/>
            <w:tcBorders>
              <w:top w:val="single" w:sz="3" w:space="0" w:color="000000"/>
              <w:left w:val="single" w:sz="3" w:space="0" w:color="000000"/>
              <w:bottom w:val="single" w:sz="4" w:space="0" w:color="000000"/>
              <w:right w:val="single" w:sz="3" w:space="0" w:color="000000"/>
            </w:tcBorders>
            <w:vAlign w:val="center"/>
          </w:tcPr>
          <w:p w14:paraId="4434CBC2" w14:textId="77777777" w:rsidR="009B61D2" w:rsidRPr="008659C5" w:rsidRDefault="009B61D2" w:rsidP="0070263C">
            <w:pPr>
              <w:ind w:left="720" w:right="102" w:hanging="720"/>
              <w:jc w:val="center"/>
              <w:rPr>
                <w:rFonts w:asciiTheme="majorBidi" w:hAnsiTheme="majorBidi" w:cstheme="majorBidi"/>
                <w:color w:val="000000"/>
                <w:lang w:val="fi-FI"/>
              </w:rPr>
            </w:pPr>
            <w:r w:rsidRPr="008659C5">
              <w:rPr>
                <w:rFonts w:asciiTheme="majorBidi" w:hAnsiTheme="majorBidi" w:cstheme="majorBidi"/>
                <w:color w:val="000000"/>
                <w:lang w:val="fi-FI"/>
              </w:rPr>
              <w:t>0</w:t>
            </w:r>
          </w:p>
        </w:tc>
        <w:tc>
          <w:tcPr>
            <w:tcW w:w="2726" w:type="dxa"/>
            <w:tcBorders>
              <w:top w:val="single" w:sz="3" w:space="0" w:color="000000"/>
              <w:left w:val="single" w:sz="3" w:space="0" w:color="000000"/>
              <w:bottom w:val="single" w:sz="4" w:space="0" w:color="000000"/>
              <w:right w:val="single" w:sz="4" w:space="0" w:color="000000"/>
            </w:tcBorders>
            <w:vAlign w:val="center"/>
          </w:tcPr>
          <w:p w14:paraId="3879A82B" w14:textId="77777777" w:rsidR="009B61D2" w:rsidRPr="008659C5" w:rsidRDefault="009B61D2" w:rsidP="0070263C">
            <w:pPr>
              <w:ind w:left="722" w:right="765"/>
              <w:jc w:val="center"/>
              <w:rPr>
                <w:rFonts w:asciiTheme="majorBidi" w:hAnsiTheme="majorBidi" w:cstheme="majorBidi"/>
                <w:color w:val="000000"/>
                <w:lang w:val="fi-FI"/>
              </w:rPr>
            </w:pPr>
            <w:r w:rsidRPr="008659C5">
              <w:rPr>
                <w:rFonts w:asciiTheme="majorBidi" w:hAnsiTheme="majorBidi" w:cstheme="majorBidi"/>
                <w:color w:val="000000"/>
                <w:lang w:val="fi-FI"/>
              </w:rPr>
              <w:t>2* (0,8 %)</w:t>
            </w:r>
          </w:p>
        </w:tc>
      </w:tr>
      <w:tr w:rsidR="009B61D2" w:rsidRPr="008659C5" w14:paraId="21161100" w14:textId="77777777" w:rsidTr="0070263C">
        <w:trPr>
          <w:cantSplit/>
          <w:trHeight w:val="201"/>
          <w:jc w:val="center"/>
        </w:trPr>
        <w:tc>
          <w:tcPr>
            <w:tcW w:w="3655" w:type="dxa"/>
            <w:tcBorders>
              <w:top w:val="single" w:sz="3" w:space="0" w:color="000000"/>
              <w:left w:val="single" w:sz="4" w:space="0" w:color="000000"/>
              <w:bottom w:val="single" w:sz="4" w:space="0" w:color="000000"/>
              <w:right w:val="single" w:sz="4" w:space="0" w:color="000000"/>
            </w:tcBorders>
            <w:vAlign w:val="center"/>
          </w:tcPr>
          <w:p w14:paraId="4FB87D10" w14:textId="77777777" w:rsidR="009B61D2" w:rsidRPr="008659C5" w:rsidRDefault="009B61D2" w:rsidP="0070263C">
            <w:pPr>
              <w:ind w:right="94"/>
              <w:jc w:val="right"/>
              <w:rPr>
                <w:rFonts w:asciiTheme="majorBidi" w:hAnsiTheme="majorBidi" w:cstheme="majorBidi"/>
                <w:color w:val="000000"/>
                <w:lang w:val="fi-FI"/>
              </w:rPr>
            </w:pPr>
            <w:r w:rsidRPr="008659C5">
              <w:rPr>
                <w:rFonts w:asciiTheme="majorBidi" w:hAnsiTheme="majorBidi" w:cstheme="majorBidi"/>
                <w:color w:val="000000"/>
                <w:lang w:val="fi-FI"/>
              </w:rPr>
              <w:t>puuttuu</w:t>
            </w:r>
          </w:p>
        </w:tc>
        <w:tc>
          <w:tcPr>
            <w:tcW w:w="2137" w:type="dxa"/>
            <w:tcBorders>
              <w:top w:val="single" w:sz="3" w:space="0" w:color="000000"/>
              <w:left w:val="single" w:sz="4" w:space="0" w:color="000000"/>
              <w:bottom w:val="single" w:sz="4" w:space="0" w:color="000000"/>
              <w:right w:val="single" w:sz="4" w:space="0" w:color="000000"/>
            </w:tcBorders>
            <w:vAlign w:val="center"/>
          </w:tcPr>
          <w:p w14:paraId="73A2B3AA" w14:textId="77777777" w:rsidR="009B61D2" w:rsidRPr="008659C5" w:rsidRDefault="009B61D2" w:rsidP="0070263C">
            <w:pPr>
              <w:ind w:right="102"/>
              <w:jc w:val="center"/>
              <w:rPr>
                <w:rFonts w:asciiTheme="majorBidi" w:hAnsiTheme="majorBidi" w:cstheme="majorBidi"/>
                <w:color w:val="000000"/>
                <w:lang w:val="fi-FI"/>
              </w:rPr>
            </w:pPr>
            <w:r w:rsidRPr="008659C5">
              <w:rPr>
                <w:rFonts w:asciiTheme="majorBidi" w:hAnsiTheme="majorBidi" w:cstheme="majorBidi"/>
                <w:color w:val="000000"/>
                <w:lang w:val="fi-FI"/>
              </w:rPr>
              <w:t>45 (18,6 %)</w:t>
            </w:r>
          </w:p>
        </w:tc>
        <w:tc>
          <w:tcPr>
            <w:tcW w:w="2726" w:type="dxa"/>
            <w:tcBorders>
              <w:top w:val="single" w:sz="3" w:space="0" w:color="000000"/>
              <w:left w:val="single" w:sz="4" w:space="0" w:color="000000"/>
              <w:bottom w:val="single" w:sz="4" w:space="0" w:color="000000"/>
              <w:right w:val="single" w:sz="4" w:space="0" w:color="000000"/>
            </w:tcBorders>
            <w:vAlign w:val="center"/>
          </w:tcPr>
          <w:p w14:paraId="43D36D54" w14:textId="77777777" w:rsidR="009B61D2" w:rsidRPr="008659C5" w:rsidRDefault="009B61D2" w:rsidP="0070263C">
            <w:pPr>
              <w:ind w:left="722" w:right="765"/>
              <w:jc w:val="center"/>
              <w:rPr>
                <w:rFonts w:asciiTheme="majorBidi" w:hAnsiTheme="majorBidi" w:cstheme="majorBidi"/>
                <w:color w:val="000000"/>
                <w:lang w:val="fi-FI"/>
              </w:rPr>
            </w:pPr>
            <w:r w:rsidRPr="008659C5">
              <w:rPr>
                <w:rFonts w:asciiTheme="majorBidi" w:hAnsiTheme="majorBidi" w:cstheme="majorBidi"/>
                <w:color w:val="000000"/>
                <w:lang w:val="fi-FI"/>
              </w:rPr>
              <w:t>36 (14,6 %)</w:t>
            </w:r>
          </w:p>
        </w:tc>
      </w:tr>
      <w:tr w:rsidR="009B61D2" w:rsidRPr="008659C5" w14:paraId="74A756EA" w14:textId="77777777" w:rsidTr="0070263C">
        <w:trPr>
          <w:cantSplit/>
          <w:trHeight w:val="446"/>
          <w:jc w:val="center"/>
        </w:trPr>
        <w:tc>
          <w:tcPr>
            <w:tcW w:w="3655" w:type="dxa"/>
            <w:tcBorders>
              <w:top w:val="single" w:sz="4" w:space="0" w:color="000000"/>
              <w:left w:val="single" w:sz="4" w:space="0" w:color="000000"/>
              <w:right w:val="single" w:sz="3" w:space="0" w:color="000000"/>
            </w:tcBorders>
          </w:tcPr>
          <w:p w14:paraId="6696EC8A" w14:textId="77777777" w:rsidR="009B61D2" w:rsidRPr="008659C5" w:rsidRDefault="009B61D2" w:rsidP="0070263C">
            <w:pPr>
              <w:ind w:right="94"/>
              <w:rPr>
                <w:rFonts w:asciiTheme="majorBidi" w:hAnsiTheme="majorBidi" w:cstheme="majorBidi"/>
                <w:color w:val="000000"/>
                <w:lang w:val="fi-FI"/>
              </w:rPr>
            </w:pPr>
            <w:r w:rsidRPr="008659C5">
              <w:rPr>
                <w:rFonts w:asciiTheme="majorBidi" w:hAnsiTheme="majorBidi" w:cstheme="majorBidi"/>
                <w:color w:val="000000"/>
                <w:lang w:val="fi-FI"/>
              </w:rPr>
              <w:t>Uusien tai laajentuneiden T2-hyperintensiivisten leesioiden korjattu keskiarvo (ensisijainen päätetapahtuma)*</w:t>
            </w:r>
          </w:p>
          <w:p w14:paraId="46FD452C" w14:textId="77777777" w:rsidR="009B61D2" w:rsidRPr="008659C5" w:rsidRDefault="009B61D2" w:rsidP="0070263C">
            <w:pPr>
              <w:ind w:right="94"/>
              <w:jc w:val="right"/>
              <w:rPr>
                <w:rFonts w:asciiTheme="majorBidi" w:hAnsiTheme="majorBidi" w:cstheme="majorBidi"/>
                <w:color w:val="000000"/>
                <w:lang w:val="fi-FI"/>
              </w:rPr>
            </w:pPr>
            <w:r w:rsidRPr="008659C5">
              <w:rPr>
                <w:rFonts w:asciiTheme="majorBidi" w:hAnsiTheme="majorBidi" w:cstheme="majorBidi"/>
                <w:color w:val="000000"/>
                <w:lang w:val="fi-FI"/>
              </w:rPr>
              <w:t>95 %:n luottamusväli</w:t>
            </w:r>
            <w:r w:rsidRPr="008659C5">
              <w:rPr>
                <w:rFonts w:asciiTheme="majorBidi" w:hAnsiTheme="majorBidi" w:cstheme="majorBidi"/>
                <w:color w:val="000000"/>
                <w:vertAlign w:val="superscript"/>
                <w:lang w:val="fi-FI"/>
              </w:rPr>
              <w:t>b,c</w:t>
            </w:r>
          </w:p>
        </w:tc>
        <w:tc>
          <w:tcPr>
            <w:tcW w:w="2137" w:type="dxa"/>
            <w:tcBorders>
              <w:top w:val="single" w:sz="4" w:space="0" w:color="000000"/>
              <w:left w:val="single" w:sz="3" w:space="0" w:color="000000"/>
              <w:bottom w:val="single" w:sz="4" w:space="0" w:color="000000"/>
              <w:right w:val="single" w:sz="3" w:space="0" w:color="000000"/>
            </w:tcBorders>
            <w:vAlign w:val="bottom"/>
          </w:tcPr>
          <w:p w14:paraId="7D53770E" w14:textId="77777777" w:rsidR="009B61D2" w:rsidRPr="008659C5" w:rsidRDefault="009B61D2" w:rsidP="0070263C">
            <w:pPr>
              <w:ind w:right="102"/>
              <w:jc w:val="center"/>
              <w:rPr>
                <w:rFonts w:asciiTheme="majorBidi" w:hAnsiTheme="majorBidi" w:cstheme="majorBidi"/>
                <w:color w:val="000000"/>
                <w:lang w:val="fi-FI"/>
              </w:rPr>
            </w:pPr>
            <w:r w:rsidRPr="008659C5">
              <w:rPr>
                <w:rFonts w:asciiTheme="majorBidi" w:hAnsiTheme="majorBidi" w:cstheme="majorBidi"/>
                <w:color w:val="000000"/>
                <w:lang w:val="fi-FI"/>
              </w:rPr>
              <w:t>0,05</w:t>
            </w:r>
          </w:p>
          <w:p w14:paraId="060B5EA2" w14:textId="77777777" w:rsidR="009B61D2" w:rsidRPr="008659C5" w:rsidRDefault="009B61D2" w:rsidP="0070263C">
            <w:pPr>
              <w:ind w:right="102"/>
              <w:jc w:val="center"/>
              <w:rPr>
                <w:rFonts w:asciiTheme="majorBidi" w:hAnsiTheme="majorBidi" w:cstheme="majorBidi"/>
                <w:color w:val="000000"/>
                <w:lang w:val="fi-FI"/>
              </w:rPr>
            </w:pPr>
            <w:r w:rsidRPr="008659C5">
              <w:rPr>
                <w:rFonts w:asciiTheme="majorBidi" w:hAnsiTheme="majorBidi" w:cstheme="majorBidi"/>
                <w:color w:val="000000"/>
                <w:lang w:val="fi-FI"/>
              </w:rPr>
              <w:t>(0,01; 0,22)</w:t>
            </w:r>
          </w:p>
        </w:tc>
        <w:tc>
          <w:tcPr>
            <w:tcW w:w="2726" w:type="dxa"/>
            <w:tcBorders>
              <w:top w:val="single" w:sz="3" w:space="0" w:color="000000"/>
              <w:left w:val="single" w:sz="3" w:space="0" w:color="000000"/>
              <w:bottom w:val="single" w:sz="4" w:space="0" w:color="000000"/>
              <w:right w:val="single" w:sz="4" w:space="0" w:color="000000"/>
            </w:tcBorders>
            <w:vAlign w:val="bottom"/>
          </w:tcPr>
          <w:p w14:paraId="7D3A1AC7" w14:textId="77777777" w:rsidR="009B61D2" w:rsidRPr="008659C5" w:rsidRDefault="009B61D2" w:rsidP="0070263C">
            <w:pPr>
              <w:ind w:left="722" w:right="765"/>
              <w:jc w:val="center"/>
              <w:rPr>
                <w:rFonts w:asciiTheme="majorBidi" w:hAnsiTheme="majorBidi" w:cstheme="majorBidi"/>
                <w:color w:val="000000"/>
                <w:lang w:val="fi-FI"/>
              </w:rPr>
            </w:pPr>
            <w:r w:rsidRPr="008659C5">
              <w:rPr>
                <w:rFonts w:asciiTheme="majorBidi" w:hAnsiTheme="majorBidi" w:cstheme="majorBidi"/>
                <w:color w:val="000000"/>
                <w:lang w:val="fi-FI"/>
              </w:rPr>
              <w:t>0,20</w:t>
            </w:r>
          </w:p>
          <w:p w14:paraId="392251C2" w14:textId="77777777" w:rsidR="009B61D2" w:rsidRPr="008659C5" w:rsidRDefault="009B61D2" w:rsidP="0070263C">
            <w:pPr>
              <w:ind w:left="722" w:right="765"/>
              <w:jc w:val="center"/>
              <w:rPr>
                <w:rFonts w:asciiTheme="majorBidi" w:hAnsiTheme="majorBidi" w:cstheme="majorBidi"/>
                <w:color w:val="000000"/>
                <w:lang w:val="fi-FI"/>
              </w:rPr>
            </w:pPr>
            <w:r w:rsidRPr="008659C5">
              <w:rPr>
                <w:rFonts w:asciiTheme="majorBidi" w:hAnsiTheme="majorBidi" w:cstheme="majorBidi"/>
                <w:color w:val="000000"/>
                <w:lang w:val="fi-FI"/>
              </w:rPr>
              <w:t>(0,07; 0,63)</w:t>
            </w:r>
          </w:p>
        </w:tc>
      </w:tr>
      <w:tr w:rsidR="009B61D2" w:rsidRPr="008659C5" w14:paraId="5B77FB6F" w14:textId="77777777" w:rsidTr="0070263C">
        <w:trPr>
          <w:cantSplit/>
          <w:trHeight w:val="270"/>
          <w:jc w:val="center"/>
        </w:trPr>
        <w:tc>
          <w:tcPr>
            <w:tcW w:w="3655" w:type="dxa"/>
            <w:tcBorders>
              <w:left w:val="single" w:sz="4" w:space="0" w:color="000000"/>
              <w:bottom w:val="single" w:sz="4" w:space="0" w:color="auto"/>
              <w:right w:val="single" w:sz="4" w:space="0" w:color="000000"/>
            </w:tcBorders>
          </w:tcPr>
          <w:p w14:paraId="52BE4E3C" w14:textId="77777777" w:rsidR="009B61D2" w:rsidRPr="008659C5" w:rsidRDefault="009B61D2" w:rsidP="0070263C">
            <w:pPr>
              <w:rPr>
                <w:rFonts w:asciiTheme="majorBidi" w:hAnsiTheme="majorBidi" w:cstheme="majorBidi"/>
                <w:color w:val="000000"/>
                <w:lang w:val="fi-FI"/>
              </w:rPr>
            </w:pPr>
          </w:p>
        </w:tc>
        <w:tc>
          <w:tcPr>
            <w:tcW w:w="4863" w:type="dxa"/>
            <w:gridSpan w:val="2"/>
            <w:tcBorders>
              <w:top w:val="single" w:sz="4" w:space="0" w:color="000000"/>
              <w:left w:val="single" w:sz="4" w:space="0" w:color="000000"/>
              <w:bottom w:val="single" w:sz="2" w:space="0" w:color="000000"/>
              <w:right w:val="single" w:sz="4" w:space="0" w:color="000000"/>
            </w:tcBorders>
            <w:vAlign w:val="center"/>
          </w:tcPr>
          <w:p w14:paraId="69CC3E1E" w14:textId="77777777" w:rsidR="009B61D2" w:rsidRPr="008659C5" w:rsidRDefault="009B61D2" w:rsidP="0070263C">
            <w:pPr>
              <w:ind w:right="765"/>
              <w:jc w:val="center"/>
              <w:rPr>
                <w:rFonts w:asciiTheme="majorBidi" w:hAnsiTheme="majorBidi" w:cstheme="majorBidi"/>
                <w:color w:val="000000"/>
                <w:lang w:val="fi-FI"/>
              </w:rPr>
            </w:pPr>
            <w:r w:rsidRPr="008659C5">
              <w:rPr>
                <w:rFonts w:asciiTheme="majorBidi" w:hAnsiTheme="majorBidi" w:cstheme="majorBidi"/>
                <w:color w:val="000000"/>
                <w:lang w:val="fi-FI"/>
              </w:rPr>
              <w:t>p = 0,0755</w:t>
            </w:r>
          </w:p>
        </w:tc>
      </w:tr>
      <w:tr w:rsidR="009B61D2" w:rsidRPr="008659C5" w14:paraId="60916853" w14:textId="77777777" w:rsidTr="0070263C">
        <w:trPr>
          <w:cantSplit/>
          <w:trHeight w:val="446"/>
          <w:jc w:val="center"/>
        </w:trPr>
        <w:tc>
          <w:tcPr>
            <w:tcW w:w="3655" w:type="dxa"/>
            <w:tcBorders>
              <w:top w:val="single" w:sz="4" w:space="0" w:color="auto"/>
              <w:left w:val="single" w:sz="4" w:space="0" w:color="000000"/>
              <w:bottom w:val="single" w:sz="2" w:space="0" w:color="000000"/>
              <w:right w:val="single" w:sz="4" w:space="0" w:color="000000"/>
            </w:tcBorders>
          </w:tcPr>
          <w:p w14:paraId="24F5B8CD" w14:textId="77777777" w:rsidR="009B61D2" w:rsidRPr="008659C5" w:rsidRDefault="009B61D2" w:rsidP="0070263C">
            <w:pPr>
              <w:ind w:right="94"/>
              <w:rPr>
                <w:rFonts w:asciiTheme="majorBidi" w:hAnsiTheme="majorBidi" w:cstheme="majorBidi"/>
                <w:color w:val="000000"/>
                <w:lang w:val="fi-FI"/>
              </w:rPr>
            </w:pPr>
            <w:r w:rsidRPr="008659C5">
              <w:rPr>
                <w:rFonts w:asciiTheme="majorBidi" w:hAnsiTheme="majorBidi" w:cstheme="majorBidi"/>
                <w:color w:val="000000"/>
                <w:lang w:val="fi-FI"/>
              </w:rPr>
              <w:t>Uudet tai laajentuneet T2-leesiot, osuus tutkittavista</w:t>
            </w:r>
          </w:p>
        </w:tc>
        <w:tc>
          <w:tcPr>
            <w:tcW w:w="2137" w:type="dxa"/>
            <w:tcBorders>
              <w:top w:val="single" w:sz="2" w:space="0" w:color="000000"/>
              <w:left w:val="single" w:sz="4" w:space="0" w:color="000000"/>
              <w:bottom w:val="single" w:sz="2" w:space="0" w:color="000000"/>
              <w:right w:val="single" w:sz="4" w:space="0" w:color="000000"/>
            </w:tcBorders>
            <w:vAlign w:val="center"/>
          </w:tcPr>
          <w:p w14:paraId="01BF6465" w14:textId="77777777" w:rsidR="009B61D2" w:rsidRPr="008659C5" w:rsidRDefault="009B61D2" w:rsidP="0070263C">
            <w:pPr>
              <w:ind w:right="102"/>
              <w:jc w:val="center"/>
              <w:rPr>
                <w:rFonts w:asciiTheme="majorBidi" w:hAnsiTheme="majorBidi" w:cstheme="majorBidi"/>
                <w:color w:val="000000"/>
                <w:lang w:val="fi-FI"/>
              </w:rPr>
            </w:pPr>
            <w:r w:rsidRPr="008659C5">
              <w:rPr>
                <w:rFonts w:asciiTheme="majorBidi" w:hAnsiTheme="majorBidi" w:cstheme="majorBidi"/>
                <w:color w:val="000000"/>
                <w:lang w:val="fi-FI"/>
              </w:rPr>
              <w:t>4,1 %</w:t>
            </w:r>
          </w:p>
        </w:tc>
        <w:tc>
          <w:tcPr>
            <w:tcW w:w="2726" w:type="dxa"/>
            <w:tcBorders>
              <w:top w:val="single" w:sz="2" w:space="0" w:color="000000"/>
              <w:left w:val="single" w:sz="4" w:space="0" w:color="000000"/>
              <w:bottom w:val="single" w:sz="2" w:space="0" w:color="000000"/>
              <w:right w:val="single" w:sz="4" w:space="0" w:color="000000"/>
            </w:tcBorders>
            <w:vAlign w:val="center"/>
          </w:tcPr>
          <w:p w14:paraId="267B3AF4" w14:textId="77777777" w:rsidR="009B61D2" w:rsidRPr="008659C5" w:rsidRDefault="009B61D2" w:rsidP="0070263C">
            <w:pPr>
              <w:ind w:left="722" w:right="765"/>
              <w:jc w:val="center"/>
              <w:rPr>
                <w:rFonts w:asciiTheme="majorBidi" w:hAnsiTheme="majorBidi" w:cstheme="majorBidi"/>
                <w:color w:val="000000"/>
                <w:lang w:val="fi-FI"/>
              </w:rPr>
            </w:pPr>
            <w:r w:rsidRPr="008659C5">
              <w:rPr>
                <w:rFonts w:asciiTheme="majorBidi" w:hAnsiTheme="majorBidi" w:cstheme="majorBidi"/>
                <w:color w:val="000000"/>
                <w:lang w:val="fi-FI"/>
              </w:rPr>
              <w:t>4,3 %</w:t>
            </w:r>
          </w:p>
        </w:tc>
      </w:tr>
      <w:tr w:rsidR="009B61D2" w:rsidRPr="008659C5" w14:paraId="52924C41" w14:textId="77777777" w:rsidTr="0070263C">
        <w:trPr>
          <w:cantSplit/>
          <w:trHeight w:val="485"/>
          <w:jc w:val="center"/>
        </w:trPr>
        <w:tc>
          <w:tcPr>
            <w:tcW w:w="3655" w:type="dxa"/>
            <w:tcBorders>
              <w:top w:val="single" w:sz="2" w:space="0" w:color="000000"/>
              <w:left w:val="single" w:sz="4" w:space="0" w:color="000000"/>
              <w:bottom w:val="single" w:sz="4" w:space="0" w:color="000000"/>
              <w:right w:val="single" w:sz="4" w:space="0" w:color="000000"/>
            </w:tcBorders>
            <w:vAlign w:val="center"/>
          </w:tcPr>
          <w:p w14:paraId="455C2626" w14:textId="77777777" w:rsidR="009B61D2" w:rsidRPr="008659C5" w:rsidRDefault="009B61D2" w:rsidP="0070263C">
            <w:pPr>
              <w:ind w:right="90"/>
              <w:rPr>
                <w:rFonts w:asciiTheme="majorBidi" w:hAnsiTheme="majorBidi" w:cstheme="majorBidi"/>
                <w:color w:val="000000"/>
                <w:lang w:val="fi-FI"/>
              </w:rPr>
            </w:pPr>
            <w:r w:rsidRPr="008659C5">
              <w:rPr>
                <w:rFonts w:asciiTheme="majorBidi" w:hAnsiTheme="majorBidi" w:cstheme="majorBidi"/>
                <w:color w:val="000000"/>
                <w:lang w:val="fi-FI"/>
              </w:rPr>
              <w:t>T1-hypointensiiviset leesiot, osuus tutkittavista</w:t>
            </w:r>
          </w:p>
        </w:tc>
        <w:tc>
          <w:tcPr>
            <w:tcW w:w="2137" w:type="dxa"/>
            <w:tcBorders>
              <w:top w:val="single" w:sz="2" w:space="0" w:color="000000"/>
              <w:left w:val="single" w:sz="4" w:space="0" w:color="000000"/>
              <w:bottom w:val="single" w:sz="4" w:space="0" w:color="000000"/>
              <w:right w:val="single" w:sz="4" w:space="0" w:color="000000"/>
            </w:tcBorders>
            <w:vAlign w:val="center"/>
          </w:tcPr>
          <w:p w14:paraId="7B304C27" w14:textId="77777777" w:rsidR="009B61D2" w:rsidRPr="008659C5" w:rsidRDefault="009B61D2" w:rsidP="0070263C">
            <w:pPr>
              <w:ind w:right="49"/>
              <w:jc w:val="center"/>
              <w:rPr>
                <w:rFonts w:asciiTheme="majorBidi" w:hAnsiTheme="majorBidi" w:cstheme="majorBidi"/>
                <w:color w:val="000000"/>
                <w:lang w:val="fi-FI"/>
              </w:rPr>
            </w:pPr>
            <w:r w:rsidRPr="008659C5">
              <w:rPr>
                <w:rFonts w:asciiTheme="majorBidi" w:hAnsiTheme="majorBidi" w:cstheme="majorBidi"/>
                <w:color w:val="000000"/>
                <w:lang w:val="fi-FI"/>
              </w:rPr>
              <w:t>0,8 %</w:t>
            </w:r>
          </w:p>
        </w:tc>
        <w:tc>
          <w:tcPr>
            <w:tcW w:w="2726" w:type="dxa"/>
            <w:tcBorders>
              <w:top w:val="single" w:sz="2" w:space="0" w:color="000000"/>
              <w:left w:val="single" w:sz="4" w:space="0" w:color="000000"/>
              <w:bottom w:val="single" w:sz="4" w:space="0" w:color="000000"/>
              <w:right w:val="single" w:sz="4" w:space="0" w:color="000000"/>
            </w:tcBorders>
            <w:vAlign w:val="center"/>
          </w:tcPr>
          <w:p w14:paraId="06E677E5" w14:textId="77777777" w:rsidR="009B61D2" w:rsidRPr="008659C5" w:rsidRDefault="009B61D2" w:rsidP="0070263C">
            <w:pPr>
              <w:ind w:left="724" w:right="716"/>
              <w:jc w:val="center"/>
              <w:rPr>
                <w:rFonts w:asciiTheme="majorBidi" w:hAnsiTheme="majorBidi" w:cstheme="majorBidi"/>
                <w:color w:val="000000"/>
                <w:lang w:val="fi-FI"/>
              </w:rPr>
            </w:pPr>
            <w:r w:rsidRPr="008659C5">
              <w:rPr>
                <w:rFonts w:asciiTheme="majorBidi" w:hAnsiTheme="majorBidi" w:cstheme="majorBidi"/>
                <w:color w:val="000000"/>
                <w:lang w:val="fi-FI"/>
              </w:rPr>
              <w:t>1,2 %</w:t>
            </w:r>
          </w:p>
        </w:tc>
      </w:tr>
      <w:tr w:rsidR="009B61D2" w:rsidRPr="008659C5" w14:paraId="0DC56C4C" w14:textId="77777777" w:rsidTr="0070263C">
        <w:trPr>
          <w:cantSplit/>
          <w:trHeight w:val="485"/>
          <w:jc w:val="center"/>
        </w:trPr>
        <w:tc>
          <w:tcPr>
            <w:tcW w:w="3655" w:type="dxa"/>
            <w:tcBorders>
              <w:top w:val="single" w:sz="4" w:space="0" w:color="000000"/>
              <w:left w:val="single" w:sz="4" w:space="0" w:color="000000"/>
              <w:bottom w:val="single" w:sz="4" w:space="0" w:color="000000"/>
              <w:right w:val="single" w:sz="4" w:space="0" w:color="000000"/>
            </w:tcBorders>
            <w:vAlign w:val="center"/>
          </w:tcPr>
          <w:p w14:paraId="51843F11" w14:textId="77777777" w:rsidR="009B61D2" w:rsidRPr="008659C5" w:rsidRDefault="009B61D2" w:rsidP="0070263C">
            <w:pPr>
              <w:ind w:right="90"/>
              <w:rPr>
                <w:rFonts w:asciiTheme="majorBidi" w:hAnsiTheme="majorBidi" w:cstheme="majorBidi"/>
                <w:color w:val="000000"/>
                <w:lang w:val="fi-FI"/>
              </w:rPr>
            </w:pPr>
            <w:r w:rsidRPr="008659C5">
              <w:rPr>
                <w:rFonts w:asciiTheme="majorBidi" w:hAnsiTheme="majorBidi" w:cstheme="majorBidi"/>
                <w:color w:val="000000"/>
                <w:lang w:val="fi-FI"/>
              </w:rPr>
              <w:t xml:space="preserve">Gadoliniumilla tehostuvat leesiot, osuus tutkittavista </w:t>
            </w:r>
          </w:p>
        </w:tc>
        <w:tc>
          <w:tcPr>
            <w:tcW w:w="2137" w:type="dxa"/>
            <w:tcBorders>
              <w:top w:val="single" w:sz="4" w:space="0" w:color="000000"/>
              <w:left w:val="single" w:sz="4" w:space="0" w:color="000000"/>
              <w:bottom w:val="single" w:sz="4" w:space="0" w:color="000000"/>
              <w:right w:val="single" w:sz="4" w:space="0" w:color="000000"/>
            </w:tcBorders>
            <w:vAlign w:val="center"/>
          </w:tcPr>
          <w:p w14:paraId="597446C4" w14:textId="77777777" w:rsidR="009B61D2" w:rsidRPr="008659C5" w:rsidRDefault="009B61D2" w:rsidP="0070263C">
            <w:pPr>
              <w:ind w:right="49"/>
              <w:jc w:val="center"/>
              <w:rPr>
                <w:rFonts w:asciiTheme="majorBidi" w:hAnsiTheme="majorBidi" w:cstheme="majorBidi"/>
                <w:color w:val="000000"/>
                <w:lang w:val="fi-FI"/>
              </w:rPr>
            </w:pPr>
            <w:r w:rsidRPr="008659C5">
              <w:rPr>
                <w:rFonts w:asciiTheme="majorBidi" w:hAnsiTheme="majorBidi" w:cstheme="majorBidi"/>
                <w:color w:val="000000"/>
                <w:lang w:val="fi-FI"/>
              </w:rPr>
              <w:t>0,4 %</w:t>
            </w:r>
          </w:p>
        </w:tc>
        <w:tc>
          <w:tcPr>
            <w:tcW w:w="2726" w:type="dxa"/>
            <w:tcBorders>
              <w:top w:val="single" w:sz="4" w:space="0" w:color="000000"/>
              <w:left w:val="single" w:sz="4" w:space="0" w:color="000000"/>
              <w:bottom w:val="single" w:sz="4" w:space="0" w:color="000000"/>
              <w:right w:val="single" w:sz="4" w:space="0" w:color="000000"/>
            </w:tcBorders>
            <w:vAlign w:val="center"/>
          </w:tcPr>
          <w:p w14:paraId="5CCBB401" w14:textId="77777777" w:rsidR="009B61D2" w:rsidRPr="008659C5" w:rsidRDefault="009B61D2" w:rsidP="0070263C">
            <w:pPr>
              <w:ind w:left="724" w:right="716"/>
              <w:jc w:val="center"/>
              <w:rPr>
                <w:rFonts w:asciiTheme="majorBidi" w:hAnsiTheme="majorBidi" w:cstheme="majorBidi"/>
                <w:color w:val="000000"/>
                <w:lang w:val="fi-FI"/>
              </w:rPr>
            </w:pPr>
            <w:r w:rsidRPr="008659C5">
              <w:rPr>
                <w:rFonts w:asciiTheme="majorBidi" w:hAnsiTheme="majorBidi" w:cstheme="majorBidi"/>
                <w:color w:val="000000"/>
                <w:lang w:val="fi-FI"/>
              </w:rPr>
              <w:t>0,4 %</w:t>
            </w:r>
          </w:p>
        </w:tc>
      </w:tr>
      <w:tr w:rsidR="009B61D2" w:rsidRPr="008659C5" w14:paraId="1626E501" w14:textId="77777777" w:rsidTr="0070263C">
        <w:trPr>
          <w:cantSplit/>
          <w:trHeight w:val="485"/>
          <w:jc w:val="center"/>
        </w:trPr>
        <w:tc>
          <w:tcPr>
            <w:tcW w:w="3655" w:type="dxa"/>
            <w:tcBorders>
              <w:top w:val="single" w:sz="4" w:space="0" w:color="000000"/>
              <w:left w:val="single" w:sz="4" w:space="0" w:color="000000"/>
              <w:bottom w:val="single" w:sz="4" w:space="0" w:color="000000"/>
              <w:right w:val="single" w:sz="4" w:space="0" w:color="000000"/>
            </w:tcBorders>
            <w:vAlign w:val="center"/>
          </w:tcPr>
          <w:p w14:paraId="69D86298" w14:textId="77777777" w:rsidR="009B61D2" w:rsidRPr="008659C5" w:rsidRDefault="009B61D2" w:rsidP="0070263C">
            <w:pPr>
              <w:ind w:right="90"/>
              <w:rPr>
                <w:rFonts w:asciiTheme="majorBidi" w:hAnsiTheme="majorBidi" w:cstheme="majorBidi"/>
                <w:color w:val="000000"/>
                <w:lang w:val="fi-FI"/>
              </w:rPr>
            </w:pPr>
            <w:r w:rsidRPr="008659C5">
              <w:rPr>
                <w:rFonts w:asciiTheme="majorBidi" w:hAnsiTheme="majorBidi" w:cstheme="majorBidi"/>
                <w:color w:val="000000"/>
                <w:lang w:val="fi-FI"/>
              </w:rPr>
              <w:t>Korjattu vuotuinen relapsimäärä</w:t>
            </w:r>
          </w:p>
        </w:tc>
        <w:tc>
          <w:tcPr>
            <w:tcW w:w="2137" w:type="dxa"/>
            <w:tcBorders>
              <w:top w:val="single" w:sz="4" w:space="0" w:color="000000"/>
              <w:left w:val="single" w:sz="4" w:space="0" w:color="000000"/>
              <w:bottom w:val="single" w:sz="4" w:space="0" w:color="000000"/>
              <w:right w:val="single" w:sz="4" w:space="0" w:color="000000"/>
            </w:tcBorders>
            <w:vAlign w:val="center"/>
          </w:tcPr>
          <w:p w14:paraId="2D4B49E5" w14:textId="77777777" w:rsidR="009B61D2" w:rsidRPr="008659C5" w:rsidRDefault="009B61D2" w:rsidP="0070263C">
            <w:pPr>
              <w:ind w:right="49"/>
              <w:jc w:val="center"/>
              <w:rPr>
                <w:rFonts w:asciiTheme="majorBidi" w:hAnsiTheme="majorBidi" w:cstheme="majorBidi"/>
                <w:color w:val="000000"/>
                <w:lang w:val="fi-FI"/>
              </w:rPr>
            </w:pPr>
            <w:r w:rsidRPr="008659C5">
              <w:rPr>
                <w:rFonts w:asciiTheme="majorBidi" w:hAnsiTheme="majorBidi" w:cstheme="majorBidi"/>
                <w:color w:val="000000"/>
                <w:lang w:val="fi-FI"/>
              </w:rPr>
              <w:t>0,00010</w:t>
            </w:r>
          </w:p>
        </w:tc>
        <w:tc>
          <w:tcPr>
            <w:tcW w:w="2726" w:type="dxa"/>
            <w:tcBorders>
              <w:top w:val="single" w:sz="4" w:space="0" w:color="000000"/>
              <w:left w:val="single" w:sz="4" w:space="0" w:color="000000"/>
              <w:bottom w:val="single" w:sz="4" w:space="0" w:color="000000"/>
              <w:right w:val="single" w:sz="4" w:space="0" w:color="000000"/>
            </w:tcBorders>
            <w:vAlign w:val="center"/>
          </w:tcPr>
          <w:p w14:paraId="3C5EA684" w14:textId="77777777" w:rsidR="009B61D2" w:rsidRPr="008659C5" w:rsidRDefault="009B61D2" w:rsidP="0070263C">
            <w:pPr>
              <w:ind w:left="724" w:right="716"/>
              <w:jc w:val="center"/>
              <w:rPr>
                <w:rFonts w:asciiTheme="majorBidi" w:hAnsiTheme="majorBidi" w:cstheme="majorBidi"/>
                <w:color w:val="000000"/>
                <w:lang w:val="fi-FI"/>
              </w:rPr>
            </w:pPr>
            <w:r w:rsidRPr="008659C5">
              <w:rPr>
                <w:rFonts w:asciiTheme="majorBidi" w:hAnsiTheme="majorBidi" w:cstheme="majorBidi"/>
                <w:color w:val="000000"/>
                <w:lang w:val="fi-FI"/>
              </w:rPr>
              <w:t>0,00013</w:t>
            </w:r>
          </w:p>
        </w:tc>
      </w:tr>
      <w:tr w:rsidR="009B61D2" w:rsidRPr="008659C5" w14:paraId="0D027B2B" w14:textId="77777777" w:rsidTr="0070263C">
        <w:trPr>
          <w:cantSplit/>
          <w:trHeight w:val="485"/>
          <w:jc w:val="center"/>
        </w:trPr>
        <w:tc>
          <w:tcPr>
            <w:tcW w:w="3655" w:type="dxa"/>
            <w:tcBorders>
              <w:top w:val="single" w:sz="4" w:space="0" w:color="000000"/>
              <w:left w:val="single" w:sz="4" w:space="0" w:color="000000"/>
              <w:bottom w:val="single" w:sz="4" w:space="0" w:color="000000"/>
              <w:right w:val="single" w:sz="4" w:space="0" w:color="000000"/>
            </w:tcBorders>
            <w:vAlign w:val="center"/>
          </w:tcPr>
          <w:p w14:paraId="6D2C230A" w14:textId="77777777" w:rsidR="009B61D2" w:rsidRPr="008659C5" w:rsidRDefault="009B61D2" w:rsidP="0070263C">
            <w:pPr>
              <w:ind w:right="90"/>
              <w:rPr>
                <w:rFonts w:asciiTheme="majorBidi" w:hAnsiTheme="majorBidi" w:cstheme="majorBidi"/>
                <w:color w:val="000000"/>
                <w:lang w:val="fi-FI"/>
              </w:rPr>
            </w:pPr>
            <w:r w:rsidRPr="008659C5">
              <w:rPr>
                <w:rFonts w:asciiTheme="majorBidi" w:hAnsiTheme="majorBidi" w:cstheme="majorBidi"/>
                <w:color w:val="000000"/>
                <w:lang w:val="fi-FI"/>
              </w:rPr>
              <w:t>Relapsoimattomat, osuus tutkittavista**</w:t>
            </w:r>
          </w:p>
        </w:tc>
        <w:tc>
          <w:tcPr>
            <w:tcW w:w="2137" w:type="dxa"/>
            <w:tcBorders>
              <w:top w:val="single" w:sz="4" w:space="0" w:color="000000"/>
              <w:left w:val="single" w:sz="4" w:space="0" w:color="000000"/>
              <w:bottom w:val="single" w:sz="4" w:space="0" w:color="000000"/>
              <w:right w:val="single" w:sz="4" w:space="0" w:color="000000"/>
            </w:tcBorders>
            <w:vAlign w:val="center"/>
          </w:tcPr>
          <w:p w14:paraId="51492201" w14:textId="77777777" w:rsidR="009B61D2" w:rsidRPr="008659C5" w:rsidRDefault="009B61D2" w:rsidP="0070263C">
            <w:pPr>
              <w:ind w:right="49"/>
              <w:jc w:val="center"/>
              <w:rPr>
                <w:rFonts w:asciiTheme="majorBidi" w:hAnsiTheme="majorBidi" w:cstheme="majorBidi"/>
                <w:color w:val="000000"/>
                <w:lang w:val="fi-FI"/>
              </w:rPr>
            </w:pPr>
            <w:r w:rsidRPr="008659C5">
              <w:rPr>
                <w:rFonts w:asciiTheme="majorBidi" w:hAnsiTheme="majorBidi" w:cstheme="majorBidi"/>
                <w:color w:val="000000"/>
                <w:lang w:val="fi-FI"/>
              </w:rPr>
              <w:t>97,6 %</w:t>
            </w:r>
          </w:p>
        </w:tc>
        <w:tc>
          <w:tcPr>
            <w:tcW w:w="2726" w:type="dxa"/>
            <w:tcBorders>
              <w:top w:val="single" w:sz="4" w:space="0" w:color="000000"/>
              <w:left w:val="single" w:sz="4" w:space="0" w:color="000000"/>
              <w:bottom w:val="single" w:sz="4" w:space="0" w:color="000000"/>
              <w:right w:val="single" w:sz="4" w:space="0" w:color="000000"/>
            </w:tcBorders>
            <w:vAlign w:val="center"/>
          </w:tcPr>
          <w:p w14:paraId="7DAA6570" w14:textId="77777777" w:rsidR="009B61D2" w:rsidRPr="008659C5" w:rsidRDefault="009B61D2" w:rsidP="0070263C">
            <w:pPr>
              <w:ind w:left="724" w:right="716"/>
              <w:jc w:val="center"/>
              <w:rPr>
                <w:rFonts w:asciiTheme="majorBidi" w:hAnsiTheme="majorBidi" w:cstheme="majorBidi"/>
                <w:color w:val="000000"/>
                <w:lang w:val="fi-FI"/>
              </w:rPr>
            </w:pPr>
            <w:r w:rsidRPr="008659C5">
              <w:rPr>
                <w:rFonts w:asciiTheme="majorBidi" w:hAnsiTheme="majorBidi" w:cstheme="majorBidi"/>
                <w:color w:val="000000"/>
                <w:lang w:val="fi-FI"/>
              </w:rPr>
              <w:t>96,9 %</w:t>
            </w:r>
          </w:p>
        </w:tc>
      </w:tr>
      <w:tr w:rsidR="009B61D2" w:rsidRPr="008659C5" w14:paraId="3D92DB1D" w14:textId="77777777" w:rsidTr="0070263C">
        <w:trPr>
          <w:cantSplit/>
          <w:trHeight w:val="485"/>
          <w:jc w:val="center"/>
        </w:trPr>
        <w:tc>
          <w:tcPr>
            <w:tcW w:w="3655" w:type="dxa"/>
            <w:tcBorders>
              <w:top w:val="single" w:sz="4" w:space="0" w:color="000000"/>
              <w:left w:val="single" w:sz="4" w:space="0" w:color="000000"/>
              <w:bottom w:val="single" w:sz="4" w:space="0" w:color="000000"/>
              <w:right w:val="single" w:sz="4" w:space="0" w:color="000000"/>
            </w:tcBorders>
            <w:vAlign w:val="center"/>
          </w:tcPr>
          <w:p w14:paraId="333BCF4D" w14:textId="77777777" w:rsidR="009B61D2" w:rsidRPr="008659C5" w:rsidRDefault="009B61D2" w:rsidP="0070263C">
            <w:pPr>
              <w:ind w:right="90"/>
              <w:rPr>
                <w:rFonts w:asciiTheme="majorBidi" w:hAnsiTheme="majorBidi" w:cstheme="majorBidi"/>
                <w:color w:val="000000"/>
                <w:lang w:val="fi-FI"/>
              </w:rPr>
            </w:pPr>
            <w:r w:rsidRPr="008659C5">
              <w:rPr>
                <w:rFonts w:asciiTheme="majorBidi" w:hAnsiTheme="majorBidi" w:cstheme="majorBidi"/>
                <w:color w:val="000000"/>
                <w:lang w:val="fi-FI"/>
              </w:rPr>
              <w:t>Vahvistetuissa EDSS-pisteissä ei huononemista 24 viikon aikana, osuus tutkittavista</w:t>
            </w:r>
          </w:p>
        </w:tc>
        <w:tc>
          <w:tcPr>
            <w:tcW w:w="2137" w:type="dxa"/>
            <w:tcBorders>
              <w:top w:val="single" w:sz="4" w:space="0" w:color="000000"/>
              <w:left w:val="single" w:sz="4" w:space="0" w:color="000000"/>
              <w:bottom w:val="single" w:sz="4" w:space="0" w:color="000000"/>
              <w:right w:val="single" w:sz="4" w:space="0" w:color="000000"/>
            </w:tcBorders>
            <w:vAlign w:val="center"/>
          </w:tcPr>
          <w:p w14:paraId="188C9D09" w14:textId="77777777" w:rsidR="009B61D2" w:rsidRPr="008659C5" w:rsidRDefault="009B61D2" w:rsidP="0070263C">
            <w:pPr>
              <w:ind w:right="49"/>
              <w:jc w:val="center"/>
              <w:rPr>
                <w:rFonts w:asciiTheme="majorBidi" w:hAnsiTheme="majorBidi" w:cstheme="majorBidi"/>
                <w:color w:val="000000"/>
                <w:lang w:val="fi-FI"/>
              </w:rPr>
            </w:pPr>
            <w:r w:rsidRPr="008659C5">
              <w:rPr>
                <w:rFonts w:asciiTheme="majorBidi" w:hAnsiTheme="majorBidi" w:cstheme="majorBidi"/>
                <w:color w:val="000000"/>
                <w:lang w:val="fi-FI"/>
              </w:rPr>
              <w:t>92 %</w:t>
            </w:r>
          </w:p>
        </w:tc>
        <w:tc>
          <w:tcPr>
            <w:tcW w:w="2726" w:type="dxa"/>
            <w:tcBorders>
              <w:top w:val="single" w:sz="4" w:space="0" w:color="000000"/>
              <w:left w:val="single" w:sz="4" w:space="0" w:color="000000"/>
              <w:bottom w:val="single" w:sz="4" w:space="0" w:color="000000"/>
              <w:right w:val="single" w:sz="4" w:space="0" w:color="000000"/>
            </w:tcBorders>
            <w:vAlign w:val="center"/>
          </w:tcPr>
          <w:p w14:paraId="65711080" w14:textId="77777777" w:rsidR="009B61D2" w:rsidRPr="008659C5" w:rsidRDefault="009B61D2" w:rsidP="0070263C">
            <w:pPr>
              <w:ind w:left="724" w:right="716"/>
              <w:jc w:val="center"/>
              <w:rPr>
                <w:rFonts w:asciiTheme="majorBidi" w:hAnsiTheme="majorBidi" w:cstheme="majorBidi"/>
                <w:color w:val="000000"/>
                <w:lang w:val="fi-FI"/>
              </w:rPr>
            </w:pPr>
            <w:r w:rsidRPr="008659C5">
              <w:rPr>
                <w:rFonts w:asciiTheme="majorBidi" w:hAnsiTheme="majorBidi" w:cstheme="majorBidi"/>
                <w:color w:val="000000"/>
                <w:lang w:val="fi-FI"/>
              </w:rPr>
              <w:t>90 %</w:t>
            </w:r>
          </w:p>
        </w:tc>
      </w:tr>
      <w:tr w:rsidR="009B61D2" w:rsidRPr="001A7056" w14:paraId="02239E76" w14:textId="77777777" w:rsidTr="0070263C">
        <w:trPr>
          <w:cantSplit/>
          <w:trHeight w:val="485"/>
          <w:jc w:val="center"/>
        </w:trPr>
        <w:tc>
          <w:tcPr>
            <w:tcW w:w="8518" w:type="dxa"/>
            <w:gridSpan w:val="3"/>
            <w:tcBorders>
              <w:top w:val="single" w:sz="4" w:space="0" w:color="000000"/>
              <w:left w:val="single" w:sz="4" w:space="0" w:color="000000"/>
              <w:bottom w:val="single" w:sz="4" w:space="0" w:color="000000"/>
              <w:right w:val="single" w:sz="4" w:space="0" w:color="000000"/>
            </w:tcBorders>
          </w:tcPr>
          <w:p w14:paraId="45ECAE7E" w14:textId="77777777" w:rsidR="009B61D2" w:rsidRPr="008659C5" w:rsidRDefault="009B61D2" w:rsidP="0070263C">
            <w:pPr>
              <w:ind w:left="135" w:hanging="180"/>
              <w:rPr>
                <w:color w:val="000000"/>
                <w:sz w:val="18"/>
                <w:szCs w:val="18"/>
                <w:lang w:val="fi-FI"/>
              </w:rPr>
            </w:pPr>
            <w:r w:rsidRPr="008659C5">
              <w:rPr>
                <w:color w:val="000000"/>
                <w:sz w:val="18"/>
                <w:szCs w:val="18"/>
                <w:vertAlign w:val="superscript"/>
                <w:lang w:val="fi-FI"/>
              </w:rPr>
              <w:lastRenderedPageBreak/>
              <w:t>a</w:t>
            </w:r>
            <w:r w:rsidRPr="008659C5">
              <w:rPr>
                <w:color w:val="000000"/>
                <w:sz w:val="18"/>
                <w:szCs w:val="18"/>
                <w:lang w:val="fi-FI"/>
              </w:rPr>
              <w:t xml:space="preserve"> Modifioitu hoitoaikeen mukainen potilasjoukko, joka käsittää kaikki satunnaistetut tutkittavat, jotka saivat vähintään yhden annoksen tutkimushoitoa (natalitsumabi tavanomaisella antovälillä tai natalitsumabi pidennetyllä antovälillä) ja joista oli vähintään yksi lähtötilanteen jälkeinen tulos seuraavista kliinisistä tehon arvioinneista: tehon arviointi magneettikuvauksella, relapsit, EDSS-pisteet, käden toimintaa osoittava testi (9</w:t>
            </w:r>
            <w:r w:rsidRPr="008659C5">
              <w:rPr>
                <w:color w:val="000000"/>
                <w:sz w:val="18"/>
                <w:szCs w:val="18"/>
                <w:lang w:val="fi-FI"/>
              </w:rPr>
              <w:noBreakHyphen/>
              <w:t>HPT), kävelynopeustesti (T25FW), tarkkaavuuden ja tiedonkäsittelynopeuden arviointi (SDMT-testi), TSQM-kyselylomake ja lääkärin yleisarvio (CGI).</w:t>
            </w:r>
          </w:p>
          <w:p w14:paraId="23EEF224" w14:textId="77777777" w:rsidR="009B61D2" w:rsidRPr="008659C5" w:rsidRDefault="009B61D2" w:rsidP="0070263C">
            <w:pPr>
              <w:ind w:left="135" w:hanging="180"/>
              <w:rPr>
                <w:color w:val="000000"/>
                <w:sz w:val="18"/>
                <w:szCs w:val="18"/>
                <w:lang w:val="fi-FI"/>
              </w:rPr>
            </w:pPr>
            <w:r w:rsidRPr="008659C5">
              <w:rPr>
                <w:color w:val="000000"/>
                <w:sz w:val="18"/>
                <w:szCs w:val="18"/>
                <w:vertAlign w:val="superscript"/>
                <w:lang w:val="fi-FI"/>
              </w:rPr>
              <w:t xml:space="preserve">b </w:t>
            </w:r>
            <w:r w:rsidRPr="008659C5">
              <w:rPr>
                <w:color w:val="000000"/>
                <w:sz w:val="18"/>
                <w:szCs w:val="18"/>
                <w:lang w:val="fi-FI"/>
              </w:rPr>
              <w:t xml:space="preserve">Arvioitu negatiivisella binomiregressiolla, jossa luokituksena käytettiin hoitoa ja kovariaatteina lähtötilanteen painoa (≤ 80 vs. &gt; 80 kg), natalitsumabialtistuksen kestoa lähtötilanteessa (≤ 3 vs. &gt; 3 vuotta) ja aluetta (Pohjois-Amerikka, Iso-Britannia, Eurooppa ja Israel sekä Australia). </w:t>
            </w:r>
          </w:p>
          <w:p w14:paraId="20CC04CE" w14:textId="77777777" w:rsidR="009B61D2" w:rsidRPr="008659C5" w:rsidRDefault="009B61D2" w:rsidP="0070263C">
            <w:pPr>
              <w:ind w:left="135" w:hanging="180"/>
              <w:rPr>
                <w:color w:val="000000"/>
                <w:sz w:val="18"/>
                <w:szCs w:val="18"/>
                <w:lang w:val="fi-FI"/>
              </w:rPr>
            </w:pPr>
            <w:r w:rsidRPr="008659C5">
              <w:rPr>
                <w:color w:val="000000"/>
                <w:sz w:val="18"/>
                <w:szCs w:val="18"/>
                <w:vertAlign w:val="superscript"/>
                <w:lang w:val="fi-FI"/>
              </w:rPr>
              <w:t xml:space="preserve">c </w:t>
            </w:r>
            <w:r w:rsidRPr="008659C5">
              <w:rPr>
                <w:color w:val="000000"/>
                <w:sz w:val="18"/>
                <w:szCs w:val="18"/>
                <w:lang w:val="fi-FI"/>
              </w:rPr>
              <w:t xml:space="preserve">Havaitut leesiot sisällytettiin analyysiin riippumatta tutkimuksen aikaisista tapahtumista, ja tehosta tai turvallisuudesta johtuvat puuttuvat arvot (6 tutkittavaa siirtyi 4 viikon välein annettavaan hoitoon ja 1 tutkittava kummassakin hoitoryhmässä </w:t>
            </w:r>
            <w:r w:rsidRPr="008659C5">
              <w:rPr>
                <w:rFonts w:cs="Cordia New"/>
                <w:color w:val="000000"/>
                <w:sz w:val="18"/>
                <w:szCs w:val="18"/>
                <w:lang w:val="fi-FI" w:bidi="th-TH"/>
              </w:rPr>
              <w:t xml:space="preserve">[hoitoa </w:t>
            </w:r>
            <w:r w:rsidRPr="008659C5">
              <w:rPr>
                <w:sz w:val="18"/>
                <w:szCs w:val="18"/>
                <w:lang w:val="fi-FI"/>
              </w:rPr>
              <w:t>6 viikon välein saavien ja 4 viikon välein saavien ryhmässä</w:t>
            </w:r>
            <w:r w:rsidRPr="008659C5">
              <w:rPr>
                <w:rFonts w:cs="Cordia New"/>
                <w:color w:val="000000"/>
                <w:sz w:val="18"/>
                <w:szCs w:val="18"/>
                <w:lang w:val="fi-FI" w:bidi="th-TH"/>
              </w:rPr>
              <w:t xml:space="preserve">] lopetti hoidon) </w:t>
            </w:r>
            <w:r w:rsidRPr="008659C5">
              <w:rPr>
                <w:color w:val="000000"/>
                <w:sz w:val="18"/>
                <w:szCs w:val="18"/>
                <w:lang w:val="fi-FI"/>
              </w:rPr>
              <w:t>on imputoitu hoitoa saavilla tutkittavilla samalla tutkimuskäynnillä samassa hoitoryhmässä havaitun huonoimman tapauksen mukaan tai muussa tapauksessa käyttämällä moni-imputointia.</w:t>
            </w:r>
          </w:p>
          <w:p w14:paraId="4DE10F61" w14:textId="77777777" w:rsidR="009B61D2" w:rsidRPr="008659C5" w:rsidRDefault="009B61D2" w:rsidP="0070263C">
            <w:pPr>
              <w:ind w:left="135" w:hanging="180"/>
              <w:rPr>
                <w:color w:val="000000"/>
                <w:sz w:val="18"/>
                <w:szCs w:val="18"/>
                <w:lang w:val="fi-FI"/>
              </w:rPr>
            </w:pPr>
            <w:r w:rsidRPr="008659C5">
              <w:rPr>
                <w:color w:val="000000"/>
                <w:sz w:val="18"/>
                <w:szCs w:val="18"/>
                <w:lang w:val="fi-FI"/>
              </w:rPr>
              <w:t>*</w:t>
            </w:r>
            <w:r w:rsidRPr="008659C5">
              <w:rPr>
                <w:sz w:val="18"/>
                <w:szCs w:val="18"/>
                <w:lang w:val="fi-FI"/>
              </w:rPr>
              <w:t xml:space="preserve"> Näiden kahden hoitoryhmän väliseen eroon uusien ja laajentuneiden leesioiden lukumäärässä vaikutti leesioiden suuri määrä kahdella tutkittavalla hoitoa 6 viikon välein saavien ryhmässä. </w:t>
            </w:r>
            <w:r w:rsidRPr="008659C5">
              <w:rPr>
                <w:color w:val="000000"/>
                <w:sz w:val="18"/>
                <w:szCs w:val="18"/>
                <w:lang w:val="fi-FI"/>
              </w:rPr>
              <w:t>Toiselle näistä tutkittavista kehittyi leesioita 3 kuukautta hoidon lopettamisen jälkeen, ja toisella tutkittavista todettiin oireeton PML viikon 72 kohdalla.</w:t>
            </w:r>
          </w:p>
          <w:p w14:paraId="4E17CD16" w14:textId="77777777" w:rsidR="009B61D2" w:rsidRPr="008659C5" w:rsidRDefault="009B61D2" w:rsidP="0070263C">
            <w:pPr>
              <w:ind w:left="220" w:right="716" w:hanging="180"/>
              <w:rPr>
                <w:color w:val="000000"/>
                <w:lang w:val="fi-FI"/>
              </w:rPr>
            </w:pPr>
            <w:r w:rsidRPr="008659C5">
              <w:rPr>
                <w:color w:val="000000"/>
                <w:sz w:val="18"/>
                <w:szCs w:val="18"/>
                <w:lang w:val="fi-FI"/>
              </w:rPr>
              <w:t>**</w:t>
            </w:r>
            <w:r w:rsidRPr="008659C5">
              <w:rPr>
                <w:sz w:val="18"/>
                <w:szCs w:val="18"/>
                <w:lang w:val="fi-FI"/>
              </w:rPr>
              <w:t xml:space="preserve"> Relapsit – kliiniset relapsit määriteltiin uusina tai uusiutuneina neurologisina oireina, joihin ei liittynyt kuumetta tai infektiota ja joiden kesto oli vähintään 24 tuntia</w:t>
            </w:r>
            <w:r w:rsidRPr="008659C5">
              <w:rPr>
                <w:color w:val="000000"/>
                <w:sz w:val="18"/>
                <w:szCs w:val="18"/>
                <w:lang w:val="fi-FI"/>
              </w:rPr>
              <w:t>.</w:t>
            </w:r>
          </w:p>
        </w:tc>
      </w:tr>
    </w:tbl>
    <w:p w14:paraId="2B82C3B3" w14:textId="77777777" w:rsidR="009B61D2" w:rsidRPr="008659C5" w:rsidRDefault="009B61D2" w:rsidP="0011096C">
      <w:pPr>
        <w:spacing w:line="240" w:lineRule="auto"/>
        <w:rPr>
          <w:lang w:val="fi-FI"/>
        </w:rPr>
      </w:pPr>
    </w:p>
    <w:p w14:paraId="529A71A9" w14:textId="77777777" w:rsidR="009B61D2" w:rsidRPr="008659C5" w:rsidRDefault="009B61D2" w:rsidP="0011096C">
      <w:pPr>
        <w:keepNext/>
        <w:spacing w:line="240" w:lineRule="auto"/>
        <w:ind w:left="567" w:hanging="567"/>
        <w:rPr>
          <w:b/>
          <w:lang w:val="fi-FI"/>
        </w:rPr>
      </w:pPr>
      <w:r w:rsidRPr="008659C5">
        <w:rPr>
          <w:b/>
          <w:lang w:val="fi-FI"/>
        </w:rPr>
        <w:t>5.2</w:t>
      </w:r>
      <w:r w:rsidRPr="008659C5">
        <w:rPr>
          <w:b/>
          <w:lang w:val="fi-FI"/>
        </w:rPr>
        <w:tab/>
        <w:t>Farmakokinetiikka</w:t>
      </w:r>
    </w:p>
    <w:p w14:paraId="0A0743C1" w14:textId="77777777" w:rsidR="009B61D2" w:rsidRPr="008659C5" w:rsidRDefault="009B61D2" w:rsidP="0011096C">
      <w:pPr>
        <w:keepNext/>
        <w:spacing w:line="240" w:lineRule="auto"/>
        <w:rPr>
          <w:lang w:val="fi-FI"/>
        </w:rPr>
      </w:pPr>
    </w:p>
    <w:p w14:paraId="53BEF10B" w14:textId="77777777" w:rsidR="009B61D2" w:rsidRPr="008659C5" w:rsidRDefault="009B61D2" w:rsidP="0011096C">
      <w:pPr>
        <w:spacing w:line="240" w:lineRule="auto"/>
        <w:rPr>
          <w:lang w:val="fi-FI"/>
        </w:rPr>
      </w:pPr>
      <w:r w:rsidRPr="008659C5">
        <w:rPr>
          <w:lang w:val="fi-FI"/>
        </w:rPr>
        <w:t xml:space="preserve">Kun MS-potilaille annettiin 300 mg:n natalitsumabiannoksia toistuvasti laskimoon, lääkeaineen huippupitoisuus seerumissa oli keskimäärin 110 ± 52 mikrog/ml. Vakaan tilan pienimmät natalitsumabipitoisuudet neljän viikon välein annettavassa hoidossa olivat lääkkeen antamisen aikana keskimäärin 23–29 mikrog/ml. Kuuden viikon välein annettavassa hoidossa pienimmät keskimääräiset natalitsumabipitoisuudet olivat koko ajan noin 60–70 % pienemmät kuin neljän viikon välein annettavassa hoidossa. Vakaan tilan saavuttamiseen kului arviolta noin 24 viikkoa. </w:t>
      </w:r>
      <w:bookmarkStart w:id="8" w:name="_Hlk54689953"/>
      <w:r w:rsidRPr="008659C5">
        <w:rPr>
          <w:lang w:val="fi-FI"/>
        </w:rPr>
        <w:t>Populaatiofarmakokineettinen analyysi käsitti 12 tutkimusta ja 1 781 tutkittavaa, jotka saivat annoksia 1–6 mg/kg ja vakioannoksia 150/300 mg.</w:t>
      </w:r>
    </w:p>
    <w:p w14:paraId="5F321A19" w14:textId="77777777" w:rsidR="009B61D2" w:rsidRPr="008659C5" w:rsidRDefault="009B61D2" w:rsidP="0011096C">
      <w:pPr>
        <w:spacing w:line="240" w:lineRule="auto"/>
        <w:rPr>
          <w:lang w:val="fi-FI"/>
        </w:rPr>
      </w:pPr>
    </w:p>
    <w:p w14:paraId="20200887" w14:textId="77777777" w:rsidR="009B61D2" w:rsidRPr="008659C5" w:rsidRDefault="009B61D2" w:rsidP="0011096C">
      <w:pPr>
        <w:spacing w:line="240" w:lineRule="auto"/>
        <w:rPr>
          <w:u w:val="single"/>
          <w:lang w:val="fi-FI"/>
        </w:rPr>
      </w:pPr>
      <w:r w:rsidRPr="008659C5">
        <w:rPr>
          <w:u w:val="single"/>
          <w:lang w:val="fi-FI"/>
        </w:rPr>
        <w:t>Jakautuminen</w:t>
      </w:r>
    </w:p>
    <w:p w14:paraId="07F3D58C" w14:textId="77777777" w:rsidR="009B61D2" w:rsidRPr="008659C5" w:rsidRDefault="009B61D2" w:rsidP="0011096C">
      <w:pPr>
        <w:spacing w:line="240" w:lineRule="auto"/>
        <w:rPr>
          <w:lang w:val="fi-FI"/>
        </w:rPr>
      </w:pPr>
    </w:p>
    <w:p w14:paraId="30541FAC" w14:textId="77777777" w:rsidR="009B61D2" w:rsidRPr="008659C5" w:rsidRDefault="009B61D2" w:rsidP="0011096C">
      <w:pPr>
        <w:spacing w:line="240" w:lineRule="auto"/>
        <w:rPr>
          <w:lang w:val="fi-FI" w:eastAsia="en-GB"/>
        </w:rPr>
      </w:pPr>
      <w:r w:rsidRPr="008659C5">
        <w:rPr>
          <w:lang w:val="fi-FI" w:eastAsia="en-GB"/>
        </w:rPr>
        <w:t>Vakaan tilan jakautumistilavuuden mediaani oli 5,96</w:t>
      </w:r>
      <w:r w:rsidRPr="008659C5">
        <w:rPr>
          <w:b/>
          <w:lang w:val="fi-FI"/>
        </w:rPr>
        <w:t> </w:t>
      </w:r>
      <w:r w:rsidRPr="008659C5">
        <w:rPr>
          <w:lang w:val="fi-FI" w:eastAsia="en-GB"/>
        </w:rPr>
        <w:t>l (</w:t>
      </w:r>
      <w:r>
        <w:rPr>
          <w:lang w:val="fi-FI" w:eastAsia="en-GB"/>
        </w:rPr>
        <w:t>5</w:t>
      </w:r>
      <w:r w:rsidRPr="008659C5">
        <w:rPr>
          <w:lang w:val="fi-FI" w:eastAsia="en-GB"/>
        </w:rPr>
        <w:t>,59–6,38</w:t>
      </w:r>
      <w:r w:rsidRPr="008659C5">
        <w:rPr>
          <w:b/>
          <w:lang w:val="fi-FI"/>
        </w:rPr>
        <w:t> </w:t>
      </w:r>
      <w:r w:rsidRPr="008659C5">
        <w:rPr>
          <w:lang w:val="fi-FI" w:eastAsia="en-GB"/>
        </w:rPr>
        <w:t>l, 95 %:n luottamusväli).</w:t>
      </w:r>
    </w:p>
    <w:p w14:paraId="264FCBB9" w14:textId="77777777" w:rsidR="009B61D2" w:rsidRPr="008659C5" w:rsidRDefault="009B61D2" w:rsidP="0011096C">
      <w:pPr>
        <w:spacing w:line="240" w:lineRule="auto"/>
        <w:rPr>
          <w:lang w:val="fi-FI" w:eastAsia="en-GB"/>
        </w:rPr>
      </w:pPr>
    </w:p>
    <w:p w14:paraId="5E47418F" w14:textId="77777777" w:rsidR="009B61D2" w:rsidRPr="008659C5" w:rsidRDefault="009B61D2" w:rsidP="0011096C">
      <w:pPr>
        <w:spacing w:line="240" w:lineRule="auto"/>
        <w:rPr>
          <w:u w:val="single"/>
          <w:lang w:val="fi-FI"/>
        </w:rPr>
      </w:pPr>
      <w:r w:rsidRPr="008659C5">
        <w:rPr>
          <w:u w:val="single"/>
          <w:lang w:val="fi-FI" w:eastAsia="en-GB"/>
        </w:rPr>
        <w:t>Eliminaatio</w:t>
      </w:r>
    </w:p>
    <w:p w14:paraId="6EAB047B" w14:textId="77777777" w:rsidR="009B61D2" w:rsidRPr="008659C5" w:rsidRDefault="009B61D2" w:rsidP="0011096C">
      <w:pPr>
        <w:spacing w:line="240" w:lineRule="auto"/>
        <w:rPr>
          <w:lang w:val="fi-FI"/>
        </w:rPr>
      </w:pPr>
    </w:p>
    <w:p w14:paraId="31D7D45A" w14:textId="77777777" w:rsidR="009B61D2" w:rsidRPr="008659C5" w:rsidRDefault="009B61D2" w:rsidP="0011096C">
      <w:pPr>
        <w:spacing w:line="240" w:lineRule="auto"/>
        <w:rPr>
          <w:lang w:val="fi-FI"/>
        </w:rPr>
      </w:pPr>
      <w:r w:rsidRPr="008659C5">
        <w:rPr>
          <w:lang w:val="fi-FI"/>
        </w:rPr>
        <w:t xml:space="preserve">Populaation lineaarisen puhdistuman estimaatin mediaani oli </w:t>
      </w:r>
      <w:r w:rsidRPr="008659C5">
        <w:rPr>
          <w:lang w:val="fi-FI" w:eastAsia="en-GB"/>
        </w:rPr>
        <w:t>6,</w:t>
      </w:r>
      <w:r>
        <w:rPr>
          <w:lang w:val="fi-FI" w:eastAsia="en-GB"/>
        </w:rPr>
        <w:t>08</w:t>
      </w:r>
      <w:r w:rsidRPr="008659C5">
        <w:rPr>
          <w:b/>
          <w:lang w:val="fi-FI"/>
        </w:rPr>
        <w:t> </w:t>
      </w:r>
      <w:r w:rsidRPr="008659C5">
        <w:rPr>
          <w:lang w:val="fi-FI" w:eastAsia="en-GB"/>
        </w:rPr>
        <w:t>ml/h (5,75–6,33</w:t>
      </w:r>
      <w:r w:rsidRPr="008659C5">
        <w:rPr>
          <w:b/>
          <w:lang w:val="fi-FI"/>
        </w:rPr>
        <w:t> </w:t>
      </w:r>
      <w:r w:rsidRPr="008659C5">
        <w:rPr>
          <w:lang w:val="fi-FI" w:eastAsia="en-GB"/>
        </w:rPr>
        <w:t>ml/h, 95 %:n luottamusväli) ja laskennallisen puoliintumisajan mediaani oli 28,2</w:t>
      </w:r>
      <w:r w:rsidRPr="008659C5">
        <w:rPr>
          <w:b/>
          <w:lang w:val="fi-FI"/>
        </w:rPr>
        <w:t> </w:t>
      </w:r>
      <w:r w:rsidRPr="008659C5">
        <w:rPr>
          <w:lang w:val="fi-FI"/>
        </w:rPr>
        <w:t>vuorokautta</w:t>
      </w:r>
      <w:r w:rsidRPr="008659C5">
        <w:rPr>
          <w:lang w:val="fi-FI" w:eastAsia="en-GB"/>
        </w:rPr>
        <w:t>. Terminaalisen puoliintumisajan 95. persentiiliväli oli 11,6–46,2 vuorokautta.</w:t>
      </w:r>
      <w:r w:rsidRPr="008659C5">
        <w:rPr>
          <w:lang w:val="fi-FI"/>
        </w:rPr>
        <w:t xml:space="preserve"> </w:t>
      </w:r>
    </w:p>
    <w:p w14:paraId="3FFA494D" w14:textId="77777777" w:rsidR="009B61D2" w:rsidRPr="008659C5" w:rsidRDefault="009B61D2" w:rsidP="0011096C">
      <w:pPr>
        <w:spacing w:line="240" w:lineRule="auto"/>
        <w:rPr>
          <w:lang w:val="fi-FI"/>
        </w:rPr>
      </w:pPr>
    </w:p>
    <w:p w14:paraId="7FDAE92F" w14:textId="77777777" w:rsidR="009B61D2" w:rsidRPr="008659C5" w:rsidRDefault="009B61D2" w:rsidP="0011096C">
      <w:pPr>
        <w:spacing w:line="240" w:lineRule="auto"/>
        <w:rPr>
          <w:lang w:val="fi-FI"/>
        </w:rPr>
      </w:pPr>
      <w:r w:rsidRPr="008659C5">
        <w:rPr>
          <w:lang w:val="fi-FI"/>
        </w:rPr>
        <w:t xml:space="preserve">1 781 potilaan populaatioanalyysissä selvitettiin valittujen kovariaattien (esim. paino, ikä, sukupuoli, natalitsumabivasta-aineet ja lääkemuoto) vaikutuksia farmakokinetiikkaan. Vain potilaan painon, natalitsumabivasta-aineiden ja vaiheen 2 tutkimuksissa käytetyn lääkemuodon havaittiin vaikuttavan natalitsumabin dispositioon. Natalitsumabin puhdistuma suureni painon myötä ei-lineaarisesti siten, että +/-43 %:n muutos painossa aiheutti vain </w:t>
      </w:r>
      <w:r w:rsidRPr="008659C5">
        <w:rPr>
          <w:lang w:val="fi-FI"/>
        </w:rPr>
        <w:noBreakHyphen/>
        <w:t>33 % – 30 %:n muutoksen puhdistumassa. Pysyvät natalitsumabivasta-aineet suurensivat natalitsumabin puhdistuman noin 2,45</w:t>
      </w:r>
      <w:r w:rsidRPr="008659C5">
        <w:rPr>
          <w:lang w:val="fi-FI"/>
        </w:rPr>
        <w:noBreakHyphen/>
        <w:t>kertaiseksi. Tämä vastaa seerumin natalitsumabipitoisuuksien pienenemistä, jota on havaittu niillä potilailla, joille on kehittynyt pysyviä vasta-aineita.</w:t>
      </w:r>
    </w:p>
    <w:bookmarkEnd w:id="8"/>
    <w:p w14:paraId="0C30A497" w14:textId="77777777" w:rsidR="009B61D2" w:rsidRPr="008659C5" w:rsidRDefault="009B61D2" w:rsidP="0011096C">
      <w:pPr>
        <w:spacing w:line="240" w:lineRule="auto"/>
        <w:rPr>
          <w:b/>
          <w:lang w:val="fi-FI"/>
        </w:rPr>
      </w:pPr>
    </w:p>
    <w:p w14:paraId="4126F9B7" w14:textId="77777777" w:rsidR="009B61D2" w:rsidRPr="008659C5" w:rsidRDefault="009B61D2" w:rsidP="0011096C">
      <w:pPr>
        <w:spacing w:line="240" w:lineRule="auto"/>
        <w:rPr>
          <w:u w:val="single"/>
          <w:lang w:val="fi-FI"/>
        </w:rPr>
      </w:pPr>
      <w:r w:rsidRPr="008659C5">
        <w:rPr>
          <w:u w:val="single"/>
          <w:lang w:val="fi-FI"/>
        </w:rPr>
        <w:lastRenderedPageBreak/>
        <w:t>Erityisryhmät</w:t>
      </w:r>
    </w:p>
    <w:p w14:paraId="0F46B88D" w14:textId="77777777" w:rsidR="009B61D2" w:rsidRPr="008659C5" w:rsidRDefault="009B61D2" w:rsidP="0011096C">
      <w:pPr>
        <w:spacing w:line="240" w:lineRule="auto"/>
        <w:rPr>
          <w:b/>
          <w:lang w:val="fi-FI"/>
        </w:rPr>
      </w:pPr>
    </w:p>
    <w:p w14:paraId="2722AF3F" w14:textId="77777777" w:rsidR="009B61D2" w:rsidRPr="008659C5" w:rsidRDefault="009B61D2" w:rsidP="0011096C">
      <w:pPr>
        <w:spacing w:line="240" w:lineRule="auto"/>
        <w:rPr>
          <w:i/>
          <w:u w:val="single"/>
          <w:lang w:val="fi-FI"/>
        </w:rPr>
      </w:pPr>
      <w:r w:rsidRPr="008659C5">
        <w:rPr>
          <w:i/>
          <w:u w:val="single"/>
          <w:lang w:val="fi-FI"/>
        </w:rPr>
        <w:t>Pediatriset potilaat</w:t>
      </w:r>
    </w:p>
    <w:p w14:paraId="78A9DC4D" w14:textId="77777777" w:rsidR="009B61D2" w:rsidRPr="008659C5" w:rsidRDefault="009B61D2" w:rsidP="0011096C">
      <w:pPr>
        <w:spacing w:line="240" w:lineRule="auto"/>
        <w:rPr>
          <w:b/>
          <w:lang w:val="fi-FI"/>
        </w:rPr>
      </w:pPr>
    </w:p>
    <w:p w14:paraId="27755CB4" w14:textId="77777777" w:rsidR="009B61D2" w:rsidRPr="008659C5" w:rsidRDefault="009B61D2" w:rsidP="0011096C">
      <w:pPr>
        <w:spacing w:line="240" w:lineRule="auto"/>
        <w:rPr>
          <w:lang w:val="fi-FI"/>
        </w:rPr>
      </w:pPr>
      <w:r w:rsidRPr="008659C5">
        <w:rPr>
          <w:lang w:val="fi-FI"/>
        </w:rPr>
        <w:t xml:space="preserve">Natalitsumabin farmakokinetiikkaa pediatrisilla MS-potilailla ei ole varmistettu. </w:t>
      </w:r>
    </w:p>
    <w:p w14:paraId="5C721A10" w14:textId="77777777" w:rsidR="009B61D2" w:rsidRPr="008659C5" w:rsidRDefault="009B61D2" w:rsidP="0011096C">
      <w:pPr>
        <w:spacing w:line="240" w:lineRule="auto"/>
        <w:rPr>
          <w:lang w:val="fi-FI"/>
        </w:rPr>
      </w:pPr>
    </w:p>
    <w:p w14:paraId="205ECC41" w14:textId="77777777" w:rsidR="009B61D2" w:rsidRPr="008659C5" w:rsidRDefault="009B61D2" w:rsidP="0011096C">
      <w:pPr>
        <w:spacing w:line="240" w:lineRule="auto"/>
        <w:rPr>
          <w:i/>
          <w:u w:val="single"/>
          <w:lang w:val="fi-FI"/>
        </w:rPr>
      </w:pPr>
      <w:r w:rsidRPr="008659C5">
        <w:rPr>
          <w:i/>
          <w:u w:val="single"/>
          <w:lang w:val="fi-FI"/>
        </w:rPr>
        <w:t>Munuaisten vajaatoiminta</w:t>
      </w:r>
    </w:p>
    <w:p w14:paraId="6FCE976D" w14:textId="77777777" w:rsidR="009B61D2" w:rsidRPr="008659C5" w:rsidRDefault="009B61D2" w:rsidP="0011096C">
      <w:pPr>
        <w:spacing w:line="240" w:lineRule="auto"/>
        <w:rPr>
          <w:lang w:val="fi-FI"/>
        </w:rPr>
      </w:pPr>
    </w:p>
    <w:p w14:paraId="63942B2E" w14:textId="77777777" w:rsidR="009B61D2" w:rsidRPr="008659C5" w:rsidRDefault="009B61D2" w:rsidP="0011096C">
      <w:pPr>
        <w:spacing w:line="240" w:lineRule="auto"/>
        <w:rPr>
          <w:lang w:val="fi-FI"/>
        </w:rPr>
      </w:pPr>
      <w:r w:rsidRPr="008659C5">
        <w:rPr>
          <w:lang w:val="fi-FI"/>
        </w:rPr>
        <w:t>Natalitsumabin farmakokinetiikkaa munuaisten vajaatoimintaa sairastavilla potilailla ei ole tutkittu.</w:t>
      </w:r>
    </w:p>
    <w:p w14:paraId="464963D8" w14:textId="77777777" w:rsidR="009B61D2" w:rsidRPr="008659C5" w:rsidRDefault="009B61D2" w:rsidP="0011096C">
      <w:pPr>
        <w:spacing w:line="240" w:lineRule="auto"/>
        <w:rPr>
          <w:lang w:val="fi-FI"/>
        </w:rPr>
      </w:pPr>
    </w:p>
    <w:p w14:paraId="08883109" w14:textId="77777777" w:rsidR="009B61D2" w:rsidRPr="008659C5" w:rsidRDefault="009B61D2" w:rsidP="0011096C">
      <w:pPr>
        <w:spacing w:line="240" w:lineRule="auto"/>
        <w:rPr>
          <w:lang w:val="fi-FI"/>
        </w:rPr>
      </w:pPr>
      <w:r w:rsidRPr="008659C5">
        <w:rPr>
          <w:i/>
          <w:u w:val="single"/>
          <w:lang w:val="fi-FI"/>
        </w:rPr>
        <w:t>Maksan vajaatoiminta</w:t>
      </w:r>
    </w:p>
    <w:p w14:paraId="6BCDD865" w14:textId="77777777" w:rsidR="009B61D2" w:rsidRPr="008659C5" w:rsidRDefault="009B61D2" w:rsidP="0011096C">
      <w:pPr>
        <w:spacing w:line="240" w:lineRule="auto"/>
        <w:rPr>
          <w:lang w:val="fi-FI"/>
        </w:rPr>
      </w:pPr>
    </w:p>
    <w:p w14:paraId="52F38863" w14:textId="77777777" w:rsidR="009B61D2" w:rsidRPr="008659C5" w:rsidRDefault="009B61D2" w:rsidP="0011096C">
      <w:pPr>
        <w:spacing w:line="240" w:lineRule="auto"/>
        <w:rPr>
          <w:lang w:val="fi-FI"/>
        </w:rPr>
      </w:pPr>
      <w:r w:rsidRPr="008659C5">
        <w:rPr>
          <w:lang w:val="fi-FI"/>
        </w:rPr>
        <w:t>Natalitsumabin farmakokinetiikkaa maksan vajaatoimintaa sairastavilla potilailla ei ole tutkittu.</w:t>
      </w:r>
    </w:p>
    <w:p w14:paraId="63C414CE" w14:textId="77777777" w:rsidR="009B61D2" w:rsidRPr="008659C5" w:rsidRDefault="009B61D2" w:rsidP="0011096C">
      <w:pPr>
        <w:spacing w:line="240" w:lineRule="auto"/>
        <w:rPr>
          <w:lang w:val="fi-FI"/>
        </w:rPr>
      </w:pPr>
    </w:p>
    <w:p w14:paraId="745F10AE" w14:textId="77777777" w:rsidR="009B61D2" w:rsidRPr="008659C5" w:rsidRDefault="009B61D2" w:rsidP="0011096C">
      <w:pPr>
        <w:keepNext/>
        <w:spacing w:line="240" w:lineRule="auto"/>
        <w:ind w:left="567" w:hanging="567"/>
        <w:rPr>
          <w:b/>
          <w:lang w:val="fi-FI"/>
        </w:rPr>
      </w:pPr>
      <w:r w:rsidRPr="008659C5">
        <w:rPr>
          <w:b/>
          <w:lang w:val="fi-FI"/>
        </w:rPr>
        <w:t>5.3</w:t>
      </w:r>
      <w:r w:rsidRPr="008659C5">
        <w:rPr>
          <w:b/>
          <w:lang w:val="fi-FI"/>
        </w:rPr>
        <w:tab/>
        <w:t>Prekliiniset tiedot turvallisuudesta</w:t>
      </w:r>
    </w:p>
    <w:p w14:paraId="7E0FC7FC" w14:textId="77777777" w:rsidR="009B61D2" w:rsidRPr="008659C5" w:rsidRDefault="009B61D2" w:rsidP="0011096C">
      <w:pPr>
        <w:keepNext/>
        <w:spacing w:line="240" w:lineRule="auto"/>
        <w:rPr>
          <w:lang w:val="fi-FI"/>
        </w:rPr>
      </w:pPr>
    </w:p>
    <w:p w14:paraId="3E781A97" w14:textId="77777777" w:rsidR="009B61D2" w:rsidRPr="008659C5" w:rsidRDefault="009B61D2" w:rsidP="0011096C">
      <w:pPr>
        <w:keepNext/>
        <w:spacing w:line="240" w:lineRule="auto"/>
        <w:rPr>
          <w:lang w:val="fi-FI"/>
        </w:rPr>
      </w:pPr>
      <w:r w:rsidRPr="008659C5">
        <w:rPr>
          <w:lang w:val="fi-FI"/>
        </w:rPr>
        <w:t>Farmakologista turvallisuutta, toistuvan altistuksen aiheuttamaa toksisuutta ja geenitoksisuutta koskevien konventionaalisten tutkimusten tulokset eivät viittaa erityiseen vaaraan ihmisille.</w:t>
      </w:r>
    </w:p>
    <w:p w14:paraId="20A0D911" w14:textId="77777777" w:rsidR="009B61D2" w:rsidRPr="008659C5" w:rsidRDefault="009B61D2" w:rsidP="0011096C">
      <w:pPr>
        <w:spacing w:line="240" w:lineRule="auto"/>
        <w:rPr>
          <w:lang w:val="fi-FI"/>
        </w:rPr>
      </w:pPr>
    </w:p>
    <w:p w14:paraId="55B41C38" w14:textId="77777777" w:rsidR="009B61D2" w:rsidRPr="008659C5" w:rsidRDefault="009B61D2" w:rsidP="0011096C">
      <w:pPr>
        <w:spacing w:line="240" w:lineRule="auto"/>
        <w:rPr>
          <w:lang w:val="fi-FI"/>
        </w:rPr>
      </w:pPr>
      <w:r w:rsidRPr="008659C5">
        <w:rPr>
          <w:lang w:val="fi-FI"/>
        </w:rPr>
        <w:t xml:space="preserve">Kuten natalitsumabin farmakologisen aktiivisuuden perusteella on odotettavissa, useimmissa tutkimuksissa </w:t>
      </w:r>
      <w:r w:rsidRPr="008659C5">
        <w:rPr>
          <w:i/>
          <w:lang w:val="fi-FI"/>
        </w:rPr>
        <w:t>in vivo</w:t>
      </w:r>
      <w:r w:rsidRPr="008659C5">
        <w:rPr>
          <w:lang w:val="fi-FI"/>
        </w:rPr>
        <w:t xml:space="preserve"> havaittiin lymfosyyttien liikkeiden muutoksia, valkosoluarvojen nousua ja pernan painon nousua. Nämä muutokset olivat korjautuvia, eikä niillä vaikuttanut olevan mitään haitallisia toksikologisia seuraamuksia.</w:t>
      </w:r>
    </w:p>
    <w:p w14:paraId="79AB6F46" w14:textId="77777777" w:rsidR="009B61D2" w:rsidRPr="008659C5" w:rsidRDefault="009B61D2" w:rsidP="0011096C">
      <w:pPr>
        <w:spacing w:line="240" w:lineRule="auto"/>
        <w:rPr>
          <w:lang w:val="fi-FI"/>
        </w:rPr>
      </w:pPr>
    </w:p>
    <w:p w14:paraId="40D8D5F4" w14:textId="77777777" w:rsidR="009B61D2" w:rsidRPr="008659C5" w:rsidRDefault="009B61D2" w:rsidP="0011096C">
      <w:pPr>
        <w:spacing w:line="240" w:lineRule="auto"/>
        <w:rPr>
          <w:lang w:val="fi-FI"/>
        </w:rPr>
      </w:pPr>
      <w:r w:rsidRPr="008659C5">
        <w:rPr>
          <w:lang w:val="fi-FI"/>
        </w:rPr>
        <w:t>Natalitsumabin anto ei kiihdyttänyt melanoomasolujen eikä lymfoblastisen leukemian kasvainsolujen kasvua eikä metastasoitumista hiirellä tehdyissä tutkimuksissa.</w:t>
      </w:r>
    </w:p>
    <w:p w14:paraId="5994BF7D" w14:textId="77777777" w:rsidR="009B61D2" w:rsidRPr="008659C5" w:rsidRDefault="009B61D2" w:rsidP="0011096C">
      <w:pPr>
        <w:spacing w:line="240" w:lineRule="auto"/>
        <w:rPr>
          <w:lang w:val="fi-FI"/>
        </w:rPr>
      </w:pPr>
    </w:p>
    <w:p w14:paraId="3A83140C" w14:textId="77777777" w:rsidR="009B61D2" w:rsidRPr="008659C5" w:rsidRDefault="009B61D2" w:rsidP="0011096C">
      <w:pPr>
        <w:spacing w:line="240" w:lineRule="auto"/>
        <w:rPr>
          <w:lang w:val="fi-FI"/>
        </w:rPr>
      </w:pPr>
      <w:r w:rsidRPr="008659C5">
        <w:rPr>
          <w:lang w:val="fi-FI"/>
        </w:rPr>
        <w:t xml:space="preserve">Natalitsumabilla ei havaittu klastogeenisiä eikä mutageenisiä vaikutuksia Ames-testissä eikä ihmisen kromosomipoikkeavuustestissä. Natalitsumabilla ei havaittu vaikutusta α4-integriinipositiivisen kasvainsolulinjan jakautumista/sytotoksisuutta arvioivissa kokeissa </w:t>
      </w:r>
      <w:r w:rsidRPr="008659C5">
        <w:rPr>
          <w:i/>
          <w:lang w:val="fi-FI"/>
        </w:rPr>
        <w:t>in vitro</w:t>
      </w:r>
      <w:r w:rsidRPr="008659C5">
        <w:rPr>
          <w:lang w:val="fi-FI"/>
        </w:rPr>
        <w:t>.</w:t>
      </w:r>
    </w:p>
    <w:p w14:paraId="51A4F0F1" w14:textId="77777777" w:rsidR="009B61D2" w:rsidRPr="008659C5" w:rsidRDefault="009B61D2" w:rsidP="0011096C">
      <w:pPr>
        <w:spacing w:line="240" w:lineRule="auto"/>
        <w:rPr>
          <w:lang w:val="fi-FI"/>
        </w:rPr>
      </w:pPr>
    </w:p>
    <w:p w14:paraId="3FBC2C8F" w14:textId="77777777" w:rsidR="009B61D2" w:rsidRPr="008659C5" w:rsidRDefault="009B61D2" w:rsidP="0011096C">
      <w:pPr>
        <w:spacing w:line="240" w:lineRule="auto"/>
        <w:rPr>
          <w:lang w:val="fi-FI"/>
        </w:rPr>
      </w:pPr>
      <w:r w:rsidRPr="008659C5">
        <w:rPr>
          <w:lang w:val="fi-FI"/>
        </w:rPr>
        <w:t>Yhdessä tutkimuksessa havaittiin marsunaaraiden hedelmällisyyden heikkenemistä ihmisen annosta suuremmilla annoksilla. Urosten hedelmällisyyteen natalitsumabi ei vaikuttanut.</w:t>
      </w:r>
    </w:p>
    <w:p w14:paraId="31065014" w14:textId="77777777" w:rsidR="009B61D2" w:rsidRPr="008659C5" w:rsidRDefault="009B61D2" w:rsidP="0011096C">
      <w:pPr>
        <w:spacing w:line="240" w:lineRule="auto"/>
        <w:rPr>
          <w:lang w:val="fi-FI"/>
        </w:rPr>
      </w:pPr>
    </w:p>
    <w:p w14:paraId="5A3AD8D8" w14:textId="77777777" w:rsidR="009B61D2" w:rsidRPr="008659C5" w:rsidRDefault="009B61D2" w:rsidP="0011096C">
      <w:pPr>
        <w:spacing w:line="240" w:lineRule="auto"/>
        <w:rPr>
          <w:lang w:val="fi-FI"/>
        </w:rPr>
      </w:pPr>
      <w:r w:rsidRPr="008659C5">
        <w:rPr>
          <w:lang w:val="fi-FI"/>
        </w:rPr>
        <w:t>Natalitsumabin vaikutuksia lisääntymiseen arvioitiin 5 tutkimuksessa, joista 3 tehtiin marsuilla ja 2 makakeilla. Näistä tutkimuksista ei saatu näyttöä teratogeenisistä vaikutuksista eikä vaikutuksista jälkeläisten kasvuun. Yhdessä marsututkimuksessa poikasten elossaolon havaittiin heikentyneen hieman. Yhdessä apinoilla tehdyssä tutkimuksessa keskenmenojen määrä kaksinkertaistui natalitsumabia 30 mg/kg saaneessa ryhmässä vastaaviin verrokkiryhmiin nähden. Tämä johtui ensimmäisen kohortin hoitoryhmissä havaitusta keskenmenojen suuresta esiintyvyydestä, jota ei havaittu toisessa kohortissa. Missään muussa tutkimuksessa ei havaittu vaikutuksia keskenmenojen määrään. Tiineillä makakeilla tehdyssä tutkimuksessa ilmeni natalitsumabiin liittyviä sikiömuutoksia, kuten lievää anemiaa, verihiutaleiden määrän laskua, pernan painon nousua sekä maksan ja kateenkorvan painon laskua. Näihin muutoksiin liittyi pernan ekstramedullaarisen hematopoieesin lisääntymistä, kateenkorvan surkastumista ja maksan hematopoieesin vähenemistä. Myös verihiutaleiden määrä väheni niiden emojen jälkeläisillä, jotka saivat natalitsumabia synnytykseen asti. Näillä jälkeläisillä ei kuitenkaan todettu näyttöä anemiasta. Kaikki muutokset havaittiin ihmisen annosta suuremmilla annoksilla, ja ne korjautuivat natalitsumabin poistuttua elimistöstä.</w:t>
      </w:r>
    </w:p>
    <w:p w14:paraId="1E9DBE8C" w14:textId="77777777" w:rsidR="009B61D2" w:rsidRPr="008659C5" w:rsidRDefault="009B61D2" w:rsidP="0011096C">
      <w:pPr>
        <w:spacing w:line="240" w:lineRule="auto"/>
        <w:rPr>
          <w:lang w:val="fi-FI"/>
        </w:rPr>
      </w:pPr>
    </w:p>
    <w:p w14:paraId="24A3BFCD" w14:textId="77777777" w:rsidR="009B61D2" w:rsidRPr="008659C5" w:rsidRDefault="009B61D2" w:rsidP="0011096C">
      <w:pPr>
        <w:spacing w:line="240" w:lineRule="auto"/>
        <w:rPr>
          <w:lang w:val="fi-FI"/>
        </w:rPr>
      </w:pPr>
      <w:r w:rsidRPr="008659C5">
        <w:rPr>
          <w:lang w:val="fi-FI"/>
        </w:rPr>
        <w:t>Kun makakeille annettiin natalitsumabia synnytykseen asti, pieniä natalitsumabipitoisuuksia havaittiin joidenkin eläimien maidossa.</w:t>
      </w:r>
    </w:p>
    <w:p w14:paraId="3901E521" w14:textId="77777777" w:rsidR="009B61D2" w:rsidRPr="008659C5" w:rsidRDefault="009B61D2" w:rsidP="0011096C">
      <w:pPr>
        <w:spacing w:line="240" w:lineRule="auto"/>
        <w:rPr>
          <w:lang w:val="fi-FI"/>
        </w:rPr>
      </w:pPr>
    </w:p>
    <w:p w14:paraId="18BFEBAC" w14:textId="77777777" w:rsidR="009B61D2" w:rsidRPr="008659C5" w:rsidRDefault="009B61D2" w:rsidP="0011096C">
      <w:pPr>
        <w:spacing w:line="240" w:lineRule="auto"/>
        <w:rPr>
          <w:lang w:val="fi-FI"/>
        </w:rPr>
      </w:pPr>
    </w:p>
    <w:p w14:paraId="15C0E04E" w14:textId="77777777" w:rsidR="009B61D2" w:rsidRPr="008659C5" w:rsidRDefault="009B61D2" w:rsidP="0011096C">
      <w:pPr>
        <w:keepNext/>
        <w:spacing w:line="240" w:lineRule="auto"/>
        <w:ind w:left="567" w:hanging="567"/>
        <w:rPr>
          <w:b/>
          <w:lang w:val="fi-FI"/>
        </w:rPr>
      </w:pPr>
      <w:r w:rsidRPr="008659C5">
        <w:rPr>
          <w:b/>
          <w:lang w:val="fi-FI"/>
        </w:rPr>
        <w:lastRenderedPageBreak/>
        <w:t>6.</w:t>
      </w:r>
      <w:r w:rsidRPr="008659C5">
        <w:rPr>
          <w:b/>
          <w:lang w:val="fi-FI"/>
        </w:rPr>
        <w:tab/>
        <w:t>FARMASEUTTISET TIEDOT</w:t>
      </w:r>
    </w:p>
    <w:p w14:paraId="2369DA5E" w14:textId="77777777" w:rsidR="009B61D2" w:rsidRPr="008659C5" w:rsidRDefault="009B61D2" w:rsidP="0011096C">
      <w:pPr>
        <w:keepNext/>
        <w:spacing w:line="240" w:lineRule="auto"/>
        <w:rPr>
          <w:lang w:val="fi-FI"/>
        </w:rPr>
      </w:pPr>
    </w:p>
    <w:p w14:paraId="2EEB0D4F" w14:textId="77777777" w:rsidR="009B61D2" w:rsidRPr="008659C5" w:rsidRDefault="009B61D2" w:rsidP="0011096C">
      <w:pPr>
        <w:keepNext/>
        <w:spacing w:line="240" w:lineRule="auto"/>
        <w:ind w:left="567" w:hanging="567"/>
        <w:rPr>
          <w:b/>
          <w:lang w:val="fi-FI"/>
        </w:rPr>
      </w:pPr>
      <w:r w:rsidRPr="008659C5">
        <w:rPr>
          <w:b/>
          <w:lang w:val="fi-FI"/>
        </w:rPr>
        <w:t>6.1</w:t>
      </w:r>
      <w:r w:rsidRPr="008659C5">
        <w:rPr>
          <w:b/>
          <w:lang w:val="fi-FI"/>
        </w:rPr>
        <w:tab/>
        <w:t>Apuaineet</w:t>
      </w:r>
    </w:p>
    <w:p w14:paraId="0A6A5C48" w14:textId="77777777" w:rsidR="009B61D2" w:rsidRPr="008659C5" w:rsidRDefault="009B61D2" w:rsidP="0011096C">
      <w:pPr>
        <w:spacing w:line="240" w:lineRule="auto"/>
        <w:rPr>
          <w:lang w:val="fi-FI"/>
        </w:rPr>
      </w:pPr>
    </w:p>
    <w:p w14:paraId="2D62DBB2" w14:textId="77777777" w:rsidR="009B61D2" w:rsidRPr="008659C5" w:rsidRDefault="009B61D2" w:rsidP="0011096C">
      <w:pPr>
        <w:spacing w:line="240" w:lineRule="auto"/>
        <w:rPr>
          <w:lang w:val="fi-FI"/>
        </w:rPr>
      </w:pPr>
      <w:r w:rsidRPr="008659C5">
        <w:rPr>
          <w:lang w:val="fi-FI"/>
        </w:rPr>
        <w:t>Yksiemäksinen natriumfosfaatti, monohydraatti</w:t>
      </w:r>
    </w:p>
    <w:p w14:paraId="44931594" w14:textId="77777777" w:rsidR="009B61D2" w:rsidRPr="008659C5" w:rsidRDefault="009B61D2" w:rsidP="0011096C">
      <w:pPr>
        <w:spacing w:line="240" w:lineRule="auto"/>
        <w:rPr>
          <w:lang w:val="fi-FI"/>
        </w:rPr>
      </w:pPr>
      <w:r w:rsidRPr="008659C5">
        <w:rPr>
          <w:lang w:val="fi-FI"/>
        </w:rPr>
        <w:t>Kaksiemäksinen natriumfosfaatti, heptahydraatti</w:t>
      </w:r>
    </w:p>
    <w:p w14:paraId="59AFA768" w14:textId="77777777" w:rsidR="009B61D2" w:rsidRPr="008659C5" w:rsidRDefault="009B61D2" w:rsidP="0011096C">
      <w:pPr>
        <w:spacing w:line="240" w:lineRule="auto"/>
        <w:rPr>
          <w:lang w:val="fi-FI"/>
        </w:rPr>
      </w:pPr>
      <w:r w:rsidRPr="008659C5">
        <w:rPr>
          <w:lang w:val="fi-FI"/>
        </w:rPr>
        <w:t>Natriumkloridi</w:t>
      </w:r>
    </w:p>
    <w:p w14:paraId="42B6160D" w14:textId="77777777" w:rsidR="009B61D2" w:rsidRPr="008659C5" w:rsidRDefault="009B61D2" w:rsidP="0011096C">
      <w:pPr>
        <w:spacing w:line="240" w:lineRule="auto"/>
        <w:rPr>
          <w:lang w:val="fi-FI"/>
        </w:rPr>
      </w:pPr>
      <w:r w:rsidRPr="008659C5">
        <w:rPr>
          <w:lang w:val="fi-FI"/>
        </w:rPr>
        <w:t>Polysorbaatti 80 (E 433)</w:t>
      </w:r>
    </w:p>
    <w:p w14:paraId="5E78BF52" w14:textId="77777777" w:rsidR="009B61D2" w:rsidRPr="008659C5" w:rsidRDefault="009B61D2" w:rsidP="0011096C">
      <w:pPr>
        <w:spacing w:line="240" w:lineRule="auto"/>
        <w:rPr>
          <w:lang w:val="fi-FI"/>
        </w:rPr>
      </w:pPr>
      <w:r w:rsidRPr="008659C5">
        <w:rPr>
          <w:lang w:val="fi-FI"/>
        </w:rPr>
        <w:t>Injektionesteisiin käytettävä vesi</w:t>
      </w:r>
    </w:p>
    <w:p w14:paraId="59509B62" w14:textId="77777777" w:rsidR="009B61D2" w:rsidRPr="008659C5" w:rsidRDefault="009B61D2" w:rsidP="0011096C">
      <w:pPr>
        <w:spacing w:line="240" w:lineRule="auto"/>
        <w:rPr>
          <w:lang w:val="fi-FI"/>
        </w:rPr>
      </w:pPr>
    </w:p>
    <w:p w14:paraId="0465DC57" w14:textId="77777777" w:rsidR="009B61D2" w:rsidRPr="008659C5" w:rsidRDefault="009B61D2" w:rsidP="0011096C">
      <w:pPr>
        <w:keepNext/>
        <w:spacing w:line="240" w:lineRule="auto"/>
        <w:ind w:left="567" w:hanging="567"/>
        <w:rPr>
          <w:b/>
          <w:lang w:val="fi-FI"/>
        </w:rPr>
      </w:pPr>
      <w:r w:rsidRPr="008659C5">
        <w:rPr>
          <w:b/>
          <w:lang w:val="fi-FI"/>
        </w:rPr>
        <w:t>6.2</w:t>
      </w:r>
      <w:r w:rsidRPr="008659C5">
        <w:rPr>
          <w:b/>
          <w:lang w:val="fi-FI"/>
        </w:rPr>
        <w:tab/>
        <w:t>Yhteensopimattomuudet</w:t>
      </w:r>
    </w:p>
    <w:p w14:paraId="52C2B1FF" w14:textId="77777777" w:rsidR="009B61D2" w:rsidRPr="008659C5" w:rsidRDefault="009B61D2" w:rsidP="0011096C">
      <w:pPr>
        <w:keepNext/>
        <w:spacing w:line="240" w:lineRule="auto"/>
        <w:rPr>
          <w:lang w:val="fi-FI"/>
        </w:rPr>
      </w:pPr>
    </w:p>
    <w:p w14:paraId="12336CEA" w14:textId="77777777" w:rsidR="009B61D2" w:rsidRPr="008659C5" w:rsidRDefault="009B61D2" w:rsidP="0011096C">
      <w:pPr>
        <w:spacing w:line="240" w:lineRule="auto"/>
        <w:rPr>
          <w:lang w:val="fi-FI"/>
        </w:rPr>
      </w:pPr>
      <w:r w:rsidRPr="008659C5">
        <w:rPr>
          <w:lang w:val="fi-FI"/>
        </w:rPr>
        <w:t>Tysabri 300 mg infuusiokonsentraattia, liuosta varten, ei saa sekoittaa muiden lääkevalmisteiden kanssa, lukuun ottamatta niitä, jotka mainitaan kohdassa 6.6.</w:t>
      </w:r>
    </w:p>
    <w:p w14:paraId="59E6085A" w14:textId="77777777" w:rsidR="009B61D2" w:rsidRPr="008659C5" w:rsidRDefault="009B61D2" w:rsidP="0011096C">
      <w:pPr>
        <w:spacing w:line="240" w:lineRule="auto"/>
        <w:rPr>
          <w:lang w:val="fi-FI"/>
        </w:rPr>
      </w:pPr>
    </w:p>
    <w:p w14:paraId="68DB3923" w14:textId="77777777" w:rsidR="009B61D2" w:rsidRPr="008659C5" w:rsidRDefault="009B61D2" w:rsidP="0011096C">
      <w:pPr>
        <w:keepNext/>
        <w:spacing w:line="240" w:lineRule="auto"/>
        <w:ind w:left="567" w:hanging="567"/>
        <w:rPr>
          <w:b/>
          <w:lang w:val="fi-FI"/>
        </w:rPr>
      </w:pPr>
      <w:r w:rsidRPr="008659C5">
        <w:rPr>
          <w:b/>
          <w:lang w:val="fi-FI"/>
        </w:rPr>
        <w:t>6.3</w:t>
      </w:r>
      <w:r w:rsidRPr="008659C5">
        <w:rPr>
          <w:b/>
          <w:lang w:val="fi-FI"/>
        </w:rPr>
        <w:tab/>
        <w:t>Kestoaika</w:t>
      </w:r>
    </w:p>
    <w:p w14:paraId="3D2BE8C1" w14:textId="77777777" w:rsidR="009B61D2" w:rsidRPr="008659C5" w:rsidRDefault="009B61D2" w:rsidP="0011096C">
      <w:pPr>
        <w:keepNext/>
        <w:spacing w:line="240" w:lineRule="auto"/>
        <w:rPr>
          <w:lang w:val="fi-FI"/>
        </w:rPr>
      </w:pPr>
    </w:p>
    <w:p w14:paraId="588D0350" w14:textId="77777777" w:rsidR="009B61D2" w:rsidRPr="008659C5" w:rsidRDefault="009B61D2" w:rsidP="0011096C">
      <w:pPr>
        <w:keepNext/>
        <w:spacing w:line="240" w:lineRule="auto"/>
        <w:rPr>
          <w:u w:val="single"/>
          <w:lang w:val="fi-FI"/>
        </w:rPr>
      </w:pPr>
      <w:r w:rsidRPr="008659C5">
        <w:rPr>
          <w:u w:val="single"/>
          <w:lang w:val="fi-FI"/>
        </w:rPr>
        <w:t>Avaamaton injektiopullo</w:t>
      </w:r>
    </w:p>
    <w:p w14:paraId="34C4EDAE" w14:textId="77777777" w:rsidR="009B61D2" w:rsidRPr="008659C5" w:rsidRDefault="009B61D2" w:rsidP="0011096C">
      <w:pPr>
        <w:keepNext/>
        <w:spacing w:line="240" w:lineRule="auto"/>
        <w:rPr>
          <w:u w:val="single"/>
          <w:lang w:val="fi-FI"/>
        </w:rPr>
      </w:pPr>
    </w:p>
    <w:p w14:paraId="01DEE8FB" w14:textId="77777777" w:rsidR="009B61D2" w:rsidRPr="008659C5" w:rsidRDefault="009B61D2" w:rsidP="0011096C">
      <w:pPr>
        <w:keepNext/>
        <w:spacing w:line="240" w:lineRule="auto"/>
        <w:rPr>
          <w:lang w:val="fi-FI"/>
        </w:rPr>
      </w:pPr>
      <w:r w:rsidRPr="008659C5">
        <w:rPr>
          <w:lang w:val="fi-FI"/>
        </w:rPr>
        <w:t>4 vuotta</w:t>
      </w:r>
    </w:p>
    <w:p w14:paraId="5F9CA492" w14:textId="77777777" w:rsidR="009B61D2" w:rsidRPr="008659C5" w:rsidRDefault="009B61D2" w:rsidP="0011096C">
      <w:pPr>
        <w:spacing w:line="240" w:lineRule="auto"/>
        <w:rPr>
          <w:lang w:val="fi-FI"/>
        </w:rPr>
      </w:pPr>
    </w:p>
    <w:p w14:paraId="17626882" w14:textId="77777777" w:rsidR="009B61D2" w:rsidRPr="008659C5" w:rsidRDefault="009B61D2" w:rsidP="0011096C">
      <w:pPr>
        <w:keepNext/>
        <w:keepLines/>
        <w:spacing w:line="240" w:lineRule="auto"/>
        <w:rPr>
          <w:u w:val="single"/>
          <w:lang w:val="fi-FI"/>
        </w:rPr>
      </w:pPr>
      <w:r w:rsidRPr="008659C5">
        <w:rPr>
          <w:u w:val="single"/>
          <w:lang w:val="fi-FI"/>
        </w:rPr>
        <w:t>Laimennettu liuos</w:t>
      </w:r>
    </w:p>
    <w:p w14:paraId="35500A2F" w14:textId="77777777" w:rsidR="009B61D2" w:rsidRPr="008659C5" w:rsidRDefault="009B61D2" w:rsidP="0011096C">
      <w:pPr>
        <w:keepNext/>
        <w:keepLines/>
        <w:spacing w:line="240" w:lineRule="auto"/>
        <w:rPr>
          <w:lang w:val="fi-FI"/>
        </w:rPr>
      </w:pPr>
    </w:p>
    <w:p w14:paraId="5AA38770" w14:textId="77777777" w:rsidR="009B61D2" w:rsidRPr="008659C5" w:rsidRDefault="009B61D2" w:rsidP="0011096C">
      <w:pPr>
        <w:keepNext/>
        <w:keepLines/>
        <w:spacing w:line="240" w:lineRule="auto"/>
        <w:rPr>
          <w:lang w:val="fi-FI"/>
        </w:rPr>
      </w:pPr>
      <w:r w:rsidRPr="008659C5">
        <w:rPr>
          <w:lang w:val="fi-FI"/>
        </w:rPr>
        <w:t>Laimennetun liuoksen kemialliseksi ja fysikaaliseksi säilyvyydeksi on osoitettu 72 tuntia 2–8 °C:ssa sekä enintään 30 °C:ssa.</w:t>
      </w:r>
    </w:p>
    <w:p w14:paraId="4E8FAFC6" w14:textId="77777777" w:rsidR="009B61D2" w:rsidRPr="008659C5" w:rsidRDefault="009B61D2" w:rsidP="0011096C">
      <w:pPr>
        <w:keepNext/>
        <w:keepLines/>
        <w:spacing w:line="240" w:lineRule="auto"/>
        <w:rPr>
          <w:lang w:val="fi-FI"/>
        </w:rPr>
      </w:pPr>
      <w:r w:rsidRPr="008659C5">
        <w:rPr>
          <w:lang w:val="fi-FI"/>
        </w:rPr>
        <w:t>Mikrobiologiselta kannalta valmiste suositellaan käytettäväksi välittömästi, kun se on laimennettu 9 mg/ml (0,9 %) natriumkloridi-injektioliuoksella. Jos laimennettua liuosta ei käytetä välittömästi, se tulee säilyttää 2–8 °C:ssa ja antaa infuusiona 24 tunnin kuluessa laimentamisesta. Käytönaikaiset säilytysajat ja käyttöä edeltävät säilytysolosuhteet ovat käyttäjän vastuulla.</w:t>
      </w:r>
    </w:p>
    <w:p w14:paraId="795721D5" w14:textId="77777777" w:rsidR="009B61D2" w:rsidRPr="008659C5" w:rsidRDefault="009B61D2" w:rsidP="0011096C">
      <w:pPr>
        <w:keepLines/>
        <w:spacing w:line="240" w:lineRule="auto"/>
        <w:rPr>
          <w:lang w:val="fi-FI"/>
        </w:rPr>
      </w:pPr>
    </w:p>
    <w:p w14:paraId="1EB9DF98" w14:textId="77777777" w:rsidR="009B61D2" w:rsidRPr="008659C5" w:rsidRDefault="009B61D2" w:rsidP="0011096C">
      <w:pPr>
        <w:keepNext/>
        <w:spacing w:line="240" w:lineRule="auto"/>
        <w:ind w:left="567" w:hanging="567"/>
        <w:rPr>
          <w:b/>
          <w:lang w:val="fi-FI"/>
        </w:rPr>
      </w:pPr>
      <w:r w:rsidRPr="008659C5">
        <w:rPr>
          <w:b/>
          <w:lang w:val="fi-FI"/>
        </w:rPr>
        <w:t>6.4</w:t>
      </w:r>
      <w:r w:rsidRPr="008659C5">
        <w:rPr>
          <w:b/>
          <w:lang w:val="fi-FI"/>
        </w:rPr>
        <w:tab/>
        <w:t>Säilytys</w:t>
      </w:r>
    </w:p>
    <w:p w14:paraId="5BC37D65" w14:textId="77777777" w:rsidR="009B61D2" w:rsidRPr="008659C5" w:rsidRDefault="009B61D2" w:rsidP="0011096C">
      <w:pPr>
        <w:keepNext/>
        <w:spacing w:line="240" w:lineRule="auto"/>
        <w:rPr>
          <w:u w:val="single"/>
          <w:lang w:val="fi-FI"/>
        </w:rPr>
      </w:pPr>
    </w:p>
    <w:p w14:paraId="75AE67DA" w14:textId="77777777" w:rsidR="009B61D2" w:rsidRPr="008659C5" w:rsidRDefault="009B61D2" w:rsidP="0011096C">
      <w:pPr>
        <w:spacing w:line="240" w:lineRule="auto"/>
        <w:rPr>
          <w:lang w:val="fi-FI"/>
        </w:rPr>
      </w:pPr>
      <w:r w:rsidRPr="008659C5">
        <w:rPr>
          <w:lang w:val="fi-FI"/>
        </w:rPr>
        <w:t>Säilytä jääkaapissa (2 °C - 8 °C).</w:t>
      </w:r>
    </w:p>
    <w:p w14:paraId="3ED30012" w14:textId="77777777" w:rsidR="009B61D2" w:rsidRPr="008659C5" w:rsidRDefault="009B61D2" w:rsidP="0011096C">
      <w:pPr>
        <w:spacing w:line="240" w:lineRule="auto"/>
        <w:rPr>
          <w:lang w:val="fi-FI"/>
        </w:rPr>
      </w:pPr>
      <w:r w:rsidRPr="008659C5">
        <w:rPr>
          <w:lang w:val="fi-FI"/>
        </w:rPr>
        <w:t>Ei saa jäätyä.</w:t>
      </w:r>
    </w:p>
    <w:p w14:paraId="3FB67F57" w14:textId="77777777" w:rsidR="009B61D2" w:rsidRPr="008659C5" w:rsidRDefault="009B61D2" w:rsidP="0011096C">
      <w:pPr>
        <w:spacing w:line="240" w:lineRule="auto"/>
        <w:rPr>
          <w:lang w:val="fi-FI"/>
        </w:rPr>
      </w:pPr>
      <w:r w:rsidRPr="008659C5">
        <w:rPr>
          <w:lang w:val="fi-FI"/>
        </w:rPr>
        <w:t>Pidä injektiopullo ulkopakkauksessa. Herkkä valolle.</w:t>
      </w:r>
    </w:p>
    <w:p w14:paraId="57400D69" w14:textId="77777777" w:rsidR="009B61D2" w:rsidRPr="008659C5" w:rsidRDefault="009B61D2" w:rsidP="0011096C">
      <w:pPr>
        <w:spacing w:line="240" w:lineRule="auto"/>
        <w:rPr>
          <w:lang w:val="fi-FI"/>
        </w:rPr>
      </w:pPr>
    </w:p>
    <w:p w14:paraId="4F4F690F" w14:textId="77777777" w:rsidR="009B61D2" w:rsidRPr="008659C5" w:rsidRDefault="009B61D2" w:rsidP="0011096C">
      <w:pPr>
        <w:spacing w:line="240" w:lineRule="auto"/>
        <w:rPr>
          <w:lang w:val="fi-FI"/>
        </w:rPr>
      </w:pPr>
      <w:bookmarkStart w:id="9" w:name="OLE_LINK3"/>
      <w:r w:rsidRPr="008659C5">
        <w:rPr>
          <w:lang w:val="fi-FI"/>
        </w:rPr>
        <w:t>Laimennetun lääkevalmisteen säilytys, ks. kohta 6.3.</w:t>
      </w:r>
      <w:bookmarkEnd w:id="9"/>
    </w:p>
    <w:p w14:paraId="347E3E37" w14:textId="77777777" w:rsidR="009B61D2" w:rsidRPr="008659C5" w:rsidRDefault="009B61D2" w:rsidP="0011096C">
      <w:pPr>
        <w:spacing w:line="240" w:lineRule="auto"/>
        <w:rPr>
          <w:lang w:val="fi-FI"/>
        </w:rPr>
      </w:pPr>
    </w:p>
    <w:p w14:paraId="6A258EAF" w14:textId="77777777" w:rsidR="009B61D2" w:rsidRPr="008659C5" w:rsidRDefault="009B61D2" w:rsidP="0011096C">
      <w:pPr>
        <w:keepNext/>
        <w:spacing w:line="240" w:lineRule="auto"/>
        <w:ind w:left="567" w:hanging="567"/>
        <w:rPr>
          <w:b/>
          <w:lang w:val="fi-FI"/>
        </w:rPr>
      </w:pPr>
      <w:r w:rsidRPr="008659C5">
        <w:rPr>
          <w:b/>
          <w:lang w:val="fi-FI"/>
        </w:rPr>
        <w:t>6.5</w:t>
      </w:r>
      <w:r w:rsidRPr="008659C5">
        <w:rPr>
          <w:b/>
          <w:lang w:val="fi-FI"/>
        </w:rPr>
        <w:tab/>
        <w:t>Pakkaustyyppi ja pakkauskoko (pakkauskoot)</w:t>
      </w:r>
    </w:p>
    <w:p w14:paraId="3DDFAD16" w14:textId="77777777" w:rsidR="009B61D2" w:rsidRPr="008659C5" w:rsidRDefault="009B61D2" w:rsidP="0011096C">
      <w:pPr>
        <w:keepNext/>
        <w:spacing w:line="240" w:lineRule="auto"/>
        <w:rPr>
          <w:lang w:val="fi-FI"/>
        </w:rPr>
      </w:pPr>
    </w:p>
    <w:p w14:paraId="48FFF2D8" w14:textId="77777777" w:rsidR="009B61D2" w:rsidRPr="008659C5" w:rsidRDefault="009B61D2" w:rsidP="0011096C">
      <w:pPr>
        <w:spacing w:line="240" w:lineRule="auto"/>
        <w:rPr>
          <w:lang w:val="fi-FI"/>
        </w:rPr>
      </w:pPr>
      <w:r w:rsidRPr="008659C5">
        <w:rPr>
          <w:lang w:val="fi-FI"/>
        </w:rPr>
        <w:t>15 ml konsentraattia toimitetaan injektiopullossa (tyypin I lasia), jossa on tulppa (klorobutyylikumia), sinetti (alumiinia), ja irti napsautettava (flip-off) korkki. Yhdessä pahvipakkauksessa on yksi injektiopullo.</w:t>
      </w:r>
    </w:p>
    <w:p w14:paraId="1E1417BF" w14:textId="77777777" w:rsidR="009B61D2" w:rsidRPr="008659C5" w:rsidRDefault="009B61D2" w:rsidP="0011096C">
      <w:pPr>
        <w:spacing w:line="240" w:lineRule="auto"/>
        <w:rPr>
          <w:lang w:val="fi-FI"/>
        </w:rPr>
      </w:pPr>
    </w:p>
    <w:p w14:paraId="03DFB49C" w14:textId="77777777" w:rsidR="009B61D2" w:rsidRPr="008659C5" w:rsidRDefault="009B61D2" w:rsidP="0011096C">
      <w:pPr>
        <w:keepNext/>
        <w:spacing w:line="240" w:lineRule="auto"/>
        <w:ind w:left="567" w:hanging="567"/>
        <w:rPr>
          <w:b/>
          <w:lang w:val="fi-FI"/>
        </w:rPr>
      </w:pPr>
      <w:r w:rsidRPr="008659C5">
        <w:rPr>
          <w:b/>
          <w:lang w:val="fi-FI"/>
        </w:rPr>
        <w:t>6.6</w:t>
      </w:r>
      <w:r w:rsidRPr="008659C5">
        <w:rPr>
          <w:b/>
          <w:lang w:val="fi-FI"/>
        </w:rPr>
        <w:tab/>
        <w:t>Erityiset varotoimet hävittämiselle ja muut käsittelyohjeet</w:t>
      </w:r>
    </w:p>
    <w:p w14:paraId="38207D52" w14:textId="77777777" w:rsidR="009B61D2" w:rsidRPr="008659C5" w:rsidRDefault="009B61D2" w:rsidP="0011096C">
      <w:pPr>
        <w:keepNext/>
        <w:spacing w:line="240" w:lineRule="auto"/>
        <w:ind w:left="567" w:hanging="567"/>
        <w:rPr>
          <w:b/>
          <w:lang w:val="fi-FI"/>
        </w:rPr>
      </w:pPr>
    </w:p>
    <w:p w14:paraId="5174728D" w14:textId="77777777" w:rsidR="009B61D2" w:rsidRPr="008659C5" w:rsidRDefault="009B61D2" w:rsidP="0011096C">
      <w:pPr>
        <w:keepNext/>
        <w:tabs>
          <w:tab w:val="clear" w:pos="567"/>
          <w:tab w:val="left" w:pos="0"/>
        </w:tabs>
        <w:spacing w:line="240" w:lineRule="auto"/>
        <w:rPr>
          <w:lang w:val="fi-FI"/>
        </w:rPr>
      </w:pPr>
      <w:r w:rsidRPr="008659C5">
        <w:rPr>
          <w:lang w:val="fi-FI"/>
        </w:rPr>
        <w:t>Käyttöohjeet:</w:t>
      </w:r>
    </w:p>
    <w:p w14:paraId="7B5B7B2A" w14:textId="77777777" w:rsidR="009B61D2" w:rsidRPr="008659C5" w:rsidRDefault="009B61D2" w:rsidP="0011096C">
      <w:pPr>
        <w:keepNext/>
        <w:spacing w:line="240" w:lineRule="auto"/>
        <w:rPr>
          <w:lang w:val="fi-FI"/>
        </w:rPr>
      </w:pPr>
    </w:p>
    <w:p w14:paraId="7F90E254" w14:textId="77777777" w:rsidR="009B61D2" w:rsidRPr="008659C5" w:rsidRDefault="009B61D2" w:rsidP="0011096C">
      <w:pPr>
        <w:keepNext/>
        <w:numPr>
          <w:ilvl w:val="0"/>
          <w:numId w:val="30"/>
        </w:numPr>
        <w:spacing w:line="240" w:lineRule="auto"/>
        <w:ind w:left="567" w:hanging="283"/>
        <w:rPr>
          <w:lang w:val="fi-FI"/>
        </w:rPr>
      </w:pPr>
      <w:r w:rsidRPr="008659C5">
        <w:rPr>
          <w:lang w:val="fi-FI"/>
        </w:rPr>
        <w:t>Tarkista ennen laimennusta ja lääkkeenantoa, ettei injektiopullossa ole hiukkasia. Jos valmisteessa näkyy hiukkasia ja/tai injektiopullossa oleva neste ei ole väritöntä ja kirkasta tai hieman läpikuultavaa, injektiopulloa ei saa käyttää.</w:t>
      </w:r>
    </w:p>
    <w:p w14:paraId="7447BC41" w14:textId="77777777" w:rsidR="009B61D2" w:rsidRPr="008659C5" w:rsidRDefault="009B61D2" w:rsidP="0011096C">
      <w:pPr>
        <w:spacing w:line="240" w:lineRule="auto"/>
        <w:ind w:left="567" w:hanging="567"/>
        <w:rPr>
          <w:lang w:val="fi-FI"/>
        </w:rPr>
      </w:pPr>
    </w:p>
    <w:p w14:paraId="7F0E00AC" w14:textId="77777777" w:rsidR="009B61D2" w:rsidRPr="008659C5" w:rsidRDefault="009B61D2" w:rsidP="0011096C">
      <w:pPr>
        <w:numPr>
          <w:ilvl w:val="0"/>
          <w:numId w:val="30"/>
        </w:numPr>
        <w:spacing w:line="240" w:lineRule="auto"/>
        <w:ind w:left="567" w:hanging="283"/>
        <w:rPr>
          <w:lang w:val="fi-FI"/>
        </w:rPr>
      </w:pPr>
      <w:r w:rsidRPr="008659C5">
        <w:rPr>
          <w:lang w:val="fi-FI"/>
        </w:rPr>
        <w:lastRenderedPageBreak/>
        <w:t>Käytä aseptista tekniikkaa, kun valmistat infuusionesteen annettavaksi laskimoon (i.v.). Poista injektiopullosta irti napsautettava (flip-off) korkki. Pistä neula injektiopulloon kumitulpan keskustan läpi ja vedä ruiskuun 15 ml infuusiokonsentraattia.</w:t>
      </w:r>
    </w:p>
    <w:p w14:paraId="573CB873" w14:textId="77777777" w:rsidR="009B61D2" w:rsidRPr="008659C5" w:rsidRDefault="009B61D2" w:rsidP="0011096C">
      <w:pPr>
        <w:spacing w:line="240" w:lineRule="auto"/>
        <w:ind w:left="567" w:hanging="283"/>
        <w:rPr>
          <w:lang w:val="fi-FI"/>
        </w:rPr>
      </w:pPr>
    </w:p>
    <w:p w14:paraId="4F7CF841" w14:textId="77777777" w:rsidR="009B61D2" w:rsidRPr="008659C5" w:rsidRDefault="009B61D2" w:rsidP="0011096C">
      <w:pPr>
        <w:numPr>
          <w:ilvl w:val="0"/>
          <w:numId w:val="30"/>
        </w:numPr>
        <w:spacing w:line="240" w:lineRule="auto"/>
        <w:ind w:left="567" w:hanging="283"/>
        <w:rPr>
          <w:lang w:val="fi-FI"/>
        </w:rPr>
      </w:pPr>
      <w:r w:rsidRPr="008659C5">
        <w:rPr>
          <w:lang w:val="fi-FI"/>
        </w:rPr>
        <w:t>Lisää 15 ml infuusiokonsentraattia 100 ml:aan 9 mg/ml (0,9 %) NaCl-injektionestettä. Kääntele liuosta varovasti, jotta se sekoittuu kunnolla. Älä ravista.</w:t>
      </w:r>
    </w:p>
    <w:p w14:paraId="084CC5B6" w14:textId="77777777" w:rsidR="009B61D2" w:rsidRPr="008659C5" w:rsidRDefault="009B61D2" w:rsidP="0011096C">
      <w:pPr>
        <w:spacing w:line="240" w:lineRule="auto"/>
        <w:ind w:left="567" w:hanging="283"/>
        <w:rPr>
          <w:lang w:val="fi-FI"/>
        </w:rPr>
      </w:pPr>
    </w:p>
    <w:p w14:paraId="04498068" w14:textId="77777777" w:rsidR="009B61D2" w:rsidRPr="008659C5" w:rsidRDefault="009B61D2" w:rsidP="0011096C">
      <w:pPr>
        <w:numPr>
          <w:ilvl w:val="0"/>
          <w:numId w:val="30"/>
        </w:numPr>
        <w:spacing w:line="240" w:lineRule="auto"/>
        <w:ind w:left="567" w:hanging="283"/>
        <w:rPr>
          <w:lang w:val="fi-FI"/>
        </w:rPr>
      </w:pPr>
      <w:r w:rsidRPr="008659C5">
        <w:rPr>
          <w:lang w:val="fi-FI"/>
        </w:rPr>
        <w:t>Tätä lääkevalmistetta ei saa sekoittaa muiden lääkevalmisteiden tai laimentimien kanssa.</w:t>
      </w:r>
    </w:p>
    <w:p w14:paraId="12CFCC7B" w14:textId="77777777" w:rsidR="009B61D2" w:rsidRPr="008659C5" w:rsidRDefault="009B61D2" w:rsidP="0011096C">
      <w:pPr>
        <w:spacing w:line="240" w:lineRule="auto"/>
        <w:ind w:left="567" w:hanging="283"/>
        <w:rPr>
          <w:lang w:val="fi-FI"/>
        </w:rPr>
      </w:pPr>
    </w:p>
    <w:p w14:paraId="48E45516" w14:textId="77777777" w:rsidR="009B61D2" w:rsidRPr="008659C5" w:rsidRDefault="009B61D2" w:rsidP="0011096C">
      <w:pPr>
        <w:numPr>
          <w:ilvl w:val="0"/>
          <w:numId w:val="30"/>
        </w:numPr>
        <w:spacing w:line="240" w:lineRule="auto"/>
        <w:ind w:left="567" w:hanging="283"/>
        <w:rPr>
          <w:lang w:val="fi-FI"/>
        </w:rPr>
      </w:pPr>
      <w:r w:rsidRPr="008659C5">
        <w:rPr>
          <w:lang w:val="fi-FI"/>
        </w:rPr>
        <w:t>Tarkista laimennettu lääkevalmiste silmämääräisesti hiukkasten tai värimuutosten varalta ennen lääkkeenantoa. Valmistetta ei saa käyttää, jos siinä on värimuutoksia tai hiukkasia.</w:t>
      </w:r>
    </w:p>
    <w:p w14:paraId="7AA114FD" w14:textId="77777777" w:rsidR="009B61D2" w:rsidRPr="008659C5" w:rsidRDefault="009B61D2" w:rsidP="0011096C">
      <w:pPr>
        <w:spacing w:line="240" w:lineRule="auto"/>
        <w:ind w:left="567" w:hanging="283"/>
        <w:rPr>
          <w:lang w:val="fi-FI"/>
        </w:rPr>
      </w:pPr>
    </w:p>
    <w:p w14:paraId="10AF329D" w14:textId="77777777" w:rsidR="009B61D2" w:rsidRPr="008659C5" w:rsidRDefault="009B61D2" w:rsidP="0011096C">
      <w:pPr>
        <w:numPr>
          <w:ilvl w:val="0"/>
          <w:numId w:val="30"/>
        </w:numPr>
        <w:spacing w:line="240" w:lineRule="auto"/>
        <w:ind w:left="567" w:hanging="283"/>
        <w:rPr>
          <w:lang w:val="fi-FI"/>
        </w:rPr>
      </w:pPr>
      <w:r w:rsidRPr="008659C5">
        <w:rPr>
          <w:lang w:val="fi-FI"/>
        </w:rPr>
        <w:t>Laimennettu lääkevalmiste on käytettävä mahdollisimman pian, kuitenkin 24 tunnin kuluessa laimentamisesta. Jos laimennettua lääkevalmistetta on säilytetty 2–8 °C:n lämpötilassa (ei saa jäätyä), anna liuoksen lämmetä huoneenlämpöiseksi ennen infuusion antamista.</w:t>
      </w:r>
    </w:p>
    <w:p w14:paraId="2C355886" w14:textId="77777777" w:rsidR="009B61D2" w:rsidRPr="008659C5" w:rsidRDefault="009B61D2" w:rsidP="0011096C">
      <w:pPr>
        <w:spacing w:line="240" w:lineRule="auto"/>
        <w:ind w:left="567" w:hanging="283"/>
        <w:rPr>
          <w:lang w:val="fi-FI"/>
        </w:rPr>
      </w:pPr>
    </w:p>
    <w:p w14:paraId="1591DBF5" w14:textId="77777777" w:rsidR="009B61D2" w:rsidRPr="008659C5" w:rsidRDefault="009B61D2" w:rsidP="0011096C">
      <w:pPr>
        <w:numPr>
          <w:ilvl w:val="0"/>
          <w:numId w:val="30"/>
        </w:numPr>
        <w:spacing w:line="240" w:lineRule="auto"/>
        <w:ind w:left="567" w:hanging="283"/>
        <w:rPr>
          <w:lang w:val="fi-FI"/>
        </w:rPr>
      </w:pPr>
      <w:r w:rsidRPr="008659C5">
        <w:rPr>
          <w:lang w:val="fi-FI"/>
        </w:rPr>
        <w:t>Laimennettu liuos annetaan laskimoinfuusiona 1 tunnin aikana. Infuusionopeuden tulee olla noin 2 ml minuutissa.</w:t>
      </w:r>
    </w:p>
    <w:p w14:paraId="17B0003A" w14:textId="77777777" w:rsidR="009B61D2" w:rsidRPr="008659C5" w:rsidRDefault="009B61D2" w:rsidP="0011096C">
      <w:pPr>
        <w:spacing w:line="240" w:lineRule="auto"/>
        <w:ind w:left="567" w:hanging="283"/>
        <w:rPr>
          <w:lang w:val="fi-FI"/>
        </w:rPr>
      </w:pPr>
    </w:p>
    <w:p w14:paraId="560569B7" w14:textId="77777777" w:rsidR="009B61D2" w:rsidRPr="008659C5" w:rsidRDefault="009B61D2" w:rsidP="0011096C">
      <w:pPr>
        <w:numPr>
          <w:ilvl w:val="0"/>
          <w:numId w:val="30"/>
        </w:numPr>
        <w:spacing w:line="240" w:lineRule="auto"/>
        <w:ind w:left="567" w:hanging="283"/>
        <w:rPr>
          <w:lang w:val="fi-FI"/>
        </w:rPr>
      </w:pPr>
      <w:r w:rsidRPr="008659C5">
        <w:rPr>
          <w:lang w:val="fi-FI"/>
        </w:rPr>
        <w:t>Kun infuusio on päättynyt, huuhdo infuusioletku 9 mg/ml (0,9 %) NaCl-injektionesteellä.</w:t>
      </w:r>
    </w:p>
    <w:p w14:paraId="28B5779C" w14:textId="77777777" w:rsidR="009B61D2" w:rsidRPr="008659C5" w:rsidRDefault="009B61D2" w:rsidP="0011096C">
      <w:pPr>
        <w:spacing w:line="240" w:lineRule="auto"/>
        <w:ind w:left="567" w:hanging="283"/>
        <w:rPr>
          <w:lang w:val="fi-FI"/>
        </w:rPr>
      </w:pPr>
    </w:p>
    <w:p w14:paraId="54BA6540" w14:textId="77777777" w:rsidR="009B61D2" w:rsidRPr="008659C5" w:rsidRDefault="009B61D2" w:rsidP="0011096C">
      <w:pPr>
        <w:numPr>
          <w:ilvl w:val="0"/>
          <w:numId w:val="30"/>
        </w:numPr>
        <w:spacing w:line="240" w:lineRule="auto"/>
        <w:ind w:left="567" w:hanging="283"/>
        <w:rPr>
          <w:lang w:val="fi-FI"/>
        </w:rPr>
      </w:pPr>
      <w:r w:rsidRPr="008659C5">
        <w:rPr>
          <w:lang w:val="fi-FI"/>
        </w:rPr>
        <w:t>Injektiopullot on tarkoitettu vain yhtä käyttökertaa varten.</w:t>
      </w:r>
    </w:p>
    <w:p w14:paraId="0DCB3054" w14:textId="77777777" w:rsidR="009B61D2" w:rsidRPr="008659C5" w:rsidRDefault="009B61D2" w:rsidP="0011096C">
      <w:pPr>
        <w:spacing w:line="240" w:lineRule="auto"/>
        <w:ind w:left="567" w:hanging="283"/>
        <w:rPr>
          <w:lang w:val="fi-FI"/>
        </w:rPr>
      </w:pPr>
    </w:p>
    <w:p w14:paraId="4709C575" w14:textId="77777777" w:rsidR="009B61D2" w:rsidRPr="008659C5" w:rsidRDefault="009B61D2" w:rsidP="0011096C">
      <w:pPr>
        <w:numPr>
          <w:ilvl w:val="0"/>
          <w:numId w:val="30"/>
        </w:numPr>
        <w:spacing w:line="240" w:lineRule="auto"/>
        <w:ind w:left="567" w:hanging="283"/>
        <w:rPr>
          <w:lang w:val="fi-FI"/>
        </w:rPr>
      </w:pPr>
      <w:r w:rsidRPr="008659C5">
        <w:rPr>
          <w:lang w:val="fi-FI"/>
        </w:rPr>
        <w:t>Käyttämätön lääkevalmiste tai jäte on hävitettävä paikallisten vaatimusten mukaisesti.</w:t>
      </w:r>
    </w:p>
    <w:p w14:paraId="5CE8E328" w14:textId="77777777" w:rsidR="009B61D2" w:rsidRPr="008659C5" w:rsidRDefault="009B61D2" w:rsidP="0011096C">
      <w:pPr>
        <w:spacing w:line="240" w:lineRule="auto"/>
        <w:rPr>
          <w:lang w:val="fi-FI"/>
        </w:rPr>
      </w:pPr>
    </w:p>
    <w:p w14:paraId="6D5F6493" w14:textId="77777777" w:rsidR="009B61D2" w:rsidRPr="008659C5" w:rsidRDefault="009B61D2" w:rsidP="0011096C">
      <w:pPr>
        <w:spacing w:line="240" w:lineRule="auto"/>
        <w:rPr>
          <w:lang w:val="fi-FI"/>
        </w:rPr>
      </w:pPr>
    </w:p>
    <w:p w14:paraId="7FA23C95" w14:textId="77777777" w:rsidR="009B61D2" w:rsidRPr="008659C5" w:rsidRDefault="009B61D2" w:rsidP="0011096C">
      <w:pPr>
        <w:keepNext/>
        <w:spacing w:line="240" w:lineRule="auto"/>
        <w:ind w:left="567" w:hanging="567"/>
        <w:rPr>
          <w:b/>
          <w:lang w:val="fi-FI"/>
        </w:rPr>
      </w:pPr>
      <w:r w:rsidRPr="008659C5">
        <w:rPr>
          <w:b/>
          <w:lang w:val="fi-FI"/>
        </w:rPr>
        <w:t>7.</w:t>
      </w:r>
      <w:r w:rsidRPr="008659C5">
        <w:rPr>
          <w:b/>
          <w:lang w:val="fi-FI"/>
        </w:rPr>
        <w:tab/>
        <w:t>MYYNTILUVAN HALTIJA</w:t>
      </w:r>
    </w:p>
    <w:p w14:paraId="0DFB109A" w14:textId="77777777" w:rsidR="009B61D2" w:rsidRPr="008659C5" w:rsidRDefault="009B61D2" w:rsidP="0011096C">
      <w:pPr>
        <w:keepNext/>
        <w:spacing w:line="240" w:lineRule="auto"/>
        <w:rPr>
          <w:lang w:val="fi-FI"/>
        </w:rPr>
      </w:pPr>
    </w:p>
    <w:p w14:paraId="73B889C8" w14:textId="77777777" w:rsidR="009B61D2" w:rsidRPr="008659C5" w:rsidRDefault="009B61D2" w:rsidP="0011096C">
      <w:pPr>
        <w:keepNext/>
        <w:rPr>
          <w:szCs w:val="20"/>
          <w:lang w:val="fi-FI" w:eastAsia="en-US"/>
        </w:rPr>
      </w:pPr>
      <w:r w:rsidRPr="008659C5">
        <w:rPr>
          <w:lang w:val="fi-FI"/>
        </w:rPr>
        <w:t>Biogen Netherlands B.V.</w:t>
      </w:r>
    </w:p>
    <w:p w14:paraId="098AB372" w14:textId="77777777" w:rsidR="009B61D2" w:rsidRPr="008659C5" w:rsidRDefault="009B61D2" w:rsidP="0011096C">
      <w:pPr>
        <w:keepNext/>
        <w:rPr>
          <w:rFonts w:ascii="Calibri" w:eastAsia="MS Mincho" w:hAnsi="Calibri" w:cs="Calibri"/>
          <w:lang w:val="fi-FI" w:eastAsia="zh-CN"/>
        </w:rPr>
      </w:pPr>
      <w:r w:rsidRPr="008659C5">
        <w:rPr>
          <w:lang w:val="fi-FI"/>
        </w:rPr>
        <w:t>Prins Mauritslaan 13</w:t>
      </w:r>
    </w:p>
    <w:p w14:paraId="2912E492" w14:textId="77777777" w:rsidR="009B61D2" w:rsidRPr="008659C5" w:rsidRDefault="009B61D2" w:rsidP="0011096C">
      <w:pPr>
        <w:keepNext/>
        <w:rPr>
          <w:lang w:val="fi-FI"/>
        </w:rPr>
      </w:pPr>
      <w:r w:rsidRPr="008659C5">
        <w:rPr>
          <w:lang w:val="fi-FI"/>
        </w:rPr>
        <w:t>1171 LP Badhoevedorp</w:t>
      </w:r>
    </w:p>
    <w:p w14:paraId="54D78BCE" w14:textId="77777777" w:rsidR="009B61D2" w:rsidRPr="008659C5" w:rsidRDefault="009B61D2" w:rsidP="0011096C">
      <w:pPr>
        <w:keepNext/>
        <w:spacing w:line="240" w:lineRule="auto"/>
        <w:rPr>
          <w:lang w:val="fi-FI"/>
        </w:rPr>
      </w:pPr>
      <w:r w:rsidRPr="008659C5">
        <w:rPr>
          <w:lang w:val="fi-FI"/>
        </w:rPr>
        <w:t>Alankomaat</w:t>
      </w:r>
    </w:p>
    <w:p w14:paraId="6C1B44B6" w14:textId="77777777" w:rsidR="009B61D2" w:rsidRPr="008659C5" w:rsidRDefault="009B61D2" w:rsidP="0011096C">
      <w:pPr>
        <w:spacing w:line="240" w:lineRule="auto"/>
        <w:rPr>
          <w:lang w:val="fi-FI"/>
        </w:rPr>
      </w:pPr>
    </w:p>
    <w:p w14:paraId="6D27E304" w14:textId="77777777" w:rsidR="009B61D2" w:rsidRPr="008659C5" w:rsidRDefault="009B61D2" w:rsidP="0011096C">
      <w:pPr>
        <w:spacing w:line="240" w:lineRule="auto"/>
        <w:rPr>
          <w:lang w:val="fi-FI"/>
        </w:rPr>
      </w:pPr>
    </w:p>
    <w:p w14:paraId="2E3CF5AF" w14:textId="77777777" w:rsidR="009B61D2" w:rsidRPr="008659C5" w:rsidRDefault="009B61D2" w:rsidP="0011096C">
      <w:pPr>
        <w:keepNext/>
        <w:spacing w:line="240" w:lineRule="auto"/>
        <w:ind w:left="567" w:hanging="567"/>
        <w:rPr>
          <w:b/>
          <w:lang w:val="fi-FI"/>
        </w:rPr>
      </w:pPr>
      <w:r w:rsidRPr="008659C5">
        <w:rPr>
          <w:b/>
          <w:lang w:val="fi-FI"/>
        </w:rPr>
        <w:t>8.</w:t>
      </w:r>
      <w:r w:rsidRPr="008659C5">
        <w:rPr>
          <w:b/>
          <w:lang w:val="fi-FI"/>
        </w:rPr>
        <w:tab/>
        <w:t>MYYNTILUVAN NUMERO(T)</w:t>
      </w:r>
    </w:p>
    <w:p w14:paraId="73A9FD55" w14:textId="77777777" w:rsidR="009B61D2" w:rsidRPr="008659C5" w:rsidRDefault="009B61D2" w:rsidP="0011096C">
      <w:pPr>
        <w:keepNext/>
        <w:spacing w:line="240" w:lineRule="auto"/>
        <w:rPr>
          <w:lang w:val="fi-FI"/>
        </w:rPr>
      </w:pPr>
    </w:p>
    <w:p w14:paraId="5B68A003" w14:textId="77777777" w:rsidR="009B61D2" w:rsidRPr="008659C5" w:rsidRDefault="009B61D2" w:rsidP="0011096C">
      <w:pPr>
        <w:spacing w:line="240" w:lineRule="auto"/>
        <w:rPr>
          <w:lang w:val="fi-FI"/>
        </w:rPr>
      </w:pPr>
      <w:r w:rsidRPr="008659C5">
        <w:rPr>
          <w:lang w:val="fi-FI"/>
        </w:rPr>
        <w:t>EU/1/06/346/001</w:t>
      </w:r>
    </w:p>
    <w:p w14:paraId="57CF6FED" w14:textId="77777777" w:rsidR="009B61D2" w:rsidRPr="008659C5" w:rsidRDefault="009B61D2" w:rsidP="0011096C">
      <w:pPr>
        <w:spacing w:line="240" w:lineRule="auto"/>
        <w:rPr>
          <w:lang w:val="fi-FI"/>
        </w:rPr>
      </w:pPr>
    </w:p>
    <w:p w14:paraId="4C05B2F6" w14:textId="77777777" w:rsidR="009B61D2" w:rsidRPr="008659C5" w:rsidRDefault="009B61D2" w:rsidP="0011096C">
      <w:pPr>
        <w:spacing w:line="240" w:lineRule="auto"/>
        <w:rPr>
          <w:lang w:val="fi-FI"/>
        </w:rPr>
      </w:pPr>
    </w:p>
    <w:p w14:paraId="11AF555F" w14:textId="77777777" w:rsidR="009B61D2" w:rsidRPr="008659C5" w:rsidRDefault="009B61D2" w:rsidP="0011096C">
      <w:pPr>
        <w:keepNext/>
        <w:spacing w:line="240" w:lineRule="auto"/>
        <w:ind w:left="567" w:hanging="567"/>
        <w:rPr>
          <w:b/>
          <w:lang w:val="fi-FI"/>
        </w:rPr>
      </w:pPr>
      <w:r w:rsidRPr="008659C5">
        <w:rPr>
          <w:b/>
          <w:lang w:val="fi-FI"/>
        </w:rPr>
        <w:t>9.</w:t>
      </w:r>
      <w:r w:rsidRPr="008659C5">
        <w:rPr>
          <w:b/>
          <w:lang w:val="fi-FI"/>
        </w:rPr>
        <w:tab/>
        <w:t>MYYNTILUVAN MYÖNTÄMISPÄIVÄMÄÄRÄ/UUDISTAMISPÄIVÄMÄÄRÄ</w:t>
      </w:r>
    </w:p>
    <w:p w14:paraId="0E6AD45D" w14:textId="77777777" w:rsidR="009B61D2" w:rsidRPr="008659C5" w:rsidRDefault="009B61D2" w:rsidP="0011096C">
      <w:pPr>
        <w:keepNext/>
        <w:spacing w:line="240" w:lineRule="auto"/>
        <w:rPr>
          <w:lang w:val="fi-FI"/>
        </w:rPr>
      </w:pPr>
    </w:p>
    <w:p w14:paraId="3361A5C3" w14:textId="77777777" w:rsidR="009B61D2" w:rsidRPr="008659C5" w:rsidRDefault="009B61D2" w:rsidP="0011096C">
      <w:pPr>
        <w:spacing w:line="240" w:lineRule="auto"/>
        <w:rPr>
          <w:szCs w:val="21"/>
          <w:lang w:val="fi-FI"/>
        </w:rPr>
      </w:pPr>
      <w:r w:rsidRPr="008659C5">
        <w:rPr>
          <w:noProof/>
          <w:lang w:val="fi-FI"/>
        </w:rPr>
        <w:t xml:space="preserve">Myyntiluvan myöntämisen päivämäärä: </w:t>
      </w:r>
      <w:r w:rsidRPr="008659C5">
        <w:rPr>
          <w:szCs w:val="21"/>
          <w:lang w:val="fi-FI"/>
        </w:rPr>
        <w:t>27. kesäkuuta 2006</w:t>
      </w:r>
    </w:p>
    <w:p w14:paraId="44210999" w14:textId="77777777" w:rsidR="009B61D2" w:rsidRPr="008659C5" w:rsidRDefault="009B61D2" w:rsidP="0011096C">
      <w:pPr>
        <w:spacing w:line="240" w:lineRule="auto"/>
        <w:rPr>
          <w:lang w:val="fi-FI"/>
        </w:rPr>
      </w:pPr>
      <w:r w:rsidRPr="008659C5">
        <w:rPr>
          <w:noProof/>
          <w:lang w:val="fi-FI"/>
        </w:rPr>
        <w:t>Viimeisimmän uudistamisen päivämäärä: 18. huhtikuuta 2016</w:t>
      </w:r>
    </w:p>
    <w:p w14:paraId="427A11AB" w14:textId="77777777" w:rsidR="009B61D2" w:rsidRPr="008659C5" w:rsidRDefault="009B61D2" w:rsidP="0011096C">
      <w:pPr>
        <w:spacing w:line="240" w:lineRule="auto"/>
        <w:rPr>
          <w:lang w:val="fi-FI"/>
        </w:rPr>
      </w:pPr>
    </w:p>
    <w:p w14:paraId="600493DA" w14:textId="77777777" w:rsidR="009B61D2" w:rsidRPr="008659C5" w:rsidRDefault="009B61D2" w:rsidP="0011096C">
      <w:pPr>
        <w:spacing w:line="240" w:lineRule="auto"/>
        <w:rPr>
          <w:lang w:val="fi-FI"/>
        </w:rPr>
      </w:pPr>
    </w:p>
    <w:p w14:paraId="2AA8FE05" w14:textId="77777777" w:rsidR="009B61D2" w:rsidRPr="008659C5" w:rsidRDefault="009B61D2" w:rsidP="0011096C">
      <w:pPr>
        <w:keepNext/>
        <w:spacing w:line="240" w:lineRule="auto"/>
        <w:ind w:left="567" w:hanging="567"/>
        <w:rPr>
          <w:b/>
          <w:lang w:val="fi-FI"/>
        </w:rPr>
      </w:pPr>
      <w:r w:rsidRPr="008659C5">
        <w:rPr>
          <w:b/>
          <w:lang w:val="fi-FI"/>
        </w:rPr>
        <w:t>10.</w:t>
      </w:r>
      <w:r w:rsidRPr="008659C5">
        <w:rPr>
          <w:b/>
          <w:lang w:val="fi-FI"/>
        </w:rPr>
        <w:tab/>
        <w:t>TEKSTIN MUUTTAMISPÄIVÄMÄÄRÄ</w:t>
      </w:r>
    </w:p>
    <w:p w14:paraId="3025C7E8" w14:textId="77777777" w:rsidR="009B61D2" w:rsidRPr="008659C5" w:rsidRDefault="009B61D2" w:rsidP="0011096C">
      <w:pPr>
        <w:keepNext/>
        <w:spacing w:line="240" w:lineRule="auto"/>
        <w:rPr>
          <w:lang w:val="fi-FI"/>
        </w:rPr>
      </w:pPr>
    </w:p>
    <w:p w14:paraId="3472CAB3" w14:textId="77777777" w:rsidR="009B61D2" w:rsidRPr="008659C5" w:rsidRDefault="009B61D2" w:rsidP="0011096C">
      <w:pPr>
        <w:spacing w:line="240" w:lineRule="auto"/>
        <w:rPr>
          <w:lang w:val="fi-FI"/>
        </w:rPr>
      </w:pPr>
      <w:r w:rsidRPr="008659C5">
        <w:rPr>
          <w:lang w:val="fi-FI"/>
        </w:rPr>
        <w:t xml:space="preserve">Lisätietoa tästä lääkevalmisteesta on Euroopan lääkeviraston </w:t>
      </w:r>
      <w:r w:rsidRPr="008659C5">
        <w:rPr>
          <w:noProof/>
          <w:szCs w:val="24"/>
          <w:lang w:val="fi-FI"/>
        </w:rPr>
        <w:t>verkkosivulla</w:t>
      </w:r>
      <w:r w:rsidRPr="008659C5">
        <w:rPr>
          <w:noProof/>
          <w:color w:val="000000" w:themeColor="text1"/>
          <w:szCs w:val="24"/>
          <w:lang w:val="fi-FI"/>
        </w:rPr>
        <w:t xml:space="preserve"> </w:t>
      </w:r>
      <w:hyperlink r:id="rId12" w:history="1">
        <w:r w:rsidRPr="001A7056">
          <w:rPr>
            <w:rStyle w:val="Hyperlink"/>
            <w:lang w:val="sv-SE"/>
          </w:rPr>
          <w:t>https://www.ema.europa.eu</w:t>
        </w:r>
      </w:hyperlink>
      <w:r w:rsidRPr="001A7056">
        <w:rPr>
          <w:lang w:val="sv-SE"/>
        </w:rPr>
        <w:t>.</w:t>
      </w:r>
    </w:p>
    <w:p w14:paraId="32D71071" w14:textId="77777777" w:rsidR="009B61D2" w:rsidRPr="008659C5" w:rsidRDefault="009B61D2" w:rsidP="0011096C">
      <w:pPr>
        <w:tabs>
          <w:tab w:val="clear" w:pos="567"/>
        </w:tabs>
        <w:suppressAutoHyphens w:val="0"/>
        <w:spacing w:line="240" w:lineRule="auto"/>
        <w:rPr>
          <w:lang w:val="fi-FI"/>
        </w:rPr>
      </w:pPr>
    </w:p>
    <w:p w14:paraId="7F9E899A" w14:textId="77777777" w:rsidR="009B61D2" w:rsidRPr="008659C5" w:rsidRDefault="009B61D2" w:rsidP="0011096C">
      <w:pPr>
        <w:keepNext/>
        <w:spacing w:line="240" w:lineRule="auto"/>
        <w:ind w:left="567" w:hanging="567"/>
        <w:rPr>
          <w:lang w:val="fi-FI"/>
        </w:rPr>
      </w:pPr>
      <w:r w:rsidRPr="008659C5">
        <w:rPr>
          <w:b/>
          <w:lang w:val="fi-FI"/>
        </w:rPr>
        <w:br w:type="page"/>
      </w:r>
      <w:r w:rsidRPr="008659C5">
        <w:rPr>
          <w:b/>
          <w:lang w:val="fi-FI"/>
        </w:rPr>
        <w:lastRenderedPageBreak/>
        <w:t>1.</w:t>
      </w:r>
      <w:r w:rsidRPr="008659C5">
        <w:rPr>
          <w:b/>
          <w:lang w:val="fi-FI"/>
        </w:rPr>
        <w:tab/>
        <w:t>LÄÄKEVALMISTEEN NIMI</w:t>
      </w:r>
    </w:p>
    <w:p w14:paraId="0011CEE3" w14:textId="77777777" w:rsidR="009B61D2" w:rsidRPr="008659C5" w:rsidRDefault="009B61D2" w:rsidP="0011096C">
      <w:pPr>
        <w:keepNext/>
        <w:spacing w:line="240" w:lineRule="auto"/>
        <w:rPr>
          <w:lang w:val="fi-FI"/>
        </w:rPr>
      </w:pPr>
    </w:p>
    <w:p w14:paraId="463A8A58" w14:textId="77777777" w:rsidR="009B61D2" w:rsidRPr="008659C5" w:rsidRDefault="009B61D2" w:rsidP="0011096C">
      <w:pPr>
        <w:spacing w:line="240" w:lineRule="auto"/>
        <w:rPr>
          <w:lang w:val="fi-FI"/>
        </w:rPr>
      </w:pPr>
      <w:r w:rsidRPr="008659C5">
        <w:rPr>
          <w:lang w:val="fi-FI"/>
        </w:rPr>
        <w:t xml:space="preserve">Tysabri 150 mg injektioneste, liuos, esitäytetty ruisku </w:t>
      </w:r>
    </w:p>
    <w:p w14:paraId="4EDA2E6E" w14:textId="77777777" w:rsidR="009B61D2" w:rsidRPr="008659C5" w:rsidRDefault="009B61D2" w:rsidP="0011096C">
      <w:pPr>
        <w:spacing w:line="240" w:lineRule="auto"/>
        <w:rPr>
          <w:lang w:val="fi-FI"/>
        </w:rPr>
      </w:pPr>
    </w:p>
    <w:p w14:paraId="23341EFC" w14:textId="77777777" w:rsidR="009B61D2" w:rsidRPr="008659C5" w:rsidRDefault="009B61D2" w:rsidP="0011096C">
      <w:pPr>
        <w:spacing w:line="240" w:lineRule="auto"/>
        <w:rPr>
          <w:lang w:val="fi-FI"/>
        </w:rPr>
      </w:pPr>
    </w:p>
    <w:p w14:paraId="2195680A" w14:textId="77777777" w:rsidR="009B61D2" w:rsidRPr="008659C5" w:rsidRDefault="009B61D2" w:rsidP="0011096C">
      <w:pPr>
        <w:keepNext/>
        <w:spacing w:line="240" w:lineRule="auto"/>
        <w:ind w:left="567" w:hanging="567"/>
        <w:rPr>
          <w:b/>
          <w:lang w:val="fi-FI"/>
        </w:rPr>
      </w:pPr>
      <w:r w:rsidRPr="008659C5">
        <w:rPr>
          <w:b/>
          <w:lang w:val="fi-FI"/>
        </w:rPr>
        <w:t>2.</w:t>
      </w:r>
      <w:r w:rsidRPr="008659C5">
        <w:rPr>
          <w:b/>
          <w:lang w:val="fi-FI"/>
        </w:rPr>
        <w:tab/>
        <w:t>VAIKUTTAVAT AINEET JA NIIDEN MÄÄRÄT</w:t>
      </w:r>
    </w:p>
    <w:p w14:paraId="7BC50DD6" w14:textId="77777777" w:rsidR="009B61D2" w:rsidRPr="008659C5" w:rsidRDefault="009B61D2" w:rsidP="0011096C">
      <w:pPr>
        <w:keepNext/>
        <w:spacing w:line="240" w:lineRule="auto"/>
        <w:rPr>
          <w:lang w:val="fi-FI"/>
        </w:rPr>
      </w:pPr>
    </w:p>
    <w:p w14:paraId="51B0D283" w14:textId="77777777" w:rsidR="009B61D2" w:rsidRPr="008659C5" w:rsidRDefault="009B61D2" w:rsidP="0011096C">
      <w:pPr>
        <w:spacing w:line="240" w:lineRule="auto"/>
        <w:rPr>
          <w:lang w:val="fi-FI"/>
        </w:rPr>
      </w:pPr>
      <w:r w:rsidRPr="008659C5">
        <w:rPr>
          <w:lang w:val="fi-FI"/>
        </w:rPr>
        <w:t>Yksi millilitra sisältää 150 mg natalitsumabia (natalizumab).</w:t>
      </w:r>
    </w:p>
    <w:p w14:paraId="0788CA87" w14:textId="77777777" w:rsidR="009B61D2" w:rsidRPr="008659C5" w:rsidRDefault="009B61D2" w:rsidP="0011096C">
      <w:pPr>
        <w:spacing w:line="240" w:lineRule="auto"/>
        <w:rPr>
          <w:lang w:val="fi-FI"/>
        </w:rPr>
      </w:pPr>
    </w:p>
    <w:p w14:paraId="25CE55D7" w14:textId="77777777" w:rsidR="009B61D2" w:rsidRPr="008659C5" w:rsidRDefault="009B61D2" w:rsidP="0011096C">
      <w:pPr>
        <w:spacing w:line="240" w:lineRule="auto"/>
        <w:rPr>
          <w:lang w:val="fi-FI"/>
        </w:rPr>
      </w:pPr>
      <w:r w:rsidRPr="008659C5">
        <w:rPr>
          <w:lang w:val="fi-FI"/>
        </w:rPr>
        <w:t>Natalitsumabi on hiiren solulinjassa yhdistelmä-DNA-tekniikalla tuotettu rekombinantti humanisoitu anti-α4-integriinivasta-aine.</w:t>
      </w:r>
    </w:p>
    <w:p w14:paraId="77BFE6CE" w14:textId="77777777" w:rsidR="009B61D2" w:rsidRPr="008659C5" w:rsidRDefault="009B61D2" w:rsidP="0011096C">
      <w:pPr>
        <w:spacing w:line="240" w:lineRule="auto"/>
        <w:rPr>
          <w:lang w:val="fi-FI"/>
        </w:rPr>
      </w:pPr>
    </w:p>
    <w:p w14:paraId="1806548A" w14:textId="77777777" w:rsidR="009B61D2" w:rsidRPr="008659C5" w:rsidRDefault="009B61D2" w:rsidP="0011096C">
      <w:pPr>
        <w:spacing w:line="240" w:lineRule="auto"/>
        <w:rPr>
          <w:lang w:val="fi-FI"/>
        </w:rPr>
      </w:pPr>
      <w:r w:rsidRPr="008659C5">
        <w:rPr>
          <w:lang w:val="fi-FI"/>
        </w:rPr>
        <w:t>Täydellinen apuaineluettelo, ks. kohta 6.1.</w:t>
      </w:r>
    </w:p>
    <w:p w14:paraId="45E5F498" w14:textId="77777777" w:rsidR="009B61D2" w:rsidRPr="008659C5" w:rsidRDefault="009B61D2" w:rsidP="0011096C">
      <w:pPr>
        <w:spacing w:line="240" w:lineRule="auto"/>
        <w:rPr>
          <w:lang w:val="fi-FI"/>
        </w:rPr>
      </w:pPr>
    </w:p>
    <w:p w14:paraId="21E5497B" w14:textId="77777777" w:rsidR="009B61D2" w:rsidRPr="008659C5" w:rsidRDefault="009B61D2" w:rsidP="0011096C">
      <w:pPr>
        <w:spacing w:line="240" w:lineRule="auto"/>
        <w:rPr>
          <w:lang w:val="fi-FI"/>
        </w:rPr>
      </w:pPr>
    </w:p>
    <w:p w14:paraId="7440BA7D" w14:textId="77777777" w:rsidR="009B61D2" w:rsidRPr="008659C5" w:rsidRDefault="009B61D2" w:rsidP="0011096C">
      <w:pPr>
        <w:keepNext/>
        <w:spacing w:line="240" w:lineRule="auto"/>
        <w:ind w:left="567" w:hanging="567"/>
        <w:rPr>
          <w:b/>
          <w:lang w:val="fi-FI"/>
        </w:rPr>
      </w:pPr>
      <w:r w:rsidRPr="008659C5">
        <w:rPr>
          <w:b/>
          <w:lang w:val="fi-FI"/>
        </w:rPr>
        <w:t>3.</w:t>
      </w:r>
      <w:r w:rsidRPr="008659C5">
        <w:rPr>
          <w:b/>
          <w:lang w:val="fi-FI"/>
        </w:rPr>
        <w:tab/>
        <w:t>LÄÄKEMUOTO</w:t>
      </w:r>
    </w:p>
    <w:p w14:paraId="723F4033" w14:textId="77777777" w:rsidR="009B61D2" w:rsidRPr="008659C5" w:rsidRDefault="009B61D2" w:rsidP="0011096C">
      <w:pPr>
        <w:keepNext/>
        <w:spacing w:line="240" w:lineRule="auto"/>
        <w:rPr>
          <w:lang w:val="fi-FI"/>
        </w:rPr>
      </w:pPr>
    </w:p>
    <w:p w14:paraId="7F8EC8DA" w14:textId="77777777" w:rsidR="009B61D2" w:rsidRPr="008659C5" w:rsidRDefault="009B61D2" w:rsidP="0011096C">
      <w:pPr>
        <w:spacing w:line="240" w:lineRule="auto"/>
        <w:rPr>
          <w:lang w:val="fi-FI"/>
        </w:rPr>
      </w:pPr>
      <w:r w:rsidRPr="008659C5">
        <w:rPr>
          <w:lang w:val="fi-FI"/>
        </w:rPr>
        <w:t>Injektioneste, liuos (injektioneste)</w:t>
      </w:r>
    </w:p>
    <w:p w14:paraId="23BC5BCB" w14:textId="77777777" w:rsidR="009B61D2" w:rsidRPr="008659C5" w:rsidRDefault="009B61D2" w:rsidP="0011096C">
      <w:pPr>
        <w:spacing w:line="240" w:lineRule="auto"/>
        <w:rPr>
          <w:lang w:val="fi-FI"/>
        </w:rPr>
      </w:pPr>
    </w:p>
    <w:p w14:paraId="0C1A3352" w14:textId="77777777" w:rsidR="009B61D2" w:rsidRPr="008659C5" w:rsidRDefault="009B61D2" w:rsidP="0011096C">
      <w:pPr>
        <w:spacing w:line="240" w:lineRule="auto"/>
        <w:rPr>
          <w:lang w:val="fi-FI"/>
        </w:rPr>
      </w:pPr>
      <w:r w:rsidRPr="008659C5">
        <w:rPr>
          <w:lang w:val="fi-FI"/>
        </w:rPr>
        <w:t>Väritön tai hieman kellertävä, hieman opalisoiva tai opalisoiva liuos.</w:t>
      </w:r>
    </w:p>
    <w:p w14:paraId="642F8995" w14:textId="77777777" w:rsidR="009B61D2" w:rsidRPr="008659C5" w:rsidRDefault="009B61D2" w:rsidP="0011096C">
      <w:pPr>
        <w:spacing w:line="240" w:lineRule="auto"/>
        <w:rPr>
          <w:lang w:val="fi-FI"/>
        </w:rPr>
      </w:pPr>
    </w:p>
    <w:p w14:paraId="0EBE0D32" w14:textId="77777777" w:rsidR="009B61D2" w:rsidRPr="008659C5" w:rsidRDefault="009B61D2" w:rsidP="0011096C">
      <w:pPr>
        <w:spacing w:line="240" w:lineRule="auto"/>
        <w:rPr>
          <w:lang w:val="fi-FI"/>
        </w:rPr>
      </w:pPr>
    </w:p>
    <w:p w14:paraId="2C0CF881" w14:textId="77777777" w:rsidR="009B61D2" w:rsidRPr="008659C5" w:rsidRDefault="009B61D2" w:rsidP="0011096C">
      <w:pPr>
        <w:keepNext/>
        <w:spacing w:line="240" w:lineRule="auto"/>
        <w:ind w:left="567" w:hanging="567"/>
        <w:rPr>
          <w:b/>
          <w:caps/>
          <w:lang w:val="fi-FI"/>
        </w:rPr>
      </w:pPr>
      <w:r w:rsidRPr="008659C5">
        <w:rPr>
          <w:b/>
          <w:caps/>
          <w:lang w:val="fi-FI"/>
        </w:rPr>
        <w:t>4.</w:t>
      </w:r>
      <w:r w:rsidRPr="008659C5">
        <w:rPr>
          <w:b/>
          <w:caps/>
          <w:lang w:val="fi-FI"/>
        </w:rPr>
        <w:tab/>
        <w:t>Kliiniset tiedot</w:t>
      </w:r>
    </w:p>
    <w:p w14:paraId="08A62F54" w14:textId="77777777" w:rsidR="009B61D2" w:rsidRPr="008659C5" w:rsidRDefault="009B61D2" w:rsidP="0011096C">
      <w:pPr>
        <w:keepNext/>
        <w:spacing w:line="240" w:lineRule="auto"/>
        <w:rPr>
          <w:lang w:val="fi-FI"/>
        </w:rPr>
      </w:pPr>
    </w:p>
    <w:p w14:paraId="6A726169" w14:textId="77777777" w:rsidR="009B61D2" w:rsidRPr="008659C5" w:rsidRDefault="009B61D2" w:rsidP="0011096C">
      <w:pPr>
        <w:keepNext/>
        <w:spacing w:line="240" w:lineRule="auto"/>
        <w:ind w:left="567" w:hanging="567"/>
        <w:rPr>
          <w:b/>
          <w:lang w:val="fi-FI"/>
        </w:rPr>
      </w:pPr>
      <w:r w:rsidRPr="008659C5">
        <w:rPr>
          <w:b/>
          <w:lang w:val="fi-FI"/>
        </w:rPr>
        <w:t>4.1</w:t>
      </w:r>
      <w:r w:rsidRPr="008659C5">
        <w:rPr>
          <w:b/>
          <w:lang w:val="fi-FI"/>
        </w:rPr>
        <w:tab/>
        <w:t>Käyttöaiheet</w:t>
      </w:r>
    </w:p>
    <w:p w14:paraId="410FE651" w14:textId="77777777" w:rsidR="009B61D2" w:rsidRPr="008659C5" w:rsidRDefault="009B61D2" w:rsidP="0011096C">
      <w:pPr>
        <w:keepNext/>
        <w:spacing w:line="240" w:lineRule="auto"/>
        <w:rPr>
          <w:lang w:val="fi-FI"/>
        </w:rPr>
      </w:pPr>
    </w:p>
    <w:p w14:paraId="1A037DDB" w14:textId="77777777" w:rsidR="009B61D2" w:rsidRPr="008659C5" w:rsidRDefault="009B61D2" w:rsidP="0011096C">
      <w:pPr>
        <w:spacing w:line="240" w:lineRule="auto"/>
        <w:rPr>
          <w:lang w:val="fi-FI"/>
        </w:rPr>
      </w:pPr>
      <w:r w:rsidRPr="008659C5">
        <w:rPr>
          <w:lang w:val="fi-FI"/>
        </w:rPr>
        <w:t>Tysabri-valmistetta käytetään yksinään taudinkulkua muuntavana lääkityksenä aikuisten erittäin aktiivisen relapsoivan-remittoivan multippeliskleroosin (RRMS) hoitoon seuraavissa potilasryhmissä:</w:t>
      </w:r>
    </w:p>
    <w:p w14:paraId="12FFF887" w14:textId="77777777" w:rsidR="009B61D2" w:rsidRPr="008659C5" w:rsidRDefault="009B61D2" w:rsidP="0011096C">
      <w:pPr>
        <w:spacing w:line="240" w:lineRule="auto"/>
        <w:jc w:val="both"/>
        <w:rPr>
          <w:lang w:val="fi-FI"/>
        </w:rPr>
      </w:pPr>
    </w:p>
    <w:p w14:paraId="00EE0ED7" w14:textId="77777777" w:rsidR="009B61D2" w:rsidRPr="008659C5" w:rsidRDefault="009B61D2" w:rsidP="0011096C">
      <w:pPr>
        <w:numPr>
          <w:ilvl w:val="0"/>
          <w:numId w:val="6"/>
        </w:numPr>
        <w:spacing w:line="240" w:lineRule="auto"/>
        <w:ind w:hanging="283"/>
        <w:rPr>
          <w:lang w:val="fi-FI"/>
        </w:rPr>
      </w:pPr>
      <w:r w:rsidRPr="008659C5">
        <w:rPr>
          <w:lang w:val="fi-FI"/>
        </w:rPr>
        <w:t>Potilaat, joiden tauti on erittäin aktiivinen huolimatta asianmukaisesti toteutetusta hoitojaksosta vähintään yhdellä taudinkulkua muuntavalla lääkehoidolla (poikkeukset ja tiedot lääkkeettömistä jaksoista (”washout”-jaksoista), ks. kohdat 4.4 ja 5.1).</w:t>
      </w:r>
    </w:p>
    <w:p w14:paraId="47BBFFA2" w14:textId="77777777" w:rsidR="009B61D2" w:rsidRPr="008659C5" w:rsidRDefault="009B61D2" w:rsidP="0011096C">
      <w:pPr>
        <w:tabs>
          <w:tab w:val="clear" w:pos="567"/>
        </w:tabs>
        <w:spacing w:line="240" w:lineRule="auto"/>
        <w:rPr>
          <w:lang w:val="fi-FI"/>
        </w:rPr>
      </w:pPr>
      <w:r w:rsidRPr="008659C5">
        <w:rPr>
          <w:lang w:val="fi-FI"/>
        </w:rPr>
        <w:t>tai</w:t>
      </w:r>
    </w:p>
    <w:p w14:paraId="124AC62B" w14:textId="77777777" w:rsidR="009B61D2" w:rsidRPr="008659C5" w:rsidRDefault="009B61D2" w:rsidP="0011096C">
      <w:pPr>
        <w:numPr>
          <w:ilvl w:val="0"/>
          <w:numId w:val="6"/>
        </w:numPr>
        <w:spacing w:line="240" w:lineRule="auto"/>
        <w:ind w:hanging="283"/>
        <w:rPr>
          <w:lang w:val="fi-FI"/>
        </w:rPr>
      </w:pPr>
      <w:r w:rsidRPr="008659C5">
        <w:rPr>
          <w:lang w:val="fi-FI"/>
        </w:rPr>
        <w:t>Potilaat, joilla on vaikea ja nopeasti etenevä relapsoiva-remittoiva multippeliskleroosi (RRMS) eli vuoden sisällä vähintään kaksi toimintakykyä heikentävää relapsia ja aivojen magneettikuvauksessa vähintään yksi gadoliniumilla tehostuva leesio tai T2</w:t>
      </w:r>
      <w:r w:rsidRPr="008659C5">
        <w:rPr>
          <w:lang w:val="fi-FI"/>
        </w:rPr>
        <w:noBreakHyphen/>
        <w:t>leesiokuormituksen huomattavaa suurenemista aiempaan tuoreeseen magneettikuvaukseen verrattuna.</w:t>
      </w:r>
    </w:p>
    <w:p w14:paraId="59A1162B" w14:textId="77777777" w:rsidR="009B61D2" w:rsidRPr="008659C5" w:rsidRDefault="009B61D2" w:rsidP="0011096C">
      <w:pPr>
        <w:spacing w:line="240" w:lineRule="auto"/>
        <w:rPr>
          <w:lang w:val="fi-FI"/>
        </w:rPr>
      </w:pPr>
    </w:p>
    <w:p w14:paraId="13DC5274" w14:textId="77777777" w:rsidR="009B61D2" w:rsidRPr="008659C5" w:rsidRDefault="009B61D2" w:rsidP="0011096C">
      <w:pPr>
        <w:keepNext/>
        <w:keepLines/>
        <w:spacing w:line="240" w:lineRule="auto"/>
        <w:ind w:left="567" w:hanging="567"/>
        <w:rPr>
          <w:b/>
          <w:lang w:val="fi-FI"/>
        </w:rPr>
      </w:pPr>
      <w:r w:rsidRPr="008659C5">
        <w:rPr>
          <w:b/>
          <w:lang w:val="fi-FI"/>
        </w:rPr>
        <w:t>4.2</w:t>
      </w:r>
      <w:r w:rsidRPr="008659C5">
        <w:rPr>
          <w:b/>
          <w:lang w:val="fi-FI"/>
        </w:rPr>
        <w:tab/>
        <w:t>Annostus ja antotapa</w:t>
      </w:r>
    </w:p>
    <w:p w14:paraId="0653F606" w14:textId="77777777" w:rsidR="009B61D2" w:rsidRPr="008659C5" w:rsidRDefault="009B61D2" w:rsidP="0011096C">
      <w:pPr>
        <w:keepNext/>
        <w:keepLines/>
        <w:spacing w:line="240" w:lineRule="auto"/>
        <w:rPr>
          <w:b/>
          <w:lang w:val="fi-FI"/>
        </w:rPr>
      </w:pPr>
    </w:p>
    <w:p w14:paraId="5E11FB66" w14:textId="77777777" w:rsidR="009B61D2" w:rsidRPr="008659C5" w:rsidRDefault="009B61D2" w:rsidP="0011096C">
      <w:pPr>
        <w:keepNext/>
        <w:keepLines/>
        <w:autoSpaceDE w:val="0"/>
        <w:spacing w:line="240" w:lineRule="auto"/>
        <w:rPr>
          <w:lang w:val="fi-FI"/>
        </w:rPr>
      </w:pPr>
      <w:r w:rsidRPr="008659C5">
        <w:rPr>
          <w:lang w:val="fi-FI"/>
        </w:rPr>
        <w:t xml:space="preserve">Hoito aloitetaan ja toteutetaan neurologisten sairauksien diagnosointiin ja hoitoon perehtyneen erikoislääkärin määräyksestä ja jatkuvassa valvonnassa yksikössä, jolla on valmiudet pikaiseen magneettikuvien ottamiseen. </w:t>
      </w:r>
      <w:del w:id="10" w:author="Author" w:date="2025-04-29T07:51:00Z" w16du:dateUtc="2025-04-29T04:51:00Z">
        <w:r w:rsidRPr="008659C5" w:rsidDel="001900D8">
          <w:rPr>
            <w:lang w:val="fi-FI"/>
          </w:rPr>
          <w:delText>Valmisteen antaa terveydenhuollon ammattilainen, ja p</w:delText>
        </w:r>
      </w:del>
      <w:ins w:id="11" w:author="Author" w:date="2025-04-29T07:51:00Z" w16du:dateUtc="2025-04-29T04:51:00Z">
        <w:r>
          <w:rPr>
            <w:lang w:val="fi-FI"/>
          </w:rPr>
          <w:t>P</w:t>
        </w:r>
      </w:ins>
      <w:r w:rsidRPr="008659C5">
        <w:rPr>
          <w:lang w:val="fi-FI"/>
        </w:rPr>
        <w:t>otilaita on seurattava progressiivisen multifokaalisen leukoenkefalopatian (PML) varhaisten merkkien ja oireiden varalta.</w:t>
      </w:r>
    </w:p>
    <w:p w14:paraId="72E6733C" w14:textId="77777777" w:rsidR="009B61D2" w:rsidRDefault="009B61D2" w:rsidP="0011096C">
      <w:pPr>
        <w:autoSpaceDE w:val="0"/>
        <w:spacing w:line="240" w:lineRule="auto"/>
        <w:rPr>
          <w:ins w:id="12" w:author="Author" w:date="2025-04-29T08:11:00Z" w16du:dateUtc="2025-04-29T05:11:00Z"/>
          <w:lang w:val="fi-FI"/>
        </w:rPr>
      </w:pPr>
      <w:r w:rsidRPr="008659C5">
        <w:rPr>
          <w:lang w:val="fi-FI"/>
        </w:rPr>
        <w:t xml:space="preserve">Tätä lääkevalmistetta saaville potilaille tulee antaa potilaan seurantakortti, ja heille on kerrottava lääkevalmisteen riskeistä (ks. myös pakkausselostetta). </w:t>
      </w:r>
    </w:p>
    <w:p w14:paraId="0DDFB651" w14:textId="77777777" w:rsidR="009B61D2" w:rsidRDefault="009B61D2" w:rsidP="0011096C">
      <w:pPr>
        <w:autoSpaceDE w:val="0"/>
        <w:spacing w:line="240" w:lineRule="auto"/>
        <w:rPr>
          <w:ins w:id="13" w:author="Author" w:date="2025-04-29T08:11:00Z" w16du:dateUtc="2025-04-29T05:11:00Z"/>
          <w:lang w:val="fi-FI"/>
        </w:rPr>
      </w:pPr>
      <w:ins w:id="14" w:author="Author" w:date="2025-04-29T08:11:00Z" w16du:dateUtc="2025-04-29T05:11:00Z">
        <w:r>
          <w:rPr>
            <w:lang w:val="fi-FI"/>
          </w:rPr>
          <w:t>Jos lääkkeen anta</w:t>
        </w:r>
      </w:ins>
      <w:ins w:id="15" w:author="Author" w:date="2025-04-29T08:12:00Z" w16du:dateUtc="2025-04-29T05:12:00Z">
        <w:r>
          <w:rPr>
            <w:lang w:val="fi-FI"/>
          </w:rPr>
          <w:t>misesta huolehtii terveydenhuollon ammattilainen</w:t>
        </w:r>
      </w:ins>
      <w:ins w:id="16" w:author="Author" w:date="2025-05-20T10:01:00Z" w16du:dateUtc="2025-05-20T07:01:00Z">
        <w:r>
          <w:rPr>
            <w:lang w:val="fi-FI"/>
          </w:rPr>
          <w:t xml:space="preserve"> erikoissairaanhoidon ulkopuolella</w:t>
        </w:r>
      </w:ins>
      <w:ins w:id="17" w:author="Author" w:date="2025-04-29T08:12:00Z" w16du:dateUtc="2025-04-29T05:12:00Z">
        <w:r>
          <w:rPr>
            <w:lang w:val="fi-FI"/>
          </w:rPr>
          <w:t xml:space="preserve">, potilas itse tai potilaan hoitaja (ks. jäljempänä), </w:t>
        </w:r>
      </w:ins>
      <w:ins w:id="18" w:author="Author" w:date="2025-04-29T08:13:00Z" w16du:dateUtc="2025-04-29T05:13:00Z">
        <w:r>
          <w:rPr>
            <w:lang w:val="fi-FI"/>
          </w:rPr>
          <w:t>kyseiselle henkilölle on annettava lääkkeen antoa edeltävä tarkistuslista (</w:t>
        </w:r>
      </w:ins>
      <w:ins w:id="19" w:author="Author" w:date="2025-04-29T08:14:00Z" w16du:dateUtc="2025-04-29T05:14:00Z">
        <w:r>
          <w:rPr>
            <w:lang w:val="fi-FI"/>
          </w:rPr>
          <w:t>ks. ohjeistus kohdasta 4.4).</w:t>
        </w:r>
      </w:ins>
    </w:p>
    <w:p w14:paraId="5A61FC18" w14:textId="77777777" w:rsidR="009B61D2" w:rsidRDefault="009B61D2" w:rsidP="0011096C">
      <w:pPr>
        <w:autoSpaceDE w:val="0"/>
        <w:spacing w:line="240" w:lineRule="auto"/>
        <w:rPr>
          <w:ins w:id="20" w:author="Author" w:date="2025-04-29T08:11:00Z" w16du:dateUtc="2025-04-29T05:11:00Z"/>
          <w:lang w:val="fi-FI"/>
        </w:rPr>
      </w:pPr>
    </w:p>
    <w:p w14:paraId="7C11072C" w14:textId="77777777" w:rsidR="009B61D2" w:rsidRPr="008659C5" w:rsidRDefault="009B61D2" w:rsidP="0011096C">
      <w:pPr>
        <w:autoSpaceDE w:val="0"/>
        <w:spacing w:line="240" w:lineRule="auto"/>
        <w:rPr>
          <w:lang w:val="fi-FI"/>
        </w:rPr>
      </w:pPr>
      <w:r w:rsidRPr="008659C5">
        <w:rPr>
          <w:lang w:val="fi-FI"/>
        </w:rPr>
        <w:t>Kahden vuoden hoidon jälkeen potilaille on kerrottava uudelleen hoidon riskeistä, erityisesti PML:n suurentuneesta riskistä, ja heille ja heidän hoitajilleen on kerrottava, mitkä ovat PML:n varhaiset merkit ja oireet.</w:t>
      </w:r>
    </w:p>
    <w:p w14:paraId="344D16C0" w14:textId="77777777" w:rsidR="009B61D2" w:rsidRPr="008659C5" w:rsidRDefault="009B61D2" w:rsidP="0011096C">
      <w:pPr>
        <w:autoSpaceDE w:val="0"/>
        <w:spacing w:line="240" w:lineRule="auto"/>
        <w:rPr>
          <w:lang w:val="fi-FI"/>
        </w:rPr>
      </w:pPr>
    </w:p>
    <w:p w14:paraId="0C6E8FA8" w14:textId="77777777" w:rsidR="009B61D2" w:rsidRPr="008659C5" w:rsidRDefault="009B61D2" w:rsidP="0011096C">
      <w:pPr>
        <w:spacing w:line="240" w:lineRule="auto"/>
        <w:rPr>
          <w:lang w:val="fi-FI"/>
        </w:rPr>
      </w:pPr>
      <w:r w:rsidRPr="008659C5">
        <w:rPr>
          <w:lang w:val="fi-FI"/>
        </w:rPr>
        <w:t>Yliherkkyysreaktioiden hoitamiseen ja magneettikuvien ottamiseen tulee olla valmius. Ihonalaisestalääkemuodosta on vain vähän tietoja potilaspopulaatiossa, joka ei ole aiemmin saanut Tysabri-hoitoa (ks. kohta 4.4).</w:t>
      </w:r>
    </w:p>
    <w:p w14:paraId="0889D396" w14:textId="77777777" w:rsidR="009B61D2" w:rsidRPr="008659C5" w:rsidRDefault="009B61D2" w:rsidP="0011096C">
      <w:pPr>
        <w:spacing w:line="240" w:lineRule="auto"/>
        <w:rPr>
          <w:lang w:val="fi-FI"/>
        </w:rPr>
      </w:pPr>
    </w:p>
    <w:p w14:paraId="2A86D3C5" w14:textId="77777777" w:rsidR="009B61D2" w:rsidRPr="008659C5" w:rsidRDefault="009B61D2" w:rsidP="0011096C">
      <w:pPr>
        <w:spacing w:line="240" w:lineRule="auto"/>
        <w:rPr>
          <w:lang w:val="fi-FI"/>
        </w:rPr>
      </w:pPr>
      <w:r w:rsidRPr="008659C5">
        <w:rPr>
          <w:lang w:val="fi-FI"/>
        </w:rPr>
        <w:t>Jotkut potilaat ovat saattaneet altistua immunosuppressiivisille lääkevalmisteille (esim. mitoksantroni, syklofosfamidi, atsatiopriini). Nämä lääkevalmisteet voivat aiheuttaa pitkäkestoista immuunivasteen heikkenemistä myös lääkkeen annon lopettamisen jälkeen. Siksi lääkärin on varmistettava ennen hoidon aloittamista, että potilaan immuunivaste ei ole heikentynyt (ks. kohta 4.4).</w:t>
      </w:r>
    </w:p>
    <w:p w14:paraId="117701D7" w14:textId="77777777" w:rsidR="009B61D2" w:rsidRPr="008659C5" w:rsidRDefault="009B61D2" w:rsidP="0011096C">
      <w:pPr>
        <w:spacing w:line="240" w:lineRule="auto"/>
        <w:rPr>
          <w:lang w:val="fi-FI"/>
        </w:rPr>
      </w:pPr>
    </w:p>
    <w:p w14:paraId="1D8E3D58" w14:textId="77777777" w:rsidR="009B61D2" w:rsidRPr="008659C5" w:rsidRDefault="009B61D2" w:rsidP="0011096C">
      <w:pPr>
        <w:keepNext/>
        <w:rPr>
          <w:u w:val="single"/>
          <w:lang w:val="fi-FI"/>
        </w:rPr>
      </w:pPr>
      <w:r w:rsidRPr="008659C5">
        <w:rPr>
          <w:u w:val="single"/>
          <w:lang w:val="fi-FI"/>
        </w:rPr>
        <w:t>Annostus</w:t>
      </w:r>
    </w:p>
    <w:p w14:paraId="74D42132" w14:textId="77777777" w:rsidR="009B61D2" w:rsidRPr="008659C5" w:rsidRDefault="009B61D2" w:rsidP="0011096C">
      <w:pPr>
        <w:keepNext/>
        <w:spacing w:line="240" w:lineRule="auto"/>
        <w:rPr>
          <w:shd w:val="clear" w:color="auto" w:fill="00FFFF"/>
          <w:lang w:val="fi-FI"/>
        </w:rPr>
      </w:pPr>
    </w:p>
    <w:p w14:paraId="090A7F44" w14:textId="77777777" w:rsidR="009B61D2" w:rsidRPr="008659C5" w:rsidRDefault="009B61D2" w:rsidP="0011096C">
      <w:pPr>
        <w:spacing w:line="240" w:lineRule="auto"/>
        <w:rPr>
          <w:lang w:val="fi-FI"/>
        </w:rPr>
      </w:pPr>
      <w:r w:rsidRPr="008659C5">
        <w:rPr>
          <w:lang w:val="fi-FI"/>
        </w:rPr>
        <w:t xml:space="preserve">Suositeltu annos on 300 mg ihon alle neljän viikon välein. Jokainen esitäytetty ruisku sisältää 150 mg natalitsumabia, joten potilaalle on annettava kahden esitäytetyn ruiskun sisältö. </w:t>
      </w:r>
    </w:p>
    <w:p w14:paraId="72C1102B" w14:textId="77777777" w:rsidR="009B61D2" w:rsidRPr="008659C5" w:rsidRDefault="009B61D2" w:rsidP="0011096C">
      <w:pPr>
        <w:spacing w:line="240" w:lineRule="auto"/>
        <w:rPr>
          <w:u w:val="single"/>
          <w:lang w:val="fi-FI"/>
        </w:rPr>
      </w:pPr>
    </w:p>
    <w:p w14:paraId="739631DC" w14:textId="77777777" w:rsidR="009B61D2" w:rsidRPr="008659C5" w:rsidRDefault="009B61D2" w:rsidP="0011096C">
      <w:pPr>
        <w:spacing w:line="240" w:lineRule="auto"/>
        <w:rPr>
          <w:lang w:val="fi-FI"/>
        </w:rPr>
      </w:pPr>
      <w:r w:rsidRPr="008659C5">
        <w:rPr>
          <w:lang w:val="fi-FI"/>
        </w:rPr>
        <w:t>Hoidon jatkamista on harkittava huolellisesti uudelleen, jos potilaalla ei havaita näyttöä hoitovasteesta 6 kuukauden jälkeen.</w:t>
      </w:r>
    </w:p>
    <w:p w14:paraId="6403C905" w14:textId="77777777" w:rsidR="009B61D2" w:rsidRPr="008659C5" w:rsidRDefault="009B61D2" w:rsidP="0011096C">
      <w:pPr>
        <w:spacing w:line="240" w:lineRule="auto"/>
        <w:rPr>
          <w:lang w:val="fi-FI"/>
        </w:rPr>
      </w:pPr>
    </w:p>
    <w:p w14:paraId="0043A7A7" w14:textId="77777777" w:rsidR="009B61D2" w:rsidRPr="008659C5" w:rsidRDefault="009B61D2" w:rsidP="0011096C">
      <w:pPr>
        <w:spacing w:line="240" w:lineRule="auto"/>
        <w:rPr>
          <w:lang w:val="fi-FI"/>
        </w:rPr>
      </w:pPr>
      <w:r w:rsidRPr="008659C5">
        <w:rPr>
          <w:lang w:val="fi-FI"/>
        </w:rPr>
        <w:t xml:space="preserve">Tiedot natalitsumabin (laskimoinfuusion) turvallisuudesta ja tehosta 2 vuoden käytön ajalta perustuvat kontrolloituihin kaksoissokkotutkimuksiin. Kahden vuoden kuluttua hoidon jatkamista voidaan harkita vasta hyötyjen ja riskien uudelleenarvioinnin jälkeen. Potilaille on kerrottava uudelleen PML:n riskiin vaikuttavista tekijöistä, kuten hoidon kestosta, immunosuppressiivisten lääkkeiden käytöstä ennen lääkevalmisteen antoa ja John Cunninghamin viruksen (JC-viruksen) vasta-aineista </w:t>
      </w:r>
      <w:r w:rsidRPr="008659C5">
        <w:rPr>
          <w:lang w:val="fi-FI" w:eastAsia="en-IE"/>
        </w:rPr>
        <w:t>(ks. kohta 4.4</w:t>
      </w:r>
      <w:r w:rsidRPr="008659C5">
        <w:rPr>
          <w:lang w:val="fi-FI"/>
        </w:rPr>
        <w:t>).</w:t>
      </w:r>
    </w:p>
    <w:p w14:paraId="3E83552F" w14:textId="77777777" w:rsidR="009B61D2" w:rsidRPr="008659C5" w:rsidRDefault="009B61D2" w:rsidP="0011096C">
      <w:pPr>
        <w:spacing w:line="240" w:lineRule="auto"/>
        <w:rPr>
          <w:u w:val="single"/>
          <w:lang w:val="fi-FI"/>
        </w:rPr>
      </w:pPr>
    </w:p>
    <w:p w14:paraId="4F67C9A9" w14:textId="77777777" w:rsidR="009B61D2" w:rsidRPr="008659C5" w:rsidRDefault="009B61D2" w:rsidP="0011096C">
      <w:pPr>
        <w:keepNext/>
        <w:rPr>
          <w:i/>
          <w:u w:val="single"/>
          <w:lang w:val="fi-FI"/>
        </w:rPr>
      </w:pPr>
      <w:r w:rsidRPr="008659C5">
        <w:rPr>
          <w:i/>
          <w:u w:val="single"/>
          <w:lang w:val="fi-FI"/>
        </w:rPr>
        <w:t>Uusintahoito</w:t>
      </w:r>
    </w:p>
    <w:p w14:paraId="5BB03B99" w14:textId="77777777" w:rsidR="009B61D2" w:rsidRPr="008659C5" w:rsidRDefault="009B61D2" w:rsidP="0011096C">
      <w:pPr>
        <w:keepNext/>
        <w:spacing w:line="240" w:lineRule="auto"/>
        <w:rPr>
          <w:lang w:val="fi-FI"/>
        </w:rPr>
      </w:pPr>
    </w:p>
    <w:p w14:paraId="12EB494E" w14:textId="77777777" w:rsidR="009B61D2" w:rsidRPr="008659C5" w:rsidRDefault="009B61D2" w:rsidP="0011096C">
      <w:pPr>
        <w:spacing w:line="240" w:lineRule="auto"/>
        <w:rPr>
          <w:lang w:val="fi-FI"/>
        </w:rPr>
      </w:pPr>
      <w:r w:rsidRPr="008659C5">
        <w:rPr>
          <w:lang w:val="fi-FI"/>
        </w:rPr>
        <w:t>Uusintahoidon tehoa ei ole vahvistettu (turvallisuus, ks. kohta 4.4).</w:t>
      </w:r>
    </w:p>
    <w:p w14:paraId="6767FE50" w14:textId="77777777" w:rsidR="009B61D2" w:rsidRPr="008659C5" w:rsidRDefault="009B61D2" w:rsidP="0011096C">
      <w:pPr>
        <w:spacing w:line="240" w:lineRule="auto"/>
        <w:rPr>
          <w:lang w:val="fi-FI"/>
        </w:rPr>
      </w:pPr>
    </w:p>
    <w:p w14:paraId="1B94401F" w14:textId="77777777" w:rsidR="009B61D2" w:rsidRPr="008659C5" w:rsidRDefault="009B61D2" w:rsidP="0011096C">
      <w:pPr>
        <w:spacing w:line="240" w:lineRule="auto"/>
        <w:rPr>
          <w:lang w:val="fi-FI"/>
        </w:rPr>
      </w:pPr>
      <w:r w:rsidRPr="008659C5">
        <w:rPr>
          <w:lang w:val="fi-FI"/>
        </w:rPr>
        <w:t>Lääkevalmisteen antoreitin mahdollinen muutos on tehtävä neljä viikkoa edellisen annoksen jälkeen.</w:t>
      </w:r>
    </w:p>
    <w:p w14:paraId="216C9ECF" w14:textId="77777777" w:rsidR="009B61D2" w:rsidRPr="008659C5" w:rsidRDefault="009B61D2" w:rsidP="0011096C">
      <w:pPr>
        <w:spacing w:line="240" w:lineRule="auto"/>
        <w:rPr>
          <w:lang w:val="fi-FI"/>
        </w:rPr>
      </w:pPr>
    </w:p>
    <w:p w14:paraId="5F1531DB" w14:textId="77777777" w:rsidR="009B61D2" w:rsidRPr="008659C5" w:rsidRDefault="009B61D2" w:rsidP="0011096C">
      <w:pPr>
        <w:keepNext/>
        <w:spacing w:line="240" w:lineRule="auto"/>
        <w:rPr>
          <w:u w:val="single"/>
          <w:lang w:val="fi-FI"/>
        </w:rPr>
      </w:pPr>
      <w:r w:rsidRPr="008659C5">
        <w:rPr>
          <w:u w:val="single"/>
          <w:lang w:val="fi-FI"/>
        </w:rPr>
        <w:t>Erityisryhmät</w:t>
      </w:r>
    </w:p>
    <w:p w14:paraId="4B268369" w14:textId="77777777" w:rsidR="009B61D2" w:rsidRPr="008659C5" w:rsidRDefault="009B61D2" w:rsidP="0011096C">
      <w:pPr>
        <w:keepNext/>
        <w:spacing w:line="240" w:lineRule="auto"/>
        <w:rPr>
          <w:lang w:val="fi-FI"/>
        </w:rPr>
      </w:pPr>
    </w:p>
    <w:p w14:paraId="1F8C3FB8" w14:textId="77777777" w:rsidR="009B61D2" w:rsidRPr="008659C5" w:rsidRDefault="009B61D2" w:rsidP="0011096C">
      <w:pPr>
        <w:keepNext/>
        <w:rPr>
          <w:i/>
          <w:u w:val="single"/>
          <w:lang w:val="fi-FI"/>
        </w:rPr>
      </w:pPr>
      <w:r w:rsidRPr="008659C5">
        <w:rPr>
          <w:i/>
          <w:u w:val="single"/>
          <w:lang w:val="fi-FI"/>
        </w:rPr>
        <w:t>Iäkkäät potilaat</w:t>
      </w:r>
    </w:p>
    <w:p w14:paraId="627530E3" w14:textId="77777777" w:rsidR="009B61D2" w:rsidRPr="008659C5" w:rsidRDefault="009B61D2" w:rsidP="0011096C">
      <w:pPr>
        <w:keepNext/>
        <w:spacing w:line="240" w:lineRule="auto"/>
        <w:rPr>
          <w:lang w:val="fi-FI"/>
        </w:rPr>
      </w:pPr>
    </w:p>
    <w:p w14:paraId="44E15366" w14:textId="77777777" w:rsidR="009B61D2" w:rsidRPr="008659C5" w:rsidRDefault="009B61D2" w:rsidP="0011096C">
      <w:pPr>
        <w:spacing w:line="240" w:lineRule="auto"/>
        <w:rPr>
          <w:lang w:val="fi-FI"/>
        </w:rPr>
      </w:pPr>
      <w:r w:rsidRPr="008659C5">
        <w:rPr>
          <w:lang w:val="fi-FI"/>
        </w:rPr>
        <w:t>Tätä lääkevalmistetta ei suositella yli 65-vuotiaiden potilaiden hoitoon, sillä valmisteen käytöstä tässä potilasryhmässä ei ole tietoa.</w:t>
      </w:r>
    </w:p>
    <w:p w14:paraId="13494F37" w14:textId="77777777" w:rsidR="009B61D2" w:rsidRPr="008659C5" w:rsidRDefault="009B61D2" w:rsidP="0011096C">
      <w:pPr>
        <w:spacing w:line="240" w:lineRule="auto"/>
        <w:rPr>
          <w:lang w:val="fi-FI"/>
        </w:rPr>
      </w:pPr>
    </w:p>
    <w:p w14:paraId="7E70BEAD" w14:textId="77777777" w:rsidR="009B61D2" w:rsidRPr="008659C5" w:rsidRDefault="009B61D2" w:rsidP="0011096C">
      <w:pPr>
        <w:keepNext/>
        <w:rPr>
          <w:i/>
          <w:u w:val="single"/>
          <w:lang w:val="fi-FI"/>
        </w:rPr>
      </w:pPr>
      <w:r w:rsidRPr="008659C5">
        <w:rPr>
          <w:i/>
          <w:u w:val="single"/>
          <w:lang w:val="fi-FI"/>
        </w:rPr>
        <w:t>Munuaisten ja maksan vajaatoiminta</w:t>
      </w:r>
    </w:p>
    <w:p w14:paraId="465000E9" w14:textId="77777777" w:rsidR="009B61D2" w:rsidRPr="008659C5" w:rsidRDefault="009B61D2" w:rsidP="0011096C">
      <w:pPr>
        <w:keepNext/>
        <w:spacing w:line="240" w:lineRule="auto"/>
        <w:rPr>
          <w:i/>
          <w:u w:val="single"/>
          <w:lang w:val="fi-FI"/>
        </w:rPr>
      </w:pPr>
    </w:p>
    <w:p w14:paraId="063FD379" w14:textId="77777777" w:rsidR="009B61D2" w:rsidRPr="008659C5" w:rsidRDefault="009B61D2" w:rsidP="0011096C">
      <w:pPr>
        <w:spacing w:line="240" w:lineRule="auto"/>
        <w:rPr>
          <w:lang w:val="fi-FI"/>
        </w:rPr>
      </w:pPr>
      <w:r w:rsidRPr="008659C5">
        <w:rPr>
          <w:lang w:val="fi-FI"/>
        </w:rPr>
        <w:t>Tutkimuksia valmisteen vaikutusten arvioimiseksi munuaisten tai maksan vajaatoiminnan yhteydessä ei ole tehty.</w:t>
      </w:r>
    </w:p>
    <w:p w14:paraId="59A080DA" w14:textId="77777777" w:rsidR="009B61D2" w:rsidRPr="008659C5" w:rsidRDefault="009B61D2" w:rsidP="0011096C">
      <w:pPr>
        <w:spacing w:line="240" w:lineRule="auto"/>
        <w:rPr>
          <w:lang w:val="fi-FI"/>
        </w:rPr>
      </w:pPr>
    </w:p>
    <w:p w14:paraId="7D7C185D" w14:textId="77777777" w:rsidR="009B61D2" w:rsidRPr="008659C5" w:rsidRDefault="009B61D2" w:rsidP="0011096C">
      <w:pPr>
        <w:spacing w:line="240" w:lineRule="auto"/>
        <w:rPr>
          <w:lang w:val="fi-FI"/>
        </w:rPr>
      </w:pPr>
      <w:r w:rsidRPr="008659C5">
        <w:rPr>
          <w:lang w:val="fi-FI"/>
        </w:rPr>
        <w:t>Eliminaatiomekanismi ja populaatiofarmakokinetiikkatutkimusten tulokset viittaavat siihen, että munuaisten ja maksan vajaatoimintaa sairastavien potilaiden annosta ei tarvitse muuttaa.</w:t>
      </w:r>
    </w:p>
    <w:p w14:paraId="1CBF9A94" w14:textId="77777777" w:rsidR="009B61D2" w:rsidRPr="008659C5" w:rsidRDefault="009B61D2" w:rsidP="0011096C">
      <w:pPr>
        <w:spacing w:line="240" w:lineRule="auto"/>
        <w:rPr>
          <w:lang w:val="fi-FI"/>
        </w:rPr>
      </w:pPr>
    </w:p>
    <w:p w14:paraId="7D99DDBA" w14:textId="77777777" w:rsidR="009B61D2" w:rsidRPr="008659C5" w:rsidRDefault="009B61D2" w:rsidP="0011096C">
      <w:pPr>
        <w:keepNext/>
        <w:rPr>
          <w:i/>
          <w:u w:val="single"/>
          <w:lang w:val="fi-FI"/>
        </w:rPr>
      </w:pPr>
      <w:r w:rsidRPr="008659C5">
        <w:rPr>
          <w:i/>
          <w:u w:val="single"/>
          <w:lang w:val="fi-FI"/>
        </w:rPr>
        <w:t>Pediatriset potilaat</w:t>
      </w:r>
    </w:p>
    <w:p w14:paraId="12DC3118" w14:textId="77777777" w:rsidR="009B61D2" w:rsidRPr="008659C5" w:rsidRDefault="009B61D2" w:rsidP="0011096C">
      <w:pPr>
        <w:keepNext/>
        <w:keepLines/>
        <w:spacing w:line="240" w:lineRule="auto"/>
        <w:rPr>
          <w:lang w:val="fi-FI"/>
        </w:rPr>
      </w:pPr>
    </w:p>
    <w:p w14:paraId="24541766" w14:textId="77777777" w:rsidR="009B61D2" w:rsidRPr="008659C5" w:rsidRDefault="009B61D2" w:rsidP="0011096C">
      <w:pPr>
        <w:spacing w:line="240" w:lineRule="auto"/>
        <w:rPr>
          <w:lang w:val="fi-FI"/>
        </w:rPr>
      </w:pPr>
      <w:r w:rsidRPr="008659C5">
        <w:rPr>
          <w:lang w:val="fi-FI"/>
        </w:rPr>
        <w:t>Tämän lääkevalmisteen turvallisuutta ja tehoa lasten ja enintään 18 vuoden ikäisten nuorten hoidossa ei ole varmistettu. Saatavissa olevat tiedot on kuvattu kohdissa 4.8 ja 5.1.</w:t>
      </w:r>
    </w:p>
    <w:p w14:paraId="491267F1" w14:textId="77777777" w:rsidR="009B61D2" w:rsidRPr="008659C5" w:rsidRDefault="009B61D2" w:rsidP="0011096C">
      <w:pPr>
        <w:spacing w:line="240" w:lineRule="auto"/>
        <w:rPr>
          <w:lang w:val="fi-FI"/>
        </w:rPr>
      </w:pPr>
    </w:p>
    <w:p w14:paraId="622A51C1" w14:textId="77777777" w:rsidR="009B61D2" w:rsidRPr="008659C5" w:rsidRDefault="009B61D2" w:rsidP="0011096C">
      <w:pPr>
        <w:keepNext/>
        <w:rPr>
          <w:u w:val="single"/>
          <w:lang w:val="fi-FI"/>
        </w:rPr>
      </w:pPr>
      <w:r w:rsidRPr="008659C5">
        <w:rPr>
          <w:u w:val="single"/>
          <w:lang w:val="fi-FI"/>
        </w:rPr>
        <w:lastRenderedPageBreak/>
        <w:t>Antotapa</w:t>
      </w:r>
    </w:p>
    <w:p w14:paraId="0C8F44B7" w14:textId="77777777" w:rsidR="009B61D2" w:rsidRPr="008659C5" w:rsidRDefault="009B61D2" w:rsidP="0011096C">
      <w:pPr>
        <w:keepNext/>
        <w:spacing w:line="240" w:lineRule="auto"/>
        <w:rPr>
          <w:shd w:val="clear" w:color="auto" w:fill="00FFFF"/>
          <w:lang w:val="fi-FI"/>
        </w:rPr>
      </w:pPr>
    </w:p>
    <w:p w14:paraId="6F4BCDA9" w14:textId="77777777" w:rsidR="009B61D2" w:rsidRPr="008659C5" w:rsidRDefault="009B61D2" w:rsidP="0011096C">
      <w:pPr>
        <w:spacing w:line="240" w:lineRule="auto"/>
        <w:rPr>
          <w:lang w:val="fi-FI"/>
        </w:rPr>
      </w:pPr>
      <w:r w:rsidRPr="008659C5">
        <w:rPr>
          <w:lang w:val="fi-FI"/>
        </w:rPr>
        <w:t>Tysabri 150 mg injektioneste</w:t>
      </w:r>
      <w:del w:id="21" w:author="Author" w:date="2025-04-29T08:22:00Z" w16du:dateUtc="2025-04-29T05:22:00Z">
        <w:r w:rsidRPr="008659C5" w:rsidDel="002F783E">
          <w:rPr>
            <w:lang w:val="fi-FI"/>
          </w:rPr>
          <w:delText>en</w:delText>
        </w:r>
      </w:del>
      <w:r w:rsidRPr="008659C5">
        <w:rPr>
          <w:lang w:val="fi-FI"/>
        </w:rPr>
        <w:t xml:space="preserve">, liuos, esitäytetty ruisku, </w:t>
      </w:r>
      <w:del w:id="22" w:author="Author" w:date="2025-04-29T08:23:00Z" w16du:dateUtc="2025-04-29T05:23:00Z">
        <w:r w:rsidDel="002F783E">
          <w:rPr>
            <w:lang w:val="fi-FI"/>
          </w:rPr>
          <w:delText xml:space="preserve">saa </w:delText>
        </w:r>
        <w:r w:rsidRPr="008659C5" w:rsidDel="002F783E">
          <w:rPr>
            <w:lang w:val="fi-FI"/>
          </w:rPr>
          <w:delText>antaa terveydenhuollon ammattilainen</w:delText>
        </w:r>
      </w:del>
      <w:ins w:id="23" w:author="Author" w:date="2025-04-29T08:23:00Z" w16du:dateUtc="2025-04-29T05:23:00Z">
        <w:r>
          <w:rPr>
            <w:lang w:val="fi-FI"/>
          </w:rPr>
          <w:t>on tarkoitettu annettavaksi</w:t>
        </w:r>
      </w:ins>
      <w:r w:rsidRPr="008659C5">
        <w:rPr>
          <w:lang w:val="fi-FI"/>
        </w:rPr>
        <w:t xml:space="preserve"> </w:t>
      </w:r>
      <w:r>
        <w:rPr>
          <w:lang w:val="fi-FI"/>
        </w:rPr>
        <w:t>ainoastaan</w:t>
      </w:r>
      <w:r w:rsidRPr="008659C5">
        <w:rPr>
          <w:lang w:val="fi-FI"/>
        </w:rPr>
        <w:t xml:space="preserve"> injektiona ihon alle (s.c.). Sitä ei ole tarkoitettu </w:t>
      </w:r>
      <w:r>
        <w:rPr>
          <w:lang w:val="fi-FI"/>
        </w:rPr>
        <w:t>annettavaksi</w:t>
      </w:r>
      <w:r w:rsidRPr="008659C5">
        <w:rPr>
          <w:lang w:val="fi-FI"/>
        </w:rPr>
        <w:t xml:space="preserve"> infuusion</w:t>
      </w:r>
      <w:r>
        <w:rPr>
          <w:lang w:val="fi-FI"/>
        </w:rPr>
        <w:t xml:space="preserve">a </w:t>
      </w:r>
      <w:r w:rsidRPr="008659C5">
        <w:rPr>
          <w:lang w:val="fi-FI"/>
        </w:rPr>
        <w:t>laskimo</w:t>
      </w:r>
      <w:r>
        <w:rPr>
          <w:lang w:val="fi-FI"/>
        </w:rPr>
        <w:t>o</w:t>
      </w:r>
      <w:r w:rsidRPr="008659C5">
        <w:rPr>
          <w:lang w:val="fi-FI"/>
        </w:rPr>
        <w:t>n (i.v.)</w:t>
      </w:r>
    </w:p>
    <w:p w14:paraId="4A1DBA8A" w14:textId="77777777" w:rsidR="009B61D2" w:rsidRPr="008659C5" w:rsidRDefault="009B61D2" w:rsidP="0011096C">
      <w:pPr>
        <w:spacing w:line="240" w:lineRule="auto"/>
        <w:rPr>
          <w:lang w:val="fi-FI"/>
        </w:rPr>
      </w:pPr>
    </w:p>
    <w:p w14:paraId="718A1A92" w14:textId="77777777" w:rsidR="009B61D2" w:rsidRPr="008659C5" w:rsidRDefault="009B61D2" w:rsidP="0011096C">
      <w:pPr>
        <w:rPr>
          <w:lang w:val="fi-FI"/>
        </w:rPr>
      </w:pPr>
      <w:r w:rsidRPr="008659C5">
        <w:rPr>
          <w:lang w:val="fi-FI"/>
        </w:rPr>
        <w:t>Potilaalle annetaan kahden esitäytetyn ruiskun sisältö (kokonaisannos 300 mg) peräjälkeen siten, ettei injektioiden välillä ole suurta viivettä. Toinen injektio on annettava viimeistään 30 minuutin kuluttua ensimmäisestä.</w:t>
      </w:r>
    </w:p>
    <w:p w14:paraId="5A2A3618" w14:textId="77777777" w:rsidR="009B61D2" w:rsidRPr="008659C5" w:rsidRDefault="009B61D2" w:rsidP="0011096C">
      <w:pPr>
        <w:rPr>
          <w:lang w:val="fi-FI"/>
        </w:rPr>
      </w:pPr>
    </w:p>
    <w:p w14:paraId="206A15A8" w14:textId="77777777" w:rsidR="009B61D2" w:rsidRPr="008659C5" w:rsidRDefault="009B61D2" w:rsidP="0011096C">
      <w:pPr>
        <w:rPr>
          <w:lang w:val="fi-FI"/>
        </w:rPr>
      </w:pPr>
      <w:r w:rsidRPr="008659C5">
        <w:rPr>
          <w:lang w:val="fi-FI"/>
        </w:rPr>
        <w:t>Ihonalainen injektio voidaan antaa reiteen, vatsan alueelle</w:t>
      </w:r>
      <w:ins w:id="24" w:author="Author" w:date="2025-04-29T08:23:00Z" w16du:dateUtc="2025-04-29T05:23:00Z">
        <w:r>
          <w:rPr>
            <w:lang w:val="fi-FI"/>
          </w:rPr>
          <w:t xml:space="preserve"> (vähintään 6 cm:n</w:t>
        </w:r>
      </w:ins>
      <w:ins w:id="25" w:author="Author" w:date="2025-04-29T08:24:00Z" w16du:dateUtc="2025-04-29T05:24:00Z">
        <w:r>
          <w:rPr>
            <w:lang w:val="fi-FI"/>
          </w:rPr>
          <w:t xml:space="preserve"> etäisyydelle navasta)</w:t>
        </w:r>
      </w:ins>
      <w:r w:rsidRPr="008659C5">
        <w:rPr>
          <w:lang w:val="fi-FI"/>
        </w:rPr>
        <w:t xml:space="preserve"> tai olkavarren takaosaan</w:t>
      </w:r>
      <w:ins w:id="26" w:author="Author" w:date="2025-04-29T08:24:00Z" w16du:dateUtc="2025-04-29T05:24:00Z">
        <w:r>
          <w:rPr>
            <w:lang w:val="fi-FI"/>
          </w:rPr>
          <w:t xml:space="preserve"> (vain, jos</w:t>
        </w:r>
      </w:ins>
      <w:ins w:id="27" w:author="Author" w:date="2025-05-02T07:12:00Z" w16du:dateUtc="2025-05-02T04:12:00Z">
        <w:r>
          <w:rPr>
            <w:lang w:val="fi-FI"/>
          </w:rPr>
          <w:t xml:space="preserve"> injektion antaa</w:t>
        </w:r>
      </w:ins>
      <w:ins w:id="28" w:author="Author" w:date="2025-04-29T08:24:00Z" w16du:dateUtc="2025-04-29T05:24:00Z">
        <w:r>
          <w:rPr>
            <w:lang w:val="fi-FI"/>
          </w:rPr>
          <w:t xml:space="preserve"> terveydenhuollon ammattilainen tai potilaan hoitaja)</w:t>
        </w:r>
      </w:ins>
      <w:r w:rsidRPr="008659C5">
        <w:rPr>
          <w:lang w:val="fi-FI"/>
        </w:rPr>
        <w:t>. Injektiota ei saa antaa alueelle, jossa on jonkinlaista ihoärsytystä, punoitusta, mustelmia, tulehdusta tai arpia. Kun ruisku poistetaan pistoskohdasta, mäntä on vapautettava samalla, kun neula vedetään kohtisuoraan pois ihosta. Kun mäntä vapautetaan, neulansuojus siirtyy neulan päälle. Toinen injektio on annettava yli 3 cm:n etäisyydelle ensimmäisen injektion antokohdasta (ks. ohjeet lääkkeen antamisesta pakkausselosteen lopusta).</w:t>
      </w:r>
    </w:p>
    <w:p w14:paraId="20CD86D4" w14:textId="77777777" w:rsidR="009B61D2" w:rsidRPr="008659C5" w:rsidRDefault="009B61D2" w:rsidP="0011096C">
      <w:pPr>
        <w:rPr>
          <w:lang w:val="fi-FI"/>
        </w:rPr>
      </w:pPr>
    </w:p>
    <w:p w14:paraId="07BA40B8" w14:textId="77777777" w:rsidR="009B61D2" w:rsidRPr="008659C5" w:rsidRDefault="009B61D2" w:rsidP="0011096C">
      <w:pPr>
        <w:rPr>
          <w:lang w:val="fi-FI"/>
        </w:rPr>
      </w:pPr>
      <w:r w:rsidRPr="008659C5">
        <w:rPr>
          <w:lang w:val="fi-FI"/>
        </w:rPr>
        <w:t xml:space="preserve">Natalitsumabilla aiemmin hoitamattomia potilaita on seurattava kuuden ensimmäisen natalitsumabiannoksen yhteydessä injektioiden aikana ja 1 tunnin ajan niiden jälkeen injektioreaktioiden, myös yliherkkyysreaktioiden, merkkien ja oireiden varalta. </w:t>
      </w:r>
      <w:bookmarkStart w:id="29" w:name="_Hlk77758396"/>
      <w:r w:rsidRPr="008659C5">
        <w:rPr>
          <w:lang w:val="fi-FI"/>
        </w:rPr>
        <w:t>Natalitsumabia parhaillaan saavilla vähintään kuusi annosta jo saaneilla potilailla voidaan näiden kuuden ensimmäisen natalitsumabiannoksen antoreitistä riippumatta lyhentää seuraavien ihon alle annettavien injektioiden jälkeistä 1 tunnin seuranta-aikaa tai se voidaan jättää kokonaan pois lääkärin harkinnan mukaan, jos potilaalla ei ole esiintynyt injektio-/infuusioreaktioita.</w:t>
      </w:r>
      <w:bookmarkEnd w:id="29"/>
    </w:p>
    <w:p w14:paraId="0F51942F" w14:textId="77777777" w:rsidR="009B61D2" w:rsidRDefault="009B61D2" w:rsidP="0011096C">
      <w:pPr>
        <w:rPr>
          <w:ins w:id="30" w:author="Author" w:date="2025-04-29T08:25:00Z" w16du:dateUtc="2025-04-29T05:25:00Z"/>
          <w:lang w:val="fi-FI"/>
        </w:rPr>
      </w:pPr>
    </w:p>
    <w:p w14:paraId="47AE9189" w14:textId="77777777" w:rsidR="009B61D2" w:rsidRPr="00C010B6" w:rsidRDefault="009B61D2" w:rsidP="0011096C">
      <w:pPr>
        <w:rPr>
          <w:ins w:id="31" w:author="Author" w:date="2025-04-29T08:25:00Z" w16du:dateUtc="2025-04-29T05:25:00Z"/>
          <w:i/>
          <w:iCs/>
          <w:u w:val="single"/>
          <w:lang w:val="fi-FI"/>
        </w:rPr>
      </w:pPr>
      <w:ins w:id="32" w:author="Author" w:date="2025-04-29T08:26:00Z" w16du:dateUtc="2025-04-29T05:26:00Z">
        <w:r>
          <w:rPr>
            <w:i/>
            <w:iCs/>
            <w:u w:val="single"/>
            <w:lang w:val="fi-FI"/>
          </w:rPr>
          <w:t>Lääkkeen antaminen erikoissairaanhoidon ulkopuolella</w:t>
        </w:r>
      </w:ins>
    </w:p>
    <w:p w14:paraId="0F121308" w14:textId="77777777" w:rsidR="009B61D2" w:rsidRPr="008659C5" w:rsidRDefault="009B61D2" w:rsidP="0011096C">
      <w:pPr>
        <w:rPr>
          <w:lang w:val="fi-FI"/>
        </w:rPr>
      </w:pPr>
    </w:p>
    <w:p w14:paraId="4370E0B7" w14:textId="77777777" w:rsidR="009B61D2" w:rsidRPr="008659C5" w:rsidRDefault="009B61D2" w:rsidP="0011096C">
      <w:pPr>
        <w:rPr>
          <w:lang w:val="fi-FI"/>
        </w:rPr>
      </w:pPr>
      <w:r w:rsidRPr="008659C5">
        <w:rPr>
          <w:lang w:val="fi-FI"/>
        </w:rPr>
        <w:t>Natalitsumabi-injektioi</w:t>
      </w:r>
      <w:r>
        <w:rPr>
          <w:lang w:val="fi-FI"/>
        </w:rPr>
        <w:t xml:space="preserve">den antamista </w:t>
      </w:r>
      <w:r w:rsidRPr="0048116C">
        <w:rPr>
          <w:lang w:val="fi-FI"/>
        </w:rPr>
        <w:t>erikoissairaanhoidon ulkopuolella</w:t>
      </w:r>
      <w:r w:rsidRPr="008659C5">
        <w:rPr>
          <w:lang w:val="fi-FI"/>
        </w:rPr>
        <w:t xml:space="preserve"> terveydenhuollon ammattilai</w:t>
      </w:r>
      <w:r>
        <w:rPr>
          <w:lang w:val="fi-FI"/>
        </w:rPr>
        <w:t>s</w:t>
      </w:r>
      <w:r w:rsidRPr="008659C5">
        <w:rPr>
          <w:lang w:val="fi-FI"/>
        </w:rPr>
        <w:t>en anta</w:t>
      </w:r>
      <w:r>
        <w:rPr>
          <w:lang w:val="fi-FI"/>
        </w:rPr>
        <w:t>man</w:t>
      </w:r>
      <w:r w:rsidRPr="008659C5">
        <w:rPr>
          <w:lang w:val="fi-FI"/>
        </w:rPr>
        <w:t>a (esim. kotona)</w:t>
      </w:r>
      <w:r>
        <w:rPr>
          <w:lang w:val="fi-FI"/>
        </w:rPr>
        <w:t xml:space="preserve"> </w:t>
      </w:r>
      <w:r w:rsidRPr="008659C5">
        <w:rPr>
          <w:lang w:val="fi-FI"/>
        </w:rPr>
        <w:t xml:space="preserve">voidaan harkita, </w:t>
      </w:r>
      <w:r>
        <w:rPr>
          <w:lang w:val="fi-FI"/>
        </w:rPr>
        <w:t xml:space="preserve">jos </w:t>
      </w:r>
      <w:r w:rsidRPr="008659C5">
        <w:rPr>
          <w:lang w:val="fi-FI"/>
        </w:rPr>
        <w:t>potila</w:t>
      </w:r>
      <w:r>
        <w:rPr>
          <w:lang w:val="fi-FI"/>
        </w:rPr>
        <w:t>s</w:t>
      </w:r>
      <w:r w:rsidRPr="008659C5">
        <w:rPr>
          <w:lang w:val="fi-FI"/>
        </w:rPr>
        <w:t xml:space="preserve"> o</w:t>
      </w:r>
      <w:r>
        <w:rPr>
          <w:lang w:val="fi-FI"/>
        </w:rPr>
        <w:t>n</w:t>
      </w:r>
      <w:r w:rsidRPr="008659C5">
        <w:rPr>
          <w:lang w:val="fi-FI"/>
        </w:rPr>
        <w:t xml:space="preserve"> aiemmin sietän</w:t>
      </w:r>
      <w:r>
        <w:rPr>
          <w:lang w:val="fi-FI"/>
        </w:rPr>
        <w:t>y</w:t>
      </w:r>
      <w:r w:rsidRPr="008659C5">
        <w:rPr>
          <w:lang w:val="fi-FI"/>
        </w:rPr>
        <w:t xml:space="preserve">t hyvin vähintään </w:t>
      </w:r>
      <w:r>
        <w:rPr>
          <w:lang w:val="fi-FI"/>
        </w:rPr>
        <w:t>kuusi</w:t>
      </w:r>
      <w:r w:rsidRPr="008659C5">
        <w:rPr>
          <w:lang w:val="fi-FI"/>
        </w:rPr>
        <w:t xml:space="preserve"> natalitsumabiannosta eli </w:t>
      </w:r>
      <w:r>
        <w:rPr>
          <w:lang w:val="fi-FI"/>
        </w:rPr>
        <w:t>potilaalla</w:t>
      </w:r>
      <w:r w:rsidRPr="008659C5">
        <w:rPr>
          <w:lang w:val="fi-FI"/>
        </w:rPr>
        <w:t xml:space="preserve"> ei ole esiintynyt yliherkkyysreaktioita. </w:t>
      </w:r>
      <w:r>
        <w:rPr>
          <w:lang w:val="fi-FI"/>
        </w:rPr>
        <w:t>I</w:t>
      </w:r>
      <w:r w:rsidRPr="008659C5">
        <w:rPr>
          <w:lang w:val="fi-FI"/>
        </w:rPr>
        <w:t xml:space="preserve">njektioiden antamisesta potilaalle </w:t>
      </w:r>
      <w:r w:rsidRPr="0048116C">
        <w:rPr>
          <w:lang w:val="fi-FI"/>
        </w:rPr>
        <w:t>erikoissairaanhoidon ulkopuolella</w:t>
      </w:r>
      <w:r w:rsidRPr="008659C5">
        <w:rPr>
          <w:lang w:val="fi-FI"/>
        </w:rPr>
        <w:t xml:space="preserve"> </w:t>
      </w:r>
      <w:r>
        <w:rPr>
          <w:lang w:val="fi-FI"/>
        </w:rPr>
        <w:t>tulee päättää</w:t>
      </w:r>
      <w:r w:rsidRPr="008659C5">
        <w:rPr>
          <w:lang w:val="fi-FI"/>
        </w:rPr>
        <w:t xml:space="preserve"> erikoislääkärin arvioinnin ja suosituksen</w:t>
      </w:r>
      <w:r>
        <w:rPr>
          <w:lang w:val="fi-FI"/>
        </w:rPr>
        <w:t xml:space="preserve"> perusteella</w:t>
      </w:r>
      <w:r w:rsidRPr="008659C5">
        <w:rPr>
          <w:lang w:val="fi-FI"/>
        </w:rPr>
        <w:t xml:space="preserve">. Terveydenhuollon ammattilaisten </w:t>
      </w:r>
      <w:r>
        <w:rPr>
          <w:lang w:val="fi-FI"/>
        </w:rPr>
        <w:t>pitää</w:t>
      </w:r>
      <w:r w:rsidRPr="008659C5">
        <w:rPr>
          <w:lang w:val="fi-FI"/>
        </w:rPr>
        <w:t xml:space="preserve"> </w:t>
      </w:r>
      <w:r>
        <w:rPr>
          <w:lang w:val="fi-FI"/>
        </w:rPr>
        <w:t xml:space="preserve">tarkkailla </w:t>
      </w:r>
      <w:r w:rsidRPr="005D1296">
        <w:rPr>
          <w:lang w:val="fi-FI"/>
        </w:rPr>
        <w:t>progressiivisen multifokaalisen leukoenkefalopatian</w:t>
      </w:r>
      <w:r>
        <w:rPr>
          <w:lang w:val="fi-FI"/>
        </w:rPr>
        <w:t xml:space="preserve"> (</w:t>
      </w:r>
      <w:r w:rsidRPr="008659C5">
        <w:rPr>
          <w:lang w:val="fi-FI"/>
        </w:rPr>
        <w:t>PML</w:t>
      </w:r>
      <w:r>
        <w:rPr>
          <w:lang w:val="fi-FI"/>
        </w:rPr>
        <w:t>)</w:t>
      </w:r>
      <w:r w:rsidRPr="008659C5">
        <w:rPr>
          <w:lang w:val="fi-FI"/>
        </w:rPr>
        <w:t xml:space="preserve"> varhais</w:t>
      </w:r>
      <w:r>
        <w:rPr>
          <w:lang w:val="fi-FI"/>
        </w:rPr>
        <w:t>ia</w:t>
      </w:r>
      <w:r w:rsidRPr="008659C5">
        <w:rPr>
          <w:lang w:val="fi-FI"/>
        </w:rPr>
        <w:t xml:space="preserve"> merkk</w:t>
      </w:r>
      <w:r>
        <w:rPr>
          <w:lang w:val="fi-FI"/>
        </w:rPr>
        <w:t>ejä</w:t>
      </w:r>
      <w:r w:rsidRPr="008659C5">
        <w:rPr>
          <w:lang w:val="fi-FI"/>
        </w:rPr>
        <w:t xml:space="preserve"> ja oireita (ks. kohdasta</w:t>
      </w:r>
      <w:r>
        <w:rPr>
          <w:lang w:val="fi-FI"/>
        </w:rPr>
        <w:t> </w:t>
      </w:r>
      <w:r w:rsidRPr="008659C5">
        <w:rPr>
          <w:lang w:val="fi-FI"/>
        </w:rPr>
        <w:t xml:space="preserve">4.4 lisätietoja PML:stä </w:t>
      </w:r>
      <w:r>
        <w:rPr>
          <w:lang w:val="fi-FI"/>
        </w:rPr>
        <w:t>sekä</w:t>
      </w:r>
      <w:r w:rsidRPr="008659C5">
        <w:rPr>
          <w:lang w:val="fi-FI"/>
        </w:rPr>
        <w:t xml:space="preserve"> ohjeistusta).</w:t>
      </w:r>
    </w:p>
    <w:p w14:paraId="5C6998E8" w14:textId="77777777" w:rsidR="009B61D2" w:rsidRDefault="009B61D2" w:rsidP="0011096C">
      <w:pPr>
        <w:spacing w:line="240" w:lineRule="auto"/>
        <w:rPr>
          <w:ins w:id="33" w:author="Author" w:date="2025-04-29T08:26:00Z" w16du:dateUtc="2025-04-29T05:26:00Z"/>
          <w:b/>
          <w:lang w:val="fi-FI"/>
        </w:rPr>
      </w:pPr>
    </w:p>
    <w:p w14:paraId="5A1BE09C" w14:textId="77777777" w:rsidR="009B61D2" w:rsidRPr="00C010B6" w:rsidRDefault="009B61D2" w:rsidP="0011096C">
      <w:pPr>
        <w:spacing w:line="240" w:lineRule="auto"/>
        <w:rPr>
          <w:ins w:id="34" w:author="Author" w:date="2025-04-29T08:26:00Z" w16du:dateUtc="2025-04-29T05:26:00Z"/>
          <w:bCs/>
          <w:i/>
          <w:iCs/>
          <w:u w:val="single"/>
          <w:lang w:val="fi-FI"/>
        </w:rPr>
      </w:pPr>
      <w:ins w:id="35" w:author="Author" w:date="2025-04-29T08:29:00Z" w16du:dateUtc="2025-04-29T05:29:00Z">
        <w:r>
          <w:rPr>
            <w:bCs/>
            <w:i/>
            <w:iCs/>
            <w:u w:val="single"/>
            <w:lang w:val="fi-FI"/>
          </w:rPr>
          <w:t>Injektion antajana potilas itse tai potilaan hoitaja</w:t>
        </w:r>
      </w:ins>
    </w:p>
    <w:p w14:paraId="7A84A2D3" w14:textId="77777777" w:rsidR="009B61D2" w:rsidRDefault="009B61D2" w:rsidP="0011096C">
      <w:pPr>
        <w:spacing w:line="240" w:lineRule="auto"/>
        <w:rPr>
          <w:ins w:id="36" w:author="Author" w:date="2025-04-29T08:29:00Z" w16du:dateUtc="2025-04-29T05:29:00Z"/>
          <w:bCs/>
          <w:lang w:val="fi-FI"/>
        </w:rPr>
      </w:pPr>
    </w:p>
    <w:p w14:paraId="4D6776E8" w14:textId="77777777" w:rsidR="009B61D2" w:rsidRDefault="009B61D2" w:rsidP="0011096C">
      <w:pPr>
        <w:spacing w:line="240" w:lineRule="auto"/>
        <w:rPr>
          <w:ins w:id="37" w:author="Author" w:date="2025-04-29T08:33:00Z" w16du:dateUtc="2025-04-29T05:33:00Z"/>
          <w:lang w:val="fi-FI"/>
        </w:rPr>
      </w:pPr>
      <w:ins w:id="38" w:author="Author" w:date="2025-04-29T08:31:00Z" w16du:dateUtc="2025-04-29T05:31:00Z">
        <w:r>
          <w:rPr>
            <w:bCs/>
            <w:lang w:val="fi-FI"/>
          </w:rPr>
          <w:t xml:space="preserve">Hoidon toteuttamista siten, että potilas </w:t>
        </w:r>
      </w:ins>
      <w:ins w:id="39" w:author="Author" w:date="2025-04-29T08:32:00Z" w16du:dateUtc="2025-04-29T05:32:00Z">
        <w:r>
          <w:rPr>
            <w:bCs/>
            <w:lang w:val="fi-FI"/>
          </w:rPr>
          <w:t xml:space="preserve">pistää lääkkeen itse tai potilaan hoitaja antaa injektiot, voidaan harkita, jos potilas </w:t>
        </w:r>
      </w:ins>
      <w:ins w:id="40" w:author="Author" w:date="2025-04-29T08:33:00Z" w16du:dateUtc="2025-04-29T05:33:00Z">
        <w:r w:rsidRPr="008659C5">
          <w:rPr>
            <w:lang w:val="fi-FI"/>
          </w:rPr>
          <w:t>o</w:t>
        </w:r>
        <w:r>
          <w:rPr>
            <w:lang w:val="fi-FI"/>
          </w:rPr>
          <w:t>n</w:t>
        </w:r>
        <w:r w:rsidRPr="008659C5">
          <w:rPr>
            <w:lang w:val="fi-FI"/>
          </w:rPr>
          <w:t xml:space="preserve"> aiemmin sietän</w:t>
        </w:r>
        <w:r>
          <w:rPr>
            <w:lang w:val="fi-FI"/>
          </w:rPr>
          <w:t>y</w:t>
        </w:r>
        <w:r w:rsidRPr="008659C5">
          <w:rPr>
            <w:lang w:val="fi-FI"/>
          </w:rPr>
          <w:t xml:space="preserve">t hyvin vähintään </w:t>
        </w:r>
        <w:r>
          <w:rPr>
            <w:lang w:val="fi-FI"/>
          </w:rPr>
          <w:t>kuusi</w:t>
        </w:r>
        <w:r w:rsidRPr="008659C5">
          <w:rPr>
            <w:lang w:val="fi-FI"/>
          </w:rPr>
          <w:t xml:space="preserve"> natalitsumabiannosta eli </w:t>
        </w:r>
        <w:r>
          <w:rPr>
            <w:lang w:val="fi-FI"/>
          </w:rPr>
          <w:t>potilaalla</w:t>
        </w:r>
        <w:r w:rsidRPr="008659C5">
          <w:rPr>
            <w:lang w:val="fi-FI"/>
          </w:rPr>
          <w:t xml:space="preserve"> ei ole esiintynyt yliherkkyysreaktioita</w:t>
        </w:r>
        <w:r>
          <w:rPr>
            <w:lang w:val="fi-FI"/>
          </w:rPr>
          <w:t xml:space="preserve">. Päätös tulee tehdä </w:t>
        </w:r>
        <w:r w:rsidRPr="008659C5">
          <w:rPr>
            <w:lang w:val="fi-FI"/>
          </w:rPr>
          <w:t>erikoislääkärin arvioinnin ja suosituksen</w:t>
        </w:r>
        <w:r>
          <w:rPr>
            <w:lang w:val="fi-FI"/>
          </w:rPr>
          <w:t xml:space="preserve"> perusteella</w:t>
        </w:r>
        <w:r w:rsidRPr="008659C5">
          <w:rPr>
            <w:lang w:val="fi-FI"/>
          </w:rPr>
          <w:t>.</w:t>
        </w:r>
      </w:ins>
    </w:p>
    <w:p w14:paraId="15497EAC" w14:textId="77777777" w:rsidR="009B61D2" w:rsidRDefault="009B61D2" w:rsidP="0011096C">
      <w:pPr>
        <w:spacing w:line="240" w:lineRule="auto"/>
        <w:rPr>
          <w:ins w:id="41" w:author="Author" w:date="2025-04-29T08:33:00Z" w16du:dateUtc="2025-04-29T05:33:00Z"/>
          <w:lang w:val="fi-FI"/>
        </w:rPr>
      </w:pPr>
    </w:p>
    <w:p w14:paraId="3F8D3E89" w14:textId="4BA81370" w:rsidR="009B61D2" w:rsidRDefault="009B61D2" w:rsidP="0011096C">
      <w:pPr>
        <w:spacing w:line="240" w:lineRule="auto"/>
        <w:rPr>
          <w:ins w:id="42" w:author="Author" w:date="2025-04-29T08:37:00Z" w16du:dateUtc="2025-04-29T05:37:00Z"/>
          <w:lang w:val="fi-FI"/>
        </w:rPr>
      </w:pPr>
      <w:ins w:id="43" w:author="Author" w:date="2025-04-29T08:33:00Z" w16du:dateUtc="2025-04-29T05:33:00Z">
        <w:r>
          <w:rPr>
            <w:lang w:val="fi-FI"/>
          </w:rPr>
          <w:t>Potilaan tai hoitajan on annett</w:t>
        </w:r>
      </w:ins>
      <w:ins w:id="44" w:author="Author" w:date="2025-04-29T08:34:00Z" w16du:dateUtc="2025-04-29T05:34:00Z">
        <w:r>
          <w:rPr>
            <w:lang w:val="fi-FI"/>
          </w:rPr>
          <w:t>ava vähintään kaksi annosta (</w:t>
        </w:r>
      </w:ins>
      <w:ins w:id="45" w:author="Author" w:date="2025-05-13T09:34:00Z" w16du:dateUtc="2025-05-13T06:34:00Z">
        <w:r>
          <w:rPr>
            <w:lang w:val="fi-FI"/>
          </w:rPr>
          <w:t>kumpikin</w:t>
        </w:r>
      </w:ins>
      <w:ins w:id="46" w:author="Author" w:date="2025-05-14T08:46:00Z" w16du:dateUtc="2025-05-14T05:46:00Z">
        <w:r>
          <w:rPr>
            <w:lang w:val="fi-FI"/>
          </w:rPr>
          <w:t xml:space="preserve"> annos</w:t>
        </w:r>
      </w:ins>
      <w:ins w:id="47" w:author="Author" w:date="2025-05-13T09:34:00Z" w16du:dateUtc="2025-05-13T06:34:00Z">
        <w:r>
          <w:rPr>
            <w:lang w:val="fi-FI"/>
          </w:rPr>
          <w:t xml:space="preserve"> käsittää</w:t>
        </w:r>
      </w:ins>
      <w:ins w:id="48" w:author="Author" w:date="2025-04-29T08:34:00Z" w16du:dateUtc="2025-04-29T05:34:00Z">
        <w:r>
          <w:rPr>
            <w:lang w:val="fi-FI"/>
          </w:rPr>
          <w:t xml:space="preserve"> kaksi injektiota) ihon alle terveydenhuollon ammattilaisen </w:t>
        </w:r>
      </w:ins>
      <w:ins w:id="49" w:author="Author" w:date="2025-05-13T09:34:00Z" w16du:dateUtc="2025-05-13T06:34:00Z">
        <w:r>
          <w:rPr>
            <w:lang w:val="fi-FI"/>
          </w:rPr>
          <w:t>ohjaukse</w:t>
        </w:r>
      </w:ins>
      <w:ins w:id="50" w:author="Author" w:date="2025-04-29T08:34:00Z" w16du:dateUtc="2025-04-29T05:34:00Z">
        <w:r>
          <w:rPr>
            <w:lang w:val="fi-FI"/>
          </w:rPr>
          <w:t xml:space="preserve">ssa. Heitä on ohjeistettava lukemaan </w:t>
        </w:r>
      </w:ins>
      <w:ins w:id="51" w:author="Author" w:date="2025-04-29T08:56:00Z" w16du:dateUtc="2025-04-29T05:56:00Z">
        <w:r>
          <w:rPr>
            <w:lang w:val="fi-FI"/>
          </w:rPr>
          <w:t>potilaan seurantakortti</w:t>
        </w:r>
      </w:ins>
      <w:ins w:id="52" w:author="Author" w:date="2025-04-29T08:35:00Z" w16du:dateUtc="2025-04-29T05:35:00Z">
        <w:r>
          <w:rPr>
            <w:lang w:val="fi-FI"/>
          </w:rPr>
          <w:t xml:space="preserve"> ja käymään läpi lääkkeen antoa edeltävä tarkistuslista ennen jokaista annosta. Potilasta tai hoitajaa on kehotet</w:t>
        </w:r>
      </w:ins>
      <w:ins w:id="53" w:author="Author" w:date="2025-04-29T08:36:00Z" w16du:dateUtc="2025-04-29T05:36:00Z">
        <w:r>
          <w:rPr>
            <w:lang w:val="fi-FI"/>
          </w:rPr>
          <w:t xml:space="preserve">tava tarkkailemaan </w:t>
        </w:r>
        <w:r w:rsidRPr="005D1296">
          <w:rPr>
            <w:lang w:val="fi-FI"/>
          </w:rPr>
          <w:t>progressiivisen multifokaalisen leukoenkefalopatian</w:t>
        </w:r>
        <w:r>
          <w:rPr>
            <w:lang w:val="fi-FI"/>
          </w:rPr>
          <w:t xml:space="preserve"> (</w:t>
        </w:r>
        <w:r w:rsidRPr="008659C5">
          <w:rPr>
            <w:lang w:val="fi-FI"/>
          </w:rPr>
          <w:t>PML</w:t>
        </w:r>
        <w:r>
          <w:rPr>
            <w:lang w:val="fi-FI"/>
          </w:rPr>
          <w:t>)</w:t>
        </w:r>
        <w:r w:rsidRPr="008659C5">
          <w:rPr>
            <w:lang w:val="fi-FI"/>
          </w:rPr>
          <w:t xml:space="preserve"> varhais</w:t>
        </w:r>
        <w:r>
          <w:rPr>
            <w:lang w:val="fi-FI"/>
          </w:rPr>
          <w:t>ia</w:t>
        </w:r>
        <w:r w:rsidRPr="008659C5">
          <w:rPr>
            <w:lang w:val="fi-FI"/>
          </w:rPr>
          <w:t xml:space="preserve"> merkk</w:t>
        </w:r>
        <w:r>
          <w:rPr>
            <w:lang w:val="fi-FI"/>
          </w:rPr>
          <w:t>ejä</w:t>
        </w:r>
        <w:r w:rsidRPr="008659C5">
          <w:rPr>
            <w:lang w:val="fi-FI"/>
          </w:rPr>
          <w:t xml:space="preserve"> ja oireita (ks. kohdasta</w:t>
        </w:r>
        <w:r>
          <w:rPr>
            <w:lang w:val="fi-FI"/>
          </w:rPr>
          <w:t> </w:t>
        </w:r>
        <w:r w:rsidRPr="008659C5">
          <w:rPr>
            <w:lang w:val="fi-FI"/>
          </w:rPr>
          <w:t xml:space="preserve">4.4 lisätietoja PML:stä </w:t>
        </w:r>
        <w:r>
          <w:rPr>
            <w:lang w:val="fi-FI"/>
          </w:rPr>
          <w:t>sekä</w:t>
        </w:r>
        <w:r w:rsidRPr="008659C5">
          <w:rPr>
            <w:lang w:val="fi-FI"/>
          </w:rPr>
          <w:t xml:space="preserve"> ohjeistusta)</w:t>
        </w:r>
        <w:del w:id="54" w:author="Author" w:date="2025-05-13T09:35:00Z" w16du:dateUtc="2025-05-13T06:35:00Z">
          <w:r w:rsidDel="008D2ED3">
            <w:rPr>
              <w:lang w:val="fi-FI"/>
            </w:rPr>
            <w:delText>,</w:delText>
          </w:r>
        </w:del>
        <w:r>
          <w:rPr>
            <w:lang w:val="fi-FI"/>
          </w:rPr>
          <w:t xml:space="preserve"> ja yliherkkyysreaktion ilmetessä lopettamaan lääkkeen anto ja hakeutumaan </w:t>
        </w:r>
      </w:ins>
      <w:ins w:id="55" w:author="Author" w:date="2025-05-02T07:17:00Z" w16du:dateUtc="2025-05-02T04:17:00Z">
        <w:r>
          <w:rPr>
            <w:lang w:val="fi-FI"/>
          </w:rPr>
          <w:t xml:space="preserve">välittömästi </w:t>
        </w:r>
      </w:ins>
      <w:ins w:id="56" w:author="Author" w:date="2025-04-29T08:36:00Z" w16du:dateUtc="2025-04-29T05:36:00Z">
        <w:r>
          <w:rPr>
            <w:lang w:val="fi-FI"/>
          </w:rPr>
          <w:t>lääkärin</w:t>
        </w:r>
      </w:ins>
      <w:ins w:id="57" w:author="Author" w:date="2025-05-02T07:17:00Z" w16du:dateUtc="2025-05-02T04:17:00Z">
        <w:del w:id="58" w:author="Author" w:date="2025-05-14T08:49:00Z" w16du:dateUtc="2025-05-14T05:49:00Z">
          <w:r w:rsidDel="00584180">
            <w:rPr>
              <w:lang w:val="fi-FI"/>
            </w:rPr>
            <w:delText xml:space="preserve"> </w:delText>
          </w:r>
        </w:del>
      </w:ins>
      <w:ins w:id="59" w:author="Author" w:date="2025-04-29T08:36:00Z" w16du:dateUtc="2025-04-29T05:36:00Z">
        <w:r>
          <w:rPr>
            <w:lang w:val="fi-FI"/>
          </w:rPr>
          <w:t>hoitoo</w:t>
        </w:r>
      </w:ins>
      <w:ins w:id="60" w:author="Author" w:date="2025-05-02T07:17:00Z" w16du:dateUtc="2025-05-02T04:17:00Z">
        <w:r>
          <w:rPr>
            <w:lang w:val="fi-FI"/>
          </w:rPr>
          <w:t>n</w:t>
        </w:r>
      </w:ins>
      <w:ins w:id="61" w:author="Author" w:date="2025-04-29T08:36:00Z" w16du:dateUtc="2025-04-29T05:36:00Z">
        <w:r>
          <w:rPr>
            <w:lang w:val="fi-FI"/>
          </w:rPr>
          <w:t>.</w:t>
        </w:r>
      </w:ins>
    </w:p>
    <w:p w14:paraId="28A4F47F" w14:textId="77777777" w:rsidR="009B61D2" w:rsidRDefault="009B61D2" w:rsidP="0011096C">
      <w:pPr>
        <w:spacing w:line="240" w:lineRule="auto"/>
        <w:rPr>
          <w:ins w:id="62" w:author="Author" w:date="2025-04-29T08:37:00Z" w16du:dateUtc="2025-04-29T05:37:00Z"/>
          <w:lang w:val="fi-FI"/>
        </w:rPr>
      </w:pPr>
    </w:p>
    <w:p w14:paraId="5B448719" w14:textId="77777777" w:rsidR="009B61D2" w:rsidRDefault="009B61D2" w:rsidP="0011096C">
      <w:pPr>
        <w:spacing w:line="240" w:lineRule="auto"/>
        <w:rPr>
          <w:ins w:id="63" w:author="Author" w:date="2025-04-29T08:29:00Z" w16du:dateUtc="2025-04-29T05:29:00Z"/>
          <w:bCs/>
          <w:lang w:val="fi-FI"/>
        </w:rPr>
      </w:pPr>
      <w:ins w:id="64" w:author="Author" w:date="2025-04-29T08:37:00Z" w16du:dateUtc="2025-04-29T05:37:00Z">
        <w:r>
          <w:rPr>
            <w:lang w:val="fi-FI"/>
          </w:rPr>
          <w:t xml:space="preserve">Jos hoito on keskeytetty vähintään </w:t>
        </w:r>
      </w:ins>
      <w:ins w:id="65" w:author="Author" w:date="2025-04-29T08:41:00Z" w16du:dateUtc="2025-04-29T05:41:00Z">
        <w:r>
          <w:rPr>
            <w:lang w:val="fi-FI"/>
          </w:rPr>
          <w:t>3 </w:t>
        </w:r>
      </w:ins>
      <w:ins w:id="66" w:author="Author" w:date="2025-04-29T08:37:00Z" w16du:dateUtc="2025-04-29T05:37:00Z">
        <w:r>
          <w:rPr>
            <w:lang w:val="fi-FI"/>
          </w:rPr>
          <w:t>kuukauden ajaksi, seuraavat kuusi annosta on annettava terveydenhuollon ammattilaisen valvonnassa yliherkkyysreaktioi</w:t>
        </w:r>
      </w:ins>
      <w:ins w:id="67" w:author="Author" w:date="2025-05-14T08:50:00Z" w16du:dateUtc="2025-05-14T05:50:00Z">
        <w:r>
          <w:rPr>
            <w:lang w:val="fi-FI"/>
          </w:rPr>
          <w:t>hin</w:t>
        </w:r>
      </w:ins>
      <w:ins w:id="68" w:author="Author" w:date="2025-04-29T08:37:00Z" w16du:dateUtc="2025-04-29T05:37:00Z">
        <w:del w:id="69" w:author="Author" w:date="2025-05-14T08:50:00Z" w16du:dateUtc="2025-05-14T05:50:00Z">
          <w:r w:rsidDel="00C14AE3">
            <w:rPr>
              <w:lang w:val="fi-FI"/>
            </w:rPr>
            <w:delText>den</w:delText>
          </w:r>
        </w:del>
        <w:r>
          <w:rPr>
            <w:lang w:val="fi-FI"/>
          </w:rPr>
          <w:t xml:space="preserve"> </w:t>
        </w:r>
      </w:ins>
      <w:ins w:id="70" w:author="Author" w:date="2025-05-14T08:50:00Z" w16du:dateUtc="2025-05-14T05:50:00Z">
        <w:r>
          <w:rPr>
            <w:lang w:val="fi-FI"/>
          </w:rPr>
          <w:t>liittyvän huolenaiheen</w:t>
        </w:r>
      </w:ins>
      <w:ins w:id="71" w:author="Author" w:date="2025-04-29T08:37:00Z" w16du:dateUtc="2025-04-29T05:37:00Z">
        <w:del w:id="72" w:author="Author" w:date="2025-05-14T08:50:00Z" w16du:dateUtc="2025-05-14T05:50:00Z">
          <w:r w:rsidDel="00C14AE3">
            <w:rPr>
              <w:lang w:val="fi-FI"/>
            </w:rPr>
            <w:delText>riskin</w:delText>
          </w:r>
        </w:del>
        <w:r>
          <w:rPr>
            <w:lang w:val="fi-FI"/>
          </w:rPr>
          <w:t xml:space="preserve"> vuoksi.</w:t>
        </w:r>
      </w:ins>
    </w:p>
    <w:p w14:paraId="6EFFB78D" w14:textId="77777777" w:rsidR="009B61D2" w:rsidRPr="00C010B6" w:rsidRDefault="009B61D2" w:rsidP="0011096C">
      <w:pPr>
        <w:spacing w:line="240" w:lineRule="auto"/>
        <w:rPr>
          <w:bCs/>
          <w:lang w:val="fi-FI"/>
        </w:rPr>
      </w:pPr>
    </w:p>
    <w:p w14:paraId="63318485" w14:textId="77777777" w:rsidR="009B61D2" w:rsidRPr="008659C5" w:rsidRDefault="009B61D2" w:rsidP="0011096C">
      <w:pPr>
        <w:keepNext/>
        <w:spacing w:line="240" w:lineRule="auto"/>
        <w:ind w:left="567" w:hanging="567"/>
        <w:rPr>
          <w:b/>
          <w:lang w:val="fi-FI"/>
        </w:rPr>
      </w:pPr>
      <w:r w:rsidRPr="008659C5">
        <w:rPr>
          <w:b/>
          <w:lang w:val="fi-FI"/>
        </w:rPr>
        <w:t>4.3</w:t>
      </w:r>
      <w:r w:rsidRPr="008659C5">
        <w:rPr>
          <w:b/>
          <w:lang w:val="fi-FI"/>
        </w:rPr>
        <w:tab/>
        <w:t>Vasta-aiheet</w:t>
      </w:r>
    </w:p>
    <w:p w14:paraId="7DB5DC85" w14:textId="77777777" w:rsidR="009B61D2" w:rsidRPr="008659C5" w:rsidRDefault="009B61D2" w:rsidP="0011096C">
      <w:pPr>
        <w:keepNext/>
        <w:spacing w:line="240" w:lineRule="auto"/>
        <w:rPr>
          <w:lang w:val="fi-FI"/>
        </w:rPr>
      </w:pPr>
    </w:p>
    <w:p w14:paraId="44D9E456" w14:textId="77777777" w:rsidR="009B61D2" w:rsidRPr="008659C5" w:rsidRDefault="009B61D2" w:rsidP="0011096C">
      <w:pPr>
        <w:spacing w:line="240" w:lineRule="auto"/>
        <w:rPr>
          <w:lang w:val="fi-FI"/>
        </w:rPr>
      </w:pPr>
      <w:r w:rsidRPr="008659C5">
        <w:rPr>
          <w:lang w:val="fi-FI"/>
        </w:rPr>
        <w:t xml:space="preserve">Yliherkkyys vaikuttavalle aineelle tai </w:t>
      </w:r>
      <w:r w:rsidRPr="008659C5">
        <w:rPr>
          <w:noProof/>
          <w:szCs w:val="24"/>
          <w:lang w:val="fi-FI"/>
        </w:rPr>
        <w:t xml:space="preserve">kohdassa 6.1 mainituille </w:t>
      </w:r>
      <w:r w:rsidRPr="008659C5">
        <w:rPr>
          <w:lang w:val="fi-FI"/>
        </w:rPr>
        <w:t>apuaineille.</w:t>
      </w:r>
    </w:p>
    <w:p w14:paraId="76198132" w14:textId="77777777" w:rsidR="009B61D2" w:rsidRPr="008659C5" w:rsidRDefault="009B61D2" w:rsidP="0011096C">
      <w:pPr>
        <w:spacing w:line="240" w:lineRule="auto"/>
        <w:rPr>
          <w:lang w:val="fi-FI"/>
        </w:rPr>
      </w:pPr>
    </w:p>
    <w:p w14:paraId="4B7E3FB8" w14:textId="77777777" w:rsidR="009B61D2" w:rsidRPr="008659C5" w:rsidRDefault="009B61D2" w:rsidP="0011096C">
      <w:pPr>
        <w:spacing w:line="240" w:lineRule="auto"/>
        <w:rPr>
          <w:lang w:val="fi-FI"/>
        </w:rPr>
      </w:pPr>
      <w:r w:rsidRPr="008659C5">
        <w:rPr>
          <w:lang w:val="fi-FI"/>
        </w:rPr>
        <w:t>Progressiivinen multifokaalinen leukoenkefalopatia (PML).</w:t>
      </w:r>
    </w:p>
    <w:p w14:paraId="455F46B1" w14:textId="77777777" w:rsidR="009B61D2" w:rsidRPr="008659C5" w:rsidRDefault="009B61D2" w:rsidP="0011096C">
      <w:pPr>
        <w:spacing w:line="240" w:lineRule="auto"/>
        <w:rPr>
          <w:lang w:val="fi-FI"/>
        </w:rPr>
      </w:pPr>
    </w:p>
    <w:p w14:paraId="7327CDC3" w14:textId="77777777" w:rsidR="009B61D2" w:rsidRPr="008659C5" w:rsidRDefault="009B61D2" w:rsidP="0011096C">
      <w:pPr>
        <w:spacing w:line="240" w:lineRule="auto"/>
        <w:rPr>
          <w:lang w:val="fi-FI"/>
        </w:rPr>
      </w:pPr>
      <w:r w:rsidRPr="008659C5">
        <w:rPr>
          <w:lang w:val="fi-FI"/>
        </w:rPr>
        <w:t>Potilaat, joilla on suurentunut opportunististen infektioiden riski, mukaan lukien potilaat, joiden immuunipuolustus on heikentynyt (esim. potilaat, jotka saavat immunosuppressiivisia hoitoja tai joiden immuunipuolustus on heikentynyt aiempien hoitojen takia) (ks. kohdat 4.4 ja 4.8).</w:t>
      </w:r>
    </w:p>
    <w:p w14:paraId="590DAD65" w14:textId="77777777" w:rsidR="009B61D2" w:rsidRPr="008659C5" w:rsidRDefault="009B61D2" w:rsidP="0011096C">
      <w:pPr>
        <w:spacing w:line="240" w:lineRule="auto"/>
        <w:rPr>
          <w:lang w:val="fi-FI"/>
        </w:rPr>
      </w:pPr>
    </w:p>
    <w:p w14:paraId="7CC1E9C2" w14:textId="77777777" w:rsidR="009B61D2" w:rsidRPr="008659C5" w:rsidRDefault="009B61D2" w:rsidP="0011096C">
      <w:pPr>
        <w:spacing w:line="240" w:lineRule="auto"/>
        <w:rPr>
          <w:lang w:val="fi-FI"/>
        </w:rPr>
      </w:pPr>
      <w:r w:rsidRPr="008659C5">
        <w:rPr>
          <w:lang w:val="fi-FI"/>
        </w:rPr>
        <w:t>Muiden taudinkulkua muuntavien lääkkeiden samanaikainen käyttö.</w:t>
      </w:r>
    </w:p>
    <w:p w14:paraId="3631B129" w14:textId="77777777" w:rsidR="009B61D2" w:rsidRPr="008659C5" w:rsidRDefault="009B61D2" w:rsidP="0011096C">
      <w:pPr>
        <w:spacing w:line="240" w:lineRule="auto"/>
        <w:rPr>
          <w:lang w:val="fi-FI"/>
        </w:rPr>
      </w:pPr>
    </w:p>
    <w:p w14:paraId="2B664B23" w14:textId="77777777" w:rsidR="009B61D2" w:rsidRPr="008659C5" w:rsidRDefault="009B61D2" w:rsidP="0011096C">
      <w:pPr>
        <w:spacing w:line="240" w:lineRule="auto"/>
        <w:rPr>
          <w:lang w:val="fi-FI"/>
        </w:rPr>
      </w:pPr>
      <w:r w:rsidRPr="008659C5">
        <w:rPr>
          <w:lang w:val="fi-FI"/>
        </w:rPr>
        <w:t>Tiedossa olevat aktiiviset maligniteetit (paitsi potilaat, joilla on ihon tyvisolusyöpä).</w:t>
      </w:r>
    </w:p>
    <w:p w14:paraId="0E5D3E02" w14:textId="77777777" w:rsidR="009B61D2" w:rsidRPr="008659C5" w:rsidRDefault="009B61D2" w:rsidP="0011096C">
      <w:pPr>
        <w:spacing w:line="240" w:lineRule="auto"/>
        <w:rPr>
          <w:lang w:val="fi-FI"/>
        </w:rPr>
      </w:pPr>
    </w:p>
    <w:p w14:paraId="2A20805C" w14:textId="77777777" w:rsidR="009B61D2" w:rsidRPr="008659C5" w:rsidRDefault="009B61D2" w:rsidP="0011096C">
      <w:pPr>
        <w:keepNext/>
        <w:spacing w:line="240" w:lineRule="auto"/>
        <w:ind w:left="567" w:hanging="567"/>
        <w:rPr>
          <w:b/>
          <w:lang w:val="fi-FI"/>
        </w:rPr>
      </w:pPr>
      <w:r w:rsidRPr="008659C5">
        <w:rPr>
          <w:b/>
          <w:lang w:val="fi-FI"/>
        </w:rPr>
        <w:t>4.4</w:t>
      </w:r>
      <w:r w:rsidRPr="008659C5">
        <w:rPr>
          <w:b/>
          <w:lang w:val="fi-FI"/>
        </w:rPr>
        <w:tab/>
        <w:t>Varoitukset ja käyttöön liittyvät varotoimet</w:t>
      </w:r>
    </w:p>
    <w:p w14:paraId="3BE914A7" w14:textId="77777777" w:rsidR="009B61D2" w:rsidRPr="008659C5" w:rsidRDefault="009B61D2" w:rsidP="0011096C">
      <w:pPr>
        <w:keepNext/>
        <w:spacing w:line="240" w:lineRule="auto"/>
        <w:rPr>
          <w:u w:val="single"/>
          <w:lang w:val="fi-FI"/>
        </w:rPr>
      </w:pPr>
    </w:p>
    <w:p w14:paraId="77CA0C3A" w14:textId="77777777" w:rsidR="009B61D2" w:rsidRPr="008659C5" w:rsidRDefault="009B61D2" w:rsidP="0011096C">
      <w:pPr>
        <w:keepNext/>
        <w:spacing w:line="240" w:lineRule="auto"/>
        <w:rPr>
          <w:u w:val="single"/>
          <w:lang w:val="fi-FI"/>
        </w:rPr>
      </w:pPr>
      <w:r w:rsidRPr="008659C5">
        <w:rPr>
          <w:u w:val="single"/>
          <w:lang w:val="fi-FI"/>
        </w:rPr>
        <w:t>Jäljitettävyys</w:t>
      </w:r>
    </w:p>
    <w:p w14:paraId="1D440ACD" w14:textId="77777777" w:rsidR="009B61D2" w:rsidRPr="008659C5" w:rsidRDefault="009B61D2" w:rsidP="0011096C">
      <w:pPr>
        <w:keepNext/>
        <w:spacing w:line="240" w:lineRule="auto"/>
        <w:rPr>
          <w:u w:val="single"/>
          <w:lang w:val="fi-FI"/>
        </w:rPr>
      </w:pPr>
    </w:p>
    <w:p w14:paraId="565F2C85" w14:textId="77777777" w:rsidR="009B61D2" w:rsidRPr="008659C5" w:rsidRDefault="009B61D2" w:rsidP="0011096C">
      <w:pPr>
        <w:spacing w:line="240" w:lineRule="auto"/>
        <w:rPr>
          <w:u w:val="single"/>
          <w:lang w:val="fi-FI"/>
        </w:rPr>
      </w:pPr>
      <w:r w:rsidRPr="008659C5">
        <w:rPr>
          <w:lang w:val="fi-FI"/>
        </w:rPr>
        <w:t>Biologisten lääkevalmisteiden jäljitettävyyden parantamiseksi on annetun valmisteen nimi ja eränumero dokumentoitava selkeästi.</w:t>
      </w:r>
    </w:p>
    <w:p w14:paraId="1C3BC030" w14:textId="77777777" w:rsidR="009B61D2" w:rsidRPr="008659C5" w:rsidRDefault="009B61D2" w:rsidP="0011096C">
      <w:pPr>
        <w:spacing w:line="240" w:lineRule="auto"/>
        <w:rPr>
          <w:u w:val="single"/>
          <w:lang w:val="fi-FI"/>
        </w:rPr>
      </w:pPr>
    </w:p>
    <w:p w14:paraId="3B48AB0F" w14:textId="77777777" w:rsidR="009B61D2" w:rsidRPr="008659C5" w:rsidRDefault="009B61D2" w:rsidP="0011096C">
      <w:pPr>
        <w:keepNext/>
        <w:spacing w:line="240" w:lineRule="auto"/>
        <w:rPr>
          <w:u w:val="single"/>
          <w:lang w:val="fi-FI"/>
        </w:rPr>
      </w:pPr>
      <w:r w:rsidRPr="008659C5">
        <w:rPr>
          <w:u w:val="single"/>
          <w:lang w:val="fi-FI"/>
        </w:rPr>
        <w:t>Progressiivinen multifokaalinen leukoenkefalopatia (PML)</w:t>
      </w:r>
    </w:p>
    <w:p w14:paraId="6DD72C13" w14:textId="77777777" w:rsidR="009B61D2" w:rsidRPr="008659C5" w:rsidRDefault="009B61D2" w:rsidP="0011096C">
      <w:pPr>
        <w:keepNext/>
        <w:spacing w:line="240" w:lineRule="auto"/>
        <w:rPr>
          <w:lang w:val="fi-FI"/>
        </w:rPr>
      </w:pPr>
    </w:p>
    <w:p w14:paraId="72C2B5A2" w14:textId="77777777" w:rsidR="009B61D2" w:rsidRPr="008659C5" w:rsidRDefault="009B61D2" w:rsidP="0011096C">
      <w:pPr>
        <w:spacing w:line="240" w:lineRule="auto"/>
        <w:rPr>
          <w:lang w:val="fi-FI"/>
        </w:rPr>
      </w:pPr>
      <w:r w:rsidRPr="008659C5">
        <w:rPr>
          <w:lang w:val="fi-FI"/>
        </w:rPr>
        <w:t>Tämän lääkevalmisteen käyttöön liittyy suurentunut PML:n, JC-viruksen aiheuttaman opportunistisen infektion, riski. Tila saattaa olla hengenvaarallinen tai johtaa vaikeaan invaliditeettiin. PML:n riskin vuoksi erikoislääkärin on jokaisen potilaan kanssa harkittava erikseen hoidosta saatavaa hyötyä ja siihen liittyviä riskejä; potilaita on seurattava säännöllisesti koko hoidon ajan ja potilaille ja heidän hoitajilleen on kerrottava, mitkä ovat PML:n varhaiset löydökset ja oireet. JC-virus aiheuttaa myös jyväissoluneuronopatiaa (GCN), jota on raportoitu tätä lääkevalmistetta saaneilla potilailla. JC-viruksen aiheuttaman jyväissoluneuronopatian oireet ovat samankaltaiset kuin PML:n oireet (eli pikkuaivo-oireyhtymä).</w:t>
      </w:r>
    </w:p>
    <w:p w14:paraId="32BEF4E0" w14:textId="77777777" w:rsidR="009B61D2" w:rsidRPr="008659C5" w:rsidRDefault="009B61D2" w:rsidP="0011096C">
      <w:pPr>
        <w:spacing w:line="240" w:lineRule="auto"/>
        <w:rPr>
          <w:lang w:val="fi-FI"/>
        </w:rPr>
      </w:pPr>
    </w:p>
    <w:p w14:paraId="62C4F3F0" w14:textId="77777777" w:rsidR="009B61D2" w:rsidRPr="008659C5" w:rsidRDefault="009B61D2" w:rsidP="0011096C">
      <w:pPr>
        <w:keepNext/>
        <w:tabs>
          <w:tab w:val="clear" w:pos="567"/>
        </w:tabs>
        <w:autoSpaceDE w:val="0"/>
        <w:autoSpaceDN w:val="0"/>
        <w:adjustRightInd w:val="0"/>
        <w:spacing w:line="240" w:lineRule="auto"/>
        <w:rPr>
          <w:lang w:val="fi-FI" w:eastAsia="en-IE"/>
        </w:rPr>
      </w:pPr>
      <w:r w:rsidRPr="008659C5">
        <w:rPr>
          <w:lang w:val="fi-FI" w:eastAsia="en-IE"/>
        </w:rPr>
        <w:t>Seuraavat tekijät suurentavat PML:n riskiä:</w:t>
      </w:r>
    </w:p>
    <w:p w14:paraId="38CF31BA" w14:textId="77777777" w:rsidR="009B61D2" w:rsidRPr="008659C5" w:rsidRDefault="009B61D2" w:rsidP="0011096C">
      <w:pPr>
        <w:keepNext/>
        <w:tabs>
          <w:tab w:val="clear" w:pos="567"/>
        </w:tabs>
        <w:autoSpaceDE w:val="0"/>
        <w:autoSpaceDN w:val="0"/>
        <w:adjustRightInd w:val="0"/>
        <w:spacing w:line="240" w:lineRule="auto"/>
        <w:rPr>
          <w:lang w:val="fi-FI" w:eastAsia="en-IE"/>
        </w:rPr>
      </w:pPr>
    </w:p>
    <w:p w14:paraId="7FB389DA" w14:textId="77777777" w:rsidR="009B61D2" w:rsidRPr="008659C5" w:rsidRDefault="009B61D2" w:rsidP="0011096C">
      <w:pPr>
        <w:numPr>
          <w:ilvl w:val="0"/>
          <w:numId w:val="19"/>
        </w:numPr>
        <w:tabs>
          <w:tab w:val="clear" w:pos="567"/>
        </w:tabs>
        <w:autoSpaceDE w:val="0"/>
        <w:autoSpaceDN w:val="0"/>
        <w:adjustRightInd w:val="0"/>
        <w:spacing w:line="240" w:lineRule="auto"/>
        <w:ind w:left="567" w:hanging="283"/>
        <w:rPr>
          <w:lang w:val="fi-FI" w:eastAsia="en-IE"/>
        </w:rPr>
      </w:pPr>
      <w:r w:rsidRPr="008659C5">
        <w:rPr>
          <w:lang w:val="fi-FI" w:eastAsia="en-IE"/>
        </w:rPr>
        <w:t>JC-virusvasta-aineet elimistössä</w:t>
      </w:r>
    </w:p>
    <w:p w14:paraId="25BC75DF" w14:textId="77777777" w:rsidR="009B61D2" w:rsidRPr="008659C5" w:rsidRDefault="009B61D2" w:rsidP="0011096C">
      <w:pPr>
        <w:tabs>
          <w:tab w:val="clear" w:pos="567"/>
        </w:tabs>
        <w:autoSpaceDE w:val="0"/>
        <w:autoSpaceDN w:val="0"/>
        <w:adjustRightInd w:val="0"/>
        <w:spacing w:line="240" w:lineRule="auto"/>
        <w:rPr>
          <w:lang w:val="fi-FI" w:eastAsia="en-IE"/>
        </w:rPr>
      </w:pPr>
    </w:p>
    <w:p w14:paraId="4A02A149" w14:textId="77777777" w:rsidR="009B61D2" w:rsidRPr="008659C5" w:rsidRDefault="009B61D2" w:rsidP="0011096C">
      <w:pPr>
        <w:numPr>
          <w:ilvl w:val="0"/>
          <w:numId w:val="19"/>
        </w:numPr>
        <w:tabs>
          <w:tab w:val="clear" w:pos="567"/>
        </w:tabs>
        <w:autoSpaceDE w:val="0"/>
        <w:autoSpaceDN w:val="0"/>
        <w:adjustRightInd w:val="0"/>
        <w:spacing w:line="240" w:lineRule="auto"/>
        <w:ind w:left="567" w:hanging="283"/>
        <w:rPr>
          <w:lang w:val="fi-FI" w:eastAsia="en-IE"/>
        </w:rPr>
      </w:pPr>
      <w:r w:rsidRPr="008659C5">
        <w:rPr>
          <w:lang w:val="fi-FI" w:eastAsia="en-IE"/>
        </w:rPr>
        <w:t xml:space="preserve">hoidon kesto, varsinkin jos se ylittää 2 vuotta; </w:t>
      </w:r>
      <w:r w:rsidRPr="008659C5">
        <w:rPr>
          <w:lang w:val="fi-FI"/>
        </w:rPr>
        <w:t>kahden vuoden hoidon jälkeen kaikille potilaille on kerrottava uudelleen lääkevalmisteeseen liittyvästä PML-riskistä.</w:t>
      </w:r>
    </w:p>
    <w:p w14:paraId="61F24CFA" w14:textId="77777777" w:rsidR="009B61D2" w:rsidRPr="008659C5" w:rsidRDefault="009B61D2" w:rsidP="0011096C">
      <w:pPr>
        <w:tabs>
          <w:tab w:val="clear" w:pos="567"/>
        </w:tabs>
        <w:autoSpaceDE w:val="0"/>
        <w:autoSpaceDN w:val="0"/>
        <w:adjustRightInd w:val="0"/>
        <w:spacing w:line="240" w:lineRule="auto"/>
        <w:ind w:hanging="283"/>
        <w:rPr>
          <w:lang w:val="fi-FI" w:eastAsia="en-IE"/>
        </w:rPr>
      </w:pPr>
    </w:p>
    <w:p w14:paraId="277FFC65" w14:textId="77777777" w:rsidR="009B61D2" w:rsidRPr="008659C5" w:rsidRDefault="009B61D2" w:rsidP="0011096C">
      <w:pPr>
        <w:numPr>
          <w:ilvl w:val="0"/>
          <w:numId w:val="19"/>
        </w:numPr>
        <w:tabs>
          <w:tab w:val="clear" w:pos="567"/>
        </w:tabs>
        <w:autoSpaceDE w:val="0"/>
        <w:autoSpaceDN w:val="0"/>
        <w:adjustRightInd w:val="0"/>
        <w:spacing w:line="240" w:lineRule="auto"/>
        <w:ind w:left="567" w:hanging="283"/>
        <w:rPr>
          <w:lang w:val="fi-FI" w:eastAsia="en-IE"/>
        </w:rPr>
      </w:pPr>
      <w:r w:rsidRPr="008659C5">
        <w:rPr>
          <w:lang w:val="fi-FI" w:eastAsia="en-IE"/>
        </w:rPr>
        <w:t>immunosuppressiivisten lääkkeiden käyttö ennen lääkevalmisteen antoa.</w:t>
      </w:r>
    </w:p>
    <w:p w14:paraId="740285E8" w14:textId="77777777" w:rsidR="009B61D2" w:rsidRPr="008659C5" w:rsidRDefault="009B61D2" w:rsidP="0011096C">
      <w:pPr>
        <w:tabs>
          <w:tab w:val="clear" w:pos="567"/>
        </w:tabs>
        <w:autoSpaceDE w:val="0"/>
        <w:autoSpaceDN w:val="0"/>
        <w:adjustRightInd w:val="0"/>
        <w:spacing w:line="240" w:lineRule="auto"/>
        <w:ind w:left="720"/>
        <w:rPr>
          <w:lang w:val="fi-FI" w:eastAsia="en-IE"/>
        </w:rPr>
      </w:pPr>
    </w:p>
    <w:p w14:paraId="1FD7FF9B" w14:textId="77777777" w:rsidR="009B61D2" w:rsidRPr="008659C5" w:rsidRDefault="009B61D2" w:rsidP="0011096C">
      <w:pPr>
        <w:spacing w:line="240" w:lineRule="auto"/>
        <w:rPr>
          <w:lang w:val="fi-FI"/>
        </w:rPr>
      </w:pPr>
      <w:r w:rsidRPr="008659C5">
        <w:rPr>
          <w:lang w:val="fi-FI" w:eastAsia="en-IE"/>
        </w:rPr>
        <w:t>Jos potilaalla on JC-virusvasta-aineita, hänellä on suurempi PML:n riski kuin niillä, joilla ei ole JC</w:t>
      </w:r>
      <w:r w:rsidRPr="008659C5">
        <w:rPr>
          <w:lang w:val="fi-FI" w:eastAsia="en-IE"/>
        </w:rPr>
        <w:noBreakHyphen/>
        <w:t xml:space="preserve">virusvasta-aineita. </w:t>
      </w:r>
      <w:r w:rsidRPr="008659C5">
        <w:rPr>
          <w:lang w:val="fi-FI"/>
        </w:rPr>
        <w:t>Potilailla, joilla on kaikki kolme PML:n riskitekijää (eli joilla on JC</w:t>
      </w:r>
      <w:r w:rsidRPr="008659C5">
        <w:rPr>
          <w:lang w:val="fi-FI"/>
        </w:rPr>
        <w:noBreakHyphen/>
        <w:t>virusvasta</w:t>
      </w:r>
      <w:r w:rsidRPr="008659C5">
        <w:rPr>
          <w:lang w:val="fi-FI"/>
        </w:rPr>
        <w:noBreakHyphen/>
        <w:t xml:space="preserve">aineita </w:t>
      </w:r>
      <w:r w:rsidRPr="008659C5">
        <w:rPr>
          <w:b/>
          <w:lang w:val="fi-FI"/>
        </w:rPr>
        <w:t>ja</w:t>
      </w:r>
      <w:r w:rsidRPr="008659C5">
        <w:rPr>
          <w:lang w:val="fi-FI"/>
        </w:rPr>
        <w:t xml:space="preserve"> jotka ovat saaneet hoitoa tällä lääkevalmisteella yli 2 vuotta </w:t>
      </w:r>
      <w:r w:rsidRPr="008659C5">
        <w:rPr>
          <w:b/>
          <w:lang w:val="fi-FI"/>
        </w:rPr>
        <w:t xml:space="preserve">ja </w:t>
      </w:r>
      <w:r w:rsidRPr="008659C5">
        <w:rPr>
          <w:lang w:val="fi-FI"/>
        </w:rPr>
        <w:t>jotka ovat saaneet aiemmin immunosuppressiivista hoitoa), on merkitsevästi suurentunut PML:n riski.</w:t>
      </w:r>
    </w:p>
    <w:p w14:paraId="3C75AD8F" w14:textId="77777777" w:rsidR="009B61D2" w:rsidRPr="008659C5" w:rsidRDefault="009B61D2" w:rsidP="0011096C">
      <w:pPr>
        <w:spacing w:line="240" w:lineRule="auto"/>
        <w:rPr>
          <w:lang w:val="fi-FI"/>
        </w:rPr>
      </w:pPr>
    </w:p>
    <w:p w14:paraId="09900F09" w14:textId="77777777" w:rsidR="009B61D2" w:rsidRPr="008659C5" w:rsidRDefault="009B61D2" w:rsidP="0011096C">
      <w:pPr>
        <w:spacing w:line="240" w:lineRule="auto"/>
        <w:rPr>
          <w:lang w:val="fi-FI"/>
        </w:rPr>
      </w:pPr>
      <w:r w:rsidRPr="008659C5">
        <w:rPr>
          <w:lang w:val="fi-FI"/>
        </w:rPr>
        <w:t>Natalitsumabihoitoa saaneiden potilaiden, joilla on JC-virusvasta-aineita ja jotka eivät ole aiemmin saaneet immunosuppressiivista hoitoa, JC-virusvasta-ainevasteen (indeksin) suuruus on yhteydessä PML:n riskin suuruuteen.</w:t>
      </w:r>
    </w:p>
    <w:p w14:paraId="769D75B4" w14:textId="77777777" w:rsidR="009B61D2" w:rsidRPr="008659C5" w:rsidRDefault="009B61D2" w:rsidP="0011096C">
      <w:pPr>
        <w:spacing w:line="240" w:lineRule="auto"/>
        <w:rPr>
          <w:lang w:val="fi-FI"/>
        </w:rPr>
      </w:pPr>
    </w:p>
    <w:p w14:paraId="11B96564" w14:textId="77777777" w:rsidR="009B61D2" w:rsidRPr="008659C5" w:rsidRDefault="009B61D2" w:rsidP="0011096C">
      <w:pPr>
        <w:spacing w:line="240" w:lineRule="auto"/>
        <w:rPr>
          <w:lang w:val="fi-FI"/>
        </w:rPr>
      </w:pPr>
      <w:r w:rsidRPr="008659C5">
        <w:rPr>
          <w:lang w:val="fi-FI"/>
        </w:rPr>
        <w:t xml:space="preserve">Potilailla, joilla on JC-virusvasta-aineita, natalitsumabin pidennettyyn antoväliin (antoväli keskimäärin noin 6 viikkoa) oletetaan liittyvän pienempi PML:n riski hyväksyttyyn antoväliin verrattuna. Pidennetyn </w:t>
      </w:r>
      <w:r w:rsidRPr="008659C5">
        <w:rPr>
          <w:lang w:val="fi-FI"/>
        </w:rPr>
        <w:lastRenderedPageBreak/>
        <w:t>antovälin käyttäminen edellyttää varovaisuutta, koska pidennetyn antovälin tehoa ei ole varmistettu, eikä siihen liittyvää hyöty-riskisuhdetta toistaiseksi tunneta (ks. kohta 5.1). PML:n riskin pieneneminen perustuu laskimonsisäisestä antoreitistä saatuihin tietoihin. Tällaisen pidennetyn antovälin turvallisuudesta ja tehosta ihonalaista antoreittiä käytettäessä ei ole saatavilla kliinisiä tietoja. Lisätietoja, ks. Tiedote ja hoito-ohje lääkäreille.</w:t>
      </w:r>
    </w:p>
    <w:p w14:paraId="10736F7E" w14:textId="77777777" w:rsidR="009B61D2" w:rsidRPr="008659C5" w:rsidRDefault="009B61D2" w:rsidP="0011096C">
      <w:pPr>
        <w:spacing w:line="240" w:lineRule="auto"/>
        <w:rPr>
          <w:lang w:val="fi-FI"/>
        </w:rPr>
      </w:pPr>
    </w:p>
    <w:p w14:paraId="3788F729" w14:textId="77777777" w:rsidR="009B61D2" w:rsidRPr="008659C5" w:rsidRDefault="009B61D2" w:rsidP="0011096C">
      <w:pPr>
        <w:spacing w:line="240" w:lineRule="auto"/>
        <w:rPr>
          <w:lang w:val="fi-FI"/>
        </w:rPr>
      </w:pPr>
      <w:r w:rsidRPr="008659C5">
        <w:rPr>
          <w:lang w:val="fi-FI"/>
        </w:rPr>
        <w:t>Jos potilaan riskiä pidetään suurena</w:t>
      </w:r>
      <w:ins w:id="73" w:author="Author" w:date="2025-04-29T08:38:00Z" w16du:dateUtc="2025-04-29T05:38:00Z">
        <w:r>
          <w:rPr>
            <w:lang w:val="fi-FI"/>
          </w:rPr>
          <w:t xml:space="preserve"> tämän hoidon yhteydessä</w:t>
        </w:r>
      </w:ins>
      <w:r w:rsidRPr="008659C5">
        <w:rPr>
          <w:lang w:val="fi-FI"/>
        </w:rPr>
        <w:t xml:space="preserve">, </w:t>
      </w:r>
      <w:del w:id="74" w:author="Author" w:date="2025-04-29T08:38:00Z" w16du:dateUtc="2025-04-29T05:38:00Z">
        <w:r w:rsidRPr="008659C5" w:rsidDel="00773364">
          <w:rPr>
            <w:lang w:val="fi-FI"/>
          </w:rPr>
          <w:delText xml:space="preserve">tätä </w:delText>
        </w:r>
      </w:del>
      <w:r w:rsidRPr="008659C5">
        <w:rPr>
          <w:lang w:val="fi-FI"/>
        </w:rPr>
        <w:t>hoitoa tulee jatkaa vain, jos sen hyödyt ovat riskejä suuremmat. Tietoa PML:n riskiarviosta eri potilasryhmissä, ks. Tiedote ja hoito-ohje lääkäreille.</w:t>
      </w:r>
    </w:p>
    <w:p w14:paraId="1C7EB730" w14:textId="77777777" w:rsidR="009B61D2" w:rsidRPr="008659C5" w:rsidRDefault="009B61D2" w:rsidP="0011096C">
      <w:pPr>
        <w:spacing w:line="240" w:lineRule="auto"/>
        <w:rPr>
          <w:lang w:val="fi-FI"/>
        </w:rPr>
      </w:pPr>
    </w:p>
    <w:p w14:paraId="4446775E" w14:textId="77777777" w:rsidR="009B61D2" w:rsidRPr="008659C5" w:rsidRDefault="009B61D2" w:rsidP="0011096C">
      <w:pPr>
        <w:keepNext/>
        <w:spacing w:line="240" w:lineRule="auto"/>
        <w:rPr>
          <w:u w:val="single"/>
          <w:lang w:val="fi-FI"/>
        </w:rPr>
      </w:pPr>
      <w:r w:rsidRPr="008659C5">
        <w:rPr>
          <w:u w:val="single"/>
          <w:lang w:val="fi-FI"/>
        </w:rPr>
        <w:t>JC-virusvasta-ainetesti</w:t>
      </w:r>
    </w:p>
    <w:p w14:paraId="5E5E1D33" w14:textId="77777777" w:rsidR="009B61D2" w:rsidRPr="008659C5" w:rsidRDefault="009B61D2" w:rsidP="0011096C">
      <w:pPr>
        <w:keepNext/>
        <w:spacing w:line="240" w:lineRule="auto"/>
        <w:rPr>
          <w:lang w:val="fi-FI"/>
        </w:rPr>
      </w:pPr>
    </w:p>
    <w:p w14:paraId="5B931560" w14:textId="77777777" w:rsidR="009B61D2" w:rsidRPr="008659C5" w:rsidRDefault="009B61D2" w:rsidP="0011096C">
      <w:pPr>
        <w:tabs>
          <w:tab w:val="clear" w:pos="567"/>
        </w:tabs>
        <w:spacing w:line="240" w:lineRule="auto"/>
        <w:rPr>
          <w:lang w:val="fi-FI"/>
        </w:rPr>
      </w:pPr>
      <w:r w:rsidRPr="008659C5">
        <w:rPr>
          <w:lang w:val="fi-FI"/>
        </w:rPr>
        <w:t>JC-virusvasta-ainetesti antaa lisätietoa tämän lääkehoidon riskin arviointiin. JC</w:t>
      </w:r>
      <w:r w:rsidRPr="008659C5">
        <w:rPr>
          <w:lang w:val="fi-FI"/>
        </w:rPr>
        <w:noBreakHyphen/>
        <w:t>virusvasta</w:t>
      </w:r>
      <w:r w:rsidRPr="008659C5">
        <w:rPr>
          <w:lang w:val="fi-FI"/>
        </w:rPr>
        <w:noBreakHyphen/>
        <w:t>ainetestausta seerumista suositellaan ennen hoidon aloittamista tai sellaisille lääkevalmistetta saaville potilaille, joiden vasta-aineista ei ole tietoa. Potilaalla saattaa olla PML:n riski, vaikka JC-virusvasta-ainetestin tulos on negatiivinen. Syitä tähän voivat olla mm. äskettäin tapahtunut JC-virustartunta, vasta-ainestatuksen vaihtelut tai väärä negatiivinen testitulos. Jos potilaan JC</w:t>
      </w:r>
      <w:r w:rsidRPr="008659C5">
        <w:rPr>
          <w:lang w:val="fi-FI"/>
        </w:rPr>
        <w:noBreakHyphen/>
        <w:t>virusvasta</w:t>
      </w:r>
      <w:r w:rsidRPr="008659C5">
        <w:rPr>
          <w:lang w:val="fi-FI"/>
        </w:rPr>
        <w:noBreakHyphen/>
        <w:t>ainetestin tulos on negatiivinen, määritys suositellaan tekemään 6 kuukauden välein. Jos potilaan JC-virusvasta-aineindeksi on pieni eikä potilas ole saanut aiemmin immunosuppressiivista hoitoa, määritys suositellaan tekemään 6 kuukauden välein sen jälkeen kun potilas on saanut lääkevalmistetta 2 vuotta.</w:t>
      </w:r>
    </w:p>
    <w:p w14:paraId="34A7FAA3" w14:textId="77777777" w:rsidR="009B61D2" w:rsidRPr="008659C5" w:rsidRDefault="009B61D2" w:rsidP="0011096C">
      <w:pPr>
        <w:tabs>
          <w:tab w:val="clear" w:pos="567"/>
        </w:tabs>
        <w:spacing w:line="240" w:lineRule="auto"/>
        <w:rPr>
          <w:lang w:val="fi-FI"/>
        </w:rPr>
      </w:pPr>
    </w:p>
    <w:p w14:paraId="2B47153C" w14:textId="77777777" w:rsidR="009B61D2" w:rsidRPr="008659C5" w:rsidRDefault="009B61D2" w:rsidP="0011096C">
      <w:pPr>
        <w:tabs>
          <w:tab w:val="clear" w:pos="567"/>
        </w:tabs>
        <w:spacing w:line="240" w:lineRule="auto"/>
        <w:rPr>
          <w:lang w:val="fi-FI"/>
        </w:rPr>
      </w:pPr>
      <w:r w:rsidRPr="008659C5">
        <w:rPr>
          <w:lang w:val="fi-FI"/>
        </w:rPr>
        <w:t>JC-virusvasta-ainemääritystä (ELISA) ei pidä käyttää PML:n toteamiseen. Plasmafereesin/plasmanvaihdon (PLEX) tai laskimonsisäisten immunoglobuliinien (IVIg) käyttö voi vaikuttaa seerumin JC-virusvasta-ainemäärityksen tulkintaan. Potilaille ei pidä tehdä JC</w:t>
      </w:r>
      <w:r w:rsidRPr="008659C5">
        <w:rPr>
          <w:lang w:val="fi-FI"/>
        </w:rPr>
        <w:noBreakHyphen/>
        <w:t>virusvasta</w:t>
      </w:r>
      <w:r w:rsidRPr="008659C5">
        <w:rPr>
          <w:lang w:val="fi-FI"/>
        </w:rPr>
        <w:noBreakHyphen/>
        <w:t>ainemääritystä 2 viikon sisällä plasmafereesistä, jolloin vasta-aineet ovat poistuneet seerumista, eikä 6 kuukauden sisällä laskimonsisäisestä immunoglobuliinihoidosta (6 kuukautta = 5 x immunoglobuliinien puoliintumisaika).</w:t>
      </w:r>
    </w:p>
    <w:p w14:paraId="6106665A" w14:textId="77777777" w:rsidR="009B61D2" w:rsidRPr="008659C5" w:rsidRDefault="009B61D2" w:rsidP="0011096C">
      <w:pPr>
        <w:tabs>
          <w:tab w:val="clear" w:pos="567"/>
        </w:tabs>
        <w:spacing w:line="240" w:lineRule="auto"/>
        <w:rPr>
          <w:lang w:val="fi-FI"/>
        </w:rPr>
      </w:pPr>
    </w:p>
    <w:p w14:paraId="4D917671" w14:textId="77777777" w:rsidR="009B61D2" w:rsidRPr="008659C5" w:rsidRDefault="009B61D2" w:rsidP="0011096C">
      <w:pPr>
        <w:tabs>
          <w:tab w:val="clear" w:pos="567"/>
        </w:tabs>
        <w:spacing w:line="240" w:lineRule="auto"/>
        <w:rPr>
          <w:lang w:val="fi-FI"/>
        </w:rPr>
      </w:pPr>
      <w:r w:rsidRPr="008659C5">
        <w:rPr>
          <w:lang w:val="fi-FI"/>
        </w:rPr>
        <w:t>Lisätietoa JC-virusvasta-ainetestistä, ks. Tiedote ja hoito-ohje lääkäreille.</w:t>
      </w:r>
    </w:p>
    <w:p w14:paraId="6079AE88" w14:textId="77777777" w:rsidR="009B61D2" w:rsidRPr="008659C5" w:rsidRDefault="009B61D2" w:rsidP="0011096C">
      <w:pPr>
        <w:tabs>
          <w:tab w:val="clear" w:pos="567"/>
        </w:tabs>
        <w:spacing w:line="240" w:lineRule="auto"/>
        <w:rPr>
          <w:lang w:val="fi-FI"/>
        </w:rPr>
      </w:pPr>
    </w:p>
    <w:p w14:paraId="37297D4F" w14:textId="77777777" w:rsidR="009B61D2" w:rsidRPr="008659C5" w:rsidRDefault="009B61D2" w:rsidP="0011096C">
      <w:pPr>
        <w:keepNext/>
        <w:tabs>
          <w:tab w:val="clear" w:pos="567"/>
        </w:tabs>
        <w:spacing w:line="240" w:lineRule="auto"/>
        <w:rPr>
          <w:lang w:val="fi-FI"/>
        </w:rPr>
      </w:pPr>
      <w:r w:rsidRPr="008659C5">
        <w:rPr>
          <w:u w:val="single"/>
          <w:lang w:val="fi-FI"/>
        </w:rPr>
        <w:t>PML:n magneettikuvausseulonta</w:t>
      </w:r>
    </w:p>
    <w:p w14:paraId="4DB91ABD" w14:textId="77777777" w:rsidR="009B61D2" w:rsidRPr="008659C5" w:rsidRDefault="009B61D2" w:rsidP="0011096C">
      <w:pPr>
        <w:keepNext/>
        <w:tabs>
          <w:tab w:val="clear" w:pos="567"/>
        </w:tabs>
        <w:spacing w:line="240" w:lineRule="auto"/>
        <w:rPr>
          <w:u w:val="single"/>
          <w:lang w:val="fi-FI"/>
        </w:rPr>
      </w:pPr>
    </w:p>
    <w:p w14:paraId="514392BC" w14:textId="77777777" w:rsidR="009B61D2" w:rsidRPr="008659C5" w:rsidRDefault="009B61D2" w:rsidP="0011096C">
      <w:pPr>
        <w:tabs>
          <w:tab w:val="clear" w:pos="567"/>
        </w:tabs>
        <w:spacing w:line="240" w:lineRule="auto"/>
        <w:rPr>
          <w:lang w:val="fi-FI"/>
        </w:rPr>
      </w:pPr>
      <w:r w:rsidRPr="008659C5">
        <w:rPr>
          <w:lang w:val="fi-FI"/>
        </w:rPr>
        <w:t>Tuore (yleensä enintään 3 kuukauden takainen) magneettikuva (MRI) tulee olla saatavilla ennen tämän lääkevalmisteen käytön aloittamista vertailua varten, ja kuvaus on toistettava vähintään vuosittain. Potilaille, joilla on suurentunut PML:n riski, on harkittava useammin tehtävää (esim. 3–6 kuukauden välein) lyhennettyä magneettikuvausprotokollaa. Tämä käsittää:</w:t>
      </w:r>
    </w:p>
    <w:p w14:paraId="28611A7A" w14:textId="77777777" w:rsidR="009B61D2" w:rsidRPr="008659C5" w:rsidRDefault="009B61D2" w:rsidP="0011096C">
      <w:pPr>
        <w:tabs>
          <w:tab w:val="clear" w:pos="567"/>
        </w:tabs>
        <w:spacing w:line="240" w:lineRule="auto"/>
        <w:rPr>
          <w:lang w:val="fi-FI"/>
        </w:rPr>
      </w:pPr>
    </w:p>
    <w:p w14:paraId="30418E8A" w14:textId="77777777" w:rsidR="009B61D2" w:rsidRPr="008659C5" w:rsidRDefault="009B61D2" w:rsidP="0011096C">
      <w:pPr>
        <w:numPr>
          <w:ilvl w:val="0"/>
          <w:numId w:val="31"/>
        </w:numPr>
        <w:tabs>
          <w:tab w:val="clear" w:pos="567"/>
          <w:tab w:val="clear" w:pos="720"/>
        </w:tabs>
        <w:spacing w:line="240" w:lineRule="auto"/>
        <w:ind w:left="567" w:hanging="283"/>
        <w:rPr>
          <w:lang w:val="fi-FI"/>
        </w:rPr>
      </w:pPr>
      <w:r w:rsidRPr="008659C5">
        <w:rPr>
          <w:lang w:val="fi-FI"/>
        </w:rPr>
        <w:t>potilaat, joilla on kaikki kolme PML:n riskitekijää (eli joilla on JC</w:t>
      </w:r>
      <w:r w:rsidRPr="008659C5">
        <w:rPr>
          <w:lang w:val="fi-FI"/>
        </w:rPr>
        <w:noBreakHyphen/>
        <w:t>virusvasta</w:t>
      </w:r>
      <w:r w:rsidRPr="008659C5">
        <w:rPr>
          <w:lang w:val="fi-FI"/>
        </w:rPr>
        <w:noBreakHyphen/>
        <w:t xml:space="preserve">aineita </w:t>
      </w:r>
      <w:r w:rsidRPr="008659C5">
        <w:rPr>
          <w:b/>
          <w:lang w:val="fi-FI"/>
        </w:rPr>
        <w:t>ja</w:t>
      </w:r>
      <w:r w:rsidRPr="008659C5">
        <w:rPr>
          <w:lang w:val="fi-FI"/>
        </w:rPr>
        <w:t xml:space="preserve"> jotka ovat saaneet hoitoa tällä lääkevalmisteella yli 2 vuotta </w:t>
      </w:r>
      <w:r w:rsidRPr="008659C5">
        <w:rPr>
          <w:b/>
          <w:lang w:val="fi-FI"/>
        </w:rPr>
        <w:t xml:space="preserve">ja </w:t>
      </w:r>
      <w:r w:rsidRPr="008659C5">
        <w:rPr>
          <w:lang w:val="fi-FI"/>
        </w:rPr>
        <w:t>jotka ovat saaneet aiemmin immunosuppressiivista hoitoa)</w:t>
      </w:r>
    </w:p>
    <w:p w14:paraId="5E062444" w14:textId="77777777" w:rsidR="009B61D2" w:rsidRPr="008659C5" w:rsidRDefault="009B61D2" w:rsidP="0011096C">
      <w:pPr>
        <w:tabs>
          <w:tab w:val="clear" w:pos="567"/>
        </w:tabs>
        <w:spacing w:line="240" w:lineRule="auto"/>
        <w:rPr>
          <w:lang w:val="fi-FI"/>
        </w:rPr>
      </w:pPr>
      <w:r w:rsidRPr="008659C5">
        <w:rPr>
          <w:lang w:val="fi-FI"/>
        </w:rPr>
        <w:t>tai</w:t>
      </w:r>
    </w:p>
    <w:p w14:paraId="2CAA2044" w14:textId="77777777" w:rsidR="009B61D2" w:rsidRPr="008659C5" w:rsidRDefault="009B61D2" w:rsidP="0011096C">
      <w:pPr>
        <w:numPr>
          <w:ilvl w:val="0"/>
          <w:numId w:val="28"/>
        </w:numPr>
        <w:tabs>
          <w:tab w:val="clear" w:pos="567"/>
          <w:tab w:val="left" w:pos="709"/>
        </w:tabs>
        <w:spacing w:line="240" w:lineRule="auto"/>
        <w:ind w:left="709" w:hanging="349"/>
        <w:rPr>
          <w:lang w:val="fi-FI"/>
        </w:rPr>
      </w:pPr>
      <w:r w:rsidRPr="008659C5">
        <w:rPr>
          <w:lang w:val="fi-FI"/>
        </w:rPr>
        <w:t>potilaat, joilla on suuri JC</w:t>
      </w:r>
      <w:r w:rsidRPr="008659C5">
        <w:rPr>
          <w:lang w:val="fi-FI"/>
        </w:rPr>
        <w:noBreakHyphen/>
        <w:t>virusvasta</w:t>
      </w:r>
      <w:r w:rsidRPr="008659C5">
        <w:rPr>
          <w:lang w:val="fi-FI"/>
        </w:rPr>
        <w:noBreakHyphen/>
        <w:t>aineindeksi ja jotka ovat saaneet hoitoa tällä lääkevalmisteella yli 2 vuotta ja jotka eivät ole saaneet aiemmin immunosuppressiivista hoitoa.</w:t>
      </w:r>
    </w:p>
    <w:p w14:paraId="15A4A932" w14:textId="77777777" w:rsidR="009B61D2" w:rsidRPr="008659C5" w:rsidRDefault="009B61D2" w:rsidP="0011096C">
      <w:pPr>
        <w:tabs>
          <w:tab w:val="clear" w:pos="567"/>
        </w:tabs>
        <w:spacing w:line="240" w:lineRule="auto"/>
        <w:rPr>
          <w:lang w:val="fi-FI"/>
        </w:rPr>
      </w:pPr>
    </w:p>
    <w:p w14:paraId="68FBAA7E" w14:textId="77777777" w:rsidR="009B61D2" w:rsidRPr="008659C5" w:rsidRDefault="009B61D2" w:rsidP="0011096C">
      <w:pPr>
        <w:tabs>
          <w:tab w:val="clear" w:pos="567"/>
        </w:tabs>
        <w:spacing w:line="240" w:lineRule="auto"/>
        <w:rPr>
          <w:lang w:val="fi-FI"/>
        </w:rPr>
      </w:pPr>
      <w:r w:rsidRPr="008659C5">
        <w:rPr>
          <w:lang w:val="fi-FI"/>
        </w:rPr>
        <w:t>Nykyisen näytön mukaan PML:n riski on pieni indeksiarvon ollessa enintään 0,9 ja se suurenee merkittävästi yli 1,5:n arvoilla, jos potilas on saanut hoitoa tällä lääkevalmisteella yli 2 vuotta (ks. lisätietoja Tiedote ja hoito-ohje lääkäreille).</w:t>
      </w:r>
    </w:p>
    <w:p w14:paraId="19C8A0FB" w14:textId="77777777" w:rsidR="009B61D2" w:rsidRPr="008659C5" w:rsidRDefault="009B61D2" w:rsidP="0011096C">
      <w:pPr>
        <w:tabs>
          <w:tab w:val="clear" w:pos="567"/>
        </w:tabs>
        <w:spacing w:line="240" w:lineRule="auto"/>
        <w:rPr>
          <w:lang w:val="fi-FI"/>
        </w:rPr>
      </w:pPr>
    </w:p>
    <w:p w14:paraId="40D484AA" w14:textId="77777777" w:rsidR="009B61D2" w:rsidRPr="008659C5" w:rsidRDefault="009B61D2" w:rsidP="0011096C">
      <w:pPr>
        <w:tabs>
          <w:tab w:val="clear" w:pos="567"/>
        </w:tabs>
        <w:spacing w:line="240" w:lineRule="auto"/>
        <w:rPr>
          <w:lang w:val="fi-FI"/>
        </w:rPr>
      </w:pPr>
      <w:r w:rsidRPr="008659C5">
        <w:rPr>
          <w:lang w:val="fi-FI"/>
        </w:rPr>
        <w:t>Tämän lääkevalmisteen tehoa ja turvallisuutta ei ole tutkittu potilailla, joiden lääkitys on vaihdettu tähän hoitoon sellaisista taudinkulkua muuntavista lääkkeistä, joilla on immunosuppressiivinen vaikutus. Ei tiedetä, onko potilailla, joiden tällaiset hoidot vaihdetaan tähän hoitoon, suurempi PML:n riski. Siksi näitä potilaita tulee seurata tavallista tiheämmin (eli samoin kuin potilaita, joiden lääkitys vaihdetaan immunosuppressanteista tähän lääkevalmisteeseen).</w:t>
      </w:r>
    </w:p>
    <w:p w14:paraId="33F2528A" w14:textId="77777777" w:rsidR="009B61D2" w:rsidRPr="008659C5" w:rsidRDefault="009B61D2" w:rsidP="0011096C">
      <w:pPr>
        <w:tabs>
          <w:tab w:val="clear" w:pos="567"/>
        </w:tabs>
        <w:spacing w:line="240" w:lineRule="auto"/>
        <w:rPr>
          <w:lang w:val="fi-FI"/>
        </w:rPr>
      </w:pPr>
    </w:p>
    <w:p w14:paraId="7255375F" w14:textId="77777777" w:rsidR="009B61D2" w:rsidRPr="008659C5" w:rsidRDefault="009B61D2" w:rsidP="0011096C">
      <w:pPr>
        <w:tabs>
          <w:tab w:val="clear" w:pos="567"/>
        </w:tabs>
        <w:spacing w:line="240" w:lineRule="auto"/>
        <w:rPr>
          <w:lang w:val="fi-FI"/>
        </w:rPr>
      </w:pPr>
      <w:r w:rsidRPr="008659C5">
        <w:rPr>
          <w:lang w:val="fi-FI"/>
        </w:rPr>
        <w:t>PML on otettava huomioon erotusdiagnostiikassa, jos natalitsumabia saavalla MS-tautipotilaalla on neurologisia oireita ja/tai uusia aivoleesioita magneettikuvassa. Magneettikuvan ja aivo-selkäydinnesteestä havaitun JC-viruksen DNA:n perusteella diagnosoituja oireettomia PML-tapauksia on raportoitu.</w:t>
      </w:r>
    </w:p>
    <w:p w14:paraId="4A3A1D0A" w14:textId="77777777" w:rsidR="009B61D2" w:rsidRPr="008659C5" w:rsidRDefault="009B61D2" w:rsidP="0011096C">
      <w:pPr>
        <w:tabs>
          <w:tab w:val="clear" w:pos="567"/>
        </w:tabs>
        <w:spacing w:line="240" w:lineRule="auto"/>
        <w:rPr>
          <w:lang w:val="fi-FI"/>
        </w:rPr>
      </w:pPr>
    </w:p>
    <w:p w14:paraId="3278E745" w14:textId="77777777" w:rsidR="009B61D2" w:rsidRPr="008659C5" w:rsidRDefault="009B61D2" w:rsidP="0011096C">
      <w:pPr>
        <w:tabs>
          <w:tab w:val="clear" w:pos="567"/>
        </w:tabs>
        <w:spacing w:line="240" w:lineRule="auto"/>
        <w:rPr>
          <w:lang w:val="fi-FI"/>
        </w:rPr>
      </w:pPr>
      <w:r w:rsidRPr="008659C5">
        <w:rPr>
          <w:lang w:val="fi-FI"/>
        </w:rPr>
        <w:t>Lisätietoa PML:n riskin hallinnasta natalitsumabihoidon yhteydessä on Tiedotteessa ja hoito-ohjeessa lääkäreille.</w:t>
      </w:r>
    </w:p>
    <w:p w14:paraId="634D055A" w14:textId="77777777" w:rsidR="009B61D2" w:rsidRPr="008659C5" w:rsidRDefault="009B61D2" w:rsidP="0011096C">
      <w:pPr>
        <w:tabs>
          <w:tab w:val="clear" w:pos="567"/>
        </w:tabs>
        <w:spacing w:line="240" w:lineRule="auto"/>
        <w:rPr>
          <w:lang w:val="fi-FI"/>
        </w:rPr>
      </w:pPr>
    </w:p>
    <w:p w14:paraId="1CD32BE2" w14:textId="77777777" w:rsidR="009B61D2" w:rsidRPr="008659C5" w:rsidRDefault="009B61D2" w:rsidP="0011096C">
      <w:pPr>
        <w:tabs>
          <w:tab w:val="clear" w:pos="567"/>
        </w:tabs>
        <w:spacing w:line="240" w:lineRule="auto"/>
        <w:rPr>
          <w:b/>
          <w:lang w:val="fi-FI"/>
        </w:rPr>
      </w:pPr>
      <w:r w:rsidRPr="008659C5">
        <w:rPr>
          <w:b/>
          <w:lang w:val="fi-FI"/>
        </w:rPr>
        <w:t>Jos PML:ää tai JC-viruksen aiheuttamaa jyväissoluneuronopatiaa epäillään, lääkkeenanto on keskeytettävä kunnes PML:n mahdollisuus on suljettu pois.</w:t>
      </w:r>
    </w:p>
    <w:p w14:paraId="6C473CF0" w14:textId="77777777" w:rsidR="009B61D2" w:rsidRPr="008659C5" w:rsidRDefault="009B61D2" w:rsidP="0011096C">
      <w:pPr>
        <w:tabs>
          <w:tab w:val="clear" w:pos="567"/>
        </w:tabs>
        <w:spacing w:line="240" w:lineRule="auto"/>
        <w:rPr>
          <w:lang w:val="fi-FI"/>
        </w:rPr>
      </w:pPr>
    </w:p>
    <w:p w14:paraId="03F9BA1A" w14:textId="77777777" w:rsidR="009B61D2" w:rsidRPr="008659C5" w:rsidRDefault="009B61D2" w:rsidP="0011096C">
      <w:pPr>
        <w:tabs>
          <w:tab w:val="clear" w:pos="567"/>
        </w:tabs>
        <w:spacing w:line="240" w:lineRule="auto"/>
        <w:rPr>
          <w:lang w:val="fi-FI"/>
        </w:rPr>
      </w:pPr>
      <w:r w:rsidRPr="008659C5">
        <w:rPr>
          <w:lang w:val="fi-FI"/>
        </w:rPr>
        <w:t>Erikoislääkärin tulee tutkia potilas selvittääkseen, viittaavatko oireet neurologiseen toimintahäiriöön, ja jos viittaavat, ovatko ne MS-taudille tyypillisiä oireita vai mahdollisesti merkkejä PML:stä tai JC-viruksen aiheuttamasta jyväissoluneuronopatiasta. Jos täyttä selvyyttä ei saada, lisätutkimuksia tulee harkita. Kuten Tiedotteessa ja hoito-ohjeissa lääkäreille (ks. kohta Ohjeistus) on kerrottu, näitä voivat olla esim. mieluiten varjoainetta käyttäen tehty magneettikuvaus (jota verrataan hoitoa edeltävään vertailukuvaan), JC-viruksen DNA:n testaaminen aivo-selkäydinnesteestä ja neurologisen arvioinnin toisto. Hoitoa voidaan jatkaa, kun lääkäri on sulkenut pois PML:n ja/tai JC-viruksen aiheuttaman jyväissoluneuronopatian mahdollisuuden (kliinisesti epäselvässä tapauksessa tarvittaessa toistamalla kliiniset, kuvantamis- ja/tai laboratoriotutkimukset).</w:t>
      </w:r>
    </w:p>
    <w:p w14:paraId="1E65351D" w14:textId="77777777" w:rsidR="009B61D2" w:rsidRPr="008659C5" w:rsidRDefault="009B61D2" w:rsidP="0011096C">
      <w:pPr>
        <w:tabs>
          <w:tab w:val="clear" w:pos="567"/>
        </w:tabs>
        <w:spacing w:line="240" w:lineRule="auto"/>
        <w:rPr>
          <w:lang w:val="fi-FI"/>
        </w:rPr>
      </w:pPr>
    </w:p>
    <w:p w14:paraId="2BB35FD2" w14:textId="77777777" w:rsidR="009B61D2" w:rsidRPr="008659C5" w:rsidRDefault="009B61D2" w:rsidP="0011096C">
      <w:pPr>
        <w:tabs>
          <w:tab w:val="clear" w:pos="567"/>
        </w:tabs>
        <w:spacing w:line="240" w:lineRule="auto"/>
        <w:rPr>
          <w:lang w:val="fi-FI"/>
        </w:rPr>
      </w:pPr>
      <w:r w:rsidRPr="008659C5">
        <w:rPr>
          <w:lang w:val="fi-FI"/>
        </w:rPr>
        <w:t>Lääkärin tulee kiinnittää erityistä huomiota PML:ään tai JC-viruksen aiheuttamaan jyväissoluneuronopatiaan viittaaviin oireisiin, joita potilas ei välttämättä huomaa (esim. kognitiiviset tai psykiatriset oireet tai pikkuaivo-oireyhtymä). Potilaita neuvotaan kertomaan hoidosta myös omaisilleen tai hoitajilleen, sillä he saattavat havaita oireita, joita potilas ei itse huomaa.</w:t>
      </w:r>
    </w:p>
    <w:p w14:paraId="1B6FBD4E" w14:textId="77777777" w:rsidR="009B61D2" w:rsidRPr="008659C5" w:rsidRDefault="009B61D2" w:rsidP="0011096C">
      <w:pPr>
        <w:tabs>
          <w:tab w:val="clear" w:pos="567"/>
        </w:tabs>
        <w:spacing w:line="240" w:lineRule="auto"/>
        <w:rPr>
          <w:lang w:val="fi-FI"/>
        </w:rPr>
      </w:pPr>
    </w:p>
    <w:p w14:paraId="28BE0DCA" w14:textId="77777777" w:rsidR="009B61D2" w:rsidRPr="008659C5" w:rsidRDefault="009B61D2" w:rsidP="0011096C">
      <w:pPr>
        <w:rPr>
          <w:lang w:val="fi-FI"/>
        </w:rPr>
      </w:pPr>
      <w:r w:rsidRPr="008659C5">
        <w:rPr>
          <w:lang w:val="fi-FI"/>
        </w:rPr>
        <w:t>PML:ää on esiintynyt potilailla tämän lääkevalmisteen käytön lopettamisen jälkeen, vaikka hoidon lopettamisen yhteydessä ei ollut PML:ään viittaavia oireita. Potilaiden ja lääkäreiden on jatkettava saman seurantaprotokollan noudattamista ja tarkkaavaisuutta PML:ään viittaavien mahdollisten oireiden varalta noin 6 kuukautta natalitsumabihoidon lopettamisen jälkeen.</w:t>
      </w:r>
    </w:p>
    <w:p w14:paraId="1E23B78E" w14:textId="77777777" w:rsidR="009B61D2" w:rsidRPr="008659C5" w:rsidRDefault="009B61D2" w:rsidP="0011096C">
      <w:pPr>
        <w:tabs>
          <w:tab w:val="clear" w:pos="567"/>
        </w:tabs>
        <w:spacing w:line="240" w:lineRule="auto"/>
        <w:rPr>
          <w:lang w:val="fi-FI"/>
        </w:rPr>
      </w:pPr>
    </w:p>
    <w:p w14:paraId="5B458CC3" w14:textId="77777777" w:rsidR="009B61D2" w:rsidRPr="008659C5" w:rsidRDefault="009B61D2" w:rsidP="0011096C">
      <w:pPr>
        <w:tabs>
          <w:tab w:val="clear" w:pos="567"/>
        </w:tabs>
        <w:spacing w:line="240" w:lineRule="auto"/>
        <w:rPr>
          <w:lang w:val="fi-FI"/>
        </w:rPr>
      </w:pPr>
      <w:r w:rsidRPr="008659C5">
        <w:rPr>
          <w:lang w:val="fi-FI"/>
        </w:rPr>
        <w:t>Jos potilaalle kehittyy PML, tämän lääkevalmisteen käyttö on lopetettava pysyvästi.</w:t>
      </w:r>
    </w:p>
    <w:p w14:paraId="16360E4D" w14:textId="77777777" w:rsidR="009B61D2" w:rsidRPr="008659C5" w:rsidRDefault="009B61D2" w:rsidP="0011096C">
      <w:pPr>
        <w:tabs>
          <w:tab w:val="clear" w:pos="567"/>
        </w:tabs>
        <w:spacing w:line="240" w:lineRule="auto"/>
        <w:rPr>
          <w:lang w:val="fi-FI"/>
        </w:rPr>
      </w:pPr>
    </w:p>
    <w:p w14:paraId="32CF644F" w14:textId="77777777" w:rsidR="009B61D2" w:rsidRPr="008659C5" w:rsidRDefault="009B61D2" w:rsidP="0011096C">
      <w:pPr>
        <w:tabs>
          <w:tab w:val="clear" w:pos="567"/>
        </w:tabs>
        <w:spacing w:line="240" w:lineRule="auto"/>
        <w:rPr>
          <w:lang w:val="fi-FI"/>
        </w:rPr>
      </w:pPr>
      <w:r w:rsidRPr="008659C5">
        <w:rPr>
          <w:lang w:val="fi-FI"/>
        </w:rPr>
        <w:t>Hoitotulosten paranemista on todettu immuunijärjestelmän palauduttua ennalleen PML:ää sairastavilla potilailla, joiden immuunipuolustus oli aiemmin heikentynyt.</w:t>
      </w:r>
    </w:p>
    <w:p w14:paraId="5947F75A" w14:textId="77777777" w:rsidR="009B61D2" w:rsidRPr="008659C5" w:rsidRDefault="009B61D2" w:rsidP="0011096C">
      <w:pPr>
        <w:spacing w:line="240" w:lineRule="auto"/>
        <w:rPr>
          <w:u w:val="single"/>
          <w:lang w:val="fi-FI"/>
        </w:rPr>
      </w:pPr>
    </w:p>
    <w:p w14:paraId="38E90A91" w14:textId="77777777" w:rsidR="009B61D2" w:rsidRPr="008659C5" w:rsidRDefault="009B61D2" w:rsidP="0011096C">
      <w:pPr>
        <w:spacing w:line="240" w:lineRule="auto"/>
        <w:rPr>
          <w:lang w:val="fi-FI"/>
        </w:rPr>
      </w:pPr>
      <w:r w:rsidRPr="008659C5">
        <w:rPr>
          <w:lang w:val="fi-FI"/>
        </w:rPr>
        <w:t xml:space="preserve">Natalitsumabihoitoa saaneiden potilaiden retrospektiivisessa analyysissa ei havaittu eroa PLEX-hoitoa saaneiden ja sitä saamattomien potilaiden elossaolossa kaksi vuotta PML-diagnoosin jälkeen. Muut PML:n hoitoa koskevat tiedot, ks. Tiedote ja hoito-ohje lääkäreille </w:t>
      </w:r>
      <w:r w:rsidRPr="008659C5">
        <w:rPr>
          <w:lang w:val="fi-FI"/>
        </w:rPr>
        <w:noBreakHyphen/>
        <w:t>tietopaketti.</w:t>
      </w:r>
    </w:p>
    <w:p w14:paraId="5F473278" w14:textId="77777777" w:rsidR="009B61D2" w:rsidRPr="008659C5" w:rsidRDefault="009B61D2" w:rsidP="0011096C">
      <w:pPr>
        <w:spacing w:line="240" w:lineRule="auto"/>
        <w:rPr>
          <w:u w:val="single"/>
          <w:lang w:val="fi-FI"/>
        </w:rPr>
      </w:pPr>
    </w:p>
    <w:p w14:paraId="4967FE9C" w14:textId="77777777" w:rsidR="009B61D2" w:rsidRPr="008659C5" w:rsidRDefault="009B61D2" w:rsidP="0011096C">
      <w:pPr>
        <w:keepNext/>
        <w:spacing w:line="240" w:lineRule="auto"/>
        <w:rPr>
          <w:u w:val="single"/>
          <w:lang w:val="fi-FI"/>
        </w:rPr>
      </w:pPr>
      <w:r w:rsidRPr="008659C5">
        <w:rPr>
          <w:u w:val="single"/>
          <w:lang w:val="fi-FI"/>
        </w:rPr>
        <w:t>PML ja elpyvän immuniteetin tulehdusoireyhtymä (Immune Reconstitution Inflammatory Syndrome, IRIS)</w:t>
      </w:r>
    </w:p>
    <w:p w14:paraId="359F786B" w14:textId="77777777" w:rsidR="009B61D2" w:rsidRPr="008659C5" w:rsidRDefault="009B61D2" w:rsidP="0011096C">
      <w:pPr>
        <w:keepNext/>
        <w:spacing w:line="240" w:lineRule="auto"/>
        <w:rPr>
          <w:u w:val="single"/>
          <w:lang w:val="fi-FI"/>
        </w:rPr>
      </w:pPr>
    </w:p>
    <w:p w14:paraId="41DB813B" w14:textId="77777777" w:rsidR="009B61D2" w:rsidRPr="008659C5" w:rsidRDefault="009B61D2" w:rsidP="0011096C">
      <w:pPr>
        <w:spacing w:line="240" w:lineRule="auto"/>
        <w:rPr>
          <w:lang w:val="fi-FI"/>
        </w:rPr>
      </w:pPr>
      <w:r w:rsidRPr="008659C5">
        <w:rPr>
          <w:lang w:val="fi-FI"/>
        </w:rPr>
        <w:t xml:space="preserve">Lähes kaikille tätä lääkevalmistetta saaneille PML:ää sairastaville potilaille kehittyy elpyvän immuniteetin tulehdusoireyhtymä (IRIS), kun hoito on keskeytetty tai lääke on poistettu elimistöstä. IRIS-reaktion arvellaan johtuvan PML:ää sairastavien potilaiden immuunijärjestelmän elpymisestä, ja se saattaa aiheuttaa vakavia neurologisia komplikaatioita ja olla hengenvaarallinen. Potilasta on seurattava IRIS-reaktion kehittymisen havaitsemiseksi ja reaktioon liittyvä tulehdus on hoidettava asianmukaisesti potilaan toipuessa PML:stä (ks. lisätietoja Tiedote ja hoito-ohje lääkäreille </w:t>
      </w:r>
      <w:r w:rsidRPr="008659C5">
        <w:rPr>
          <w:lang w:val="fi-FI"/>
        </w:rPr>
        <w:noBreakHyphen/>
        <w:t>tietopaketista).</w:t>
      </w:r>
    </w:p>
    <w:p w14:paraId="1CF97E8A" w14:textId="77777777" w:rsidR="009B61D2" w:rsidRPr="008659C5" w:rsidRDefault="009B61D2" w:rsidP="0011096C">
      <w:pPr>
        <w:tabs>
          <w:tab w:val="clear" w:pos="567"/>
        </w:tabs>
        <w:spacing w:line="240" w:lineRule="auto"/>
        <w:rPr>
          <w:u w:val="single"/>
          <w:lang w:val="fi-FI"/>
        </w:rPr>
      </w:pPr>
    </w:p>
    <w:p w14:paraId="2A784043" w14:textId="77777777" w:rsidR="009B61D2" w:rsidRPr="008659C5" w:rsidRDefault="009B61D2" w:rsidP="0011096C">
      <w:pPr>
        <w:keepNext/>
        <w:tabs>
          <w:tab w:val="clear" w:pos="567"/>
        </w:tabs>
        <w:spacing w:line="240" w:lineRule="auto"/>
        <w:rPr>
          <w:u w:val="single"/>
          <w:lang w:val="fi-FI"/>
        </w:rPr>
      </w:pPr>
      <w:r w:rsidRPr="008659C5">
        <w:rPr>
          <w:u w:val="single"/>
          <w:lang w:val="fi-FI"/>
        </w:rPr>
        <w:lastRenderedPageBreak/>
        <w:t>Infektiot, muut opportunistiset infektiot mukaan lukien</w:t>
      </w:r>
    </w:p>
    <w:p w14:paraId="624612CB" w14:textId="77777777" w:rsidR="009B61D2" w:rsidRPr="008659C5" w:rsidRDefault="009B61D2" w:rsidP="0011096C">
      <w:pPr>
        <w:keepNext/>
        <w:tabs>
          <w:tab w:val="clear" w:pos="567"/>
        </w:tabs>
        <w:spacing w:line="240" w:lineRule="auto"/>
        <w:rPr>
          <w:u w:val="single"/>
          <w:lang w:val="fi-FI"/>
        </w:rPr>
      </w:pPr>
    </w:p>
    <w:p w14:paraId="354BE863" w14:textId="77777777" w:rsidR="009B61D2" w:rsidRPr="008659C5" w:rsidRDefault="009B61D2" w:rsidP="0011096C">
      <w:pPr>
        <w:spacing w:line="240" w:lineRule="auto"/>
        <w:rPr>
          <w:lang w:val="fi-FI"/>
        </w:rPr>
      </w:pPr>
      <w:r w:rsidRPr="008659C5">
        <w:rPr>
          <w:lang w:val="fi-FI"/>
        </w:rPr>
        <w:t>Tämän lääkevalmisteen käytön yhteydessä on ilmoitettu muita opportunistisia infektioita pääasiassa Crohnin tautia sairastavilla potilailla, joiden immuunipuolustus oli heikentynyt tai joilla oli merkitseviä liitännäissairauksia. Muiden opportunististen infektioiden riskin suurenemismahdollisuutta ei kuitenkaan voida tällä hetkellä sulkea pois myöskään niiden lääkevalmistetta saavien potilaiden osalta, joilla ei ole tällaisia liitännäissairauksia. Opportunistisia infektioita havaittiin myös MS</w:t>
      </w:r>
      <w:r w:rsidRPr="008659C5">
        <w:rPr>
          <w:lang w:val="fi-FI"/>
        </w:rPr>
        <w:noBreakHyphen/>
        <w:t>potilailla, jotka saivat tätä lääkevalmistetta monoterapiana (ks. kohta 4.8).</w:t>
      </w:r>
    </w:p>
    <w:p w14:paraId="3C1EF45C" w14:textId="77777777" w:rsidR="009B61D2" w:rsidRPr="008659C5" w:rsidRDefault="009B61D2" w:rsidP="0011096C">
      <w:pPr>
        <w:spacing w:line="240" w:lineRule="auto"/>
        <w:rPr>
          <w:lang w:val="fi-FI"/>
        </w:rPr>
      </w:pPr>
    </w:p>
    <w:p w14:paraId="0A913176" w14:textId="77777777" w:rsidR="009B61D2" w:rsidRPr="008659C5" w:rsidRDefault="009B61D2" w:rsidP="0011096C">
      <w:pPr>
        <w:spacing w:line="240" w:lineRule="auto"/>
        <w:rPr>
          <w:lang w:val="fi-FI"/>
        </w:rPr>
      </w:pPr>
      <w:r w:rsidRPr="008659C5">
        <w:rPr>
          <w:lang w:val="fi-FI"/>
        </w:rPr>
        <w:t xml:space="preserve">Tämä hoito suurentaa </w:t>
      </w:r>
      <w:r w:rsidRPr="008659C5">
        <w:rPr>
          <w:i/>
          <w:lang w:val="fi-FI"/>
        </w:rPr>
        <w:t>Herpes simplex</w:t>
      </w:r>
      <w:r w:rsidRPr="008659C5">
        <w:rPr>
          <w:lang w:val="fi-FI"/>
        </w:rPr>
        <w:t xml:space="preserve">- ja </w:t>
      </w:r>
      <w:r w:rsidRPr="008659C5">
        <w:rPr>
          <w:i/>
          <w:lang w:val="fi-FI"/>
        </w:rPr>
        <w:t xml:space="preserve">Varicella zoster </w:t>
      </w:r>
      <w:r w:rsidRPr="008659C5">
        <w:rPr>
          <w:lang w:val="fi-FI"/>
        </w:rPr>
        <w:noBreakHyphen/>
        <w:t>virusten aiheuttamien enkefaliitin ja meningiitin riskiä. Vakavia, hengenvaarallisia ja joskus kuolemaan johtaneita tapauksia on ilmoitettu esiintyneen markkinoille tulon jälkeen hoitoa saaneilla MS-potilailla (ks. kohta 4.8). Herpesenkefaliitin tai -meningiitin ilmetessä hoito on keskeytettävä ja annettava asianmukainen herpesenkefaliitin tai -meningiitin hoito.</w:t>
      </w:r>
    </w:p>
    <w:p w14:paraId="7F232CA4" w14:textId="77777777" w:rsidR="009B61D2" w:rsidRPr="008659C5" w:rsidRDefault="009B61D2" w:rsidP="0011096C">
      <w:pPr>
        <w:spacing w:line="240" w:lineRule="auto"/>
        <w:rPr>
          <w:lang w:val="fi-FI"/>
        </w:rPr>
      </w:pPr>
    </w:p>
    <w:p w14:paraId="0374994D" w14:textId="77777777" w:rsidR="009B61D2" w:rsidRPr="008659C5" w:rsidRDefault="009B61D2" w:rsidP="0011096C">
      <w:pPr>
        <w:spacing w:line="240" w:lineRule="auto"/>
        <w:rPr>
          <w:lang w:val="fi-FI"/>
        </w:rPr>
      </w:pPr>
      <w:r w:rsidRPr="008659C5">
        <w:rPr>
          <w:lang w:val="fi-FI"/>
        </w:rPr>
        <w:t xml:space="preserve">Akuutti retinanekroosi (ARN) on herpesryhmän virusten (esim. </w:t>
      </w:r>
      <w:r w:rsidRPr="008659C5">
        <w:rPr>
          <w:i/>
          <w:lang w:val="fi-FI"/>
        </w:rPr>
        <w:t xml:space="preserve">Varicella zoster </w:t>
      </w:r>
      <w:r w:rsidRPr="008659C5">
        <w:rPr>
          <w:lang w:val="fi-FI"/>
        </w:rPr>
        <w:noBreakHyphen/>
        <w:t>viruksen) aiheuttama harvinainen, fulminantti verkkokalvon virusinfektio. ARN:ää on havaittu tätä lääkevalmistetta saavilla potilailla, ja se saattaa johtaa sokeutumiseen. Potilaat, joilla esiintyy silmäoireita, kuten näöntarkkuuden heikentymistä sekä silmien punoitusta ja kipua, tulee lähettää tutkittavaksi ARN:n varalta. Kliinisen ARN-diagnoosin saaneilla potilailla tämän lääkevalmisteen käytön lopettamista on harkittava.</w:t>
      </w:r>
    </w:p>
    <w:p w14:paraId="2B29CD0E" w14:textId="77777777" w:rsidR="009B61D2" w:rsidRPr="008659C5" w:rsidRDefault="009B61D2" w:rsidP="0011096C">
      <w:pPr>
        <w:spacing w:line="240" w:lineRule="auto"/>
        <w:rPr>
          <w:lang w:val="fi-FI"/>
        </w:rPr>
      </w:pPr>
    </w:p>
    <w:p w14:paraId="7DAC60C2" w14:textId="77777777" w:rsidR="009B61D2" w:rsidRPr="008659C5" w:rsidRDefault="009B61D2" w:rsidP="0011096C">
      <w:pPr>
        <w:spacing w:line="240" w:lineRule="auto"/>
        <w:rPr>
          <w:lang w:val="fi-FI"/>
        </w:rPr>
      </w:pPr>
      <w:r w:rsidRPr="008659C5">
        <w:rPr>
          <w:lang w:val="fi-FI"/>
        </w:rPr>
        <w:t>Hoitavan lääkärin on oltava tietoinen mahdollisuudesta, että hoidon aikana voi ilmetä muita opportunistisia infektioita. Tämä on otettava huomioon Tysabri-hoitoa saaville potilaille kehittyvien infektioiden erotusdiagnoosissa. Mikäli opportunistista infektiota epäillään, hoito on keskeytettävä, kunnes tällaisten infektioiden mahdollisuus on suljettu pois lisätutkimuksin.</w:t>
      </w:r>
    </w:p>
    <w:p w14:paraId="5908E80A" w14:textId="77777777" w:rsidR="009B61D2" w:rsidRPr="008659C5" w:rsidRDefault="009B61D2" w:rsidP="0011096C">
      <w:pPr>
        <w:spacing w:line="240" w:lineRule="auto"/>
        <w:rPr>
          <w:lang w:val="fi-FI"/>
        </w:rPr>
      </w:pPr>
    </w:p>
    <w:p w14:paraId="45BAA152" w14:textId="77777777" w:rsidR="009B61D2" w:rsidRPr="008659C5" w:rsidRDefault="009B61D2" w:rsidP="0011096C">
      <w:pPr>
        <w:spacing w:line="240" w:lineRule="auto"/>
        <w:rPr>
          <w:lang w:val="fi-FI"/>
        </w:rPr>
      </w:pPr>
      <w:r w:rsidRPr="008659C5">
        <w:rPr>
          <w:lang w:val="fi-FI"/>
        </w:rPr>
        <w:t>Jos tätä lääkevalmistetta saavalle potilaalle kehittyy opportunistinen infektio, hoito on lopetettava pysyvästi.</w:t>
      </w:r>
    </w:p>
    <w:p w14:paraId="23CBB0E4" w14:textId="77777777" w:rsidR="009B61D2" w:rsidRPr="008659C5" w:rsidRDefault="009B61D2" w:rsidP="0011096C">
      <w:pPr>
        <w:spacing w:line="240" w:lineRule="auto"/>
        <w:rPr>
          <w:lang w:val="fi-FI"/>
        </w:rPr>
      </w:pPr>
    </w:p>
    <w:p w14:paraId="584DD618" w14:textId="77777777" w:rsidR="009B61D2" w:rsidRPr="008659C5" w:rsidRDefault="009B61D2" w:rsidP="0011096C">
      <w:pPr>
        <w:keepNext/>
        <w:spacing w:line="240" w:lineRule="auto"/>
        <w:rPr>
          <w:u w:val="single"/>
          <w:lang w:val="fi-FI"/>
        </w:rPr>
      </w:pPr>
      <w:r w:rsidRPr="008659C5">
        <w:rPr>
          <w:u w:val="single"/>
          <w:lang w:val="fi-FI"/>
        </w:rPr>
        <w:t>Ohjeistus</w:t>
      </w:r>
    </w:p>
    <w:p w14:paraId="3D1B4A8F" w14:textId="77777777" w:rsidR="009B61D2" w:rsidRPr="008659C5" w:rsidRDefault="009B61D2" w:rsidP="0011096C">
      <w:pPr>
        <w:keepNext/>
        <w:spacing w:line="240" w:lineRule="auto"/>
        <w:rPr>
          <w:u w:val="single"/>
          <w:lang w:val="fi-FI"/>
        </w:rPr>
      </w:pPr>
    </w:p>
    <w:p w14:paraId="5B0822BE" w14:textId="77777777" w:rsidR="009B61D2" w:rsidRPr="008659C5" w:rsidRDefault="009B61D2" w:rsidP="0011096C">
      <w:pPr>
        <w:spacing w:line="240" w:lineRule="auto"/>
        <w:rPr>
          <w:lang w:val="fi-FI"/>
        </w:rPr>
      </w:pPr>
      <w:r w:rsidRPr="008659C5">
        <w:rPr>
          <w:lang w:val="fi-FI"/>
        </w:rPr>
        <w:t>Jos lääkäri aikoo määrätä potilaalle tätä lääkevalmistetta, hänen on tutustuttava Tiedote ja hoito</w:t>
      </w:r>
      <w:r w:rsidRPr="008659C5">
        <w:rPr>
          <w:lang w:val="fi-FI"/>
        </w:rPr>
        <w:noBreakHyphen/>
        <w:t xml:space="preserve">ohje lääkäreille </w:t>
      </w:r>
      <w:r w:rsidRPr="008659C5">
        <w:rPr>
          <w:lang w:val="fi-FI"/>
        </w:rPr>
        <w:noBreakHyphen/>
        <w:t>tietopakettiin.</w:t>
      </w:r>
    </w:p>
    <w:p w14:paraId="6229C836" w14:textId="77777777" w:rsidR="009B61D2" w:rsidRPr="008659C5" w:rsidRDefault="009B61D2" w:rsidP="0011096C">
      <w:pPr>
        <w:spacing w:line="240" w:lineRule="auto"/>
        <w:rPr>
          <w:lang w:val="fi-FI"/>
        </w:rPr>
      </w:pPr>
    </w:p>
    <w:p w14:paraId="77F29CC0" w14:textId="77777777" w:rsidR="009B61D2" w:rsidRPr="008659C5" w:rsidRDefault="009B61D2" w:rsidP="0011096C">
      <w:pPr>
        <w:spacing w:line="240" w:lineRule="auto"/>
        <w:rPr>
          <w:lang w:val="fi-FI"/>
        </w:rPr>
      </w:pPr>
      <w:r w:rsidRPr="008659C5">
        <w:rPr>
          <w:lang w:val="fi-FI"/>
        </w:rPr>
        <w:t>Lääkärin on keskusteltava natalitsumabihoidon hyödyistä ja riskeistä potilaan kanssa ja annettava hänelle potilaan seurantakortti. Mikäli potilaalle kehittyy jokin infektio, häntä tulee neuvoa kertomaan tämän lääkevalmisteen käytöstä lääkärilleen.</w:t>
      </w:r>
    </w:p>
    <w:p w14:paraId="3174697D" w14:textId="77777777" w:rsidR="009B61D2" w:rsidRPr="008659C5" w:rsidRDefault="009B61D2" w:rsidP="0011096C">
      <w:pPr>
        <w:spacing w:line="240" w:lineRule="auto"/>
        <w:rPr>
          <w:lang w:val="fi-FI"/>
        </w:rPr>
      </w:pPr>
    </w:p>
    <w:p w14:paraId="59FF9E13" w14:textId="77777777" w:rsidR="009B61D2" w:rsidRPr="008659C5" w:rsidRDefault="009B61D2" w:rsidP="0011096C">
      <w:pPr>
        <w:spacing w:line="240" w:lineRule="auto"/>
        <w:rPr>
          <w:lang w:val="fi-FI"/>
        </w:rPr>
      </w:pPr>
      <w:r w:rsidRPr="008659C5">
        <w:rPr>
          <w:lang w:val="fi-FI"/>
        </w:rPr>
        <w:t>Lääkärin on muistutettava potilasta lääkkeen keskeytymättömän käytön tärkeydestä erityisesti ensimmäisten hoitokuukausien aikana (katso yliherkkyys).</w:t>
      </w:r>
    </w:p>
    <w:p w14:paraId="3E602B8C" w14:textId="77777777" w:rsidR="009B61D2" w:rsidRPr="008659C5" w:rsidRDefault="009B61D2" w:rsidP="0011096C">
      <w:pPr>
        <w:spacing w:line="240" w:lineRule="auto"/>
        <w:rPr>
          <w:lang w:val="fi-FI"/>
        </w:rPr>
      </w:pPr>
    </w:p>
    <w:p w14:paraId="0A73823D" w14:textId="77777777" w:rsidR="009B61D2" w:rsidRPr="008659C5" w:rsidRDefault="009B61D2" w:rsidP="0011096C">
      <w:pPr>
        <w:spacing w:line="240" w:lineRule="auto"/>
        <w:rPr>
          <w:lang w:val="fi-FI"/>
        </w:rPr>
      </w:pPr>
      <w:r w:rsidRPr="008659C5">
        <w:rPr>
          <w:lang w:val="fi-FI"/>
        </w:rPr>
        <w:t>Terveydenhuollon ammattilaisten, jotka antavat natalitsumabi</w:t>
      </w:r>
      <w:r>
        <w:rPr>
          <w:lang w:val="fi-FI"/>
        </w:rPr>
        <w:t xml:space="preserve">a </w:t>
      </w:r>
      <w:r w:rsidRPr="008659C5">
        <w:rPr>
          <w:lang w:val="fi-FI"/>
        </w:rPr>
        <w:t>injektion</w:t>
      </w:r>
      <w:r>
        <w:rPr>
          <w:lang w:val="fi-FI"/>
        </w:rPr>
        <w:t>a</w:t>
      </w:r>
      <w:r w:rsidRPr="008659C5">
        <w:rPr>
          <w:lang w:val="fi-FI"/>
        </w:rPr>
        <w:t xml:space="preserve"> ihon alle </w:t>
      </w:r>
      <w:r w:rsidRPr="0048116C">
        <w:rPr>
          <w:lang w:val="fi-FI"/>
        </w:rPr>
        <w:t>erikoissairaanhoidon ulkopuolella</w:t>
      </w:r>
      <w:r w:rsidRPr="008659C5">
        <w:rPr>
          <w:lang w:val="fi-FI"/>
        </w:rPr>
        <w:t xml:space="preserve"> </w:t>
      </w:r>
      <w:r>
        <w:rPr>
          <w:lang w:val="fi-FI"/>
        </w:rPr>
        <w:t>(</w:t>
      </w:r>
      <w:r w:rsidRPr="008659C5">
        <w:rPr>
          <w:lang w:val="fi-FI"/>
        </w:rPr>
        <w:t>esim. kotona</w:t>
      </w:r>
      <w:r>
        <w:rPr>
          <w:lang w:val="fi-FI"/>
        </w:rPr>
        <w:t>)</w:t>
      </w:r>
      <w:r w:rsidRPr="008659C5">
        <w:rPr>
          <w:lang w:val="fi-FI"/>
        </w:rPr>
        <w:t xml:space="preserve">, on ennen </w:t>
      </w:r>
      <w:r>
        <w:rPr>
          <w:lang w:val="fi-FI"/>
        </w:rPr>
        <w:t xml:space="preserve">valmisteen </w:t>
      </w:r>
      <w:r w:rsidRPr="008659C5">
        <w:rPr>
          <w:lang w:val="fi-FI"/>
        </w:rPr>
        <w:t>jokaista anto</w:t>
      </w:r>
      <w:r>
        <w:rPr>
          <w:lang w:val="fi-FI"/>
        </w:rPr>
        <w:t>kerta</w:t>
      </w:r>
      <w:r w:rsidRPr="008659C5">
        <w:rPr>
          <w:lang w:val="fi-FI"/>
        </w:rPr>
        <w:t xml:space="preserve">a </w:t>
      </w:r>
      <w:del w:id="75" w:author="Author" w:date="2025-04-29T08:39:00Z" w16du:dateUtc="2025-04-29T05:39:00Z">
        <w:r w:rsidRPr="008659C5" w:rsidDel="00773364">
          <w:rPr>
            <w:lang w:val="fi-FI"/>
          </w:rPr>
          <w:delText>täytettävä</w:delText>
        </w:r>
        <w:r w:rsidDel="00773364">
          <w:rPr>
            <w:lang w:val="fi-FI"/>
          </w:rPr>
          <w:delText xml:space="preserve"> </w:delText>
        </w:r>
      </w:del>
      <w:ins w:id="76" w:author="Author" w:date="2025-04-29T08:39:00Z" w16du:dateUtc="2025-04-29T05:39:00Z">
        <w:r>
          <w:rPr>
            <w:lang w:val="fi-FI"/>
          </w:rPr>
          <w:t>käytävä läpi lääkkeen antoa edeltävä tarkistuslista</w:t>
        </w:r>
      </w:ins>
      <w:ins w:id="77" w:author="Author" w:date="2025-04-29T08:40:00Z" w16du:dateUtc="2025-04-29T05:40:00Z">
        <w:r>
          <w:rPr>
            <w:lang w:val="fi-FI"/>
          </w:rPr>
          <w:t xml:space="preserve"> </w:t>
        </w:r>
      </w:ins>
      <w:r>
        <w:rPr>
          <w:lang w:val="fi-FI"/>
        </w:rPr>
        <w:t>kunkin potilaan osalta</w:t>
      </w:r>
      <w:del w:id="78" w:author="Author" w:date="2025-04-29T08:39:00Z" w16du:dateUtc="2025-04-29T05:39:00Z">
        <w:r w:rsidRPr="008659C5" w:rsidDel="00773364">
          <w:rPr>
            <w:lang w:val="fi-FI"/>
          </w:rPr>
          <w:delText xml:space="preserve"> </w:delText>
        </w:r>
        <w:r w:rsidDel="00773364">
          <w:rPr>
            <w:lang w:val="fi-FI"/>
          </w:rPr>
          <w:delText xml:space="preserve">valmisteen antoa </w:delText>
        </w:r>
        <w:r w:rsidRPr="0048116C" w:rsidDel="00773364">
          <w:rPr>
            <w:lang w:val="fi-FI"/>
          </w:rPr>
          <w:delText>erikoissairaanhoidon ulkopuolella</w:delText>
        </w:r>
        <w:r w:rsidRPr="008659C5" w:rsidDel="00773364">
          <w:rPr>
            <w:lang w:val="fi-FI"/>
          </w:rPr>
          <w:delText xml:space="preserve"> </w:delText>
        </w:r>
        <w:r w:rsidDel="00773364">
          <w:rPr>
            <w:lang w:val="fi-FI"/>
          </w:rPr>
          <w:delText>koskeva</w:delText>
        </w:r>
      </w:del>
      <w:del w:id="79" w:author="Author" w:date="2025-04-29T08:40:00Z" w16du:dateUtc="2025-04-29T05:40:00Z">
        <w:r w:rsidRPr="008659C5" w:rsidDel="00773364">
          <w:rPr>
            <w:lang w:val="fi-FI"/>
          </w:rPr>
          <w:delText xml:space="preserve"> tarkistusl</w:delText>
        </w:r>
        <w:r w:rsidDel="00773364">
          <w:rPr>
            <w:lang w:val="fi-FI"/>
          </w:rPr>
          <w:delText>ista</w:delText>
        </w:r>
      </w:del>
      <w:r w:rsidRPr="008659C5">
        <w:rPr>
          <w:lang w:val="fi-FI"/>
        </w:rPr>
        <w:t>.</w:t>
      </w:r>
      <w:ins w:id="80" w:author="Author" w:date="2025-04-29T08:40:00Z" w16du:dateUtc="2025-04-29T05:40:00Z">
        <w:r>
          <w:rPr>
            <w:lang w:val="fi-FI"/>
          </w:rPr>
          <w:t xml:space="preserve"> Jos lääkkeen antamisesta huolehtii potilas itse tai potilaan hoitaja, heitä on ohjeistettava käymään</w:t>
        </w:r>
      </w:ins>
      <w:ins w:id="81" w:author="Author" w:date="2025-04-29T08:41:00Z" w16du:dateUtc="2025-04-29T05:41:00Z">
        <w:r>
          <w:rPr>
            <w:lang w:val="fi-FI"/>
          </w:rPr>
          <w:t xml:space="preserve"> läpi</w:t>
        </w:r>
      </w:ins>
      <w:ins w:id="82" w:author="Author" w:date="2025-04-29T08:40:00Z" w16du:dateUtc="2025-04-29T05:40:00Z">
        <w:r>
          <w:rPr>
            <w:lang w:val="fi-FI"/>
          </w:rPr>
          <w:t xml:space="preserve"> lääkkeen antoa edeltävä tarkistuslista</w:t>
        </w:r>
      </w:ins>
      <w:ins w:id="83" w:author="Author" w:date="2025-04-29T08:41:00Z" w16du:dateUtc="2025-04-29T05:41:00Z">
        <w:r>
          <w:rPr>
            <w:lang w:val="fi-FI"/>
          </w:rPr>
          <w:t xml:space="preserve"> </w:t>
        </w:r>
      </w:ins>
      <w:ins w:id="84" w:author="Author" w:date="2025-04-29T08:40:00Z" w16du:dateUtc="2025-04-29T05:40:00Z">
        <w:r>
          <w:rPr>
            <w:lang w:val="fi-FI"/>
          </w:rPr>
          <w:t>ennen jokaista annosta.</w:t>
        </w:r>
      </w:ins>
    </w:p>
    <w:p w14:paraId="0C58129D" w14:textId="77777777" w:rsidR="009B61D2" w:rsidRPr="008659C5" w:rsidRDefault="009B61D2" w:rsidP="0011096C">
      <w:pPr>
        <w:spacing w:line="240" w:lineRule="auto"/>
        <w:rPr>
          <w:u w:val="single"/>
          <w:lang w:val="fi-FI"/>
        </w:rPr>
      </w:pPr>
    </w:p>
    <w:p w14:paraId="29CECA35" w14:textId="77777777" w:rsidR="009B61D2" w:rsidRPr="008659C5" w:rsidRDefault="009B61D2" w:rsidP="0011096C">
      <w:pPr>
        <w:keepNext/>
        <w:spacing w:line="240" w:lineRule="auto"/>
        <w:rPr>
          <w:u w:val="single"/>
          <w:lang w:val="fi-FI"/>
        </w:rPr>
      </w:pPr>
      <w:r w:rsidRPr="008659C5">
        <w:rPr>
          <w:u w:val="single"/>
          <w:lang w:val="fi-FI"/>
        </w:rPr>
        <w:t>Yliherkkyys</w:t>
      </w:r>
    </w:p>
    <w:p w14:paraId="7D301D6E" w14:textId="77777777" w:rsidR="009B61D2" w:rsidRPr="008659C5" w:rsidRDefault="009B61D2" w:rsidP="0011096C">
      <w:pPr>
        <w:keepNext/>
        <w:spacing w:line="240" w:lineRule="auto"/>
        <w:rPr>
          <w:lang w:val="fi-FI"/>
        </w:rPr>
      </w:pPr>
    </w:p>
    <w:p w14:paraId="39E5FE6C" w14:textId="77777777" w:rsidR="009B61D2" w:rsidRPr="008659C5" w:rsidRDefault="009B61D2" w:rsidP="0011096C">
      <w:pPr>
        <w:spacing w:line="240" w:lineRule="auto"/>
        <w:rPr>
          <w:lang w:val="fi-FI"/>
        </w:rPr>
      </w:pPr>
      <w:r w:rsidRPr="008659C5">
        <w:rPr>
          <w:lang w:val="fi-FI"/>
        </w:rPr>
        <w:t xml:space="preserve">Tämän lääkevalmisteen käyttöön on liittynyt yliherkkyysreaktioita, myös vakavia systeemisiä reaktioita annettaessa valmiste infuusiona laskimoon (ks. kohta 4.8). </w:t>
      </w:r>
    </w:p>
    <w:p w14:paraId="475E39A5" w14:textId="77777777" w:rsidR="009B61D2" w:rsidRPr="008659C5" w:rsidRDefault="009B61D2" w:rsidP="0011096C">
      <w:pPr>
        <w:spacing w:line="240" w:lineRule="auto"/>
        <w:rPr>
          <w:lang w:val="fi-FI"/>
        </w:rPr>
      </w:pPr>
    </w:p>
    <w:p w14:paraId="04D64291" w14:textId="77777777" w:rsidR="009B61D2" w:rsidRPr="008659C5" w:rsidRDefault="009B61D2" w:rsidP="0011096C">
      <w:pPr>
        <w:spacing w:line="240" w:lineRule="auto"/>
        <w:rPr>
          <w:lang w:val="fi-FI"/>
        </w:rPr>
      </w:pPr>
      <w:r w:rsidRPr="008659C5">
        <w:rPr>
          <w:lang w:val="fi-FI"/>
        </w:rPr>
        <w:lastRenderedPageBreak/>
        <w:t xml:space="preserve">Nämä reaktiot ilmenivät yleensä tunnin kuluessa lääkkeen antamisesta. Yliherkkyysreaktioiden riski oli suurimmillaan ensimmäisten infuusioiden yhteydessä ja potilailla, jotka saivat uudelleen hoitoa lyhyen hoitojakson (yksi tai kaksi infuusiota) ja sitä seuranneen pitkän (vähintään </w:t>
      </w:r>
      <w:del w:id="85" w:author="Author" w:date="2025-04-29T08:41:00Z" w16du:dateUtc="2025-04-29T05:41:00Z">
        <w:r w:rsidRPr="008659C5" w:rsidDel="00773364">
          <w:rPr>
            <w:lang w:val="fi-FI"/>
          </w:rPr>
          <w:delText xml:space="preserve">kolme </w:delText>
        </w:r>
      </w:del>
      <w:ins w:id="86" w:author="Author" w:date="2025-04-29T08:41:00Z" w16du:dateUtc="2025-04-29T05:41:00Z">
        <w:r>
          <w:rPr>
            <w:lang w:val="fi-FI"/>
          </w:rPr>
          <w:t>3 </w:t>
        </w:r>
      </w:ins>
      <w:r w:rsidRPr="008659C5">
        <w:rPr>
          <w:lang w:val="fi-FI"/>
        </w:rPr>
        <w:t>kuukautta kestäneen) tauon jälkeen. Yliherkkyysreaktioiden riski on kuitenkin otettava huomioon jokaisen antokerran kohdalla.</w:t>
      </w:r>
    </w:p>
    <w:p w14:paraId="2AC45D10" w14:textId="77777777" w:rsidR="009B61D2" w:rsidRPr="008659C5" w:rsidRDefault="009B61D2" w:rsidP="0011096C">
      <w:pPr>
        <w:spacing w:line="240" w:lineRule="auto"/>
        <w:rPr>
          <w:lang w:val="fi-FI"/>
        </w:rPr>
      </w:pPr>
    </w:p>
    <w:p w14:paraId="4A3304FB" w14:textId="49F77D7D" w:rsidR="009B61D2" w:rsidRPr="008659C5" w:rsidRDefault="009B61D2" w:rsidP="0011096C">
      <w:pPr>
        <w:spacing w:line="240" w:lineRule="auto"/>
        <w:rPr>
          <w:lang w:val="fi-FI"/>
        </w:rPr>
      </w:pPr>
      <w:r w:rsidRPr="008659C5">
        <w:rPr>
          <w:lang w:val="fi-FI"/>
        </w:rPr>
        <w:t>Potilaita on seurattava ihon alle annettavien injektioiden aikana ja 1 tunnin ajan niiden jälkeen injektioreaktioiden, myös yliherkkyysreaktioiden, merkkien ja oireiden varalta (ks. kohdat 4.2 ja 4.8). Yliherkkyysreaktioiden hoitovalmiuden tulee olla saatavilla.</w:t>
      </w:r>
      <w:ins w:id="87" w:author="Author" w:date="2025-04-29T08:42:00Z" w16du:dateUtc="2025-04-29T05:42:00Z">
        <w:r>
          <w:rPr>
            <w:lang w:val="fi-FI"/>
          </w:rPr>
          <w:t xml:space="preserve"> Jos lääkkeen antamisesta huolehtii potilas itse tai potilaan hoitaja, heille on kerrottava yliherkkyysreaktioiden merkeistä ja oireista. </w:t>
        </w:r>
      </w:ins>
      <w:ins w:id="88" w:author="Author" w:date="2025-05-14T08:53:00Z" w16du:dateUtc="2025-05-14T05:53:00Z">
        <w:r>
          <w:rPr>
            <w:lang w:val="fi-FI"/>
          </w:rPr>
          <w:t>P</w:t>
        </w:r>
      </w:ins>
      <w:ins w:id="89" w:author="Author" w:date="2025-04-29T08:42:00Z" w16du:dateUtc="2025-04-29T05:42:00Z">
        <w:r>
          <w:rPr>
            <w:lang w:val="fi-FI"/>
          </w:rPr>
          <w:t>otila</w:t>
        </w:r>
      </w:ins>
      <w:ins w:id="90" w:author="Author" w:date="2025-05-14T08:53:00Z" w16du:dateUtc="2025-05-14T05:53:00Z">
        <w:r>
          <w:rPr>
            <w:lang w:val="fi-FI"/>
          </w:rPr>
          <w:t>sta</w:t>
        </w:r>
      </w:ins>
      <w:ins w:id="91" w:author="Author" w:date="2025-04-29T08:43:00Z" w16du:dateUtc="2025-04-29T05:43:00Z">
        <w:r>
          <w:rPr>
            <w:lang w:val="fi-FI"/>
          </w:rPr>
          <w:t xml:space="preserve"> tai </w:t>
        </w:r>
      </w:ins>
      <w:ins w:id="92" w:author="Author" w:date="2025-05-14T08:53:00Z" w16du:dateUtc="2025-05-14T05:53:00Z">
        <w:r>
          <w:rPr>
            <w:lang w:val="fi-FI"/>
          </w:rPr>
          <w:t xml:space="preserve">potilaan </w:t>
        </w:r>
      </w:ins>
      <w:ins w:id="93" w:author="Author" w:date="2025-04-29T08:43:00Z" w16du:dateUtc="2025-04-29T05:43:00Z">
        <w:r>
          <w:rPr>
            <w:lang w:val="fi-FI"/>
          </w:rPr>
          <w:t>hoitaja</w:t>
        </w:r>
      </w:ins>
      <w:ins w:id="94" w:author="Author" w:date="2025-05-14T08:53:00Z" w16du:dateUtc="2025-05-14T05:53:00Z">
        <w:r>
          <w:rPr>
            <w:lang w:val="fi-FI"/>
          </w:rPr>
          <w:t>a</w:t>
        </w:r>
      </w:ins>
      <w:ins w:id="95" w:author="Author" w:date="2025-04-29T08:43:00Z" w16du:dateUtc="2025-04-29T05:43:00Z">
        <w:r>
          <w:rPr>
            <w:lang w:val="fi-FI"/>
          </w:rPr>
          <w:t xml:space="preserve"> tulee</w:t>
        </w:r>
      </w:ins>
      <w:ins w:id="96" w:author="Author" w:date="2025-05-14T08:53:00Z" w16du:dateUtc="2025-05-14T05:53:00Z">
        <w:r>
          <w:rPr>
            <w:lang w:val="fi-FI"/>
          </w:rPr>
          <w:t xml:space="preserve"> ohjeistaa, että yliherkkyysreaktion ilmetessä</w:t>
        </w:r>
      </w:ins>
      <w:ins w:id="97" w:author="Author" w:date="2025-04-29T08:43:00Z" w16du:dateUtc="2025-04-29T05:43:00Z">
        <w:r>
          <w:rPr>
            <w:lang w:val="fi-FI"/>
          </w:rPr>
          <w:t xml:space="preserve"> </w:t>
        </w:r>
      </w:ins>
      <w:ins w:id="98" w:author="Author" w:date="2025-04-29T08:42:00Z" w16du:dateUtc="2025-04-29T05:42:00Z">
        <w:r>
          <w:rPr>
            <w:lang w:val="fi-FI"/>
          </w:rPr>
          <w:t>lääkkeen anto</w:t>
        </w:r>
      </w:ins>
      <w:ins w:id="99" w:author="Author" w:date="2025-05-14T08:53:00Z" w16du:dateUtc="2025-05-14T05:53:00Z">
        <w:r>
          <w:rPr>
            <w:lang w:val="fi-FI"/>
          </w:rPr>
          <w:t xml:space="preserve"> on lopetettava</w:t>
        </w:r>
      </w:ins>
      <w:ins w:id="100" w:author="Author" w:date="2025-04-29T08:42:00Z" w16du:dateUtc="2025-04-29T05:42:00Z">
        <w:r>
          <w:rPr>
            <w:lang w:val="fi-FI"/>
          </w:rPr>
          <w:t xml:space="preserve"> ja </w:t>
        </w:r>
      </w:ins>
      <w:ins w:id="101" w:author="Author" w:date="2025-04-29T08:43:00Z" w16du:dateUtc="2025-04-29T05:43:00Z">
        <w:r>
          <w:rPr>
            <w:lang w:val="fi-FI"/>
          </w:rPr>
          <w:t>hakeu</w:t>
        </w:r>
      </w:ins>
      <w:ins w:id="102" w:author="Author" w:date="2025-05-14T08:54:00Z" w16du:dateUtc="2025-05-14T05:54:00Z">
        <w:r>
          <w:rPr>
            <w:lang w:val="fi-FI"/>
          </w:rPr>
          <w:t>duttava</w:t>
        </w:r>
      </w:ins>
      <w:ins w:id="103" w:author="Author" w:date="2025-04-29T08:42:00Z" w16du:dateUtc="2025-04-29T05:42:00Z">
        <w:r>
          <w:rPr>
            <w:lang w:val="fi-FI"/>
          </w:rPr>
          <w:t xml:space="preserve"> välittömästi</w:t>
        </w:r>
      </w:ins>
      <w:ins w:id="104" w:author="Author" w:date="2025-05-02T07:18:00Z" w16du:dateUtc="2025-05-02T04:18:00Z">
        <w:r>
          <w:rPr>
            <w:lang w:val="fi-FI"/>
          </w:rPr>
          <w:t xml:space="preserve"> lääkärin</w:t>
        </w:r>
        <w:del w:id="105" w:author="Author" w:date="2025-05-14T08:54:00Z" w16du:dateUtc="2025-05-14T05:54:00Z">
          <w:r w:rsidDel="00986BDA">
            <w:rPr>
              <w:lang w:val="fi-FI"/>
            </w:rPr>
            <w:delText xml:space="preserve"> </w:delText>
          </w:r>
        </w:del>
        <w:r>
          <w:rPr>
            <w:lang w:val="fi-FI"/>
          </w:rPr>
          <w:t>hoitoon</w:t>
        </w:r>
      </w:ins>
      <w:ins w:id="106" w:author="Author" w:date="2025-04-29T08:42:00Z" w16du:dateUtc="2025-04-29T05:42:00Z">
        <w:r>
          <w:rPr>
            <w:lang w:val="fi-FI"/>
          </w:rPr>
          <w:t>.</w:t>
        </w:r>
      </w:ins>
    </w:p>
    <w:p w14:paraId="2252E6AE" w14:textId="77777777" w:rsidR="009B61D2" w:rsidRPr="008659C5" w:rsidRDefault="009B61D2" w:rsidP="0011096C">
      <w:pPr>
        <w:spacing w:line="240" w:lineRule="auto"/>
        <w:rPr>
          <w:lang w:val="fi-FI"/>
        </w:rPr>
      </w:pPr>
    </w:p>
    <w:p w14:paraId="61685E5A" w14:textId="77777777" w:rsidR="009B61D2" w:rsidRPr="008659C5" w:rsidRDefault="009B61D2" w:rsidP="0011096C">
      <w:pPr>
        <w:spacing w:line="240" w:lineRule="auto"/>
        <w:rPr>
          <w:lang w:val="fi-FI"/>
        </w:rPr>
      </w:pPr>
      <w:r w:rsidRPr="008659C5">
        <w:rPr>
          <w:lang w:val="fi-FI"/>
        </w:rPr>
        <w:t>Tämän lääkevalmisteen käyttö on keskeytettävä ja asianmukainen hoito aloitettava yliherkkyysreaktion ensimmäisten merkkien tai oireiden ilmetessä.</w:t>
      </w:r>
    </w:p>
    <w:p w14:paraId="7BF884EC" w14:textId="77777777" w:rsidR="009B61D2" w:rsidRPr="008659C5" w:rsidRDefault="009B61D2" w:rsidP="0011096C">
      <w:pPr>
        <w:spacing w:line="240" w:lineRule="auto"/>
        <w:rPr>
          <w:lang w:val="fi-FI"/>
        </w:rPr>
      </w:pPr>
    </w:p>
    <w:p w14:paraId="081056F6" w14:textId="77777777" w:rsidR="009B61D2" w:rsidRPr="008659C5" w:rsidRDefault="009B61D2" w:rsidP="0011096C">
      <w:pPr>
        <w:spacing w:line="240" w:lineRule="auto"/>
        <w:rPr>
          <w:lang w:val="fi-FI"/>
        </w:rPr>
      </w:pPr>
      <w:r w:rsidRPr="008659C5">
        <w:rPr>
          <w:lang w:val="fi-FI"/>
        </w:rPr>
        <w:t>Jos potilaalle kehittyy yliherkkyysreaktio, natalitsumabihoito on lopetettava pysyvästi.</w:t>
      </w:r>
    </w:p>
    <w:p w14:paraId="75E4CD57" w14:textId="77777777" w:rsidR="009B61D2" w:rsidRPr="008659C5" w:rsidRDefault="009B61D2" w:rsidP="0011096C">
      <w:pPr>
        <w:spacing w:line="240" w:lineRule="auto"/>
        <w:rPr>
          <w:lang w:val="fi-FI"/>
        </w:rPr>
      </w:pPr>
    </w:p>
    <w:p w14:paraId="65A688BA" w14:textId="77777777" w:rsidR="009B61D2" w:rsidRPr="008659C5" w:rsidRDefault="009B61D2" w:rsidP="0011096C">
      <w:pPr>
        <w:spacing w:line="240" w:lineRule="auto"/>
        <w:rPr>
          <w:lang w:val="fi-FI"/>
        </w:rPr>
      </w:pPr>
      <w:r w:rsidRPr="008659C5">
        <w:rPr>
          <w:lang w:val="fi-FI"/>
        </w:rPr>
        <w:t>Ihonalaisesta lääkemuodosta on vain vähän tietoja potilaspopulaatiossa, joka ei ole aiemmin saanut Tysabri-hoitoa (ks. kohta 5.1).</w:t>
      </w:r>
    </w:p>
    <w:p w14:paraId="40D826CE" w14:textId="77777777" w:rsidR="009B61D2" w:rsidRPr="008659C5" w:rsidRDefault="009B61D2" w:rsidP="0011096C">
      <w:pPr>
        <w:spacing w:line="240" w:lineRule="auto"/>
        <w:rPr>
          <w:lang w:val="fi-FI"/>
        </w:rPr>
      </w:pPr>
    </w:p>
    <w:p w14:paraId="3F558181" w14:textId="77777777" w:rsidR="009B61D2" w:rsidRPr="008659C5" w:rsidRDefault="009B61D2" w:rsidP="0011096C">
      <w:pPr>
        <w:keepNext/>
        <w:keepLines/>
        <w:spacing w:line="240" w:lineRule="auto"/>
        <w:rPr>
          <w:u w:val="single"/>
          <w:lang w:val="fi-FI"/>
        </w:rPr>
      </w:pPr>
      <w:r w:rsidRPr="008659C5">
        <w:rPr>
          <w:u w:val="single"/>
          <w:lang w:val="fi-FI"/>
        </w:rPr>
        <w:t>Samanaikaiset immunosuppressiiviset hoidot</w:t>
      </w:r>
    </w:p>
    <w:p w14:paraId="4E561571" w14:textId="77777777" w:rsidR="009B61D2" w:rsidRPr="008659C5" w:rsidRDefault="009B61D2" w:rsidP="0011096C">
      <w:pPr>
        <w:keepNext/>
        <w:keepLines/>
        <w:spacing w:line="240" w:lineRule="auto"/>
        <w:rPr>
          <w:u w:val="single"/>
          <w:lang w:val="fi-FI"/>
        </w:rPr>
      </w:pPr>
    </w:p>
    <w:p w14:paraId="57817940" w14:textId="77777777" w:rsidR="009B61D2" w:rsidRPr="008659C5" w:rsidRDefault="009B61D2" w:rsidP="0011096C">
      <w:pPr>
        <w:tabs>
          <w:tab w:val="clear" w:pos="567"/>
        </w:tabs>
        <w:autoSpaceDE w:val="0"/>
        <w:spacing w:line="240" w:lineRule="auto"/>
        <w:rPr>
          <w:lang w:val="fi-FI"/>
        </w:rPr>
      </w:pPr>
      <w:r w:rsidRPr="008659C5">
        <w:rPr>
          <w:lang w:val="fi-FI"/>
        </w:rPr>
        <w:t>Tämän lääkevalmisteen turvallisuutta ja tehoa muiden immunosuppressiivisten ja antineoplastisten hoitojen yhteydessä ei ole täysin osoitettu. Näiden lääkevalmisteiden ja tämän lääkevalmisteen samanaikainen käyttö voi suurentaa infektioiden (opportunistiset infektiot mukaan lukien) riskiä, joten se on vasta-aiheinen (ks. kohta 4.3).</w:t>
      </w:r>
    </w:p>
    <w:p w14:paraId="1D1566FE" w14:textId="77777777" w:rsidR="009B61D2" w:rsidRPr="008659C5" w:rsidRDefault="009B61D2" w:rsidP="0011096C">
      <w:pPr>
        <w:keepLines/>
        <w:spacing w:line="240" w:lineRule="auto"/>
        <w:rPr>
          <w:lang w:val="fi-FI"/>
        </w:rPr>
      </w:pPr>
    </w:p>
    <w:p w14:paraId="591CD079" w14:textId="77777777" w:rsidR="009B61D2" w:rsidRPr="008659C5" w:rsidRDefault="009B61D2" w:rsidP="0011096C">
      <w:pPr>
        <w:spacing w:line="240" w:lineRule="auto"/>
        <w:rPr>
          <w:lang w:val="fi-FI"/>
        </w:rPr>
      </w:pPr>
      <w:r w:rsidRPr="008659C5">
        <w:rPr>
          <w:lang w:val="fi-FI"/>
        </w:rPr>
        <w:t>Faasin 3 kliinisissä MS-tautiin liittyvissä tutkimuksissa, joissa natalitsumabi annettiin infuusiona laskimoon, samanaikaiseen relapsien hoitoon (lyhytkestoinen kortikosteroidihoito) ei liittynyt infektioiden esiintyvyyden lisääntymistä. Lyhytkestoista kortikosteroidihoitoa voidaan antaa samanaikaisesti tämän lääkevalmisteen kanssa.</w:t>
      </w:r>
    </w:p>
    <w:p w14:paraId="4176A69F" w14:textId="77777777" w:rsidR="009B61D2" w:rsidRPr="008659C5" w:rsidRDefault="009B61D2" w:rsidP="0011096C">
      <w:pPr>
        <w:spacing w:line="240" w:lineRule="auto"/>
        <w:rPr>
          <w:lang w:val="fi-FI"/>
        </w:rPr>
      </w:pPr>
    </w:p>
    <w:p w14:paraId="7FE2F47B" w14:textId="77777777" w:rsidR="009B61D2" w:rsidRPr="008659C5" w:rsidRDefault="009B61D2" w:rsidP="0011096C">
      <w:pPr>
        <w:keepNext/>
        <w:keepLines/>
        <w:spacing w:line="240" w:lineRule="auto"/>
        <w:rPr>
          <w:u w:val="single"/>
          <w:lang w:val="fi-FI"/>
        </w:rPr>
      </w:pPr>
      <w:r w:rsidRPr="008659C5">
        <w:rPr>
          <w:u w:val="single"/>
          <w:lang w:val="fi-FI"/>
        </w:rPr>
        <w:t>Aiempi hoito immunosuppressiivisilla tai immunomoduloivilla lääkkeillä</w:t>
      </w:r>
    </w:p>
    <w:p w14:paraId="40CA00E7" w14:textId="77777777" w:rsidR="009B61D2" w:rsidRPr="008659C5" w:rsidRDefault="009B61D2" w:rsidP="0011096C">
      <w:pPr>
        <w:keepNext/>
        <w:keepLines/>
        <w:spacing w:line="240" w:lineRule="auto"/>
        <w:rPr>
          <w:u w:val="single"/>
          <w:lang w:val="fi-FI"/>
        </w:rPr>
      </w:pPr>
    </w:p>
    <w:p w14:paraId="20917F41" w14:textId="77777777" w:rsidR="009B61D2" w:rsidRPr="008659C5" w:rsidRDefault="009B61D2" w:rsidP="0011096C">
      <w:pPr>
        <w:keepLines/>
        <w:spacing w:line="240" w:lineRule="auto"/>
        <w:rPr>
          <w:lang w:val="fi-FI"/>
        </w:rPr>
      </w:pPr>
      <w:r w:rsidRPr="008659C5">
        <w:rPr>
          <w:lang w:val="fi-FI"/>
        </w:rPr>
        <w:t>Potilailla, jotka ovat aiemmin saaneet hoitoa immunosuppressiivisilla lääkkeillä, on suurempi PML:n riski. Tämän lääkevalmisteen tehoa ja turvallisuutta ei ole tutkittu potilailla, joiden lääkitys on vaihdettu tähän lääkevalmisteeseen sellaisista taudinkulkua muuntavista lääkkeistä, joilla on immunosuppressiivinen vaikutus. Ei tiedetä, onko potilailla, joiden tällaiset hoidot vaihdetaan tähän lääkevalmisteeseen, suurempi PML:n riski. Siksi näitä potilaita tulee seurata tavallista tiheämmin (eli samoin kuin potilaita, joiden lääkitys vaihdetaan immunosuppressanteista tähän lääkevalmisteeseen; ks. PML:n magneettikuvausseulonta).</w:t>
      </w:r>
    </w:p>
    <w:p w14:paraId="08CB9238" w14:textId="77777777" w:rsidR="009B61D2" w:rsidRPr="008659C5" w:rsidRDefault="009B61D2" w:rsidP="0011096C">
      <w:pPr>
        <w:keepLines/>
        <w:spacing w:line="240" w:lineRule="auto"/>
        <w:rPr>
          <w:lang w:val="fi-FI"/>
        </w:rPr>
      </w:pPr>
    </w:p>
    <w:p w14:paraId="04B52B44" w14:textId="77777777" w:rsidR="009B61D2" w:rsidRPr="008659C5" w:rsidRDefault="009B61D2" w:rsidP="0011096C">
      <w:pPr>
        <w:keepLines/>
        <w:spacing w:line="240" w:lineRule="auto"/>
        <w:rPr>
          <w:lang w:val="fi-FI"/>
        </w:rPr>
      </w:pPr>
      <w:r w:rsidRPr="008659C5">
        <w:rPr>
          <w:lang w:val="fi-FI"/>
        </w:rPr>
        <w:t>Varovaisuutta tulee noudattaa aiempaa immunosuppressanttihoitoa saaneilla potilailla, jotta heidän immuunipuolustuksensa ehtii toipua riittävästi. Lääkärin tulee arvioida potilas tapauskohtaisesti ennen hoidon aloittamista selvittääkseen, onko potilaalla viitteitä immuunipuolustuksen heikkenemisestä (ks. kohta 4.3).</w:t>
      </w:r>
    </w:p>
    <w:p w14:paraId="354976AB" w14:textId="77777777" w:rsidR="009B61D2" w:rsidRPr="008659C5" w:rsidRDefault="009B61D2" w:rsidP="0011096C">
      <w:pPr>
        <w:spacing w:line="240" w:lineRule="auto"/>
        <w:rPr>
          <w:lang w:val="fi-FI"/>
        </w:rPr>
      </w:pPr>
    </w:p>
    <w:p w14:paraId="5E5A42FB" w14:textId="77777777" w:rsidR="009B61D2" w:rsidRPr="008659C5" w:rsidRDefault="009B61D2" w:rsidP="0011096C">
      <w:pPr>
        <w:spacing w:line="240" w:lineRule="auto"/>
        <w:rPr>
          <w:lang w:val="fi-FI"/>
        </w:rPr>
      </w:pPr>
      <w:r w:rsidRPr="008659C5">
        <w:rPr>
          <w:lang w:val="fi-FI"/>
        </w:rPr>
        <w:t>Kun potilaiden lääkitys vaihdetaan toisesta taudinkulkua muuntavasta lääkkeestä tähän lääkevalmisteeseen, toisen lääkkeen puoliintumisaika ja vaikutustapa on huomioitava, jotta vältytään summautuvalta immuunivaikutukselta ja minimoidaan taudin uudelleen aktivoitumisen riski. Täydellistä verenkuvaa (mukaan lukien lymfosyytit) suositellaan ennen hoidon aloittamista, jotta varmistutaan, että aiemman hoidon immuunivaikutus (sytopenia) on hävinnyt.</w:t>
      </w:r>
    </w:p>
    <w:p w14:paraId="47C86E40" w14:textId="77777777" w:rsidR="009B61D2" w:rsidRPr="008659C5" w:rsidRDefault="009B61D2" w:rsidP="0011096C">
      <w:pPr>
        <w:spacing w:line="240" w:lineRule="auto"/>
        <w:rPr>
          <w:lang w:val="fi-FI"/>
        </w:rPr>
      </w:pPr>
    </w:p>
    <w:p w14:paraId="6F3A69A2" w14:textId="77777777" w:rsidR="009B61D2" w:rsidRPr="008659C5" w:rsidRDefault="009B61D2" w:rsidP="0011096C">
      <w:pPr>
        <w:spacing w:line="240" w:lineRule="auto"/>
        <w:rPr>
          <w:lang w:val="fi-FI"/>
        </w:rPr>
      </w:pPr>
      <w:r w:rsidRPr="008659C5">
        <w:rPr>
          <w:lang w:val="fi-FI"/>
        </w:rPr>
        <w:lastRenderedPageBreak/>
        <w:t>Potilas voi siirtyä beetainterferoni- tai glatirameeriasetaattihoidosta suoraan natalitsumabihoitoon, mikäli hänellä ei ole merkkejä hoitoon liittyvistä merkittävistä poikkeavuuksista, kuten neutropeniasta tai lymfopeniasta.</w:t>
      </w:r>
    </w:p>
    <w:p w14:paraId="2EF36AA2" w14:textId="77777777" w:rsidR="009B61D2" w:rsidRPr="008659C5" w:rsidRDefault="009B61D2" w:rsidP="0011096C">
      <w:pPr>
        <w:spacing w:line="240" w:lineRule="auto"/>
        <w:rPr>
          <w:lang w:val="fi-FI"/>
        </w:rPr>
      </w:pPr>
    </w:p>
    <w:p w14:paraId="4B4E8937" w14:textId="77777777" w:rsidR="009B61D2" w:rsidRPr="008659C5" w:rsidRDefault="009B61D2" w:rsidP="0011096C">
      <w:pPr>
        <w:spacing w:line="240" w:lineRule="auto"/>
        <w:rPr>
          <w:lang w:val="fi-FI"/>
        </w:rPr>
      </w:pPr>
      <w:r w:rsidRPr="008659C5">
        <w:rPr>
          <w:lang w:val="fi-FI"/>
        </w:rPr>
        <w:t>Dimetyylifumaraatista siirryttäessä lääkkeettömän jakson (”washout”-jakson) tulee olla riittävän pitkä, jotta lymfosyyttimäärä palautuu ennen hoidon aloittamista.</w:t>
      </w:r>
    </w:p>
    <w:p w14:paraId="1EF2DDF2" w14:textId="77777777" w:rsidR="009B61D2" w:rsidRPr="008659C5" w:rsidRDefault="009B61D2" w:rsidP="0011096C">
      <w:pPr>
        <w:spacing w:line="240" w:lineRule="auto"/>
        <w:rPr>
          <w:lang w:val="fi-FI"/>
        </w:rPr>
      </w:pPr>
    </w:p>
    <w:p w14:paraId="66395405" w14:textId="77777777" w:rsidR="009B61D2" w:rsidRPr="008659C5" w:rsidRDefault="009B61D2" w:rsidP="0011096C">
      <w:pPr>
        <w:spacing w:line="240" w:lineRule="auto"/>
        <w:rPr>
          <w:lang w:val="fi-FI"/>
        </w:rPr>
      </w:pPr>
      <w:r w:rsidRPr="008659C5">
        <w:rPr>
          <w:lang w:val="fi-FI"/>
        </w:rPr>
        <w:t>Fingolimodihoidon lopettamisen jälkeen lymfosyyttimäärä palautuu vähitellen normaaliksi</w:t>
      </w:r>
    </w:p>
    <w:p w14:paraId="40592C1E" w14:textId="77777777" w:rsidR="009B61D2" w:rsidRPr="008659C5" w:rsidRDefault="009B61D2" w:rsidP="0011096C">
      <w:pPr>
        <w:spacing w:line="240" w:lineRule="auto"/>
        <w:rPr>
          <w:lang w:val="fi-FI"/>
        </w:rPr>
      </w:pPr>
      <w:r w:rsidRPr="008659C5">
        <w:rPr>
          <w:lang w:val="fi-FI"/>
        </w:rPr>
        <w:t>1–2 kuukauden kuluessa. Lääkkeettömän jakson tulee olla riittävän pitkä, jotta lymfosyyttimäärä palautuu ennen hoidon aloittamista.</w:t>
      </w:r>
    </w:p>
    <w:p w14:paraId="37FE4EBE" w14:textId="77777777" w:rsidR="009B61D2" w:rsidRPr="008659C5" w:rsidRDefault="009B61D2" w:rsidP="0011096C">
      <w:pPr>
        <w:spacing w:line="240" w:lineRule="auto"/>
        <w:rPr>
          <w:lang w:val="fi-FI"/>
        </w:rPr>
      </w:pPr>
    </w:p>
    <w:p w14:paraId="321FB2AE" w14:textId="77777777" w:rsidR="009B61D2" w:rsidRPr="008659C5" w:rsidRDefault="009B61D2" w:rsidP="0011096C">
      <w:pPr>
        <w:spacing w:line="240" w:lineRule="auto"/>
        <w:rPr>
          <w:lang w:val="fi-FI"/>
        </w:rPr>
      </w:pPr>
      <w:r w:rsidRPr="008659C5">
        <w:rPr>
          <w:lang w:val="fi-FI"/>
        </w:rPr>
        <w:t>Teriflunomidi eliminoituu hitaasti plasmasta. Ilman nopeutettua elimistöstä poistamista teriflunomidin poistuminen plasmasta voi kestää useasta kuukaudesta jopa kahteen vuoteen. Teriflunomidin valmisteyhteenvedossa kuvattua nopeutettua elimistöstä poistamista suositellaan; vaihtoehtoisesti lääkkeettömän jakson tulee kestää vähintään 3,5 kuukautta. Summautuvien immuunivaikutusten mahdollisuuden vuoksi varovaisuutta on noudatettava, kun potilaan lääkitys vaihdetaan teriflunomidista tähän lääkevalmisteeseen.</w:t>
      </w:r>
    </w:p>
    <w:p w14:paraId="05168705" w14:textId="77777777" w:rsidR="009B61D2" w:rsidRPr="008659C5" w:rsidRDefault="009B61D2" w:rsidP="0011096C">
      <w:pPr>
        <w:spacing w:line="240" w:lineRule="auto"/>
        <w:rPr>
          <w:lang w:val="fi-FI"/>
        </w:rPr>
      </w:pPr>
    </w:p>
    <w:p w14:paraId="4C467B12" w14:textId="77777777" w:rsidR="009B61D2" w:rsidRPr="008659C5" w:rsidRDefault="009B61D2" w:rsidP="0011096C">
      <w:pPr>
        <w:spacing w:line="240" w:lineRule="auto"/>
        <w:rPr>
          <w:lang w:val="fi-FI"/>
        </w:rPr>
      </w:pPr>
      <w:r w:rsidRPr="008659C5">
        <w:rPr>
          <w:lang w:val="fi-FI"/>
        </w:rPr>
        <w:t>Alemtutsumabilla on voimakas ja pitkäkestoinen immunosuppressiivinen vaikutus. Koska tämän vaikutuksen todellista kestoa ei tiedetä, tämän lääkevalmisteen aloittamista alemtutsumabihoidon jälkeen ei suositella, elleivät hoidon hyödyt kyseiselle potilaalle ole selvästi riskejä suuremmat.</w:t>
      </w:r>
    </w:p>
    <w:p w14:paraId="46EC3A7B" w14:textId="77777777" w:rsidR="009B61D2" w:rsidRPr="008659C5" w:rsidRDefault="009B61D2" w:rsidP="0011096C">
      <w:pPr>
        <w:spacing w:line="240" w:lineRule="auto"/>
        <w:rPr>
          <w:lang w:val="fi-FI"/>
        </w:rPr>
      </w:pPr>
    </w:p>
    <w:p w14:paraId="6F8C4B76" w14:textId="77777777" w:rsidR="009B61D2" w:rsidRPr="008659C5" w:rsidRDefault="009B61D2" w:rsidP="0011096C">
      <w:pPr>
        <w:keepNext/>
        <w:spacing w:line="240" w:lineRule="auto"/>
        <w:rPr>
          <w:u w:val="single"/>
          <w:lang w:val="fi-FI"/>
        </w:rPr>
      </w:pPr>
      <w:r w:rsidRPr="008659C5">
        <w:rPr>
          <w:u w:val="single"/>
          <w:lang w:val="fi-FI"/>
        </w:rPr>
        <w:t>Immunogeenisuus</w:t>
      </w:r>
    </w:p>
    <w:p w14:paraId="7437D258" w14:textId="77777777" w:rsidR="009B61D2" w:rsidRPr="008659C5" w:rsidRDefault="009B61D2" w:rsidP="0011096C">
      <w:pPr>
        <w:keepNext/>
        <w:spacing w:line="240" w:lineRule="auto"/>
        <w:rPr>
          <w:lang w:val="fi-FI"/>
        </w:rPr>
      </w:pPr>
    </w:p>
    <w:p w14:paraId="1C8D6A24" w14:textId="77777777" w:rsidR="009B61D2" w:rsidRPr="008659C5" w:rsidRDefault="009B61D2" w:rsidP="0011096C">
      <w:pPr>
        <w:spacing w:line="240" w:lineRule="auto"/>
        <w:rPr>
          <w:lang w:val="fi-FI"/>
        </w:rPr>
      </w:pPr>
      <w:r w:rsidRPr="008659C5">
        <w:rPr>
          <w:lang w:val="fi-FI"/>
        </w:rPr>
        <w:t>Taudin pahenemisvaiheet tai injektioon liittyvät tapahtumat voivat viitata natalitsumabivasta-aineiden muodostukseen. Tällaisissa tapauksissa tulee tehdä vasta-ainemääritykset. Jos myös aikaisintaan 6 viikon kuluttua tehtävien uusintatestien tulokset ovat positiiviset, hoito on lopetettava, sillä pysyvät vasta-aineet heikentävät tämän lääkevalmisteen tehoa huomattavasti ja lisäävät yliherkkyysreaktioiden esiintyvyyttä (ks. kohta 4.8).</w:t>
      </w:r>
    </w:p>
    <w:p w14:paraId="782D9767" w14:textId="77777777" w:rsidR="009B61D2" w:rsidRPr="008659C5" w:rsidRDefault="009B61D2" w:rsidP="0011096C">
      <w:pPr>
        <w:spacing w:line="240" w:lineRule="auto"/>
        <w:rPr>
          <w:lang w:val="fi-FI"/>
        </w:rPr>
      </w:pPr>
    </w:p>
    <w:p w14:paraId="081650B1" w14:textId="77777777" w:rsidR="009B61D2" w:rsidRPr="008659C5" w:rsidRDefault="009B61D2" w:rsidP="0011096C">
      <w:pPr>
        <w:spacing w:line="240" w:lineRule="auto"/>
        <w:rPr>
          <w:lang w:val="fi-FI"/>
        </w:rPr>
      </w:pPr>
      <w:r w:rsidRPr="008659C5">
        <w:rPr>
          <w:lang w:val="fi-FI"/>
        </w:rPr>
        <w:t>Potilailla, jotka ovat saaneet lyhyen hoitojakson tätä lääkevalmistetta ja olleet sitten pitkään hoidotta, on suurempi riski anti-natalitsumabi-vasta-aineiden kehittymiselle ja/tai yliherkkyysreaktioille, kun hoito aloitetaan uudelleen. Tästä syystä on tehtävä vasta-ainemääritykset ja jos myös aikaisintaan 6 viikon kuluttua tehtävien uusintatestien tulokset ovat positiiviset, natalitsumabihoitoa ei saa jatkaa (ks. kohta 5.1).</w:t>
      </w:r>
    </w:p>
    <w:p w14:paraId="5B225CF5" w14:textId="77777777" w:rsidR="009B61D2" w:rsidRPr="008659C5" w:rsidRDefault="009B61D2" w:rsidP="0011096C">
      <w:pPr>
        <w:tabs>
          <w:tab w:val="clear" w:pos="567"/>
        </w:tabs>
        <w:autoSpaceDE w:val="0"/>
        <w:spacing w:line="240" w:lineRule="auto"/>
        <w:rPr>
          <w:lang w:val="fi-FI"/>
        </w:rPr>
      </w:pPr>
    </w:p>
    <w:p w14:paraId="505507DB" w14:textId="77777777" w:rsidR="009B61D2" w:rsidRPr="008659C5" w:rsidRDefault="009B61D2" w:rsidP="0011096C">
      <w:pPr>
        <w:keepNext/>
        <w:rPr>
          <w:u w:val="single"/>
          <w:lang w:val="fi-FI"/>
        </w:rPr>
      </w:pPr>
      <w:r w:rsidRPr="008659C5">
        <w:rPr>
          <w:u w:val="single"/>
          <w:lang w:val="fi-FI"/>
        </w:rPr>
        <w:t>Maksahaitat</w:t>
      </w:r>
    </w:p>
    <w:p w14:paraId="691B4921" w14:textId="77777777" w:rsidR="009B61D2" w:rsidRPr="008659C5" w:rsidRDefault="009B61D2" w:rsidP="0011096C">
      <w:pPr>
        <w:keepNext/>
        <w:rPr>
          <w:lang w:val="fi-FI"/>
        </w:rPr>
      </w:pPr>
    </w:p>
    <w:p w14:paraId="56D15865" w14:textId="77777777" w:rsidR="009B61D2" w:rsidRPr="008659C5" w:rsidRDefault="009B61D2" w:rsidP="0011096C">
      <w:pPr>
        <w:tabs>
          <w:tab w:val="clear" w:pos="567"/>
        </w:tabs>
        <w:autoSpaceDE w:val="0"/>
        <w:spacing w:line="240" w:lineRule="auto"/>
        <w:rPr>
          <w:lang w:val="fi-FI"/>
        </w:rPr>
      </w:pPr>
      <w:r w:rsidRPr="008659C5">
        <w:rPr>
          <w:lang w:val="fi-FI"/>
        </w:rPr>
        <w:t>Myyntiluvan saamisen jälkeisessä spontaaniraportoinnissa on ilmoitettu vakavina haittavaikutuksina maksavaurioita (ks. kohta 4.8). Tällaisia maksavaurioita voi ilmaantua milloin tahansa hoidon aikana, jopa ensimmäisen annoksen jälkeen. Joissakin tapauksissa reaktio ilmaantui uudelleen, kun hoito aloitettiin uudelleen. Joillakin potilailla, joilla oli esiintynyt aiemmin poikkeavuuksia maksakokeissa, poikkeavuudet pahenivat hoidon aikana. Potilaiden tilaa on seurattava asianmukaisesti maksan toimintahäiriöiden merkkien varalta ja potilaita on neuvottava ottamaan yhteyttä hoitavaan lääkäriin, jos heille ilmaantuu maksavaurioon viittaavia merkkejä tai oireita, kuten keltaisuutta ja oksentelua. Kliinisesti merkitsevän maksavaurion yhteydessä tämän lääkevalmisteen käyttö on lopetettava.</w:t>
      </w:r>
    </w:p>
    <w:p w14:paraId="3838F9A0" w14:textId="77777777" w:rsidR="009B61D2" w:rsidRPr="008659C5" w:rsidRDefault="009B61D2" w:rsidP="0011096C">
      <w:pPr>
        <w:tabs>
          <w:tab w:val="clear" w:pos="567"/>
        </w:tabs>
        <w:autoSpaceDE w:val="0"/>
        <w:spacing w:line="240" w:lineRule="auto"/>
        <w:rPr>
          <w:lang w:val="fi-FI"/>
        </w:rPr>
      </w:pPr>
    </w:p>
    <w:p w14:paraId="7CCD4E48" w14:textId="77777777" w:rsidR="009B61D2" w:rsidRPr="008659C5" w:rsidRDefault="009B61D2" w:rsidP="0011096C">
      <w:pPr>
        <w:keepNext/>
        <w:tabs>
          <w:tab w:val="clear" w:pos="567"/>
        </w:tabs>
        <w:autoSpaceDE w:val="0"/>
        <w:spacing w:line="240" w:lineRule="auto"/>
        <w:rPr>
          <w:u w:val="single"/>
          <w:lang w:val="fi-FI"/>
        </w:rPr>
      </w:pPr>
      <w:r w:rsidRPr="008659C5">
        <w:rPr>
          <w:u w:val="single"/>
          <w:lang w:val="fi-FI"/>
        </w:rPr>
        <w:t>Trombosytopenia</w:t>
      </w:r>
    </w:p>
    <w:p w14:paraId="6B411438" w14:textId="77777777" w:rsidR="009B61D2" w:rsidRPr="008659C5" w:rsidRDefault="009B61D2" w:rsidP="0011096C">
      <w:pPr>
        <w:keepNext/>
        <w:tabs>
          <w:tab w:val="clear" w:pos="567"/>
        </w:tabs>
        <w:autoSpaceDE w:val="0"/>
        <w:spacing w:line="240" w:lineRule="auto"/>
        <w:rPr>
          <w:lang w:val="fi-FI"/>
        </w:rPr>
      </w:pPr>
    </w:p>
    <w:p w14:paraId="3AB1901F" w14:textId="77777777" w:rsidR="009B61D2" w:rsidRPr="008659C5" w:rsidRDefault="009B61D2" w:rsidP="0011096C">
      <w:pPr>
        <w:tabs>
          <w:tab w:val="clear" w:pos="567"/>
        </w:tabs>
        <w:autoSpaceDE w:val="0"/>
        <w:spacing w:line="240" w:lineRule="auto"/>
        <w:rPr>
          <w:lang w:val="fi-FI"/>
        </w:rPr>
      </w:pPr>
      <w:r w:rsidRPr="008659C5">
        <w:rPr>
          <w:lang w:val="fi-FI"/>
        </w:rPr>
        <w:t xml:space="preserve">Trombosytopeniaa, myös immunologista trombosytopeniaa (ITP), on ilmoitettu natalitsumabin käytön yhteydessä. Trombosytopenian diagnoosin ja hoidon viivästyminen voi johtaa vakaviin ja hengenvaarallisiin seurauksiin. Potilaita on neuvottava ilmoittamaan välittömästi lääkärille, jos he </w:t>
      </w:r>
      <w:r w:rsidRPr="008659C5">
        <w:rPr>
          <w:lang w:val="fi-FI"/>
        </w:rPr>
        <w:lastRenderedPageBreak/>
        <w:t>havaitsevat epätavallista tai pitkäkestoista verenvuotoa, petekioita tai itsestään ilmaantuvia mustelmia. Jos trombosytopenia todetaan, natalitsumabihoidon lopettamista on harkittava.</w:t>
      </w:r>
    </w:p>
    <w:p w14:paraId="48F2BEC4" w14:textId="77777777" w:rsidR="009B61D2" w:rsidRPr="008659C5" w:rsidRDefault="009B61D2" w:rsidP="0011096C">
      <w:pPr>
        <w:tabs>
          <w:tab w:val="clear" w:pos="567"/>
        </w:tabs>
        <w:autoSpaceDE w:val="0"/>
        <w:spacing w:line="240" w:lineRule="auto"/>
        <w:rPr>
          <w:lang w:val="fi-FI"/>
        </w:rPr>
      </w:pPr>
    </w:p>
    <w:p w14:paraId="238D4650" w14:textId="77777777" w:rsidR="009B61D2" w:rsidRPr="008659C5" w:rsidRDefault="009B61D2" w:rsidP="0011096C">
      <w:pPr>
        <w:keepNext/>
        <w:spacing w:line="240" w:lineRule="auto"/>
        <w:rPr>
          <w:u w:val="single"/>
          <w:lang w:val="fi-FI"/>
        </w:rPr>
      </w:pPr>
      <w:r w:rsidRPr="008659C5">
        <w:rPr>
          <w:u w:val="single"/>
          <w:lang w:val="fi-FI"/>
        </w:rPr>
        <w:t>Hoidon lopettaminen</w:t>
      </w:r>
    </w:p>
    <w:p w14:paraId="7DCF2E1F" w14:textId="77777777" w:rsidR="009B61D2" w:rsidRPr="008659C5" w:rsidRDefault="009B61D2" w:rsidP="0011096C">
      <w:pPr>
        <w:keepNext/>
        <w:spacing w:line="240" w:lineRule="auto"/>
        <w:rPr>
          <w:lang w:val="fi-FI"/>
        </w:rPr>
      </w:pPr>
    </w:p>
    <w:p w14:paraId="10294AE8" w14:textId="77777777" w:rsidR="009B61D2" w:rsidRPr="008659C5" w:rsidRDefault="009B61D2" w:rsidP="0011096C">
      <w:pPr>
        <w:spacing w:line="240" w:lineRule="auto"/>
        <w:rPr>
          <w:lang w:val="fi-FI"/>
        </w:rPr>
      </w:pPr>
      <w:r w:rsidRPr="008659C5">
        <w:rPr>
          <w:lang w:val="fi-FI"/>
        </w:rPr>
        <w:t>Jos natalitsumabihoito päätetään lopettaa, lääkärin on oltava tietoinen siitä, että natalitsumabi säilyy veressä ja sen farmakodynaamiset vaikutukset (esim. lymfosyyttiarvon nousu) kestävät noin 12 viikkoa viimeisen annoksen jälkeen. Muiden hoitojen aloittaminen tämän välivaiheen aikana tarkoittaa myös samanaikaista natalitsumabialtistusta. Kliinisissä tutkimuksissa tämänpituiseen altistukseen ei liittynyt turvallisuusriskejä, kun potilaat saivat samanaikaisesti interferonin ja glatirameeriasetaatin kaltaisia lääkevalmisteita. MS-potilaiden samanaikaisesta altistumisesta immunosuppressanteille ei ole saatavana tietoa. Näiden lääkevalmisteiden käyttö pian natalitsumabihoidon lopettamisen jälkeen saattaa johtaa additiiviseen immunosuppressiiviseen vaikutukseen. Huolellinen tapauskohtainen harkinta on tarpeen, ja hoitovapaajakso (wash-out period) natalitsumabin käytössä voi olla aiheellinen. Relapsien hoitoon käytettäviin lyhytkestoisiin steroidikuureihin ei kliinisissä tutkimuksissa liittynyt infektioiden esiintyvyyden lisääntymistä.</w:t>
      </w:r>
    </w:p>
    <w:p w14:paraId="1B2B72A3" w14:textId="77777777" w:rsidR="009B61D2" w:rsidRPr="008659C5" w:rsidRDefault="009B61D2" w:rsidP="0011096C">
      <w:pPr>
        <w:spacing w:line="240" w:lineRule="auto"/>
        <w:rPr>
          <w:lang w:val="fi-FI"/>
        </w:rPr>
      </w:pPr>
    </w:p>
    <w:p w14:paraId="6CD98E36" w14:textId="77777777" w:rsidR="009B61D2" w:rsidRPr="008659C5" w:rsidRDefault="009B61D2" w:rsidP="0011096C">
      <w:pPr>
        <w:keepNext/>
        <w:spacing w:line="240" w:lineRule="auto"/>
        <w:rPr>
          <w:u w:val="single"/>
          <w:lang w:val="fi-FI"/>
        </w:rPr>
      </w:pPr>
      <w:r w:rsidRPr="008659C5">
        <w:rPr>
          <w:u w:val="single"/>
          <w:lang w:val="fi-FI"/>
        </w:rPr>
        <w:t>Natriumpitoisuus</w:t>
      </w:r>
    </w:p>
    <w:p w14:paraId="713193E4" w14:textId="77777777" w:rsidR="009B61D2" w:rsidRPr="008659C5" w:rsidRDefault="009B61D2" w:rsidP="0011096C">
      <w:pPr>
        <w:keepNext/>
        <w:spacing w:line="240" w:lineRule="auto"/>
        <w:rPr>
          <w:u w:val="single"/>
          <w:lang w:val="fi-FI"/>
        </w:rPr>
      </w:pPr>
    </w:p>
    <w:p w14:paraId="16038FC9" w14:textId="77777777" w:rsidR="009B61D2" w:rsidRPr="008659C5" w:rsidRDefault="009B61D2" w:rsidP="0011096C">
      <w:pPr>
        <w:spacing w:line="240" w:lineRule="auto"/>
        <w:rPr>
          <w:lang w:val="fi-FI"/>
        </w:rPr>
      </w:pPr>
      <w:r w:rsidRPr="008659C5">
        <w:rPr>
          <w:lang w:val="fi-FI"/>
        </w:rPr>
        <w:t>Tämä lääkevalmiste sisältää alle 1 mmol natriumia (23 mg) per annos (300 mg natalitsumabia) eli sen voidaan sanoa olevan ”natriumiton”.</w:t>
      </w:r>
    </w:p>
    <w:p w14:paraId="21AFD289" w14:textId="77777777" w:rsidR="009B61D2" w:rsidRPr="008659C5" w:rsidRDefault="009B61D2" w:rsidP="0011096C">
      <w:pPr>
        <w:spacing w:line="240" w:lineRule="auto"/>
        <w:rPr>
          <w:lang w:val="fi-FI"/>
        </w:rPr>
      </w:pPr>
    </w:p>
    <w:p w14:paraId="712C944E" w14:textId="77777777" w:rsidR="009B61D2" w:rsidRPr="008659C5" w:rsidRDefault="009B61D2" w:rsidP="0011096C">
      <w:pPr>
        <w:keepNext/>
        <w:spacing w:line="240" w:lineRule="auto"/>
        <w:ind w:left="567" w:hanging="567"/>
        <w:rPr>
          <w:b/>
          <w:lang w:val="fi-FI"/>
        </w:rPr>
      </w:pPr>
      <w:r w:rsidRPr="008659C5">
        <w:rPr>
          <w:b/>
          <w:lang w:val="fi-FI"/>
        </w:rPr>
        <w:t>4.5</w:t>
      </w:r>
      <w:r w:rsidRPr="008659C5">
        <w:rPr>
          <w:b/>
          <w:lang w:val="fi-FI"/>
        </w:rPr>
        <w:tab/>
        <w:t>Yhteisvaikutukset muiden lääkevalmisteiden kanssa sekä muut yhteisvaikutukset</w:t>
      </w:r>
    </w:p>
    <w:p w14:paraId="56425990" w14:textId="77777777" w:rsidR="009B61D2" w:rsidRPr="008659C5" w:rsidRDefault="009B61D2" w:rsidP="0011096C">
      <w:pPr>
        <w:keepNext/>
        <w:spacing w:line="240" w:lineRule="auto"/>
        <w:rPr>
          <w:lang w:val="fi-FI"/>
        </w:rPr>
      </w:pPr>
    </w:p>
    <w:p w14:paraId="4A72D270" w14:textId="77777777" w:rsidR="009B61D2" w:rsidRPr="008659C5" w:rsidRDefault="009B61D2" w:rsidP="0011096C">
      <w:pPr>
        <w:spacing w:line="240" w:lineRule="auto"/>
        <w:rPr>
          <w:lang w:val="fi-FI"/>
        </w:rPr>
      </w:pPr>
      <w:r w:rsidRPr="008659C5">
        <w:rPr>
          <w:noProof/>
          <w:lang w:val="fi-FI"/>
        </w:rPr>
        <w:t xml:space="preserve">Natalitsumabin käyttö samaan aikaan muiden </w:t>
      </w:r>
      <w:r w:rsidRPr="008659C5">
        <w:rPr>
          <w:lang w:val="fi-FI"/>
        </w:rPr>
        <w:t xml:space="preserve">taudinkulkua muuntavien lääkehoitojen </w:t>
      </w:r>
      <w:r w:rsidRPr="008659C5">
        <w:rPr>
          <w:noProof/>
          <w:lang w:val="fi-FI"/>
        </w:rPr>
        <w:t>kanssa on vasta-aiheista (</w:t>
      </w:r>
      <w:r w:rsidRPr="008659C5">
        <w:rPr>
          <w:lang w:val="fi-FI"/>
        </w:rPr>
        <w:t>ks. kohta 4.3).</w:t>
      </w:r>
    </w:p>
    <w:p w14:paraId="31FFE675" w14:textId="77777777" w:rsidR="009B61D2" w:rsidRPr="008659C5" w:rsidRDefault="009B61D2" w:rsidP="0011096C">
      <w:pPr>
        <w:spacing w:line="240" w:lineRule="auto"/>
        <w:rPr>
          <w:lang w:val="fi-FI"/>
        </w:rPr>
      </w:pPr>
    </w:p>
    <w:p w14:paraId="4138F331" w14:textId="77777777" w:rsidR="009B61D2" w:rsidRPr="008659C5" w:rsidRDefault="009B61D2" w:rsidP="0011096C">
      <w:pPr>
        <w:keepNext/>
        <w:spacing w:line="240" w:lineRule="auto"/>
        <w:rPr>
          <w:u w:val="single"/>
          <w:lang w:val="fi-FI"/>
        </w:rPr>
      </w:pPr>
      <w:r w:rsidRPr="008659C5">
        <w:rPr>
          <w:u w:val="single"/>
          <w:lang w:val="fi-FI"/>
        </w:rPr>
        <w:t>Immunisaatio</w:t>
      </w:r>
    </w:p>
    <w:p w14:paraId="40D66CBA" w14:textId="77777777" w:rsidR="009B61D2" w:rsidRPr="008659C5" w:rsidRDefault="009B61D2" w:rsidP="0011096C">
      <w:pPr>
        <w:keepNext/>
        <w:spacing w:line="240" w:lineRule="auto"/>
        <w:rPr>
          <w:lang w:val="fi-FI"/>
        </w:rPr>
      </w:pPr>
    </w:p>
    <w:p w14:paraId="7D15F1CF" w14:textId="77777777" w:rsidR="009B61D2" w:rsidRPr="008659C5" w:rsidRDefault="009B61D2" w:rsidP="0011096C">
      <w:pPr>
        <w:spacing w:line="240" w:lineRule="auto"/>
        <w:rPr>
          <w:lang w:val="fi-FI"/>
        </w:rPr>
      </w:pPr>
      <w:r w:rsidRPr="008659C5">
        <w:rPr>
          <w:lang w:val="fi-FI"/>
        </w:rPr>
        <w:t>Satunnaistetussa, avoimessa tutkimuksessa oli mukana 60 relapsoivaa MS-tautia sairastavaa potilasta. Muistiantigeenin (tetanustoksoidi) aiheuttamassa humoraalisessa immuunivasteessa ei ollut merkitsevää eroa ja neoantigeeni (keyhole limpet haemocyanin, KLH) aiheutti vain vähän hitaamman ja heikomman humoraalisen immuunivasteen, kun tätä lääkevalmistetta 6 kuukauden ajan saaneita potilaita verrattiin hoitamattomaan verrokkiryhmään. Eläviä rokotteita ei ole tutkittu.</w:t>
      </w:r>
    </w:p>
    <w:p w14:paraId="4DEA9506" w14:textId="77777777" w:rsidR="009B61D2" w:rsidRPr="008659C5" w:rsidRDefault="009B61D2" w:rsidP="0011096C">
      <w:pPr>
        <w:spacing w:line="240" w:lineRule="auto"/>
        <w:rPr>
          <w:lang w:val="fi-FI"/>
        </w:rPr>
      </w:pPr>
    </w:p>
    <w:p w14:paraId="3B63E6B7" w14:textId="77777777" w:rsidR="009B61D2" w:rsidRPr="008659C5" w:rsidRDefault="009B61D2" w:rsidP="0011096C">
      <w:pPr>
        <w:keepNext/>
        <w:spacing w:line="240" w:lineRule="auto"/>
        <w:ind w:left="567" w:hanging="567"/>
        <w:rPr>
          <w:b/>
          <w:lang w:val="fi-FI"/>
        </w:rPr>
      </w:pPr>
      <w:r w:rsidRPr="008659C5">
        <w:rPr>
          <w:b/>
          <w:lang w:val="fi-FI"/>
        </w:rPr>
        <w:t>4.6</w:t>
      </w:r>
      <w:r w:rsidRPr="008659C5">
        <w:rPr>
          <w:b/>
          <w:lang w:val="fi-FI"/>
        </w:rPr>
        <w:tab/>
        <w:t>Hedelmällisyys, raskaus ja imetys</w:t>
      </w:r>
    </w:p>
    <w:p w14:paraId="0296C4AA" w14:textId="77777777" w:rsidR="009B61D2" w:rsidRPr="008659C5" w:rsidRDefault="009B61D2" w:rsidP="0011096C">
      <w:pPr>
        <w:keepNext/>
        <w:spacing w:line="240" w:lineRule="auto"/>
        <w:rPr>
          <w:lang w:val="fi-FI"/>
        </w:rPr>
      </w:pPr>
    </w:p>
    <w:p w14:paraId="6D035A7D" w14:textId="77777777" w:rsidR="009B61D2" w:rsidRPr="008659C5" w:rsidRDefault="009B61D2" w:rsidP="0011096C">
      <w:pPr>
        <w:keepNext/>
        <w:spacing w:line="240" w:lineRule="auto"/>
        <w:rPr>
          <w:u w:val="single"/>
          <w:lang w:val="fi-FI"/>
        </w:rPr>
      </w:pPr>
      <w:r w:rsidRPr="008659C5">
        <w:rPr>
          <w:u w:val="single"/>
          <w:lang w:val="fi-FI"/>
        </w:rPr>
        <w:t>Naiset, jotka voivat tulla raskaaksi</w:t>
      </w:r>
    </w:p>
    <w:p w14:paraId="34B3581D" w14:textId="77777777" w:rsidR="009B61D2" w:rsidRPr="008659C5" w:rsidRDefault="009B61D2" w:rsidP="0011096C">
      <w:pPr>
        <w:keepNext/>
        <w:spacing w:line="240" w:lineRule="auto"/>
        <w:rPr>
          <w:lang w:val="fi-FI"/>
        </w:rPr>
      </w:pPr>
    </w:p>
    <w:p w14:paraId="5F480DE6" w14:textId="77777777" w:rsidR="009B61D2" w:rsidRPr="008659C5" w:rsidRDefault="009B61D2" w:rsidP="0011096C">
      <w:pPr>
        <w:keepNext/>
        <w:spacing w:line="240" w:lineRule="auto"/>
        <w:rPr>
          <w:lang w:val="fi-FI"/>
        </w:rPr>
      </w:pPr>
      <w:r w:rsidRPr="008659C5">
        <w:rPr>
          <w:lang w:val="fi-FI"/>
        </w:rPr>
        <w:t>Jos raskaus alkaa tämän lääkevalmisteen käytön aikana, hoidon lopettamista tulee harkita. Tämän lääkevalmisteen raskaudenaikaisen käytön hyöty-riskiarviossa pitää ottaa huomioon potilaan kliininen tila sekä taudin uudelleenaktivoitumisen mahdollisuus hoidon lopettamisen jälkeen.</w:t>
      </w:r>
    </w:p>
    <w:p w14:paraId="6A4A27B0" w14:textId="77777777" w:rsidR="009B61D2" w:rsidRPr="008659C5" w:rsidRDefault="009B61D2" w:rsidP="0011096C">
      <w:pPr>
        <w:keepNext/>
        <w:spacing w:line="240" w:lineRule="auto"/>
        <w:rPr>
          <w:lang w:val="fi-FI"/>
        </w:rPr>
      </w:pPr>
    </w:p>
    <w:p w14:paraId="39E183CC" w14:textId="77777777" w:rsidR="009B61D2" w:rsidRPr="008659C5" w:rsidRDefault="009B61D2" w:rsidP="0011096C">
      <w:pPr>
        <w:keepNext/>
        <w:rPr>
          <w:u w:val="single"/>
          <w:lang w:val="fi-FI"/>
        </w:rPr>
      </w:pPr>
      <w:r w:rsidRPr="008659C5">
        <w:rPr>
          <w:u w:val="single"/>
          <w:lang w:val="fi-FI"/>
        </w:rPr>
        <w:t>Raskaus</w:t>
      </w:r>
    </w:p>
    <w:p w14:paraId="1B8A026D" w14:textId="77777777" w:rsidR="009B61D2" w:rsidRPr="008659C5" w:rsidRDefault="009B61D2" w:rsidP="0011096C">
      <w:pPr>
        <w:keepNext/>
        <w:spacing w:line="240" w:lineRule="auto"/>
        <w:rPr>
          <w:lang w:val="fi-FI"/>
        </w:rPr>
      </w:pPr>
    </w:p>
    <w:p w14:paraId="188BD6DB" w14:textId="77777777" w:rsidR="009B61D2" w:rsidRPr="008659C5" w:rsidRDefault="009B61D2" w:rsidP="0011096C">
      <w:pPr>
        <w:keepNext/>
        <w:rPr>
          <w:lang w:val="fi-FI"/>
        </w:rPr>
      </w:pPr>
      <w:r w:rsidRPr="008659C5">
        <w:rPr>
          <w:lang w:val="fi-FI"/>
        </w:rPr>
        <w:t>Eläinkokeissa on havaittu lisääntymistoksisuutta (ks. kohta 5.3).</w:t>
      </w:r>
    </w:p>
    <w:p w14:paraId="47BE5F6F" w14:textId="77777777" w:rsidR="009B61D2" w:rsidRPr="008659C5" w:rsidRDefault="009B61D2" w:rsidP="0011096C">
      <w:pPr>
        <w:keepNext/>
        <w:rPr>
          <w:lang w:val="fi-FI"/>
        </w:rPr>
      </w:pPr>
    </w:p>
    <w:p w14:paraId="6D5FF0ED" w14:textId="77777777" w:rsidR="009B61D2" w:rsidRPr="008659C5" w:rsidRDefault="009B61D2" w:rsidP="0011096C">
      <w:pPr>
        <w:autoSpaceDE w:val="0"/>
        <w:autoSpaceDN w:val="0"/>
        <w:adjustRightInd w:val="0"/>
        <w:spacing w:line="240" w:lineRule="auto"/>
        <w:rPr>
          <w:lang w:val="fi-FI"/>
        </w:rPr>
      </w:pPr>
      <w:r w:rsidRPr="008659C5">
        <w:rPr>
          <w:lang w:val="fi-FI"/>
        </w:rPr>
        <w:t>Tiedot kliinisistä tutkimuksista, prospektiivisesta raskausrekisteristä ja tapauksista valmisteen markkinoille tulon jälkeen sekä saatavissa oleva kirjallisuus eivät viittaa siihen, että altistus tälle lääkevalmisteelle vaikuttaisi raskauden lopputulokseen.</w:t>
      </w:r>
    </w:p>
    <w:p w14:paraId="14AA9881" w14:textId="77777777" w:rsidR="009B61D2" w:rsidRPr="008659C5" w:rsidRDefault="009B61D2" w:rsidP="0011096C">
      <w:pPr>
        <w:spacing w:line="240" w:lineRule="auto"/>
        <w:rPr>
          <w:u w:val="single"/>
          <w:lang w:val="fi-FI"/>
        </w:rPr>
      </w:pPr>
    </w:p>
    <w:p w14:paraId="6FA94F9F" w14:textId="77777777" w:rsidR="009B61D2" w:rsidRPr="008659C5" w:rsidRDefault="009B61D2" w:rsidP="0011096C">
      <w:pPr>
        <w:spacing w:line="240" w:lineRule="auto"/>
        <w:rPr>
          <w:lang w:val="fi-FI"/>
        </w:rPr>
      </w:pPr>
      <w:r w:rsidRPr="008659C5">
        <w:rPr>
          <w:lang w:val="fi-FI"/>
        </w:rPr>
        <w:t xml:space="preserve">Prospektiivisessa Tysabri-raskausrekisterissä oli tiedot 355 raskaudesta, joiden lopputuloksesta oli tieto saatavissa. 316 lasta syntyi elävänä ja näistä 29:llä raportoitiin synnynnäinen poikkeavuus. Näistä 29:stä </w:t>
      </w:r>
      <w:r w:rsidRPr="008659C5">
        <w:rPr>
          <w:lang w:val="fi-FI"/>
        </w:rPr>
        <w:lastRenderedPageBreak/>
        <w:t>poikkeavuudesta kuusitoista luokiteltiin vakaviksi. Poikkeavuuksien lukumäärä vastaa muissa MS-potilaiden raskausrekistereissä raportoitujen poikkeavuuksien määrää. Mistään tietyntyyppisistä synnynnäisistä poikkeavuuksista tämän lääkevalmisteen käytön yhteydessä ei ole näyttöä.</w:t>
      </w:r>
    </w:p>
    <w:p w14:paraId="4D6080E5" w14:textId="77777777" w:rsidR="009B61D2" w:rsidRPr="008659C5" w:rsidRDefault="009B61D2" w:rsidP="0011096C">
      <w:pPr>
        <w:spacing w:line="240" w:lineRule="auto"/>
        <w:rPr>
          <w:lang w:val="fi-FI"/>
        </w:rPr>
      </w:pPr>
    </w:p>
    <w:p w14:paraId="0A3DAE08" w14:textId="77777777" w:rsidR="009B61D2" w:rsidRPr="008659C5" w:rsidRDefault="009B61D2" w:rsidP="0011096C">
      <w:pPr>
        <w:spacing w:line="240" w:lineRule="auto"/>
        <w:rPr>
          <w:lang w:val="fi-FI"/>
        </w:rPr>
      </w:pPr>
      <w:r w:rsidRPr="008659C5">
        <w:rPr>
          <w:lang w:val="fi-FI"/>
        </w:rPr>
        <w:t>Natalitsumabihoidosta raskaana olevilla naisilla ei ole tehty asianmukaisia ja hyvin kontrolloituja tutkimuksia.</w:t>
      </w:r>
    </w:p>
    <w:p w14:paraId="7B4A1E67" w14:textId="77777777" w:rsidR="009B61D2" w:rsidRPr="008659C5" w:rsidRDefault="009B61D2" w:rsidP="0011096C">
      <w:pPr>
        <w:spacing w:line="240" w:lineRule="auto"/>
        <w:rPr>
          <w:lang w:val="fi-FI"/>
        </w:rPr>
      </w:pPr>
    </w:p>
    <w:p w14:paraId="657D49C8" w14:textId="77777777" w:rsidR="009B61D2" w:rsidRPr="008659C5" w:rsidRDefault="009B61D2" w:rsidP="0011096C">
      <w:pPr>
        <w:spacing w:line="240" w:lineRule="auto"/>
        <w:rPr>
          <w:lang w:val="fi-FI"/>
        </w:rPr>
      </w:pPr>
      <w:r w:rsidRPr="008659C5">
        <w:rPr>
          <w:lang w:val="fi-FI"/>
        </w:rPr>
        <w:t>Natalitsumabille raskauden aikana altistuneille naisille syntyneillä lapsilla on raportoitu valmisteen markkinoille tulon jälkeen trombosytopeniaa ja anemiaa. Verihiutaleiden määrän</w:t>
      </w:r>
      <w:r>
        <w:rPr>
          <w:lang w:val="fi-FI"/>
        </w:rPr>
        <w:t>,</w:t>
      </w:r>
      <w:r w:rsidRPr="008659C5">
        <w:rPr>
          <w:lang w:val="fi-FI"/>
        </w:rPr>
        <w:t xml:space="preserve"> hemoglobiinipitoisuuden</w:t>
      </w:r>
      <w:r>
        <w:rPr>
          <w:lang w:val="fi-FI"/>
        </w:rPr>
        <w:t xml:space="preserve"> ja hematokriitin</w:t>
      </w:r>
      <w:r w:rsidRPr="008659C5">
        <w:rPr>
          <w:lang w:val="fi-FI"/>
        </w:rPr>
        <w:t xml:space="preserve"> seuranta on suositeltavaa natalitsumabille raskauden aikana altistuneille naisille syntyneillä vastasyntyneillä.</w:t>
      </w:r>
    </w:p>
    <w:p w14:paraId="12845AF2" w14:textId="77777777" w:rsidR="009B61D2" w:rsidRPr="008659C5" w:rsidRDefault="009B61D2" w:rsidP="0011096C">
      <w:pPr>
        <w:spacing w:line="240" w:lineRule="auto"/>
        <w:rPr>
          <w:lang w:val="fi-FI"/>
        </w:rPr>
      </w:pPr>
    </w:p>
    <w:p w14:paraId="7AA1AEDB" w14:textId="77777777" w:rsidR="009B61D2" w:rsidRPr="008659C5" w:rsidRDefault="009B61D2" w:rsidP="0011096C">
      <w:pPr>
        <w:spacing w:line="240" w:lineRule="auto"/>
        <w:rPr>
          <w:lang w:val="fi-FI"/>
        </w:rPr>
      </w:pPr>
      <w:r w:rsidRPr="008659C5">
        <w:rPr>
          <w:lang w:val="fi-FI"/>
        </w:rPr>
        <w:t>Tätä lääkettä tulee käyttää raskauden aikana vain, jos sitä selvästi tarvitaan. Jos nainen tulee raskaaksi natalitsumabihoidon aikana, on harkittava natalitsumabihoidon lopettamista.</w:t>
      </w:r>
    </w:p>
    <w:p w14:paraId="27BE0990" w14:textId="77777777" w:rsidR="009B61D2" w:rsidRPr="008659C5" w:rsidRDefault="009B61D2" w:rsidP="0011096C">
      <w:pPr>
        <w:spacing w:line="240" w:lineRule="auto"/>
        <w:rPr>
          <w:u w:val="single"/>
          <w:lang w:val="fi-FI"/>
        </w:rPr>
      </w:pPr>
    </w:p>
    <w:p w14:paraId="4081927C" w14:textId="77777777" w:rsidR="009B61D2" w:rsidRPr="008659C5" w:rsidRDefault="009B61D2" w:rsidP="0011096C">
      <w:pPr>
        <w:keepNext/>
        <w:rPr>
          <w:u w:val="single"/>
          <w:lang w:val="fi-FI"/>
        </w:rPr>
      </w:pPr>
      <w:r w:rsidRPr="008659C5">
        <w:rPr>
          <w:u w:val="single"/>
          <w:lang w:val="fi-FI"/>
        </w:rPr>
        <w:t>Imetys</w:t>
      </w:r>
    </w:p>
    <w:p w14:paraId="45DD693A" w14:textId="77777777" w:rsidR="009B61D2" w:rsidRPr="008659C5" w:rsidRDefault="009B61D2" w:rsidP="0011096C">
      <w:pPr>
        <w:keepNext/>
        <w:spacing w:line="240" w:lineRule="auto"/>
        <w:rPr>
          <w:lang w:val="fi-FI"/>
        </w:rPr>
      </w:pPr>
    </w:p>
    <w:p w14:paraId="5A1AA92A" w14:textId="77777777" w:rsidR="009B61D2" w:rsidRPr="008659C5" w:rsidRDefault="009B61D2" w:rsidP="0011096C">
      <w:pPr>
        <w:spacing w:line="240" w:lineRule="auto"/>
        <w:rPr>
          <w:lang w:val="fi-FI"/>
        </w:rPr>
      </w:pPr>
      <w:r w:rsidRPr="008659C5">
        <w:rPr>
          <w:lang w:val="fi-FI"/>
        </w:rPr>
        <w:t>Natalitsumabi erittyy ihmisen rintamaitoon. Natalitsumabin vaikutusta vastasyntyneeseen/imeväiseen ei tunneta. Rintaruokinta on lopetettava natalitsumabihoidon ajaksi.</w:t>
      </w:r>
    </w:p>
    <w:p w14:paraId="4BD89AF5" w14:textId="77777777" w:rsidR="009B61D2" w:rsidRPr="008659C5" w:rsidRDefault="009B61D2" w:rsidP="0011096C">
      <w:pPr>
        <w:spacing w:line="240" w:lineRule="auto"/>
        <w:rPr>
          <w:lang w:val="fi-FI"/>
        </w:rPr>
      </w:pPr>
    </w:p>
    <w:p w14:paraId="4FBD75A8" w14:textId="77777777" w:rsidR="009B61D2" w:rsidRPr="008659C5" w:rsidRDefault="009B61D2" w:rsidP="0011096C">
      <w:pPr>
        <w:keepNext/>
        <w:rPr>
          <w:u w:val="single"/>
          <w:lang w:val="fi-FI"/>
        </w:rPr>
      </w:pPr>
      <w:r w:rsidRPr="008659C5">
        <w:rPr>
          <w:u w:val="single"/>
          <w:lang w:val="fi-FI"/>
        </w:rPr>
        <w:t>Hedelmällisyys</w:t>
      </w:r>
    </w:p>
    <w:p w14:paraId="325780E7" w14:textId="77777777" w:rsidR="009B61D2" w:rsidRPr="008659C5" w:rsidRDefault="009B61D2" w:rsidP="0011096C">
      <w:pPr>
        <w:keepNext/>
        <w:spacing w:line="240" w:lineRule="auto"/>
        <w:rPr>
          <w:lang w:val="fi-FI"/>
        </w:rPr>
      </w:pPr>
    </w:p>
    <w:p w14:paraId="61F8F3B6" w14:textId="77777777" w:rsidR="009B61D2" w:rsidRPr="008659C5" w:rsidRDefault="009B61D2" w:rsidP="0011096C">
      <w:pPr>
        <w:rPr>
          <w:lang w:val="fi-FI"/>
        </w:rPr>
      </w:pPr>
      <w:r w:rsidRPr="008659C5">
        <w:rPr>
          <w:lang w:val="fi-FI"/>
        </w:rPr>
        <w:t>Yhdessä tutkimuksessa havaittiin naarasmarsujen hedelmällisyyden heikkenemistä ihmisen annosta suuremmilla annoksilla. Urosten hedelmällisyyteen natalitsumabi ei vaikuttanut.</w:t>
      </w:r>
    </w:p>
    <w:p w14:paraId="26AA6622" w14:textId="77777777" w:rsidR="009B61D2" w:rsidRPr="008659C5" w:rsidRDefault="009B61D2" w:rsidP="0011096C">
      <w:pPr>
        <w:rPr>
          <w:lang w:val="fi-FI"/>
        </w:rPr>
      </w:pPr>
      <w:r w:rsidRPr="008659C5">
        <w:rPr>
          <w:lang w:val="fi-FI"/>
        </w:rPr>
        <w:t>Pidetään epätodennäköisenä, että suurimmat suositellut natalitsumabiannokset vaikuttaisivat ihmisen hedelmällisyyteen.</w:t>
      </w:r>
    </w:p>
    <w:p w14:paraId="721CF818" w14:textId="77777777" w:rsidR="009B61D2" w:rsidRPr="008659C5" w:rsidRDefault="009B61D2" w:rsidP="0011096C">
      <w:pPr>
        <w:spacing w:line="240" w:lineRule="auto"/>
        <w:rPr>
          <w:lang w:val="fi-FI"/>
        </w:rPr>
      </w:pPr>
    </w:p>
    <w:p w14:paraId="5C66B770" w14:textId="77777777" w:rsidR="009B61D2" w:rsidRPr="008659C5" w:rsidRDefault="009B61D2" w:rsidP="0011096C">
      <w:pPr>
        <w:keepNext/>
        <w:spacing w:line="240" w:lineRule="auto"/>
        <w:ind w:left="567" w:hanging="567"/>
        <w:rPr>
          <w:b/>
          <w:lang w:val="fi-FI"/>
        </w:rPr>
      </w:pPr>
      <w:r w:rsidRPr="008659C5">
        <w:rPr>
          <w:b/>
          <w:lang w:val="fi-FI"/>
        </w:rPr>
        <w:t>4.7</w:t>
      </w:r>
      <w:r w:rsidRPr="008659C5">
        <w:rPr>
          <w:b/>
          <w:lang w:val="fi-FI"/>
        </w:rPr>
        <w:tab/>
        <w:t>Vaikutus ajokykyyn ja koneidenkäyttökykyyn</w:t>
      </w:r>
    </w:p>
    <w:p w14:paraId="6B98344D" w14:textId="77777777" w:rsidR="009B61D2" w:rsidRPr="008659C5" w:rsidRDefault="009B61D2" w:rsidP="0011096C">
      <w:pPr>
        <w:keepNext/>
        <w:spacing w:line="240" w:lineRule="auto"/>
        <w:rPr>
          <w:lang w:val="fi-FI"/>
        </w:rPr>
      </w:pPr>
    </w:p>
    <w:p w14:paraId="491B6E66" w14:textId="77777777" w:rsidR="009B61D2" w:rsidRPr="008659C5" w:rsidRDefault="009B61D2" w:rsidP="0011096C">
      <w:pPr>
        <w:spacing w:line="240" w:lineRule="auto"/>
        <w:rPr>
          <w:lang w:val="fi-FI"/>
        </w:rPr>
      </w:pPr>
      <w:r w:rsidRPr="008659C5">
        <w:rPr>
          <w:lang w:val="fi-FI"/>
        </w:rPr>
        <w:t>Tysabri-valmisteella on vähäinen vaikutus ajokykyyn ja koneidenkäyttökykyyn. Natalitsumabin antamisen jälkeen voi esiintyä huimausta (ks. kohta 4.8).</w:t>
      </w:r>
    </w:p>
    <w:p w14:paraId="3C6725C8" w14:textId="77777777" w:rsidR="009B61D2" w:rsidRPr="008659C5" w:rsidRDefault="009B61D2" w:rsidP="0011096C">
      <w:pPr>
        <w:spacing w:line="240" w:lineRule="auto"/>
        <w:rPr>
          <w:lang w:val="fi-FI"/>
        </w:rPr>
      </w:pPr>
    </w:p>
    <w:p w14:paraId="5C21449E" w14:textId="77777777" w:rsidR="009B61D2" w:rsidRPr="008659C5" w:rsidRDefault="009B61D2" w:rsidP="0011096C">
      <w:pPr>
        <w:keepNext/>
        <w:spacing w:line="240" w:lineRule="auto"/>
        <w:ind w:left="567" w:hanging="567"/>
        <w:rPr>
          <w:b/>
          <w:lang w:val="fi-FI"/>
        </w:rPr>
      </w:pPr>
      <w:r w:rsidRPr="008659C5">
        <w:rPr>
          <w:b/>
          <w:lang w:val="fi-FI"/>
        </w:rPr>
        <w:t>4.8</w:t>
      </w:r>
      <w:r w:rsidRPr="008659C5">
        <w:rPr>
          <w:b/>
          <w:lang w:val="fi-FI"/>
        </w:rPr>
        <w:tab/>
        <w:t>Haittavaikutukset</w:t>
      </w:r>
    </w:p>
    <w:p w14:paraId="03524EDF" w14:textId="77777777" w:rsidR="009B61D2" w:rsidRPr="008659C5" w:rsidRDefault="009B61D2" w:rsidP="0011096C">
      <w:pPr>
        <w:keepNext/>
        <w:spacing w:line="240" w:lineRule="auto"/>
        <w:rPr>
          <w:b/>
          <w:lang w:val="fi-FI"/>
        </w:rPr>
      </w:pPr>
    </w:p>
    <w:p w14:paraId="07A882F4" w14:textId="77777777" w:rsidR="009B61D2" w:rsidRPr="008659C5" w:rsidRDefault="009B61D2" w:rsidP="0011096C">
      <w:pPr>
        <w:keepNext/>
        <w:spacing w:line="240" w:lineRule="auto"/>
        <w:rPr>
          <w:u w:val="single"/>
          <w:lang w:val="fi-FI"/>
        </w:rPr>
      </w:pPr>
      <w:r w:rsidRPr="008659C5">
        <w:rPr>
          <w:u w:val="single"/>
          <w:lang w:val="fi-FI"/>
        </w:rPr>
        <w:t>Yhteenveto turvallisuusprofiilista</w:t>
      </w:r>
    </w:p>
    <w:p w14:paraId="66B4781F" w14:textId="77777777" w:rsidR="009B61D2" w:rsidRPr="008659C5" w:rsidRDefault="009B61D2" w:rsidP="0011096C">
      <w:pPr>
        <w:keepNext/>
        <w:spacing w:line="240" w:lineRule="auto"/>
        <w:rPr>
          <w:u w:val="single"/>
          <w:lang w:val="fi-FI"/>
        </w:rPr>
      </w:pPr>
    </w:p>
    <w:p w14:paraId="347137E9" w14:textId="77777777" w:rsidR="009B61D2" w:rsidRPr="008659C5" w:rsidRDefault="009B61D2" w:rsidP="0011096C">
      <w:pPr>
        <w:keepNext/>
        <w:spacing w:line="240" w:lineRule="auto"/>
        <w:rPr>
          <w:lang w:val="fi-FI"/>
        </w:rPr>
      </w:pPr>
      <w:r w:rsidRPr="008659C5">
        <w:rPr>
          <w:lang w:val="fi-FI"/>
        </w:rPr>
        <w:t xml:space="preserve">Ihon alle annetun natalitsumabin turvallisuusprofiilin todettiin vastaavan laskimoon annetun natalitsumabin tiedossa olevaa turvallisuusprofiilia pistoskohdan kipua lukuun ottamatta. Pistoskohdan kipu oli yleistä; sitä esiintyi 4 %:lla (3/71) tutkittavista, jotka saivat 300 mg natalitsumabia ihon alle neljän viikon välein. </w:t>
      </w:r>
    </w:p>
    <w:p w14:paraId="767ABD75" w14:textId="77777777" w:rsidR="009B61D2" w:rsidRPr="008659C5" w:rsidRDefault="009B61D2" w:rsidP="0011096C">
      <w:pPr>
        <w:keepNext/>
        <w:spacing w:line="240" w:lineRule="auto"/>
        <w:rPr>
          <w:lang w:val="fi-FI"/>
        </w:rPr>
      </w:pPr>
    </w:p>
    <w:p w14:paraId="5DC32D36" w14:textId="77777777" w:rsidR="009B61D2" w:rsidRPr="008659C5" w:rsidRDefault="009B61D2" w:rsidP="0011096C">
      <w:pPr>
        <w:keepNext/>
        <w:spacing w:line="240" w:lineRule="auto"/>
        <w:rPr>
          <w:lang w:val="fi-FI"/>
        </w:rPr>
      </w:pPr>
      <w:r w:rsidRPr="008659C5">
        <w:rPr>
          <w:lang w:val="fi-FI"/>
        </w:rPr>
        <w:t>Lumekontrolloiduissa tutkimuksissa 1 617 MS-potilaalla, jotka saivat natalitsumabihoitoa (infuusiona laskimoon) enintään 2 vuoden ajan (lumelääke: 1 135), haittatapahtumat johtivat hoidon keskeyttämiseen 5,8 %:lla natalitsumabia saaneista potilaista (lumelääke: 4,8 %). Kaksi vuotta kestäneiden tutkimusten aikana 43,5 % natalitsumabihoitoa saaneista potilaista ilmoitti haittavaikutuksen ilmenemisestä (lumelääke: 39,6 %).</w:t>
      </w:r>
    </w:p>
    <w:p w14:paraId="23AA4643" w14:textId="77777777" w:rsidR="009B61D2" w:rsidRPr="008659C5" w:rsidRDefault="009B61D2" w:rsidP="0011096C">
      <w:pPr>
        <w:keepNext/>
        <w:spacing w:line="240" w:lineRule="auto"/>
        <w:rPr>
          <w:lang w:val="fi-FI"/>
        </w:rPr>
      </w:pPr>
    </w:p>
    <w:p w14:paraId="5656436B" w14:textId="77777777" w:rsidR="009B61D2" w:rsidRPr="008659C5" w:rsidRDefault="009B61D2" w:rsidP="0011096C">
      <w:pPr>
        <w:rPr>
          <w:lang w:val="fi-FI"/>
        </w:rPr>
      </w:pPr>
      <w:r w:rsidRPr="008659C5">
        <w:rPr>
          <w:lang w:val="fi-FI"/>
        </w:rPr>
        <w:t>Kliinisissä tutkimuksissa 6 786 potilaalla, jotka saivat natalitsumabihoitoa (infuusiona laskimoon ja injektiona ihon alle), yleisimpiä natalitsumabin antoon liittyviä haittavaikutuksia olivat päänsärky (32 %), nenän ja nielun tulehdus (27 %), väsymys (23 %), virtsatieinfektio (16 %), pahoinvointi (15 %), nivelkipu (14 %) ja huimaus (11 %).</w:t>
      </w:r>
    </w:p>
    <w:p w14:paraId="466539DC" w14:textId="77777777" w:rsidR="009B61D2" w:rsidRPr="008659C5" w:rsidRDefault="009B61D2" w:rsidP="0011096C">
      <w:pPr>
        <w:rPr>
          <w:lang w:val="fi-FI"/>
        </w:rPr>
      </w:pPr>
    </w:p>
    <w:p w14:paraId="34698C88" w14:textId="77777777" w:rsidR="009B61D2" w:rsidRPr="008659C5" w:rsidRDefault="009B61D2" w:rsidP="0011096C">
      <w:pPr>
        <w:keepNext/>
        <w:spacing w:line="240" w:lineRule="auto"/>
        <w:rPr>
          <w:u w:val="single"/>
          <w:lang w:val="fi-FI"/>
        </w:rPr>
      </w:pPr>
      <w:r w:rsidRPr="008659C5">
        <w:rPr>
          <w:u w:val="single"/>
          <w:lang w:val="fi-FI"/>
        </w:rPr>
        <w:lastRenderedPageBreak/>
        <w:t>Haittavaikutustaulukko</w:t>
      </w:r>
    </w:p>
    <w:p w14:paraId="50410E8E" w14:textId="77777777" w:rsidR="009B61D2" w:rsidRPr="008659C5" w:rsidRDefault="009B61D2" w:rsidP="0011096C">
      <w:pPr>
        <w:keepNext/>
        <w:spacing w:line="240" w:lineRule="auto"/>
        <w:rPr>
          <w:u w:val="single"/>
          <w:lang w:val="fi-FI"/>
        </w:rPr>
      </w:pPr>
    </w:p>
    <w:p w14:paraId="6AD82C8F" w14:textId="77777777" w:rsidR="009B61D2" w:rsidRPr="008659C5" w:rsidRDefault="009B61D2" w:rsidP="0011096C">
      <w:pPr>
        <w:keepNext/>
        <w:spacing w:line="240" w:lineRule="auto"/>
        <w:rPr>
          <w:lang w:val="fi-FI"/>
        </w:rPr>
      </w:pPr>
      <w:r w:rsidRPr="008659C5">
        <w:rPr>
          <w:lang w:val="fi-FI"/>
        </w:rPr>
        <w:t>Seuraavassa taulukossa 1 on lueteltu kliinisissä tutkimuksissa, markkinoille tulon jälkeisissä turvallisuustutkimuksissa ja spontaanisti ilmoitetut haittavaikutukset. Haittavaikutukset on ilmoitettu elinjärjestelmäluokissa seuraavasti: hyvin yleinen (≥ 1/10), yleinen (≥ 1/100, &lt; 1/10), melko harvinainen (≥ 1/1 000, &lt; 1/100), harvinainen (≥ 1/10 000, &lt; 1/1 000), hyvin harvinainen (&lt; 1/10 000), tuntematon (</w:t>
      </w:r>
      <w:r w:rsidRPr="008659C5">
        <w:rPr>
          <w:noProof/>
          <w:lang w:val="fi-FI"/>
        </w:rPr>
        <w:t>koska saatavissa oleva tieto ei riitä esiintyvyyden arviointiin)</w:t>
      </w:r>
      <w:r w:rsidRPr="008659C5">
        <w:rPr>
          <w:lang w:val="fi-FI"/>
        </w:rPr>
        <w:t>. Haittavaikutukset on esitetty kussakin yleisyysluokassa haittavaikutuksen vakavuuden mukaan alenevassa järjestyksessä.</w:t>
      </w:r>
    </w:p>
    <w:p w14:paraId="02325507" w14:textId="77777777" w:rsidR="009B61D2" w:rsidRPr="008659C5" w:rsidRDefault="009B61D2" w:rsidP="0011096C">
      <w:pPr>
        <w:spacing w:line="240" w:lineRule="auto"/>
        <w:rPr>
          <w:lang w:val="fi-FI"/>
        </w:rPr>
      </w:pPr>
    </w:p>
    <w:p w14:paraId="5FF49062" w14:textId="77777777" w:rsidR="009B61D2" w:rsidRPr="008659C5" w:rsidRDefault="009B61D2" w:rsidP="0011096C">
      <w:pPr>
        <w:spacing w:line="240" w:lineRule="auto"/>
        <w:rPr>
          <w:lang w:val="fi-FI"/>
        </w:rPr>
      </w:pPr>
      <w:r w:rsidRPr="008659C5">
        <w:rPr>
          <w:b/>
          <w:lang w:val="fi-FI"/>
        </w:rPr>
        <w:t>Taulukko 1: Haittavaikutukset</w:t>
      </w:r>
    </w:p>
    <w:p w14:paraId="4453EB33" w14:textId="77777777" w:rsidR="009B61D2" w:rsidRPr="008659C5" w:rsidRDefault="009B61D2" w:rsidP="0011096C">
      <w:pPr>
        <w:spacing w:line="240" w:lineRule="auto"/>
        <w:rPr>
          <w:lang w:val="fi-FI"/>
        </w:rPr>
      </w:pPr>
    </w:p>
    <w:tbl>
      <w:tblPr>
        <w:tblW w:w="52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1"/>
        <w:gridCol w:w="1437"/>
        <w:gridCol w:w="1308"/>
        <w:gridCol w:w="1695"/>
        <w:gridCol w:w="1823"/>
        <w:gridCol w:w="1787"/>
      </w:tblGrid>
      <w:tr w:rsidR="009B61D2" w:rsidRPr="008659C5" w14:paraId="7DEAFF4B" w14:textId="77777777" w:rsidTr="0070263C">
        <w:trPr>
          <w:tblHeader/>
          <w:jc w:val="center"/>
        </w:trPr>
        <w:tc>
          <w:tcPr>
            <w:tcW w:w="1731" w:type="dxa"/>
            <w:vMerge w:val="restart"/>
            <w:shd w:val="clear" w:color="auto" w:fill="auto"/>
          </w:tcPr>
          <w:p w14:paraId="6272EE13" w14:textId="77777777" w:rsidR="009B61D2" w:rsidRPr="008659C5" w:rsidRDefault="009B61D2" w:rsidP="0070263C">
            <w:pPr>
              <w:spacing w:line="240" w:lineRule="auto"/>
              <w:rPr>
                <w:sz w:val="20"/>
                <w:szCs w:val="20"/>
                <w:lang w:val="fi-FI"/>
              </w:rPr>
            </w:pPr>
            <w:r w:rsidRPr="008659C5">
              <w:rPr>
                <w:sz w:val="20"/>
                <w:szCs w:val="20"/>
                <w:lang w:val="fi-FI"/>
              </w:rPr>
              <w:t>MedDRA-elinjärjestelmä-luokka</w:t>
            </w:r>
          </w:p>
        </w:tc>
        <w:tc>
          <w:tcPr>
            <w:tcW w:w="8050" w:type="dxa"/>
            <w:gridSpan w:val="5"/>
            <w:shd w:val="clear" w:color="auto" w:fill="auto"/>
          </w:tcPr>
          <w:p w14:paraId="6E2433FA" w14:textId="77777777" w:rsidR="009B61D2" w:rsidRPr="008659C5" w:rsidRDefault="009B61D2" w:rsidP="0070263C">
            <w:pPr>
              <w:spacing w:line="240" w:lineRule="auto"/>
              <w:jc w:val="center"/>
              <w:rPr>
                <w:sz w:val="20"/>
                <w:szCs w:val="20"/>
                <w:lang w:val="fi-FI"/>
              </w:rPr>
            </w:pPr>
            <w:r w:rsidRPr="008659C5">
              <w:rPr>
                <w:sz w:val="20"/>
                <w:szCs w:val="20"/>
                <w:lang w:val="fi-FI"/>
              </w:rPr>
              <w:t>Haittavaikutusten esiintyvyys</w:t>
            </w:r>
          </w:p>
        </w:tc>
      </w:tr>
      <w:tr w:rsidR="009B61D2" w:rsidRPr="008659C5" w14:paraId="3AAE3D56" w14:textId="77777777" w:rsidTr="0070263C">
        <w:trPr>
          <w:tblHeader/>
          <w:jc w:val="center"/>
        </w:trPr>
        <w:tc>
          <w:tcPr>
            <w:tcW w:w="1731" w:type="dxa"/>
            <w:vMerge/>
            <w:shd w:val="clear" w:color="auto" w:fill="auto"/>
          </w:tcPr>
          <w:p w14:paraId="3B50DBA7" w14:textId="77777777" w:rsidR="009B61D2" w:rsidRPr="008659C5" w:rsidRDefault="009B61D2" w:rsidP="0070263C">
            <w:pPr>
              <w:spacing w:line="240" w:lineRule="auto"/>
              <w:rPr>
                <w:sz w:val="20"/>
                <w:szCs w:val="20"/>
                <w:lang w:val="fi-FI"/>
              </w:rPr>
            </w:pPr>
          </w:p>
        </w:tc>
        <w:tc>
          <w:tcPr>
            <w:tcW w:w="1437" w:type="dxa"/>
            <w:shd w:val="clear" w:color="auto" w:fill="auto"/>
          </w:tcPr>
          <w:p w14:paraId="280775CE" w14:textId="77777777" w:rsidR="009B61D2" w:rsidRPr="008659C5" w:rsidRDefault="009B61D2" w:rsidP="0070263C">
            <w:pPr>
              <w:spacing w:line="240" w:lineRule="auto"/>
              <w:rPr>
                <w:i/>
                <w:sz w:val="20"/>
                <w:szCs w:val="20"/>
                <w:lang w:val="fi-FI"/>
              </w:rPr>
            </w:pPr>
            <w:r w:rsidRPr="008659C5">
              <w:rPr>
                <w:i/>
                <w:sz w:val="20"/>
                <w:szCs w:val="20"/>
                <w:lang w:val="fi-FI"/>
              </w:rPr>
              <w:t>Hyvin yleinen</w:t>
            </w:r>
          </w:p>
        </w:tc>
        <w:tc>
          <w:tcPr>
            <w:tcW w:w="1308" w:type="dxa"/>
            <w:shd w:val="clear" w:color="auto" w:fill="auto"/>
          </w:tcPr>
          <w:p w14:paraId="413F1509" w14:textId="77777777" w:rsidR="009B61D2" w:rsidRPr="008659C5" w:rsidRDefault="009B61D2" w:rsidP="0070263C">
            <w:pPr>
              <w:spacing w:line="240" w:lineRule="auto"/>
              <w:rPr>
                <w:i/>
                <w:sz w:val="20"/>
                <w:szCs w:val="20"/>
                <w:lang w:val="fi-FI"/>
              </w:rPr>
            </w:pPr>
            <w:r w:rsidRPr="008659C5">
              <w:rPr>
                <w:i/>
                <w:sz w:val="20"/>
                <w:szCs w:val="20"/>
                <w:lang w:val="fi-FI"/>
              </w:rPr>
              <w:t>Yleinen</w:t>
            </w:r>
          </w:p>
          <w:p w14:paraId="2C16D2C3" w14:textId="77777777" w:rsidR="009B61D2" w:rsidRPr="008659C5" w:rsidRDefault="009B61D2" w:rsidP="0070263C">
            <w:pPr>
              <w:spacing w:line="240" w:lineRule="auto"/>
              <w:rPr>
                <w:i/>
                <w:sz w:val="20"/>
                <w:szCs w:val="20"/>
                <w:lang w:val="fi-FI"/>
              </w:rPr>
            </w:pPr>
          </w:p>
        </w:tc>
        <w:tc>
          <w:tcPr>
            <w:tcW w:w="1695" w:type="dxa"/>
            <w:shd w:val="clear" w:color="auto" w:fill="auto"/>
          </w:tcPr>
          <w:p w14:paraId="02A04A2D" w14:textId="77777777" w:rsidR="009B61D2" w:rsidRPr="008659C5" w:rsidRDefault="009B61D2" w:rsidP="0070263C">
            <w:pPr>
              <w:spacing w:line="240" w:lineRule="auto"/>
              <w:rPr>
                <w:i/>
                <w:sz w:val="20"/>
                <w:szCs w:val="20"/>
                <w:lang w:val="fi-FI"/>
              </w:rPr>
            </w:pPr>
            <w:r w:rsidRPr="008659C5">
              <w:rPr>
                <w:i/>
                <w:sz w:val="20"/>
                <w:szCs w:val="20"/>
                <w:lang w:val="fi-FI"/>
              </w:rPr>
              <w:t>Melko harvinainen</w:t>
            </w:r>
          </w:p>
          <w:p w14:paraId="5A4A50D3" w14:textId="77777777" w:rsidR="009B61D2" w:rsidRPr="008659C5" w:rsidRDefault="009B61D2" w:rsidP="0070263C">
            <w:pPr>
              <w:spacing w:line="240" w:lineRule="auto"/>
              <w:rPr>
                <w:i/>
                <w:sz w:val="20"/>
                <w:szCs w:val="20"/>
                <w:lang w:val="fi-FI"/>
              </w:rPr>
            </w:pPr>
          </w:p>
        </w:tc>
        <w:tc>
          <w:tcPr>
            <w:tcW w:w="1823" w:type="dxa"/>
            <w:shd w:val="clear" w:color="auto" w:fill="auto"/>
          </w:tcPr>
          <w:p w14:paraId="700B9C7F" w14:textId="77777777" w:rsidR="009B61D2" w:rsidRPr="008659C5" w:rsidRDefault="009B61D2" w:rsidP="0070263C">
            <w:pPr>
              <w:spacing w:line="240" w:lineRule="auto"/>
              <w:rPr>
                <w:i/>
                <w:sz w:val="20"/>
                <w:szCs w:val="20"/>
                <w:lang w:val="fi-FI"/>
              </w:rPr>
            </w:pPr>
            <w:r w:rsidRPr="008659C5">
              <w:rPr>
                <w:i/>
                <w:sz w:val="20"/>
                <w:szCs w:val="20"/>
                <w:lang w:val="fi-FI"/>
              </w:rPr>
              <w:t>Harvinainen</w:t>
            </w:r>
          </w:p>
          <w:p w14:paraId="087FAFEC" w14:textId="77777777" w:rsidR="009B61D2" w:rsidRPr="008659C5" w:rsidRDefault="009B61D2" w:rsidP="0070263C">
            <w:pPr>
              <w:spacing w:line="240" w:lineRule="auto"/>
              <w:rPr>
                <w:i/>
                <w:sz w:val="20"/>
                <w:szCs w:val="20"/>
                <w:lang w:val="fi-FI"/>
              </w:rPr>
            </w:pPr>
          </w:p>
        </w:tc>
        <w:tc>
          <w:tcPr>
            <w:tcW w:w="1787" w:type="dxa"/>
            <w:shd w:val="clear" w:color="auto" w:fill="auto"/>
          </w:tcPr>
          <w:p w14:paraId="258CA6E9" w14:textId="77777777" w:rsidR="009B61D2" w:rsidRPr="008659C5" w:rsidRDefault="009B61D2" w:rsidP="0070263C">
            <w:pPr>
              <w:spacing w:line="240" w:lineRule="auto"/>
              <w:rPr>
                <w:i/>
                <w:sz w:val="20"/>
                <w:szCs w:val="20"/>
                <w:lang w:val="fi-FI"/>
              </w:rPr>
            </w:pPr>
            <w:r w:rsidRPr="008659C5">
              <w:rPr>
                <w:i/>
                <w:sz w:val="20"/>
                <w:szCs w:val="20"/>
                <w:lang w:val="fi-FI"/>
              </w:rPr>
              <w:t>Tuntematon</w:t>
            </w:r>
          </w:p>
          <w:p w14:paraId="1FEBF8A3" w14:textId="77777777" w:rsidR="009B61D2" w:rsidRPr="008659C5" w:rsidRDefault="009B61D2" w:rsidP="0070263C">
            <w:pPr>
              <w:spacing w:line="240" w:lineRule="auto"/>
              <w:rPr>
                <w:i/>
                <w:sz w:val="20"/>
                <w:szCs w:val="20"/>
                <w:lang w:val="fi-FI"/>
              </w:rPr>
            </w:pPr>
          </w:p>
        </w:tc>
      </w:tr>
      <w:tr w:rsidR="009B61D2" w:rsidRPr="008659C5" w14:paraId="0A336332" w14:textId="77777777" w:rsidTr="0070263C">
        <w:trPr>
          <w:jc w:val="center"/>
        </w:trPr>
        <w:tc>
          <w:tcPr>
            <w:tcW w:w="1731" w:type="dxa"/>
            <w:shd w:val="clear" w:color="auto" w:fill="auto"/>
          </w:tcPr>
          <w:p w14:paraId="4973E7F4" w14:textId="77777777" w:rsidR="009B61D2" w:rsidRPr="008659C5" w:rsidRDefault="009B61D2" w:rsidP="0070263C">
            <w:pPr>
              <w:spacing w:line="240" w:lineRule="auto"/>
              <w:rPr>
                <w:i/>
                <w:sz w:val="20"/>
                <w:szCs w:val="20"/>
                <w:lang w:val="fi-FI"/>
              </w:rPr>
            </w:pPr>
            <w:r w:rsidRPr="008659C5">
              <w:rPr>
                <w:i/>
                <w:sz w:val="20"/>
                <w:szCs w:val="20"/>
                <w:lang w:val="fi-FI"/>
              </w:rPr>
              <w:t>Infektiot</w:t>
            </w:r>
          </w:p>
        </w:tc>
        <w:tc>
          <w:tcPr>
            <w:tcW w:w="1437" w:type="dxa"/>
            <w:shd w:val="clear" w:color="auto" w:fill="auto"/>
          </w:tcPr>
          <w:p w14:paraId="7E966210" w14:textId="77777777" w:rsidR="009B61D2" w:rsidRPr="008659C5" w:rsidRDefault="009B61D2" w:rsidP="0070263C">
            <w:pPr>
              <w:spacing w:line="240" w:lineRule="auto"/>
              <w:rPr>
                <w:sz w:val="20"/>
                <w:szCs w:val="20"/>
                <w:lang w:val="fi-FI"/>
              </w:rPr>
            </w:pPr>
            <w:r w:rsidRPr="008659C5">
              <w:rPr>
                <w:sz w:val="20"/>
                <w:szCs w:val="20"/>
                <w:lang w:val="fi-FI"/>
              </w:rPr>
              <w:t xml:space="preserve">Nenän ja nielun tulehdus </w:t>
            </w:r>
          </w:p>
          <w:p w14:paraId="6A3D0BA0" w14:textId="77777777" w:rsidR="009B61D2" w:rsidRPr="008659C5" w:rsidRDefault="009B61D2" w:rsidP="0070263C">
            <w:pPr>
              <w:spacing w:line="240" w:lineRule="auto"/>
              <w:rPr>
                <w:sz w:val="20"/>
                <w:szCs w:val="20"/>
                <w:lang w:val="fi-FI"/>
              </w:rPr>
            </w:pPr>
            <w:r w:rsidRPr="008659C5">
              <w:rPr>
                <w:sz w:val="20"/>
                <w:szCs w:val="20"/>
                <w:lang w:val="fi-FI"/>
              </w:rPr>
              <w:t xml:space="preserve">Virtsatie-infektio </w:t>
            </w:r>
          </w:p>
        </w:tc>
        <w:tc>
          <w:tcPr>
            <w:tcW w:w="1308" w:type="dxa"/>
            <w:shd w:val="clear" w:color="auto" w:fill="auto"/>
          </w:tcPr>
          <w:p w14:paraId="42F3F73B" w14:textId="77777777" w:rsidR="009B61D2" w:rsidRPr="008659C5" w:rsidRDefault="009B61D2" w:rsidP="0070263C">
            <w:pPr>
              <w:spacing w:line="240" w:lineRule="auto"/>
              <w:rPr>
                <w:sz w:val="20"/>
                <w:szCs w:val="20"/>
                <w:lang w:val="fi-FI"/>
              </w:rPr>
            </w:pPr>
            <w:r w:rsidRPr="008659C5">
              <w:rPr>
                <w:sz w:val="20"/>
                <w:szCs w:val="20"/>
                <w:lang w:val="fi-FI"/>
              </w:rPr>
              <w:t>Herpes-infektio</w:t>
            </w:r>
          </w:p>
        </w:tc>
        <w:tc>
          <w:tcPr>
            <w:tcW w:w="1695" w:type="dxa"/>
            <w:shd w:val="clear" w:color="auto" w:fill="auto"/>
          </w:tcPr>
          <w:p w14:paraId="246060D0" w14:textId="77777777" w:rsidR="009B61D2" w:rsidRPr="008659C5" w:rsidRDefault="009B61D2" w:rsidP="0070263C">
            <w:pPr>
              <w:spacing w:line="240" w:lineRule="auto"/>
              <w:rPr>
                <w:sz w:val="20"/>
                <w:szCs w:val="20"/>
                <w:lang w:val="fi-FI"/>
              </w:rPr>
            </w:pPr>
            <w:r w:rsidRPr="008659C5">
              <w:rPr>
                <w:sz w:val="20"/>
                <w:szCs w:val="20"/>
                <w:lang w:val="fi-FI"/>
              </w:rPr>
              <w:t>Progressiivinen multifokaalinen leukoenkefalopatia</w:t>
            </w:r>
          </w:p>
        </w:tc>
        <w:tc>
          <w:tcPr>
            <w:tcW w:w="1823" w:type="dxa"/>
            <w:shd w:val="clear" w:color="auto" w:fill="auto"/>
          </w:tcPr>
          <w:p w14:paraId="206EBEE4" w14:textId="77777777" w:rsidR="009B61D2" w:rsidRPr="008659C5" w:rsidRDefault="009B61D2" w:rsidP="0070263C">
            <w:pPr>
              <w:spacing w:line="240" w:lineRule="auto"/>
              <w:rPr>
                <w:sz w:val="20"/>
                <w:szCs w:val="20"/>
                <w:lang w:val="fi-FI"/>
              </w:rPr>
            </w:pPr>
            <w:r w:rsidRPr="008659C5">
              <w:rPr>
                <w:sz w:val="20"/>
                <w:szCs w:val="20"/>
                <w:lang w:val="fi-FI"/>
              </w:rPr>
              <w:t>Silmän herpes</w:t>
            </w:r>
          </w:p>
        </w:tc>
        <w:tc>
          <w:tcPr>
            <w:tcW w:w="1787" w:type="dxa"/>
            <w:shd w:val="clear" w:color="auto" w:fill="auto"/>
          </w:tcPr>
          <w:p w14:paraId="539DF490" w14:textId="77777777" w:rsidR="009B61D2" w:rsidRPr="008659C5" w:rsidRDefault="009B61D2" w:rsidP="0070263C">
            <w:pPr>
              <w:spacing w:line="240" w:lineRule="auto"/>
              <w:rPr>
                <w:sz w:val="20"/>
                <w:szCs w:val="20"/>
                <w:lang w:val="fi-FI"/>
              </w:rPr>
            </w:pPr>
            <w:r w:rsidRPr="008659C5">
              <w:rPr>
                <w:sz w:val="20"/>
                <w:szCs w:val="20"/>
                <w:lang w:val="fi-FI"/>
              </w:rPr>
              <w:t xml:space="preserve">Herpesviruksen aiheuttama meningoenkefaliitti </w:t>
            </w:r>
          </w:p>
          <w:p w14:paraId="6DBC19F1" w14:textId="77777777" w:rsidR="009B61D2" w:rsidRPr="008659C5" w:rsidRDefault="009B61D2" w:rsidP="0070263C">
            <w:pPr>
              <w:spacing w:line="240" w:lineRule="auto"/>
              <w:rPr>
                <w:sz w:val="20"/>
                <w:szCs w:val="20"/>
                <w:lang w:val="fi-FI"/>
              </w:rPr>
            </w:pPr>
            <w:r w:rsidRPr="008659C5">
              <w:rPr>
                <w:sz w:val="20"/>
                <w:szCs w:val="20"/>
                <w:lang w:val="fi-FI"/>
              </w:rPr>
              <w:t>JC-viruksen aiheuttama jyväissolu-neuropatia</w:t>
            </w:r>
          </w:p>
          <w:p w14:paraId="643C2663" w14:textId="77777777" w:rsidR="009B61D2" w:rsidRPr="008659C5" w:rsidRDefault="009B61D2" w:rsidP="0070263C">
            <w:pPr>
              <w:spacing w:line="240" w:lineRule="auto"/>
              <w:rPr>
                <w:sz w:val="20"/>
                <w:szCs w:val="20"/>
                <w:lang w:val="fi-FI"/>
              </w:rPr>
            </w:pPr>
            <w:r w:rsidRPr="008659C5">
              <w:rPr>
                <w:sz w:val="20"/>
                <w:szCs w:val="20"/>
                <w:lang w:val="fi-FI"/>
              </w:rPr>
              <w:t>Herpesviruksen aiheuttama kuolioituva retinopatia</w:t>
            </w:r>
          </w:p>
          <w:p w14:paraId="72999D45" w14:textId="77777777" w:rsidR="009B61D2" w:rsidRPr="008659C5" w:rsidRDefault="009B61D2" w:rsidP="0070263C">
            <w:pPr>
              <w:spacing w:line="240" w:lineRule="auto"/>
              <w:rPr>
                <w:sz w:val="20"/>
                <w:szCs w:val="20"/>
                <w:lang w:val="fi-FI"/>
              </w:rPr>
            </w:pPr>
          </w:p>
        </w:tc>
      </w:tr>
      <w:tr w:rsidR="009B61D2" w:rsidRPr="008659C5" w14:paraId="22B8C82D" w14:textId="77777777" w:rsidTr="0070263C">
        <w:trPr>
          <w:jc w:val="center"/>
        </w:trPr>
        <w:tc>
          <w:tcPr>
            <w:tcW w:w="1731" w:type="dxa"/>
            <w:shd w:val="clear" w:color="auto" w:fill="auto"/>
          </w:tcPr>
          <w:p w14:paraId="707123D7" w14:textId="77777777" w:rsidR="009B61D2" w:rsidRPr="008659C5" w:rsidRDefault="009B61D2" w:rsidP="0070263C">
            <w:pPr>
              <w:spacing w:line="240" w:lineRule="auto"/>
              <w:rPr>
                <w:i/>
                <w:sz w:val="20"/>
                <w:szCs w:val="20"/>
                <w:lang w:val="fi-FI"/>
              </w:rPr>
            </w:pPr>
            <w:r w:rsidRPr="008659C5">
              <w:rPr>
                <w:i/>
                <w:sz w:val="20"/>
                <w:szCs w:val="20"/>
                <w:lang w:val="fi-FI"/>
              </w:rPr>
              <w:t>Veri ja imukudos</w:t>
            </w:r>
          </w:p>
        </w:tc>
        <w:tc>
          <w:tcPr>
            <w:tcW w:w="1437" w:type="dxa"/>
            <w:shd w:val="clear" w:color="auto" w:fill="auto"/>
          </w:tcPr>
          <w:p w14:paraId="3F78F587" w14:textId="77777777" w:rsidR="009B61D2" w:rsidRPr="008659C5" w:rsidRDefault="009B61D2" w:rsidP="0070263C">
            <w:pPr>
              <w:spacing w:line="240" w:lineRule="auto"/>
              <w:rPr>
                <w:sz w:val="20"/>
                <w:szCs w:val="20"/>
                <w:lang w:val="fi-FI"/>
              </w:rPr>
            </w:pPr>
          </w:p>
        </w:tc>
        <w:tc>
          <w:tcPr>
            <w:tcW w:w="1308" w:type="dxa"/>
            <w:shd w:val="clear" w:color="auto" w:fill="auto"/>
          </w:tcPr>
          <w:p w14:paraId="1E7010CA" w14:textId="77777777" w:rsidR="009B61D2" w:rsidRPr="008659C5" w:rsidRDefault="009B61D2" w:rsidP="0070263C">
            <w:pPr>
              <w:spacing w:line="240" w:lineRule="auto"/>
              <w:rPr>
                <w:sz w:val="20"/>
                <w:szCs w:val="20"/>
                <w:lang w:val="fi-FI"/>
              </w:rPr>
            </w:pPr>
            <w:r w:rsidRPr="008659C5">
              <w:rPr>
                <w:sz w:val="20"/>
                <w:szCs w:val="20"/>
                <w:lang w:val="fi-FI"/>
              </w:rPr>
              <w:t>Anemia</w:t>
            </w:r>
          </w:p>
        </w:tc>
        <w:tc>
          <w:tcPr>
            <w:tcW w:w="1695" w:type="dxa"/>
            <w:shd w:val="clear" w:color="auto" w:fill="auto"/>
          </w:tcPr>
          <w:p w14:paraId="4C40D991" w14:textId="77777777" w:rsidR="009B61D2" w:rsidRPr="00375D3F" w:rsidRDefault="009B61D2" w:rsidP="0070263C">
            <w:pPr>
              <w:keepNext/>
              <w:tabs>
                <w:tab w:val="clear" w:pos="567"/>
              </w:tabs>
              <w:autoSpaceDE w:val="0"/>
              <w:spacing w:line="240" w:lineRule="auto"/>
              <w:rPr>
                <w:sz w:val="20"/>
                <w:szCs w:val="20"/>
                <w:lang w:val="fi-FI"/>
              </w:rPr>
            </w:pPr>
            <w:r w:rsidRPr="00375D3F">
              <w:rPr>
                <w:sz w:val="20"/>
                <w:szCs w:val="20"/>
                <w:lang w:val="fi-FI"/>
              </w:rPr>
              <w:t>Trombosytopenia,</w:t>
            </w:r>
          </w:p>
          <w:p w14:paraId="6EE774C0" w14:textId="77777777" w:rsidR="009B61D2" w:rsidRPr="00375D3F" w:rsidRDefault="009B61D2" w:rsidP="0070263C">
            <w:pPr>
              <w:spacing w:line="240" w:lineRule="auto"/>
              <w:rPr>
                <w:sz w:val="20"/>
                <w:szCs w:val="20"/>
                <w:lang w:val="fi-FI"/>
              </w:rPr>
            </w:pPr>
            <w:r w:rsidRPr="00375D3F">
              <w:rPr>
                <w:sz w:val="20"/>
                <w:szCs w:val="20"/>
                <w:lang w:val="fi-FI"/>
              </w:rPr>
              <w:t>Immunologinen trombosytopenia (ITP)</w:t>
            </w:r>
          </w:p>
          <w:p w14:paraId="4076EB3A" w14:textId="77777777" w:rsidR="009B61D2" w:rsidRPr="00375D3F" w:rsidRDefault="009B61D2" w:rsidP="0070263C">
            <w:pPr>
              <w:spacing w:line="240" w:lineRule="auto"/>
              <w:rPr>
                <w:sz w:val="20"/>
                <w:szCs w:val="20"/>
                <w:lang w:val="fi-FI"/>
              </w:rPr>
            </w:pPr>
            <w:r w:rsidRPr="00375D3F">
              <w:rPr>
                <w:sz w:val="20"/>
                <w:szCs w:val="20"/>
                <w:lang w:val="fi-FI"/>
              </w:rPr>
              <w:t>Eosinofilia</w:t>
            </w:r>
          </w:p>
        </w:tc>
        <w:tc>
          <w:tcPr>
            <w:tcW w:w="1823" w:type="dxa"/>
            <w:shd w:val="clear" w:color="auto" w:fill="auto"/>
          </w:tcPr>
          <w:p w14:paraId="2D2AE51E" w14:textId="77777777" w:rsidR="009B61D2" w:rsidRPr="008659C5" w:rsidRDefault="009B61D2" w:rsidP="0070263C">
            <w:pPr>
              <w:spacing w:line="240" w:lineRule="auto"/>
              <w:rPr>
                <w:sz w:val="20"/>
                <w:szCs w:val="20"/>
                <w:lang w:val="fi-FI"/>
              </w:rPr>
            </w:pPr>
            <w:r w:rsidRPr="008659C5">
              <w:rPr>
                <w:sz w:val="20"/>
                <w:szCs w:val="20"/>
                <w:lang w:val="fi-FI"/>
              </w:rPr>
              <w:t>Hemolyyttinen anemia</w:t>
            </w:r>
          </w:p>
          <w:p w14:paraId="61A46997" w14:textId="77777777" w:rsidR="009B61D2" w:rsidRPr="008659C5" w:rsidRDefault="009B61D2" w:rsidP="0070263C">
            <w:pPr>
              <w:spacing w:line="240" w:lineRule="auto"/>
              <w:rPr>
                <w:sz w:val="20"/>
                <w:szCs w:val="20"/>
                <w:lang w:val="fi-FI"/>
              </w:rPr>
            </w:pPr>
            <w:r w:rsidRPr="008659C5">
              <w:rPr>
                <w:sz w:val="20"/>
                <w:szCs w:val="20"/>
                <w:lang w:val="fi-FI"/>
              </w:rPr>
              <w:t xml:space="preserve">Tumalliset punasolut </w:t>
            </w:r>
          </w:p>
        </w:tc>
        <w:tc>
          <w:tcPr>
            <w:tcW w:w="1787" w:type="dxa"/>
            <w:shd w:val="clear" w:color="auto" w:fill="auto"/>
          </w:tcPr>
          <w:p w14:paraId="7B73C0CF" w14:textId="77777777" w:rsidR="009B61D2" w:rsidRPr="008659C5" w:rsidRDefault="009B61D2" w:rsidP="0070263C">
            <w:pPr>
              <w:spacing w:line="240" w:lineRule="auto"/>
              <w:rPr>
                <w:sz w:val="20"/>
                <w:szCs w:val="20"/>
                <w:lang w:val="fi-FI"/>
              </w:rPr>
            </w:pPr>
          </w:p>
        </w:tc>
      </w:tr>
      <w:tr w:rsidR="009B61D2" w:rsidRPr="008659C5" w14:paraId="5A8A4157" w14:textId="77777777" w:rsidTr="0070263C">
        <w:trPr>
          <w:jc w:val="center"/>
        </w:trPr>
        <w:tc>
          <w:tcPr>
            <w:tcW w:w="1731" w:type="dxa"/>
            <w:shd w:val="clear" w:color="auto" w:fill="auto"/>
          </w:tcPr>
          <w:p w14:paraId="25E42D4F" w14:textId="77777777" w:rsidR="009B61D2" w:rsidRPr="008659C5" w:rsidRDefault="009B61D2" w:rsidP="0070263C">
            <w:pPr>
              <w:spacing w:line="240" w:lineRule="auto"/>
              <w:rPr>
                <w:i/>
                <w:sz w:val="20"/>
                <w:szCs w:val="20"/>
                <w:lang w:val="fi-FI"/>
              </w:rPr>
            </w:pPr>
            <w:r w:rsidRPr="008659C5">
              <w:rPr>
                <w:i/>
                <w:sz w:val="20"/>
                <w:szCs w:val="20"/>
                <w:lang w:val="fi-FI"/>
              </w:rPr>
              <w:t>Immuuni-järjestelmä</w:t>
            </w:r>
          </w:p>
        </w:tc>
        <w:tc>
          <w:tcPr>
            <w:tcW w:w="1437" w:type="dxa"/>
            <w:shd w:val="clear" w:color="auto" w:fill="auto"/>
          </w:tcPr>
          <w:p w14:paraId="3DAAE3B3" w14:textId="77777777" w:rsidR="009B61D2" w:rsidRPr="008659C5" w:rsidRDefault="009B61D2" w:rsidP="0070263C">
            <w:pPr>
              <w:spacing w:line="240" w:lineRule="auto"/>
              <w:rPr>
                <w:sz w:val="20"/>
                <w:szCs w:val="20"/>
                <w:lang w:val="fi-FI"/>
              </w:rPr>
            </w:pPr>
          </w:p>
        </w:tc>
        <w:tc>
          <w:tcPr>
            <w:tcW w:w="1308" w:type="dxa"/>
            <w:shd w:val="clear" w:color="auto" w:fill="auto"/>
          </w:tcPr>
          <w:p w14:paraId="5FEE261D" w14:textId="77777777" w:rsidR="009B61D2" w:rsidRPr="008659C5" w:rsidRDefault="009B61D2" w:rsidP="0070263C">
            <w:pPr>
              <w:spacing w:line="240" w:lineRule="auto"/>
              <w:rPr>
                <w:sz w:val="20"/>
                <w:szCs w:val="20"/>
                <w:lang w:val="fi-FI"/>
              </w:rPr>
            </w:pPr>
            <w:r w:rsidRPr="008659C5">
              <w:rPr>
                <w:sz w:val="20"/>
                <w:szCs w:val="20"/>
                <w:lang w:val="fi-FI"/>
              </w:rPr>
              <w:t>Yliherkkyys</w:t>
            </w:r>
          </w:p>
        </w:tc>
        <w:tc>
          <w:tcPr>
            <w:tcW w:w="1695" w:type="dxa"/>
            <w:shd w:val="clear" w:color="auto" w:fill="auto"/>
          </w:tcPr>
          <w:p w14:paraId="4E390971" w14:textId="77777777" w:rsidR="009B61D2" w:rsidRPr="008659C5" w:rsidRDefault="009B61D2" w:rsidP="0070263C">
            <w:pPr>
              <w:spacing w:line="240" w:lineRule="auto"/>
              <w:rPr>
                <w:sz w:val="20"/>
                <w:szCs w:val="20"/>
                <w:lang w:val="fi-FI"/>
              </w:rPr>
            </w:pPr>
            <w:r w:rsidRPr="008659C5">
              <w:rPr>
                <w:sz w:val="20"/>
                <w:szCs w:val="20"/>
                <w:lang w:val="fi-FI"/>
              </w:rPr>
              <w:t>Anafylaktinen reaktio</w:t>
            </w:r>
          </w:p>
          <w:p w14:paraId="7D2C04E5" w14:textId="77777777" w:rsidR="009B61D2" w:rsidRPr="008659C5" w:rsidRDefault="009B61D2" w:rsidP="0070263C">
            <w:pPr>
              <w:spacing w:line="240" w:lineRule="auto"/>
              <w:rPr>
                <w:sz w:val="20"/>
                <w:szCs w:val="20"/>
                <w:lang w:val="fi-FI"/>
              </w:rPr>
            </w:pPr>
            <w:r w:rsidRPr="008659C5">
              <w:rPr>
                <w:sz w:val="20"/>
                <w:szCs w:val="20"/>
                <w:lang w:val="fi-FI"/>
              </w:rPr>
              <w:t>Elpyvän immuniteetin tulehdusoireyh</w:t>
            </w:r>
            <w:r>
              <w:rPr>
                <w:sz w:val="20"/>
                <w:szCs w:val="20"/>
                <w:lang w:val="fi-FI"/>
              </w:rPr>
              <w:softHyphen/>
            </w:r>
            <w:r w:rsidRPr="008659C5">
              <w:rPr>
                <w:sz w:val="20"/>
                <w:szCs w:val="20"/>
                <w:lang w:val="fi-FI"/>
              </w:rPr>
              <w:t xml:space="preserve">tymä </w:t>
            </w:r>
          </w:p>
          <w:p w14:paraId="1CC4C506" w14:textId="77777777" w:rsidR="009B61D2" w:rsidRPr="00375D3F" w:rsidRDefault="009B61D2" w:rsidP="0070263C">
            <w:pPr>
              <w:keepNext/>
              <w:tabs>
                <w:tab w:val="clear" w:pos="567"/>
              </w:tabs>
              <w:autoSpaceDE w:val="0"/>
              <w:spacing w:line="240" w:lineRule="auto"/>
              <w:rPr>
                <w:sz w:val="20"/>
                <w:szCs w:val="20"/>
                <w:lang w:val="fi-FI"/>
              </w:rPr>
            </w:pPr>
          </w:p>
        </w:tc>
        <w:tc>
          <w:tcPr>
            <w:tcW w:w="1823" w:type="dxa"/>
            <w:shd w:val="clear" w:color="auto" w:fill="auto"/>
          </w:tcPr>
          <w:p w14:paraId="43C72629" w14:textId="77777777" w:rsidR="009B61D2" w:rsidRPr="008659C5" w:rsidRDefault="009B61D2" w:rsidP="0070263C">
            <w:pPr>
              <w:spacing w:line="240" w:lineRule="auto"/>
              <w:rPr>
                <w:sz w:val="20"/>
                <w:szCs w:val="20"/>
                <w:lang w:val="fi-FI"/>
              </w:rPr>
            </w:pPr>
          </w:p>
        </w:tc>
        <w:tc>
          <w:tcPr>
            <w:tcW w:w="1787" w:type="dxa"/>
            <w:shd w:val="clear" w:color="auto" w:fill="auto"/>
          </w:tcPr>
          <w:p w14:paraId="4A0FC876" w14:textId="77777777" w:rsidR="009B61D2" w:rsidRPr="008659C5" w:rsidRDefault="009B61D2" w:rsidP="0070263C">
            <w:pPr>
              <w:spacing w:line="240" w:lineRule="auto"/>
              <w:rPr>
                <w:sz w:val="20"/>
                <w:szCs w:val="20"/>
                <w:lang w:val="fi-FI"/>
              </w:rPr>
            </w:pPr>
          </w:p>
        </w:tc>
      </w:tr>
      <w:tr w:rsidR="009B61D2" w:rsidRPr="008659C5" w14:paraId="7FCA141C" w14:textId="77777777" w:rsidTr="0070263C">
        <w:trPr>
          <w:jc w:val="center"/>
        </w:trPr>
        <w:tc>
          <w:tcPr>
            <w:tcW w:w="1731" w:type="dxa"/>
            <w:shd w:val="clear" w:color="auto" w:fill="auto"/>
          </w:tcPr>
          <w:p w14:paraId="04F984B8" w14:textId="77777777" w:rsidR="009B61D2" w:rsidRPr="008659C5" w:rsidRDefault="009B61D2" w:rsidP="0070263C">
            <w:pPr>
              <w:spacing w:line="240" w:lineRule="auto"/>
              <w:rPr>
                <w:i/>
                <w:sz w:val="20"/>
                <w:szCs w:val="20"/>
                <w:lang w:val="fi-FI"/>
              </w:rPr>
            </w:pPr>
            <w:r w:rsidRPr="008659C5">
              <w:rPr>
                <w:i/>
                <w:sz w:val="20"/>
                <w:szCs w:val="20"/>
                <w:lang w:val="fi-FI"/>
              </w:rPr>
              <w:t>Hermosto</w:t>
            </w:r>
          </w:p>
        </w:tc>
        <w:tc>
          <w:tcPr>
            <w:tcW w:w="1437" w:type="dxa"/>
            <w:shd w:val="clear" w:color="auto" w:fill="auto"/>
          </w:tcPr>
          <w:p w14:paraId="73653FB6" w14:textId="77777777" w:rsidR="009B61D2" w:rsidRPr="008659C5" w:rsidRDefault="009B61D2" w:rsidP="0070263C">
            <w:pPr>
              <w:spacing w:line="240" w:lineRule="auto"/>
              <w:rPr>
                <w:sz w:val="20"/>
                <w:szCs w:val="20"/>
                <w:lang w:val="fi-FI"/>
              </w:rPr>
            </w:pPr>
            <w:r w:rsidRPr="008659C5">
              <w:rPr>
                <w:sz w:val="20"/>
                <w:szCs w:val="20"/>
                <w:lang w:val="fi-FI"/>
              </w:rPr>
              <w:t>Huimaus</w:t>
            </w:r>
          </w:p>
          <w:p w14:paraId="0E4A2427" w14:textId="77777777" w:rsidR="009B61D2" w:rsidRPr="008659C5" w:rsidRDefault="009B61D2" w:rsidP="0070263C">
            <w:pPr>
              <w:spacing w:line="240" w:lineRule="auto"/>
              <w:rPr>
                <w:sz w:val="20"/>
                <w:szCs w:val="20"/>
                <w:lang w:val="fi-FI"/>
              </w:rPr>
            </w:pPr>
            <w:r w:rsidRPr="008659C5">
              <w:rPr>
                <w:sz w:val="20"/>
                <w:szCs w:val="20"/>
                <w:lang w:val="fi-FI"/>
              </w:rPr>
              <w:t xml:space="preserve">Päänsärky </w:t>
            </w:r>
          </w:p>
        </w:tc>
        <w:tc>
          <w:tcPr>
            <w:tcW w:w="1308" w:type="dxa"/>
            <w:shd w:val="clear" w:color="auto" w:fill="auto"/>
          </w:tcPr>
          <w:p w14:paraId="4D59A989" w14:textId="77777777" w:rsidR="009B61D2" w:rsidRPr="008659C5" w:rsidRDefault="009B61D2" w:rsidP="0070263C">
            <w:pPr>
              <w:spacing w:line="240" w:lineRule="auto"/>
              <w:rPr>
                <w:sz w:val="20"/>
                <w:szCs w:val="20"/>
                <w:lang w:val="fi-FI"/>
              </w:rPr>
            </w:pPr>
          </w:p>
        </w:tc>
        <w:tc>
          <w:tcPr>
            <w:tcW w:w="1695" w:type="dxa"/>
            <w:shd w:val="clear" w:color="auto" w:fill="auto"/>
          </w:tcPr>
          <w:p w14:paraId="03C9BD8C" w14:textId="77777777" w:rsidR="009B61D2" w:rsidRPr="008659C5" w:rsidRDefault="009B61D2" w:rsidP="0070263C">
            <w:pPr>
              <w:spacing w:line="240" w:lineRule="auto"/>
              <w:rPr>
                <w:sz w:val="20"/>
                <w:szCs w:val="20"/>
                <w:lang w:val="fi-FI"/>
              </w:rPr>
            </w:pPr>
          </w:p>
        </w:tc>
        <w:tc>
          <w:tcPr>
            <w:tcW w:w="1823" w:type="dxa"/>
            <w:shd w:val="clear" w:color="auto" w:fill="auto"/>
          </w:tcPr>
          <w:p w14:paraId="6D794FFD" w14:textId="77777777" w:rsidR="009B61D2" w:rsidRPr="008659C5" w:rsidRDefault="009B61D2" w:rsidP="0070263C">
            <w:pPr>
              <w:spacing w:line="240" w:lineRule="auto"/>
              <w:rPr>
                <w:sz w:val="20"/>
                <w:szCs w:val="20"/>
                <w:lang w:val="fi-FI"/>
              </w:rPr>
            </w:pPr>
          </w:p>
        </w:tc>
        <w:tc>
          <w:tcPr>
            <w:tcW w:w="1787" w:type="dxa"/>
            <w:shd w:val="clear" w:color="auto" w:fill="auto"/>
          </w:tcPr>
          <w:p w14:paraId="61FE9C96" w14:textId="77777777" w:rsidR="009B61D2" w:rsidRPr="008659C5" w:rsidRDefault="009B61D2" w:rsidP="0070263C">
            <w:pPr>
              <w:spacing w:line="240" w:lineRule="auto"/>
              <w:rPr>
                <w:sz w:val="20"/>
                <w:szCs w:val="20"/>
                <w:lang w:val="fi-FI"/>
              </w:rPr>
            </w:pPr>
          </w:p>
        </w:tc>
      </w:tr>
      <w:tr w:rsidR="009B61D2" w:rsidRPr="008659C5" w14:paraId="72ABE94C" w14:textId="77777777" w:rsidTr="0070263C">
        <w:trPr>
          <w:jc w:val="center"/>
        </w:trPr>
        <w:tc>
          <w:tcPr>
            <w:tcW w:w="1731" w:type="dxa"/>
            <w:shd w:val="clear" w:color="auto" w:fill="auto"/>
          </w:tcPr>
          <w:p w14:paraId="06726C6A" w14:textId="77777777" w:rsidR="009B61D2" w:rsidRPr="008659C5" w:rsidRDefault="009B61D2" w:rsidP="0070263C">
            <w:pPr>
              <w:spacing w:line="240" w:lineRule="auto"/>
              <w:rPr>
                <w:i/>
                <w:sz w:val="20"/>
                <w:szCs w:val="20"/>
                <w:lang w:val="fi-FI"/>
              </w:rPr>
            </w:pPr>
            <w:r w:rsidRPr="008659C5">
              <w:rPr>
                <w:i/>
                <w:sz w:val="20"/>
                <w:szCs w:val="20"/>
                <w:lang w:val="fi-FI"/>
              </w:rPr>
              <w:t>Verisuonisto</w:t>
            </w:r>
          </w:p>
        </w:tc>
        <w:tc>
          <w:tcPr>
            <w:tcW w:w="1437" w:type="dxa"/>
            <w:shd w:val="clear" w:color="auto" w:fill="auto"/>
          </w:tcPr>
          <w:p w14:paraId="6EB5C3E5" w14:textId="77777777" w:rsidR="009B61D2" w:rsidRPr="008659C5" w:rsidRDefault="009B61D2" w:rsidP="0070263C">
            <w:pPr>
              <w:spacing w:line="240" w:lineRule="auto"/>
              <w:rPr>
                <w:sz w:val="20"/>
                <w:szCs w:val="20"/>
                <w:lang w:val="fi-FI"/>
              </w:rPr>
            </w:pPr>
          </w:p>
        </w:tc>
        <w:tc>
          <w:tcPr>
            <w:tcW w:w="1308" w:type="dxa"/>
            <w:shd w:val="clear" w:color="auto" w:fill="auto"/>
          </w:tcPr>
          <w:p w14:paraId="4E291A88" w14:textId="77777777" w:rsidR="009B61D2" w:rsidRPr="008659C5" w:rsidRDefault="009B61D2" w:rsidP="0070263C">
            <w:pPr>
              <w:spacing w:line="240" w:lineRule="auto"/>
              <w:rPr>
                <w:sz w:val="20"/>
                <w:szCs w:val="20"/>
                <w:lang w:val="fi-FI"/>
              </w:rPr>
            </w:pPr>
            <w:r w:rsidRPr="008659C5">
              <w:rPr>
                <w:sz w:val="20"/>
                <w:szCs w:val="20"/>
                <w:lang w:val="fi-FI"/>
              </w:rPr>
              <w:t>Punastumi</w:t>
            </w:r>
            <w:r>
              <w:rPr>
                <w:sz w:val="20"/>
                <w:szCs w:val="20"/>
                <w:lang w:val="fi-FI"/>
              </w:rPr>
              <w:softHyphen/>
            </w:r>
            <w:r w:rsidRPr="008659C5">
              <w:rPr>
                <w:sz w:val="20"/>
                <w:szCs w:val="20"/>
                <w:lang w:val="fi-FI"/>
              </w:rPr>
              <w:t xml:space="preserve">nen </w:t>
            </w:r>
          </w:p>
        </w:tc>
        <w:tc>
          <w:tcPr>
            <w:tcW w:w="1695" w:type="dxa"/>
            <w:shd w:val="clear" w:color="auto" w:fill="auto"/>
          </w:tcPr>
          <w:p w14:paraId="19EBB471" w14:textId="77777777" w:rsidR="009B61D2" w:rsidRPr="008659C5" w:rsidRDefault="009B61D2" w:rsidP="0070263C">
            <w:pPr>
              <w:spacing w:line="240" w:lineRule="auto"/>
              <w:rPr>
                <w:sz w:val="20"/>
                <w:szCs w:val="20"/>
                <w:lang w:val="fi-FI"/>
              </w:rPr>
            </w:pPr>
          </w:p>
        </w:tc>
        <w:tc>
          <w:tcPr>
            <w:tcW w:w="1823" w:type="dxa"/>
            <w:shd w:val="clear" w:color="auto" w:fill="auto"/>
          </w:tcPr>
          <w:p w14:paraId="02760F26" w14:textId="77777777" w:rsidR="009B61D2" w:rsidRPr="008659C5" w:rsidRDefault="009B61D2" w:rsidP="0070263C">
            <w:pPr>
              <w:spacing w:line="240" w:lineRule="auto"/>
              <w:rPr>
                <w:sz w:val="20"/>
                <w:szCs w:val="20"/>
                <w:lang w:val="fi-FI"/>
              </w:rPr>
            </w:pPr>
          </w:p>
        </w:tc>
        <w:tc>
          <w:tcPr>
            <w:tcW w:w="1787" w:type="dxa"/>
            <w:shd w:val="clear" w:color="auto" w:fill="auto"/>
          </w:tcPr>
          <w:p w14:paraId="062FCBD9" w14:textId="77777777" w:rsidR="009B61D2" w:rsidRPr="008659C5" w:rsidRDefault="009B61D2" w:rsidP="0070263C">
            <w:pPr>
              <w:spacing w:line="240" w:lineRule="auto"/>
              <w:rPr>
                <w:sz w:val="20"/>
                <w:szCs w:val="20"/>
                <w:lang w:val="fi-FI"/>
              </w:rPr>
            </w:pPr>
          </w:p>
        </w:tc>
      </w:tr>
      <w:tr w:rsidR="009B61D2" w:rsidRPr="008659C5" w14:paraId="2D8F8B64" w14:textId="77777777" w:rsidTr="0070263C">
        <w:trPr>
          <w:jc w:val="center"/>
        </w:trPr>
        <w:tc>
          <w:tcPr>
            <w:tcW w:w="1731" w:type="dxa"/>
            <w:shd w:val="clear" w:color="auto" w:fill="auto"/>
          </w:tcPr>
          <w:p w14:paraId="4821F28C" w14:textId="77777777" w:rsidR="009B61D2" w:rsidRPr="008659C5" w:rsidRDefault="009B61D2" w:rsidP="0070263C">
            <w:pPr>
              <w:spacing w:line="240" w:lineRule="auto"/>
              <w:rPr>
                <w:i/>
                <w:sz w:val="20"/>
                <w:szCs w:val="20"/>
                <w:lang w:val="fi-FI"/>
              </w:rPr>
            </w:pPr>
            <w:r w:rsidRPr="008659C5">
              <w:rPr>
                <w:i/>
                <w:sz w:val="20"/>
                <w:szCs w:val="20"/>
                <w:lang w:val="fi-FI"/>
              </w:rPr>
              <w:t>Hengityselimet, rintakehä ja välikarsina</w:t>
            </w:r>
          </w:p>
        </w:tc>
        <w:tc>
          <w:tcPr>
            <w:tcW w:w="1437" w:type="dxa"/>
            <w:shd w:val="clear" w:color="auto" w:fill="auto"/>
          </w:tcPr>
          <w:p w14:paraId="5962CFC8" w14:textId="77777777" w:rsidR="009B61D2" w:rsidRPr="008659C5" w:rsidRDefault="009B61D2" w:rsidP="0070263C">
            <w:pPr>
              <w:spacing w:line="240" w:lineRule="auto"/>
              <w:rPr>
                <w:sz w:val="20"/>
                <w:szCs w:val="20"/>
                <w:lang w:val="fi-FI"/>
              </w:rPr>
            </w:pPr>
          </w:p>
        </w:tc>
        <w:tc>
          <w:tcPr>
            <w:tcW w:w="1308" w:type="dxa"/>
            <w:shd w:val="clear" w:color="auto" w:fill="auto"/>
          </w:tcPr>
          <w:p w14:paraId="3ECA0D37" w14:textId="77777777" w:rsidR="009B61D2" w:rsidRPr="008659C5" w:rsidRDefault="009B61D2" w:rsidP="0070263C">
            <w:pPr>
              <w:spacing w:line="240" w:lineRule="auto"/>
              <w:rPr>
                <w:sz w:val="20"/>
                <w:szCs w:val="20"/>
                <w:lang w:val="fi-FI"/>
              </w:rPr>
            </w:pPr>
            <w:r w:rsidRPr="008659C5">
              <w:rPr>
                <w:sz w:val="20"/>
                <w:szCs w:val="20"/>
                <w:lang w:val="fi-FI"/>
              </w:rPr>
              <w:t>Hengen-ahdistus</w:t>
            </w:r>
          </w:p>
        </w:tc>
        <w:tc>
          <w:tcPr>
            <w:tcW w:w="1695" w:type="dxa"/>
            <w:shd w:val="clear" w:color="auto" w:fill="auto"/>
          </w:tcPr>
          <w:p w14:paraId="6869BD7C" w14:textId="77777777" w:rsidR="009B61D2" w:rsidRPr="008659C5" w:rsidRDefault="009B61D2" w:rsidP="0070263C">
            <w:pPr>
              <w:spacing w:line="240" w:lineRule="auto"/>
              <w:rPr>
                <w:sz w:val="20"/>
                <w:szCs w:val="20"/>
                <w:lang w:val="fi-FI"/>
              </w:rPr>
            </w:pPr>
          </w:p>
        </w:tc>
        <w:tc>
          <w:tcPr>
            <w:tcW w:w="1823" w:type="dxa"/>
            <w:shd w:val="clear" w:color="auto" w:fill="auto"/>
          </w:tcPr>
          <w:p w14:paraId="3B973B54" w14:textId="77777777" w:rsidR="009B61D2" w:rsidRPr="008659C5" w:rsidRDefault="009B61D2" w:rsidP="0070263C">
            <w:pPr>
              <w:spacing w:line="240" w:lineRule="auto"/>
              <w:rPr>
                <w:sz w:val="20"/>
                <w:szCs w:val="20"/>
                <w:lang w:val="fi-FI"/>
              </w:rPr>
            </w:pPr>
          </w:p>
        </w:tc>
        <w:tc>
          <w:tcPr>
            <w:tcW w:w="1787" w:type="dxa"/>
            <w:shd w:val="clear" w:color="auto" w:fill="auto"/>
          </w:tcPr>
          <w:p w14:paraId="33CBD3F7" w14:textId="77777777" w:rsidR="009B61D2" w:rsidRPr="008659C5" w:rsidRDefault="009B61D2" w:rsidP="0070263C">
            <w:pPr>
              <w:spacing w:line="240" w:lineRule="auto"/>
              <w:rPr>
                <w:sz w:val="20"/>
                <w:szCs w:val="20"/>
                <w:lang w:val="fi-FI"/>
              </w:rPr>
            </w:pPr>
          </w:p>
        </w:tc>
      </w:tr>
      <w:tr w:rsidR="009B61D2" w:rsidRPr="008659C5" w14:paraId="3A347342" w14:textId="77777777" w:rsidTr="0070263C">
        <w:trPr>
          <w:jc w:val="center"/>
        </w:trPr>
        <w:tc>
          <w:tcPr>
            <w:tcW w:w="1731" w:type="dxa"/>
            <w:shd w:val="clear" w:color="auto" w:fill="auto"/>
          </w:tcPr>
          <w:p w14:paraId="76E33AF0" w14:textId="77777777" w:rsidR="009B61D2" w:rsidRPr="008659C5" w:rsidRDefault="009B61D2" w:rsidP="0070263C">
            <w:pPr>
              <w:spacing w:line="240" w:lineRule="auto"/>
              <w:rPr>
                <w:i/>
                <w:sz w:val="20"/>
                <w:szCs w:val="20"/>
                <w:lang w:val="fi-FI"/>
              </w:rPr>
            </w:pPr>
            <w:r w:rsidRPr="008659C5">
              <w:rPr>
                <w:i/>
                <w:sz w:val="20"/>
                <w:szCs w:val="20"/>
                <w:lang w:val="fi-FI"/>
              </w:rPr>
              <w:t>Ruoansulatus-elimistö</w:t>
            </w:r>
          </w:p>
        </w:tc>
        <w:tc>
          <w:tcPr>
            <w:tcW w:w="1437" w:type="dxa"/>
            <w:shd w:val="clear" w:color="auto" w:fill="auto"/>
          </w:tcPr>
          <w:p w14:paraId="06591190" w14:textId="77777777" w:rsidR="009B61D2" w:rsidRPr="008659C5" w:rsidRDefault="009B61D2" w:rsidP="0070263C">
            <w:pPr>
              <w:spacing w:line="240" w:lineRule="auto"/>
              <w:rPr>
                <w:sz w:val="20"/>
                <w:szCs w:val="20"/>
                <w:lang w:val="fi-FI"/>
              </w:rPr>
            </w:pPr>
            <w:r w:rsidRPr="008659C5">
              <w:rPr>
                <w:sz w:val="20"/>
                <w:szCs w:val="20"/>
                <w:lang w:val="fi-FI"/>
              </w:rPr>
              <w:t>Pahoinvointi</w:t>
            </w:r>
          </w:p>
        </w:tc>
        <w:tc>
          <w:tcPr>
            <w:tcW w:w="1308" w:type="dxa"/>
            <w:shd w:val="clear" w:color="auto" w:fill="auto"/>
          </w:tcPr>
          <w:p w14:paraId="220364E8" w14:textId="77777777" w:rsidR="009B61D2" w:rsidRPr="008659C5" w:rsidRDefault="009B61D2" w:rsidP="0070263C">
            <w:pPr>
              <w:spacing w:line="240" w:lineRule="auto"/>
              <w:rPr>
                <w:sz w:val="20"/>
                <w:szCs w:val="20"/>
                <w:lang w:val="fi-FI"/>
              </w:rPr>
            </w:pPr>
            <w:r w:rsidRPr="008659C5">
              <w:rPr>
                <w:sz w:val="20"/>
                <w:szCs w:val="20"/>
                <w:lang w:val="fi-FI"/>
              </w:rPr>
              <w:t>Oksentelu</w:t>
            </w:r>
          </w:p>
        </w:tc>
        <w:tc>
          <w:tcPr>
            <w:tcW w:w="1695" w:type="dxa"/>
            <w:shd w:val="clear" w:color="auto" w:fill="auto"/>
          </w:tcPr>
          <w:p w14:paraId="7742D678" w14:textId="77777777" w:rsidR="009B61D2" w:rsidRPr="008659C5" w:rsidRDefault="009B61D2" w:rsidP="0070263C">
            <w:pPr>
              <w:spacing w:line="240" w:lineRule="auto"/>
              <w:rPr>
                <w:sz w:val="20"/>
                <w:szCs w:val="20"/>
                <w:lang w:val="fi-FI"/>
              </w:rPr>
            </w:pPr>
          </w:p>
        </w:tc>
        <w:tc>
          <w:tcPr>
            <w:tcW w:w="1823" w:type="dxa"/>
            <w:shd w:val="clear" w:color="auto" w:fill="auto"/>
          </w:tcPr>
          <w:p w14:paraId="5A2AB0A7" w14:textId="77777777" w:rsidR="009B61D2" w:rsidRPr="008659C5" w:rsidRDefault="009B61D2" w:rsidP="0070263C">
            <w:pPr>
              <w:spacing w:line="240" w:lineRule="auto"/>
              <w:rPr>
                <w:sz w:val="20"/>
                <w:szCs w:val="20"/>
                <w:lang w:val="fi-FI"/>
              </w:rPr>
            </w:pPr>
          </w:p>
        </w:tc>
        <w:tc>
          <w:tcPr>
            <w:tcW w:w="1787" w:type="dxa"/>
            <w:shd w:val="clear" w:color="auto" w:fill="auto"/>
          </w:tcPr>
          <w:p w14:paraId="32C7E8A3" w14:textId="77777777" w:rsidR="009B61D2" w:rsidRPr="008659C5" w:rsidRDefault="009B61D2" w:rsidP="0070263C">
            <w:pPr>
              <w:spacing w:line="240" w:lineRule="auto"/>
              <w:rPr>
                <w:sz w:val="20"/>
                <w:szCs w:val="20"/>
                <w:lang w:val="fi-FI"/>
              </w:rPr>
            </w:pPr>
          </w:p>
        </w:tc>
      </w:tr>
      <w:tr w:rsidR="009B61D2" w:rsidRPr="008659C5" w14:paraId="0109853D" w14:textId="77777777" w:rsidTr="0070263C">
        <w:trPr>
          <w:jc w:val="center"/>
        </w:trPr>
        <w:tc>
          <w:tcPr>
            <w:tcW w:w="1731" w:type="dxa"/>
            <w:shd w:val="clear" w:color="auto" w:fill="auto"/>
          </w:tcPr>
          <w:p w14:paraId="09366DBE" w14:textId="77777777" w:rsidR="009B61D2" w:rsidRPr="008659C5" w:rsidRDefault="009B61D2" w:rsidP="0070263C">
            <w:pPr>
              <w:spacing w:line="240" w:lineRule="auto"/>
              <w:rPr>
                <w:i/>
                <w:sz w:val="20"/>
                <w:szCs w:val="20"/>
                <w:lang w:val="fi-FI"/>
              </w:rPr>
            </w:pPr>
            <w:r w:rsidRPr="008659C5">
              <w:rPr>
                <w:i/>
                <w:sz w:val="20"/>
                <w:szCs w:val="20"/>
                <w:lang w:val="fi-FI"/>
              </w:rPr>
              <w:t>Maksa ja sappi</w:t>
            </w:r>
          </w:p>
        </w:tc>
        <w:tc>
          <w:tcPr>
            <w:tcW w:w="1437" w:type="dxa"/>
            <w:shd w:val="clear" w:color="auto" w:fill="auto"/>
          </w:tcPr>
          <w:p w14:paraId="081CBF6F" w14:textId="77777777" w:rsidR="009B61D2" w:rsidRPr="008659C5" w:rsidRDefault="009B61D2" w:rsidP="0070263C">
            <w:pPr>
              <w:spacing w:line="240" w:lineRule="auto"/>
              <w:rPr>
                <w:sz w:val="20"/>
                <w:szCs w:val="20"/>
                <w:lang w:val="fi-FI"/>
              </w:rPr>
            </w:pPr>
          </w:p>
        </w:tc>
        <w:tc>
          <w:tcPr>
            <w:tcW w:w="1308" w:type="dxa"/>
            <w:shd w:val="clear" w:color="auto" w:fill="auto"/>
          </w:tcPr>
          <w:p w14:paraId="51E8BBA5" w14:textId="77777777" w:rsidR="009B61D2" w:rsidRPr="008659C5" w:rsidRDefault="009B61D2" w:rsidP="0070263C">
            <w:pPr>
              <w:spacing w:line="240" w:lineRule="auto"/>
              <w:rPr>
                <w:sz w:val="20"/>
                <w:szCs w:val="20"/>
                <w:lang w:val="fi-FI"/>
              </w:rPr>
            </w:pPr>
          </w:p>
        </w:tc>
        <w:tc>
          <w:tcPr>
            <w:tcW w:w="1695" w:type="dxa"/>
            <w:shd w:val="clear" w:color="auto" w:fill="auto"/>
          </w:tcPr>
          <w:p w14:paraId="68739D3A" w14:textId="77777777" w:rsidR="009B61D2" w:rsidRPr="008659C5" w:rsidRDefault="009B61D2" w:rsidP="0070263C">
            <w:pPr>
              <w:spacing w:line="240" w:lineRule="auto"/>
              <w:rPr>
                <w:sz w:val="20"/>
                <w:szCs w:val="20"/>
                <w:lang w:val="fi-FI"/>
              </w:rPr>
            </w:pPr>
            <w:r w:rsidRPr="008659C5">
              <w:rPr>
                <w:sz w:val="20"/>
                <w:szCs w:val="20"/>
                <w:lang w:val="fi-FI"/>
              </w:rPr>
              <w:t xml:space="preserve"> </w:t>
            </w:r>
          </w:p>
        </w:tc>
        <w:tc>
          <w:tcPr>
            <w:tcW w:w="1823" w:type="dxa"/>
            <w:shd w:val="clear" w:color="auto" w:fill="auto"/>
          </w:tcPr>
          <w:p w14:paraId="3663B6AD" w14:textId="77777777" w:rsidR="009B61D2" w:rsidRPr="008659C5" w:rsidRDefault="009B61D2" w:rsidP="0070263C">
            <w:pPr>
              <w:spacing w:line="240" w:lineRule="auto"/>
              <w:rPr>
                <w:sz w:val="20"/>
                <w:szCs w:val="20"/>
                <w:lang w:val="fi-FI"/>
              </w:rPr>
            </w:pPr>
            <w:r w:rsidRPr="008659C5">
              <w:rPr>
                <w:sz w:val="20"/>
                <w:szCs w:val="20"/>
                <w:lang w:val="fi-FI"/>
              </w:rPr>
              <w:t>Hyperbilirubinemia</w:t>
            </w:r>
          </w:p>
          <w:p w14:paraId="2A63E750" w14:textId="77777777" w:rsidR="009B61D2" w:rsidRPr="008659C5" w:rsidRDefault="009B61D2" w:rsidP="0070263C">
            <w:pPr>
              <w:spacing w:line="240" w:lineRule="auto"/>
              <w:rPr>
                <w:sz w:val="20"/>
                <w:szCs w:val="20"/>
                <w:lang w:val="fi-FI"/>
              </w:rPr>
            </w:pPr>
          </w:p>
        </w:tc>
        <w:tc>
          <w:tcPr>
            <w:tcW w:w="1787" w:type="dxa"/>
            <w:shd w:val="clear" w:color="auto" w:fill="auto"/>
          </w:tcPr>
          <w:p w14:paraId="55ADA115" w14:textId="77777777" w:rsidR="009B61D2" w:rsidRPr="008659C5" w:rsidRDefault="009B61D2" w:rsidP="0070263C">
            <w:pPr>
              <w:spacing w:line="240" w:lineRule="auto"/>
              <w:rPr>
                <w:sz w:val="20"/>
                <w:szCs w:val="20"/>
                <w:lang w:val="fi-FI"/>
              </w:rPr>
            </w:pPr>
            <w:r w:rsidRPr="008659C5">
              <w:rPr>
                <w:sz w:val="20"/>
                <w:szCs w:val="20"/>
                <w:lang w:val="fi-FI"/>
              </w:rPr>
              <w:t>Maksavaurio</w:t>
            </w:r>
          </w:p>
        </w:tc>
      </w:tr>
      <w:tr w:rsidR="009B61D2" w:rsidRPr="008659C5" w14:paraId="364E5DC4" w14:textId="77777777" w:rsidTr="0070263C">
        <w:trPr>
          <w:jc w:val="center"/>
        </w:trPr>
        <w:tc>
          <w:tcPr>
            <w:tcW w:w="1731" w:type="dxa"/>
            <w:shd w:val="clear" w:color="auto" w:fill="auto"/>
          </w:tcPr>
          <w:p w14:paraId="65492A22" w14:textId="77777777" w:rsidR="009B61D2" w:rsidRPr="008659C5" w:rsidRDefault="009B61D2" w:rsidP="0070263C">
            <w:pPr>
              <w:spacing w:line="240" w:lineRule="auto"/>
              <w:rPr>
                <w:i/>
                <w:sz w:val="20"/>
                <w:szCs w:val="20"/>
                <w:lang w:val="fi-FI"/>
              </w:rPr>
            </w:pPr>
            <w:r w:rsidRPr="008659C5">
              <w:rPr>
                <w:i/>
                <w:sz w:val="20"/>
                <w:szCs w:val="20"/>
                <w:lang w:val="fi-FI"/>
              </w:rPr>
              <w:t>Iho ja ihonalainen kudos</w:t>
            </w:r>
          </w:p>
        </w:tc>
        <w:tc>
          <w:tcPr>
            <w:tcW w:w="1437" w:type="dxa"/>
            <w:shd w:val="clear" w:color="auto" w:fill="auto"/>
          </w:tcPr>
          <w:p w14:paraId="42E2444D" w14:textId="77777777" w:rsidR="009B61D2" w:rsidRPr="008659C5" w:rsidRDefault="009B61D2" w:rsidP="0070263C">
            <w:pPr>
              <w:spacing w:line="240" w:lineRule="auto"/>
              <w:rPr>
                <w:sz w:val="20"/>
                <w:szCs w:val="20"/>
                <w:lang w:val="fi-FI"/>
              </w:rPr>
            </w:pPr>
          </w:p>
        </w:tc>
        <w:tc>
          <w:tcPr>
            <w:tcW w:w="1308" w:type="dxa"/>
            <w:shd w:val="clear" w:color="auto" w:fill="auto"/>
          </w:tcPr>
          <w:p w14:paraId="7D631D21" w14:textId="77777777" w:rsidR="009B61D2" w:rsidRPr="008659C5" w:rsidRDefault="009B61D2" w:rsidP="0070263C">
            <w:pPr>
              <w:spacing w:line="240" w:lineRule="auto"/>
              <w:rPr>
                <w:sz w:val="20"/>
                <w:szCs w:val="20"/>
                <w:lang w:val="fi-FI"/>
              </w:rPr>
            </w:pPr>
            <w:r w:rsidRPr="008659C5">
              <w:rPr>
                <w:sz w:val="20"/>
                <w:szCs w:val="20"/>
                <w:lang w:val="fi-FI"/>
              </w:rPr>
              <w:t>Kutina</w:t>
            </w:r>
          </w:p>
          <w:p w14:paraId="5E616F0D" w14:textId="77777777" w:rsidR="009B61D2" w:rsidRPr="008659C5" w:rsidRDefault="009B61D2" w:rsidP="0070263C">
            <w:pPr>
              <w:spacing w:line="240" w:lineRule="auto"/>
              <w:rPr>
                <w:sz w:val="20"/>
                <w:szCs w:val="20"/>
                <w:lang w:val="fi-FI"/>
              </w:rPr>
            </w:pPr>
            <w:r w:rsidRPr="008659C5">
              <w:rPr>
                <w:sz w:val="20"/>
                <w:szCs w:val="20"/>
                <w:lang w:val="fi-FI"/>
              </w:rPr>
              <w:t>Ihottuma</w:t>
            </w:r>
          </w:p>
          <w:p w14:paraId="5AEE2D7F" w14:textId="77777777" w:rsidR="009B61D2" w:rsidRPr="008659C5" w:rsidRDefault="009B61D2" w:rsidP="0070263C">
            <w:pPr>
              <w:spacing w:line="240" w:lineRule="auto"/>
              <w:rPr>
                <w:sz w:val="20"/>
                <w:szCs w:val="20"/>
                <w:lang w:val="fi-FI"/>
              </w:rPr>
            </w:pPr>
            <w:r w:rsidRPr="008659C5">
              <w:rPr>
                <w:sz w:val="20"/>
                <w:szCs w:val="20"/>
                <w:lang w:val="fi-FI"/>
              </w:rPr>
              <w:t xml:space="preserve">Nokkos-ihottuma </w:t>
            </w:r>
          </w:p>
        </w:tc>
        <w:tc>
          <w:tcPr>
            <w:tcW w:w="1695" w:type="dxa"/>
            <w:shd w:val="clear" w:color="auto" w:fill="auto"/>
          </w:tcPr>
          <w:p w14:paraId="7E5450ED" w14:textId="77777777" w:rsidR="009B61D2" w:rsidRPr="008659C5" w:rsidRDefault="009B61D2" w:rsidP="0070263C">
            <w:pPr>
              <w:spacing w:line="240" w:lineRule="auto"/>
              <w:rPr>
                <w:sz w:val="20"/>
                <w:szCs w:val="20"/>
                <w:lang w:val="fi-FI"/>
              </w:rPr>
            </w:pPr>
          </w:p>
        </w:tc>
        <w:tc>
          <w:tcPr>
            <w:tcW w:w="1823" w:type="dxa"/>
            <w:shd w:val="clear" w:color="auto" w:fill="auto"/>
          </w:tcPr>
          <w:p w14:paraId="03B1949B" w14:textId="77777777" w:rsidR="009B61D2" w:rsidRPr="008659C5" w:rsidRDefault="009B61D2" w:rsidP="0070263C">
            <w:pPr>
              <w:spacing w:line="240" w:lineRule="auto"/>
              <w:rPr>
                <w:sz w:val="20"/>
                <w:szCs w:val="20"/>
                <w:lang w:val="fi-FI"/>
              </w:rPr>
            </w:pPr>
            <w:r w:rsidRPr="008659C5">
              <w:rPr>
                <w:sz w:val="20"/>
                <w:szCs w:val="20"/>
                <w:lang w:val="fi-FI"/>
              </w:rPr>
              <w:t xml:space="preserve">Angioedeema </w:t>
            </w:r>
          </w:p>
        </w:tc>
        <w:tc>
          <w:tcPr>
            <w:tcW w:w="1787" w:type="dxa"/>
            <w:shd w:val="clear" w:color="auto" w:fill="auto"/>
          </w:tcPr>
          <w:p w14:paraId="4E9E9F34" w14:textId="77777777" w:rsidR="009B61D2" w:rsidRPr="008659C5" w:rsidRDefault="009B61D2" w:rsidP="0070263C">
            <w:pPr>
              <w:spacing w:line="240" w:lineRule="auto"/>
              <w:rPr>
                <w:sz w:val="20"/>
                <w:szCs w:val="20"/>
                <w:lang w:val="fi-FI"/>
              </w:rPr>
            </w:pPr>
          </w:p>
        </w:tc>
      </w:tr>
      <w:tr w:rsidR="009B61D2" w:rsidRPr="008659C5" w14:paraId="51BF6DD8" w14:textId="77777777" w:rsidTr="0070263C">
        <w:trPr>
          <w:jc w:val="center"/>
        </w:trPr>
        <w:tc>
          <w:tcPr>
            <w:tcW w:w="1731" w:type="dxa"/>
            <w:shd w:val="clear" w:color="auto" w:fill="auto"/>
          </w:tcPr>
          <w:p w14:paraId="776FF3CD" w14:textId="77777777" w:rsidR="009B61D2" w:rsidRPr="008659C5" w:rsidRDefault="009B61D2" w:rsidP="0070263C">
            <w:pPr>
              <w:spacing w:line="240" w:lineRule="auto"/>
              <w:rPr>
                <w:i/>
                <w:sz w:val="20"/>
                <w:szCs w:val="20"/>
                <w:lang w:val="fi-FI"/>
              </w:rPr>
            </w:pPr>
            <w:r w:rsidRPr="008659C5">
              <w:rPr>
                <w:i/>
                <w:sz w:val="20"/>
                <w:szCs w:val="20"/>
                <w:lang w:val="fi-FI"/>
              </w:rPr>
              <w:t>Luusto, lihakset ja sidekudos</w:t>
            </w:r>
          </w:p>
        </w:tc>
        <w:tc>
          <w:tcPr>
            <w:tcW w:w="1437" w:type="dxa"/>
            <w:shd w:val="clear" w:color="auto" w:fill="auto"/>
          </w:tcPr>
          <w:p w14:paraId="1CE90A3E" w14:textId="77777777" w:rsidR="009B61D2" w:rsidRPr="008659C5" w:rsidRDefault="009B61D2" w:rsidP="0070263C">
            <w:pPr>
              <w:spacing w:line="240" w:lineRule="auto"/>
              <w:rPr>
                <w:sz w:val="20"/>
                <w:szCs w:val="20"/>
                <w:lang w:val="fi-FI"/>
              </w:rPr>
            </w:pPr>
            <w:r w:rsidRPr="008659C5">
              <w:rPr>
                <w:sz w:val="20"/>
                <w:szCs w:val="20"/>
                <w:lang w:val="fi-FI"/>
              </w:rPr>
              <w:t xml:space="preserve">Nivelkipu </w:t>
            </w:r>
          </w:p>
        </w:tc>
        <w:tc>
          <w:tcPr>
            <w:tcW w:w="1308" w:type="dxa"/>
            <w:shd w:val="clear" w:color="auto" w:fill="auto"/>
          </w:tcPr>
          <w:p w14:paraId="333AAF49" w14:textId="77777777" w:rsidR="009B61D2" w:rsidRPr="008659C5" w:rsidRDefault="009B61D2" w:rsidP="0070263C">
            <w:pPr>
              <w:spacing w:line="240" w:lineRule="auto"/>
              <w:rPr>
                <w:sz w:val="20"/>
                <w:szCs w:val="20"/>
                <w:lang w:val="fi-FI"/>
              </w:rPr>
            </w:pPr>
          </w:p>
        </w:tc>
        <w:tc>
          <w:tcPr>
            <w:tcW w:w="1695" w:type="dxa"/>
            <w:shd w:val="clear" w:color="auto" w:fill="auto"/>
          </w:tcPr>
          <w:p w14:paraId="6D635749" w14:textId="77777777" w:rsidR="009B61D2" w:rsidRPr="008659C5" w:rsidRDefault="009B61D2" w:rsidP="0070263C">
            <w:pPr>
              <w:spacing w:line="240" w:lineRule="auto"/>
              <w:rPr>
                <w:sz w:val="20"/>
                <w:szCs w:val="20"/>
                <w:lang w:val="fi-FI"/>
              </w:rPr>
            </w:pPr>
          </w:p>
        </w:tc>
        <w:tc>
          <w:tcPr>
            <w:tcW w:w="1823" w:type="dxa"/>
            <w:shd w:val="clear" w:color="auto" w:fill="auto"/>
          </w:tcPr>
          <w:p w14:paraId="17188E92" w14:textId="77777777" w:rsidR="009B61D2" w:rsidRPr="008659C5" w:rsidRDefault="009B61D2" w:rsidP="0070263C">
            <w:pPr>
              <w:spacing w:line="240" w:lineRule="auto"/>
              <w:rPr>
                <w:sz w:val="20"/>
                <w:szCs w:val="20"/>
                <w:lang w:val="fi-FI"/>
              </w:rPr>
            </w:pPr>
          </w:p>
        </w:tc>
        <w:tc>
          <w:tcPr>
            <w:tcW w:w="1787" w:type="dxa"/>
            <w:shd w:val="clear" w:color="auto" w:fill="auto"/>
          </w:tcPr>
          <w:p w14:paraId="2422450B" w14:textId="77777777" w:rsidR="009B61D2" w:rsidRPr="008659C5" w:rsidRDefault="009B61D2" w:rsidP="0070263C">
            <w:pPr>
              <w:spacing w:line="240" w:lineRule="auto"/>
              <w:rPr>
                <w:sz w:val="20"/>
                <w:szCs w:val="20"/>
                <w:lang w:val="fi-FI"/>
              </w:rPr>
            </w:pPr>
          </w:p>
        </w:tc>
      </w:tr>
      <w:tr w:rsidR="009B61D2" w:rsidRPr="008659C5" w14:paraId="3B085E0E" w14:textId="77777777" w:rsidTr="0070263C">
        <w:trPr>
          <w:jc w:val="center"/>
        </w:trPr>
        <w:tc>
          <w:tcPr>
            <w:tcW w:w="1731" w:type="dxa"/>
            <w:shd w:val="clear" w:color="auto" w:fill="auto"/>
          </w:tcPr>
          <w:p w14:paraId="37E5CFCF" w14:textId="77777777" w:rsidR="009B61D2" w:rsidRPr="008659C5" w:rsidRDefault="009B61D2" w:rsidP="0070263C">
            <w:pPr>
              <w:spacing w:line="240" w:lineRule="auto"/>
              <w:rPr>
                <w:i/>
                <w:sz w:val="20"/>
                <w:szCs w:val="20"/>
                <w:lang w:val="fi-FI"/>
              </w:rPr>
            </w:pPr>
            <w:r w:rsidRPr="008659C5">
              <w:rPr>
                <w:i/>
                <w:sz w:val="20"/>
                <w:szCs w:val="20"/>
                <w:lang w:val="fi-FI"/>
              </w:rPr>
              <w:lastRenderedPageBreak/>
              <w:t>Yleisoireet ja antopaikassa todettavat haitat</w:t>
            </w:r>
          </w:p>
        </w:tc>
        <w:tc>
          <w:tcPr>
            <w:tcW w:w="1437" w:type="dxa"/>
            <w:shd w:val="clear" w:color="auto" w:fill="auto"/>
          </w:tcPr>
          <w:p w14:paraId="066217F6" w14:textId="77777777" w:rsidR="009B61D2" w:rsidRPr="008659C5" w:rsidRDefault="009B61D2" w:rsidP="0070263C">
            <w:pPr>
              <w:spacing w:line="240" w:lineRule="auto"/>
              <w:rPr>
                <w:sz w:val="20"/>
                <w:szCs w:val="20"/>
                <w:lang w:val="fi-FI"/>
              </w:rPr>
            </w:pPr>
            <w:r w:rsidRPr="008659C5">
              <w:rPr>
                <w:sz w:val="20"/>
                <w:szCs w:val="20"/>
                <w:lang w:val="fi-FI"/>
              </w:rPr>
              <w:t>Väsymys</w:t>
            </w:r>
          </w:p>
        </w:tc>
        <w:tc>
          <w:tcPr>
            <w:tcW w:w="1308" w:type="dxa"/>
            <w:shd w:val="clear" w:color="auto" w:fill="auto"/>
          </w:tcPr>
          <w:p w14:paraId="7C3DF116" w14:textId="77777777" w:rsidR="009B61D2" w:rsidRPr="008659C5" w:rsidRDefault="009B61D2" w:rsidP="0070263C">
            <w:pPr>
              <w:spacing w:line="240" w:lineRule="auto"/>
              <w:rPr>
                <w:sz w:val="20"/>
                <w:szCs w:val="20"/>
                <w:lang w:val="fi-FI"/>
              </w:rPr>
            </w:pPr>
            <w:r w:rsidRPr="008659C5">
              <w:rPr>
                <w:sz w:val="20"/>
                <w:szCs w:val="20"/>
                <w:lang w:val="fi-FI"/>
              </w:rPr>
              <w:t>Kuume</w:t>
            </w:r>
          </w:p>
          <w:p w14:paraId="6F56C616" w14:textId="77777777" w:rsidR="009B61D2" w:rsidRPr="008659C5" w:rsidRDefault="009B61D2" w:rsidP="0070263C">
            <w:pPr>
              <w:spacing w:line="240" w:lineRule="auto"/>
              <w:rPr>
                <w:sz w:val="20"/>
                <w:szCs w:val="20"/>
                <w:lang w:val="fi-FI"/>
              </w:rPr>
            </w:pPr>
            <w:r w:rsidRPr="008659C5">
              <w:rPr>
                <w:sz w:val="20"/>
                <w:szCs w:val="20"/>
                <w:lang w:val="fi-FI"/>
              </w:rPr>
              <w:t>Vilunväreet</w:t>
            </w:r>
          </w:p>
          <w:p w14:paraId="6EFA25D0" w14:textId="77777777" w:rsidR="009B61D2" w:rsidRPr="008659C5" w:rsidRDefault="009B61D2" w:rsidP="0070263C">
            <w:pPr>
              <w:spacing w:line="240" w:lineRule="auto"/>
              <w:rPr>
                <w:sz w:val="20"/>
                <w:szCs w:val="20"/>
                <w:lang w:val="fi-FI"/>
              </w:rPr>
            </w:pPr>
            <w:r w:rsidRPr="008659C5">
              <w:rPr>
                <w:sz w:val="20"/>
                <w:szCs w:val="20"/>
                <w:lang w:val="fi-FI"/>
              </w:rPr>
              <w:t>Infuusio-kohdan reaktio</w:t>
            </w:r>
          </w:p>
          <w:p w14:paraId="0D898517" w14:textId="77777777" w:rsidR="009B61D2" w:rsidRPr="008659C5" w:rsidRDefault="009B61D2" w:rsidP="0070263C">
            <w:pPr>
              <w:spacing w:line="240" w:lineRule="auto"/>
              <w:rPr>
                <w:sz w:val="20"/>
                <w:szCs w:val="20"/>
                <w:lang w:val="fi-FI"/>
              </w:rPr>
            </w:pPr>
            <w:r w:rsidRPr="008659C5">
              <w:rPr>
                <w:sz w:val="20"/>
                <w:szCs w:val="20"/>
                <w:lang w:val="fi-FI"/>
              </w:rPr>
              <w:t>Pistoskohdan reaktio</w:t>
            </w:r>
          </w:p>
        </w:tc>
        <w:tc>
          <w:tcPr>
            <w:tcW w:w="1695" w:type="dxa"/>
            <w:shd w:val="clear" w:color="auto" w:fill="auto"/>
          </w:tcPr>
          <w:p w14:paraId="6FC385D0" w14:textId="77777777" w:rsidR="009B61D2" w:rsidRPr="008659C5" w:rsidRDefault="009B61D2" w:rsidP="0070263C">
            <w:pPr>
              <w:spacing w:line="240" w:lineRule="auto"/>
              <w:rPr>
                <w:sz w:val="20"/>
                <w:szCs w:val="20"/>
                <w:lang w:val="fi-FI"/>
              </w:rPr>
            </w:pPr>
            <w:r w:rsidRPr="008659C5">
              <w:rPr>
                <w:sz w:val="20"/>
                <w:szCs w:val="20"/>
                <w:lang w:val="fi-FI"/>
              </w:rPr>
              <w:t>Kasvojen turvotus</w:t>
            </w:r>
          </w:p>
        </w:tc>
        <w:tc>
          <w:tcPr>
            <w:tcW w:w="1823" w:type="dxa"/>
            <w:shd w:val="clear" w:color="auto" w:fill="auto"/>
          </w:tcPr>
          <w:p w14:paraId="3AF18130" w14:textId="77777777" w:rsidR="009B61D2" w:rsidRPr="008659C5" w:rsidRDefault="009B61D2" w:rsidP="0070263C">
            <w:pPr>
              <w:spacing w:line="240" w:lineRule="auto"/>
              <w:rPr>
                <w:sz w:val="20"/>
                <w:szCs w:val="20"/>
                <w:lang w:val="fi-FI"/>
              </w:rPr>
            </w:pPr>
          </w:p>
        </w:tc>
        <w:tc>
          <w:tcPr>
            <w:tcW w:w="1787" w:type="dxa"/>
            <w:shd w:val="clear" w:color="auto" w:fill="auto"/>
          </w:tcPr>
          <w:p w14:paraId="5DF5D565" w14:textId="77777777" w:rsidR="009B61D2" w:rsidRPr="008659C5" w:rsidRDefault="009B61D2" w:rsidP="0070263C">
            <w:pPr>
              <w:spacing w:line="240" w:lineRule="auto"/>
              <w:rPr>
                <w:sz w:val="20"/>
                <w:szCs w:val="20"/>
                <w:lang w:val="fi-FI"/>
              </w:rPr>
            </w:pPr>
          </w:p>
        </w:tc>
      </w:tr>
      <w:tr w:rsidR="009B61D2" w:rsidRPr="001A7056" w14:paraId="440A9F8A" w14:textId="77777777" w:rsidTr="0070263C">
        <w:trPr>
          <w:jc w:val="center"/>
        </w:trPr>
        <w:tc>
          <w:tcPr>
            <w:tcW w:w="1731" w:type="dxa"/>
            <w:shd w:val="clear" w:color="auto" w:fill="auto"/>
          </w:tcPr>
          <w:p w14:paraId="4B0D1B2C" w14:textId="77777777" w:rsidR="009B61D2" w:rsidRPr="008659C5" w:rsidRDefault="009B61D2" w:rsidP="0070263C">
            <w:pPr>
              <w:spacing w:line="240" w:lineRule="auto"/>
              <w:rPr>
                <w:i/>
                <w:sz w:val="20"/>
                <w:szCs w:val="20"/>
                <w:lang w:val="fi-FI"/>
              </w:rPr>
            </w:pPr>
            <w:r w:rsidRPr="008659C5">
              <w:rPr>
                <w:i/>
                <w:sz w:val="20"/>
                <w:szCs w:val="20"/>
                <w:lang w:val="fi-FI"/>
              </w:rPr>
              <w:t>Tutkimukset</w:t>
            </w:r>
          </w:p>
        </w:tc>
        <w:tc>
          <w:tcPr>
            <w:tcW w:w="1437" w:type="dxa"/>
            <w:shd w:val="clear" w:color="auto" w:fill="auto"/>
          </w:tcPr>
          <w:p w14:paraId="50D849E4" w14:textId="77777777" w:rsidR="009B61D2" w:rsidRPr="008659C5" w:rsidRDefault="009B61D2" w:rsidP="0070263C">
            <w:pPr>
              <w:spacing w:line="240" w:lineRule="auto"/>
              <w:rPr>
                <w:sz w:val="20"/>
                <w:szCs w:val="20"/>
                <w:lang w:val="fi-FI"/>
              </w:rPr>
            </w:pPr>
          </w:p>
        </w:tc>
        <w:tc>
          <w:tcPr>
            <w:tcW w:w="1308" w:type="dxa"/>
            <w:shd w:val="clear" w:color="auto" w:fill="auto"/>
          </w:tcPr>
          <w:p w14:paraId="149780AE" w14:textId="77777777" w:rsidR="009B61D2" w:rsidRPr="008659C5" w:rsidRDefault="009B61D2" w:rsidP="0070263C">
            <w:pPr>
              <w:spacing w:line="240" w:lineRule="auto"/>
              <w:rPr>
                <w:sz w:val="20"/>
                <w:szCs w:val="20"/>
                <w:lang w:val="fi-FI"/>
              </w:rPr>
            </w:pPr>
            <w:r w:rsidRPr="008659C5">
              <w:rPr>
                <w:sz w:val="20"/>
                <w:szCs w:val="20"/>
                <w:lang w:val="fi-FI"/>
              </w:rPr>
              <w:t>Suurentuneet maksa-entsyymi</w:t>
            </w:r>
            <w:r>
              <w:rPr>
                <w:sz w:val="20"/>
                <w:szCs w:val="20"/>
                <w:lang w:val="fi-FI"/>
              </w:rPr>
              <w:softHyphen/>
            </w:r>
            <w:r w:rsidRPr="008659C5">
              <w:rPr>
                <w:sz w:val="20"/>
                <w:szCs w:val="20"/>
                <w:lang w:val="fi-FI"/>
              </w:rPr>
              <w:t>arvot</w:t>
            </w:r>
          </w:p>
          <w:p w14:paraId="13304651" w14:textId="77777777" w:rsidR="009B61D2" w:rsidRPr="008659C5" w:rsidRDefault="009B61D2" w:rsidP="0070263C">
            <w:pPr>
              <w:spacing w:line="240" w:lineRule="auto"/>
              <w:rPr>
                <w:sz w:val="20"/>
                <w:szCs w:val="20"/>
                <w:lang w:val="fi-FI"/>
              </w:rPr>
            </w:pPr>
            <w:r w:rsidRPr="008659C5">
              <w:rPr>
                <w:sz w:val="20"/>
                <w:szCs w:val="20"/>
                <w:lang w:val="fi-FI"/>
              </w:rPr>
              <w:t xml:space="preserve">Lääkevasta-aineiden muodostu-minen </w:t>
            </w:r>
          </w:p>
        </w:tc>
        <w:tc>
          <w:tcPr>
            <w:tcW w:w="1695" w:type="dxa"/>
            <w:shd w:val="clear" w:color="auto" w:fill="auto"/>
          </w:tcPr>
          <w:p w14:paraId="3E064042" w14:textId="77777777" w:rsidR="009B61D2" w:rsidRPr="008659C5" w:rsidRDefault="009B61D2" w:rsidP="0070263C">
            <w:pPr>
              <w:spacing w:line="240" w:lineRule="auto"/>
              <w:rPr>
                <w:sz w:val="20"/>
                <w:szCs w:val="20"/>
                <w:lang w:val="fi-FI"/>
              </w:rPr>
            </w:pPr>
          </w:p>
        </w:tc>
        <w:tc>
          <w:tcPr>
            <w:tcW w:w="1823" w:type="dxa"/>
            <w:shd w:val="clear" w:color="auto" w:fill="auto"/>
          </w:tcPr>
          <w:p w14:paraId="10DBEB9C" w14:textId="77777777" w:rsidR="009B61D2" w:rsidRPr="008659C5" w:rsidRDefault="009B61D2" w:rsidP="0070263C">
            <w:pPr>
              <w:spacing w:line="240" w:lineRule="auto"/>
              <w:rPr>
                <w:sz w:val="20"/>
                <w:szCs w:val="20"/>
                <w:lang w:val="fi-FI"/>
              </w:rPr>
            </w:pPr>
          </w:p>
        </w:tc>
        <w:tc>
          <w:tcPr>
            <w:tcW w:w="1787" w:type="dxa"/>
            <w:shd w:val="clear" w:color="auto" w:fill="auto"/>
          </w:tcPr>
          <w:p w14:paraId="5FEA8C06" w14:textId="77777777" w:rsidR="009B61D2" w:rsidRPr="008659C5" w:rsidRDefault="009B61D2" w:rsidP="0070263C">
            <w:pPr>
              <w:spacing w:line="240" w:lineRule="auto"/>
              <w:rPr>
                <w:sz w:val="20"/>
                <w:szCs w:val="20"/>
                <w:lang w:val="fi-FI"/>
              </w:rPr>
            </w:pPr>
          </w:p>
        </w:tc>
      </w:tr>
      <w:tr w:rsidR="009B61D2" w:rsidRPr="008659C5" w14:paraId="4C554434" w14:textId="77777777" w:rsidTr="0070263C">
        <w:trPr>
          <w:jc w:val="center"/>
        </w:trPr>
        <w:tc>
          <w:tcPr>
            <w:tcW w:w="1731" w:type="dxa"/>
            <w:shd w:val="clear" w:color="auto" w:fill="auto"/>
          </w:tcPr>
          <w:p w14:paraId="66975768" w14:textId="77777777" w:rsidR="009B61D2" w:rsidRPr="008659C5" w:rsidRDefault="009B61D2" w:rsidP="0070263C">
            <w:pPr>
              <w:spacing w:line="240" w:lineRule="auto"/>
              <w:rPr>
                <w:i/>
                <w:sz w:val="20"/>
                <w:szCs w:val="20"/>
                <w:lang w:val="fi-FI"/>
              </w:rPr>
            </w:pPr>
            <w:r w:rsidRPr="008659C5">
              <w:rPr>
                <w:i/>
                <w:sz w:val="20"/>
                <w:szCs w:val="20"/>
                <w:lang w:val="fi-FI"/>
              </w:rPr>
              <w:t>Vammat, myrkytykset ja hoitokompli</w:t>
            </w:r>
            <w:r>
              <w:rPr>
                <w:i/>
                <w:sz w:val="20"/>
                <w:szCs w:val="20"/>
                <w:lang w:val="fi-FI"/>
              </w:rPr>
              <w:t>-</w:t>
            </w:r>
            <w:r w:rsidRPr="008659C5">
              <w:rPr>
                <w:i/>
                <w:sz w:val="20"/>
                <w:szCs w:val="20"/>
                <w:lang w:val="fi-FI"/>
              </w:rPr>
              <w:t>kaatiot</w:t>
            </w:r>
          </w:p>
        </w:tc>
        <w:tc>
          <w:tcPr>
            <w:tcW w:w="1437" w:type="dxa"/>
            <w:shd w:val="clear" w:color="auto" w:fill="auto"/>
          </w:tcPr>
          <w:p w14:paraId="57012EA9" w14:textId="77777777" w:rsidR="009B61D2" w:rsidRPr="008659C5" w:rsidRDefault="009B61D2" w:rsidP="0070263C">
            <w:pPr>
              <w:spacing w:line="240" w:lineRule="auto"/>
              <w:rPr>
                <w:sz w:val="20"/>
                <w:szCs w:val="20"/>
                <w:lang w:val="fi-FI"/>
              </w:rPr>
            </w:pPr>
            <w:r w:rsidRPr="008659C5">
              <w:rPr>
                <w:sz w:val="20"/>
                <w:szCs w:val="20"/>
                <w:lang w:val="fi-FI"/>
              </w:rPr>
              <w:t>Infuusioon liittyvä reaktio</w:t>
            </w:r>
          </w:p>
        </w:tc>
        <w:tc>
          <w:tcPr>
            <w:tcW w:w="1308" w:type="dxa"/>
            <w:shd w:val="clear" w:color="auto" w:fill="auto"/>
          </w:tcPr>
          <w:p w14:paraId="6367E93A" w14:textId="77777777" w:rsidR="009B61D2" w:rsidRPr="008659C5" w:rsidRDefault="009B61D2" w:rsidP="0070263C">
            <w:pPr>
              <w:spacing w:line="240" w:lineRule="auto"/>
              <w:rPr>
                <w:sz w:val="20"/>
                <w:szCs w:val="20"/>
                <w:lang w:val="fi-FI"/>
              </w:rPr>
            </w:pPr>
          </w:p>
        </w:tc>
        <w:tc>
          <w:tcPr>
            <w:tcW w:w="1695" w:type="dxa"/>
            <w:shd w:val="clear" w:color="auto" w:fill="auto"/>
          </w:tcPr>
          <w:p w14:paraId="246B3C20" w14:textId="77777777" w:rsidR="009B61D2" w:rsidRPr="008659C5" w:rsidRDefault="009B61D2" w:rsidP="0070263C">
            <w:pPr>
              <w:spacing w:line="240" w:lineRule="auto"/>
              <w:rPr>
                <w:sz w:val="20"/>
                <w:szCs w:val="20"/>
                <w:lang w:val="fi-FI"/>
              </w:rPr>
            </w:pPr>
          </w:p>
        </w:tc>
        <w:tc>
          <w:tcPr>
            <w:tcW w:w="1823" w:type="dxa"/>
            <w:shd w:val="clear" w:color="auto" w:fill="auto"/>
          </w:tcPr>
          <w:p w14:paraId="40EE5A3D" w14:textId="77777777" w:rsidR="009B61D2" w:rsidRPr="008659C5" w:rsidRDefault="009B61D2" w:rsidP="0070263C">
            <w:pPr>
              <w:spacing w:line="240" w:lineRule="auto"/>
              <w:rPr>
                <w:sz w:val="20"/>
                <w:szCs w:val="20"/>
                <w:lang w:val="fi-FI"/>
              </w:rPr>
            </w:pPr>
          </w:p>
        </w:tc>
        <w:tc>
          <w:tcPr>
            <w:tcW w:w="1787" w:type="dxa"/>
            <w:shd w:val="clear" w:color="auto" w:fill="auto"/>
          </w:tcPr>
          <w:p w14:paraId="13089BFF" w14:textId="77777777" w:rsidR="009B61D2" w:rsidRPr="008659C5" w:rsidRDefault="009B61D2" w:rsidP="0070263C">
            <w:pPr>
              <w:spacing w:line="240" w:lineRule="auto"/>
              <w:rPr>
                <w:sz w:val="20"/>
                <w:szCs w:val="20"/>
                <w:lang w:val="fi-FI"/>
              </w:rPr>
            </w:pPr>
          </w:p>
        </w:tc>
      </w:tr>
    </w:tbl>
    <w:p w14:paraId="7E264C10" w14:textId="77777777" w:rsidR="009B61D2" w:rsidRPr="008659C5" w:rsidRDefault="009B61D2" w:rsidP="0011096C">
      <w:pPr>
        <w:spacing w:line="240" w:lineRule="auto"/>
        <w:rPr>
          <w:lang w:val="fi-FI"/>
        </w:rPr>
      </w:pPr>
    </w:p>
    <w:p w14:paraId="1E410577" w14:textId="77777777" w:rsidR="009B61D2" w:rsidRPr="008659C5" w:rsidRDefault="009B61D2" w:rsidP="0011096C">
      <w:pPr>
        <w:keepNext/>
        <w:spacing w:line="240" w:lineRule="auto"/>
        <w:rPr>
          <w:u w:val="single"/>
          <w:lang w:val="fi-FI"/>
        </w:rPr>
      </w:pPr>
      <w:r w:rsidRPr="008659C5">
        <w:rPr>
          <w:u w:val="single"/>
          <w:lang w:val="fi-FI"/>
        </w:rPr>
        <w:t>Valittujen haittavaikutusten kuvaus</w:t>
      </w:r>
    </w:p>
    <w:p w14:paraId="3F7B5F40" w14:textId="77777777" w:rsidR="009B61D2" w:rsidRPr="008659C5" w:rsidRDefault="009B61D2" w:rsidP="0011096C">
      <w:pPr>
        <w:keepNext/>
        <w:spacing w:line="240" w:lineRule="auto"/>
        <w:rPr>
          <w:u w:val="single"/>
          <w:lang w:val="fi-FI"/>
        </w:rPr>
      </w:pPr>
    </w:p>
    <w:p w14:paraId="7B01FCDA" w14:textId="77777777" w:rsidR="009B61D2" w:rsidRPr="008659C5" w:rsidRDefault="009B61D2" w:rsidP="0011096C">
      <w:pPr>
        <w:keepNext/>
        <w:spacing w:line="240" w:lineRule="auto"/>
        <w:rPr>
          <w:i/>
          <w:u w:val="single"/>
          <w:lang w:val="fi-FI"/>
        </w:rPr>
      </w:pPr>
      <w:r w:rsidRPr="008659C5">
        <w:rPr>
          <w:i/>
          <w:u w:val="single"/>
          <w:lang w:val="fi-FI"/>
        </w:rPr>
        <w:t>Yliherkkyysreaktiot</w:t>
      </w:r>
    </w:p>
    <w:p w14:paraId="164E38E6" w14:textId="77777777" w:rsidR="009B61D2" w:rsidRPr="008659C5" w:rsidRDefault="009B61D2" w:rsidP="0011096C">
      <w:pPr>
        <w:keepNext/>
        <w:spacing w:line="240" w:lineRule="auto"/>
        <w:rPr>
          <w:lang w:val="fi-FI"/>
        </w:rPr>
      </w:pPr>
    </w:p>
    <w:p w14:paraId="51E99337" w14:textId="77777777" w:rsidR="009B61D2" w:rsidRPr="008659C5" w:rsidRDefault="009B61D2" w:rsidP="0011096C">
      <w:pPr>
        <w:spacing w:line="240" w:lineRule="auto"/>
        <w:rPr>
          <w:lang w:val="fi-FI"/>
        </w:rPr>
      </w:pPr>
      <w:r w:rsidRPr="008659C5">
        <w:rPr>
          <w:lang w:val="fi-FI"/>
        </w:rPr>
        <w:t>Yliherkkyysreaktiot ilmenivät yleensä tunnin kuluessa injektioiden antamisesta ihon alle. DELIVER- ja REFINE-tutkimuksissa analysoitujen potilaiden lukumäärä oli pieni (ks. kohta 5.1).</w:t>
      </w:r>
    </w:p>
    <w:p w14:paraId="08C17FA6" w14:textId="77777777" w:rsidR="009B61D2" w:rsidRPr="008659C5" w:rsidRDefault="009B61D2" w:rsidP="0011096C">
      <w:pPr>
        <w:spacing w:line="240" w:lineRule="auto"/>
        <w:rPr>
          <w:lang w:val="fi-FI"/>
        </w:rPr>
      </w:pPr>
    </w:p>
    <w:p w14:paraId="024AAE8B" w14:textId="77777777" w:rsidR="009B61D2" w:rsidRPr="008659C5" w:rsidRDefault="009B61D2" w:rsidP="0011096C">
      <w:pPr>
        <w:spacing w:line="240" w:lineRule="auto"/>
        <w:rPr>
          <w:lang w:val="fi-FI"/>
        </w:rPr>
      </w:pPr>
      <w:r w:rsidRPr="008659C5">
        <w:rPr>
          <w:lang w:val="fi-FI"/>
        </w:rPr>
        <w:t xml:space="preserve">Kaksi vuotta kestäneissä MS-potilailla tehdyissä kontrolloiduissa kliinisissä tutkimuksissa, joissa natalitsumabia annettiin laskimoon, yliherkkyysreaktioita esiintyi enintään 4 %:lla potilaista. Anafylaktisia/anafylaktoidisia reaktioita esiintyi alle 1 %:lla tätä lääkevalmistetta saaneista potilaista. Yliherkkyysreaktiot ilmenivät yleensä infuusion aikana tai tunnin kuluessa infuusion päättymisestä (ks. kohta 4.4). Valmisteen tultua markkinoille on raportoitu yliherkkyysreaktioita, joihin on liittynyt </w:t>
      </w:r>
      <w:r w:rsidRPr="008659C5">
        <w:rPr>
          <w:szCs w:val="20"/>
          <w:lang w:val="fi-FI"/>
        </w:rPr>
        <w:t xml:space="preserve">tavallisten oireiden kuten ihottuman ja urtikarian lisäksi </w:t>
      </w:r>
      <w:r w:rsidRPr="008659C5">
        <w:rPr>
          <w:lang w:val="fi-FI"/>
        </w:rPr>
        <w:t xml:space="preserve">yksi tai useampia seuraavista oireista: hypotensio, hypertensio, rintakipu, epämukava tunne rinnassa, hengenahdistus, </w:t>
      </w:r>
      <w:r w:rsidRPr="008659C5">
        <w:rPr>
          <w:szCs w:val="20"/>
          <w:lang w:val="fi-FI"/>
        </w:rPr>
        <w:t>angioedeema</w:t>
      </w:r>
      <w:r w:rsidRPr="008659C5">
        <w:rPr>
          <w:lang w:val="fi-FI"/>
        </w:rPr>
        <w:t>.</w:t>
      </w:r>
    </w:p>
    <w:p w14:paraId="0616B68F" w14:textId="77777777" w:rsidR="009B61D2" w:rsidRPr="008659C5" w:rsidRDefault="009B61D2" w:rsidP="0011096C">
      <w:pPr>
        <w:spacing w:line="240" w:lineRule="auto"/>
        <w:rPr>
          <w:b/>
          <w:lang w:val="fi-FI"/>
        </w:rPr>
      </w:pPr>
    </w:p>
    <w:p w14:paraId="306637F0" w14:textId="77777777" w:rsidR="009B61D2" w:rsidRPr="008659C5" w:rsidRDefault="009B61D2" w:rsidP="0011096C">
      <w:pPr>
        <w:keepNext/>
        <w:spacing w:line="240" w:lineRule="auto"/>
        <w:rPr>
          <w:i/>
          <w:u w:val="single"/>
          <w:lang w:val="fi-FI"/>
        </w:rPr>
      </w:pPr>
      <w:r w:rsidRPr="008659C5">
        <w:rPr>
          <w:i/>
          <w:u w:val="single"/>
          <w:lang w:val="fi-FI"/>
        </w:rPr>
        <w:t>Immunogeenisuus</w:t>
      </w:r>
    </w:p>
    <w:p w14:paraId="5C7CAE32" w14:textId="77777777" w:rsidR="009B61D2" w:rsidRPr="008659C5" w:rsidRDefault="009B61D2" w:rsidP="0011096C">
      <w:pPr>
        <w:keepNext/>
        <w:spacing w:line="240" w:lineRule="auto"/>
        <w:rPr>
          <w:lang w:val="fi-FI"/>
        </w:rPr>
      </w:pPr>
    </w:p>
    <w:p w14:paraId="363391B7" w14:textId="77777777" w:rsidR="009B61D2" w:rsidRPr="008659C5" w:rsidRDefault="009B61D2" w:rsidP="0011096C">
      <w:pPr>
        <w:spacing w:line="240" w:lineRule="auto"/>
        <w:rPr>
          <w:lang w:val="fi-FI"/>
        </w:rPr>
      </w:pPr>
      <w:r w:rsidRPr="008659C5">
        <w:rPr>
          <w:lang w:val="fi-FI"/>
        </w:rPr>
        <w:t>Kaksi vuotta kestäneissä MS-potilailla tehdyissä kontrolloiduissa kliinisissä tutkimuksissa, joissa natalitsumabia annettiin laskimoon, natalitsumabivasta-aineita todettiin 10 %:lla potilaista. Pysyviä natalitsumabivasta-aineita (yksi positiivinen testitulos, joka on toistettavissa aikaisintaan 6 viikon kuluttua tehtävässä uusintatestauksessa) kehittyi noin 6 %:lle potilaista. Vasta-aineita havaittiin vain kerran 4 %:lla potilaista. Pysyvien vasta-aineiden kehittymiseen liittyi natalitsumabin tehon huomattava heikkeneminen ja yliherkkyysreaktioiden esiintyvyyden lisääntyminen. Muita infuusioon liittyviä reaktioita, jotka ovat yhteydessä pysyviin vasta-aineisiin, olivat jäykkyys, pahoinvointi, oksentelu ja punastuminen (ks. kohta 4.4). 32 viikkoa kestäneessä DELIVER-tutkimuksessa, johon osallistuneet MS-potilaat eivät olleet saaneet aiemmin natalitsumabia, pysyviä natalitsumabivasta-aineita kehittyi yhdelle (4 %) niistä 26 tutkittavasta, jotka saivat natalitsumabia ihon alle. Lisäksi vasta-aineita havaittiin vain kerran 5 tutkittavalla (19 %). 60 viikkoa kestäneessä MS-potilailla tehdyssä REFINE-tutkimuksessa lääkevasta-aineita ei havaittu tutkimuksen aikana yhdelläkään niistä tutkittavista (136 tutkittavaa), jotka siirtyivät laskimoon annettavasta natalitsumabista ihon alle annettavaan natalitsumabiin (ks. kohta 5.1).</w:t>
      </w:r>
    </w:p>
    <w:p w14:paraId="7369D7AB" w14:textId="77777777" w:rsidR="009B61D2" w:rsidRPr="008659C5" w:rsidRDefault="009B61D2" w:rsidP="0011096C">
      <w:pPr>
        <w:spacing w:line="240" w:lineRule="auto"/>
        <w:rPr>
          <w:lang w:val="fi-FI"/>
        </w:rPr>
      </w:pPr>
    </w:p>
    <w:p w14:paraId="3E83B22F" w14:textId="77777777" w:rsidR="009B61D2" w:rsidRPr="008659C5" w:rsidRDefault="009B61D2" w:rsidP="0011096C">
      <w:pPr>
        <w:spacing w:line="240" w:lineRule="auto"/>
        <w:rPr>
          <w:lang w:val="fi-FI"/>
        </w:rPr>
      </w:pPr>
      <w:r w:rsidRPr="008659C5">
        <w:rPr>
          <w:lang w:val="fi-FI"/>
        </w:rPr>
        <w:lastRenderedPageBreak/>
        <w:t>Jos potilaalle epäillään kehittyneen joko tehon heikkenemisestä tai infuusioon liittyvistä tapahtumista johtuvia pysyviä vasta-aineita noin 6 kuukauden hoidon jälkeen, ne voidaan havaita ja vahvistaa tekemällä ensimmäisen positiivisen testin jälkeen uusintatesti 6 viikon kuluttua. Pysyvät vasta-aineet voivat heikentää lääkityksen tehoa ja lisätä yliherkkyysreaktioiden tai infuusioon liittyvien reaktioiden esiintyvyyttä, joten hoito on lopetettava, jos potilaalla ilmenee pysyviä vasta-aineita.</w:t>
      </w:r>
    </w:p>
    <w:p w14:paraId="5D5780AD" w14:textId="77777777" w:rsidR="009B61D2" w:rsidRPr="008659C5" w:rsidRDefault="009B61D2" w:rsidP="0011096C">
      <w:pPr>
        <w:spacing w:line="240" w:lineRule="auto"/>
        <w:rPr>
          <w:b/>
          <w:lang w:val="fi-FI"/>
        </w:rPr>
      </w:pPr>
    </w:p>
    <w:p w14:paraId="00F05141" w14:textId="77777777" w:rsidR="009B61D2" w:rsidRPr="008659C5" w:rsidRDefault="009B61D2" w:rsidP="0011096C">
      <w:pPr>
        <w:keepNext/>
        <w:keepLines/>
        <w:spacing w:line="240" w:lineRule="auto"/>
        <w:rPr>
          <w:i/>
          <w:u w:val="single"/>
          <w:lang w:val="fi-FI"/>
        </w:rPr>
      </w:pPr>
      <w:r w:rsidRPr="008659C5">
        <w:rPr>
          <w:i/>
          <w:u w:val="single"/>
          <w:lang w:val="fi-FI"/>
        </w:rPr>
        <w:t>Infektiot, mukaan lukien progressiivinen multifokaalinen leukoenkefalopatia ja opportunistiset infektiot</w:t>
      </w:r>
    </w:p>
    <w:p w14:paraId="1E69ED60" w14:textId="77777777" w:rsidR="009B61D2" w:rsidRPr="008659C5" w:rsidRDefault="009B61D2" w:rsidP="0011096C">
      <w:pPr>
        <w:keepNext/>
        <w:keepLines/>
        <w:spacing w:line="240" w:lineRule="auto"/>
        <w:rPr>
          <w:b/>
          <w:lang w:val="fi-FI"/>
        </w:rPr>
      </w:pPr>
    </w:p>
    <w:p w14:paraId="60C44FA5" w14:textId="77777777" w:rsidR="009B61D2" w:rsidRPr="008659C5" w:rsidRDefault="009B61D2" w:rsidP="0011096C">
      <w:pPr>
        <w:spacing w:line="240" w:lineRule="auto"/>
        <w:rPr>
          <w:lang w:val="fi-FI"/>
        </w:rPr>
      </w:pPr>
      <w:r w:rsidRPr="008659C5">
        <w:rPr>
          <w:lang w:val="fi-FI"/>
        </w:rPr>
        <w:t xml:space="preserve">Kaksi vuotta kestäneissä MS-potilailla tehdyissä kontrolloiduissa kliinisissä tutkimuksissa infektioiden esiintyvyys oli sekä natalitsumabi- (laskimoon) että lumeryhmissä noin 1,5 potilasvuotta kohden. Natalitsumabia ja lumelääkettä saaneiden potilaiden infektiot olivat luonteeltaan yleensä samankaltaisia. MS-potilailla tehdyissä kliinisissä tutkimuksissa ilmoitettiin yksi tapaus </w:t>
      </w:r>
      <w:r w:rsidRPr="008659C5">
        <w:rPr>
          <w:i/>
          <w:lang w:val="fi-FI"/>
        </w:rPr>
        <w:t>Cryptosporidium</w:t>
      </w:r>
      <w:r w:rsidRPr="008659C5">
        <w:rPr>
          <w:lang w:val="fi-FI"/>
        </w:rPr>
        <w:t>-ripulia. Muissa kliinisissä tutkimuksissa on ilmoitettu muita opportunistisia infektioita, joista osa oli kuolemaan johtaneita. Suurimmalla osalla potilaista natalitsumabihoitoa ei tarvinnut keskeyttää infektioiden aikana, ja potilaat toipuivat asianmukaisella hoidolla.</w:t>
      </w:r>
    </w:p>
    <w:p w14:paraId="66305521" w14:textId="77777777" w:rsidR="009B61D2" w:rsidRPr="008659C5" w:rsidRDefault="009B61D2" w:rsidP="0011096C">
      <w:pPr>
        <w:spacing w:line="240" w:lineRule="auto"/>
        <w:rPr>
          <w:lang w:val="fi-FI"/>
        </w:rPr>
      </w:pPr>
    </w:p>
    <w:p w14:paraId="673EAF99" w14:textId="77777777" w:rsidR="009B61D2" w:rsidRPr="008659C5" w:rsidRDefault="009B61D2" w:rsidP="0011096C">
      <w:pPr>
        <w:spacing w:line="240" w:lineRule="auto"/>
        <w:rPr>
          <w:lang w:val="fi-FI"/>
        </w:rPr>
      </w:pPr>
      <w:r w:rsidRPr="008659C5">
        <w:rPr>
          <w:lang w:val="fi-FI"/>
        </w:rPr>
        <w:t>Kliinisissä tutkimuksissa (laskimoon annettavalla valmistemuodolla) herpesinfektiota (</w:t>
      </w:r>
      <w:r w:rsidRPr="008659C5">
        <w:rPr>
          <w:i/>
          <w:lang w:val="fi-FI"/>
        </w:rPr>
        <w:t xml:space="preserve">Varicella zoster </w:t>
      </w:r>
      <w:r w:rsidRPr="008659C5">
        <w:rPr>
          <w:lang w:val="fi-FI"/>
        </w:rPr>
        <w:noBreakHyphen/>
        <w:t xml:space="preserve">virus, </w:t>
      </w:r>
      <w:r w:rsidRPr="008659C5">
        <w:rPr>
          <w:i/>
          <w:lang w:val="fi-FI"/>
        </w:rPr>
        <w:t>Herpes simplex</w:t>
      </w:r>
      <w:r w:rsidRPr="008659C5">
        <w:rPr>
          <w:lang w:val="fi-FI"/>
        </w:rPr>
        <w:t xml:space="preserve"> </w:t>
      </w:r>
      <w:r w:rsidRPr="008659C5">
        <w:rPr>
          <w:lang w:val="fi-FI"/>
        </w:rPr>
        <w:noBreakHyphen/>
        <w:t xml:space="preserve">virus) esiintyi hieman useammin natalitsumabiryhmissä kuin lumeryhmissä. Valmisteen markkinoille tulon jälkeen vakavia, hengenvaarallisia ja joskus kuolemaan johtaneita </w:t>
      </w:r>
      <w:r w:rsidRPr="008659C5">
        <w:rPr>
          <w:i/>
          <w:lang w:val="fi-FI"/>
        </w:rPr>
        <w:t>Herpes simplex</w:t>
      </w:r>
      <w:r w:rsidRPr="008659C5">
        <w:rPr>
          <w:lang w:val="fi-FI"/>
        </w:rPr>
        <w:t xml:space="preserve">- ja </w:t>
      </w:r>
      <w:r w:rsidRPr="008659C5">
        <w:rPr>
          <w:i/>
          <w:lang w:val="fi-FI"/>
        </w:rPr>
        <w:t>Varicella zoster</w:t>
      </w:r>
      <w:r w:rsidRPr="008659C5">
        <w:rPr>
          <w:lang w:val="fi-FI"/>
        </w:rPr>
        <w:t xml:space="preserve"> </w:t>
      </w:r>
      <w:r w:rsidRPr="008659C5">
        <w:rPr>
          <w:lang w:val="fi-FI"/>
        </w:rPr>
        <w:noBreakHyphen/>
        <w:t>virusten aiheuttamia enkefaliittti- ja meningiittitapauksia on ilmoitettu esiintyneen natalitsumabia saaneilla MS-potilailla. Natalitsumabihoito oli kestänyt muutamasta kuukaudesta useaan vuoteen ennen infektion alkamista (ks. kohta 4.4).</w:t>
      </w:r>
    </w:p>
    <w:p w14:paraId="6AE36DE6" w14:textId="77777777" w:rsidR="009B61D2" w:rsidRPr="008659C5" w:rsidRDefault="009B61D2" w:rsidP="0011096C">
      <w:pPr>
        <w:spacing w:line="240" w:lineRule="auto"/>
        <w:rPr>
          <w:lang w:val="fi-FI"/>
        </w:rPr>
      </w:pPr>
    </w:p>
    <w:p w14:paraId="31FC1148" w14:textId="77777777" w:rsidR="009B61D2" w:rsidRPr="008659C5" w:rsidRDefault="009B61D2" w:rsidP="0011096C">
      <w:pPr>
        <w:spacing w:line="240" w:lineRule="auto"/>
        <w:rPr>
          <w:lang w:val="fi-FI"/>
        </w:rPr>
      </w:pPr>
      <w:r w:rsidRPr="008659C5">
        <w:rPr>
          <w:lang w:val="fi-FI"/>
        </w:rPr>
        <w:t>Markkinoille tulon jälkeen tätä lääkevalmistetta saavilla potilailla on harvinaisissa tapauksissa havaittu akuuttia retinanekroosia (ARN). Osa tapauksista on esiintynyt keskushermoston herpesinfektiota (esim. herpesmeningiitti ja -enkefaliitti) sairastavilla potilailla. Vakavat, yhteen tai molempiin silmiin kohdistuvat ARN-tapaukset ovat joillakin potilailla johtaneet sokeutumiseen. Näissä tapauksissa raportoitu hoito on ollut antiviraalinen hoito ja joissain tapauksissa leikkaus (ks. kohta 4.4).</w:t>
      </w:r>
    </w:p>
    <w:p w14:paraId="2E2FD365" w14:textId="77777777" w:rsidR="009B61D2" w:rsidRPr="008659C5" w:rsidRDefault="009B61D2" w:rsidP="0011096C">
      <w:pPr>
        <w:spacing w:line="240" w:lineRule="auto"/>
        <w:rPr>
          <w:lang w:val="fi-FI"/>
        </w:rPr>
      </w:pPr>
    </w:p>
    <w:p w14:paraId="7BCD942B" w14:textId="77777777" w:rsidR="009B61D2" w:rsidRPr="008659C5" w:rsidRDefault="009B61D2" w:rsidP="0011096C">
      <w:pPr>
        <w:spacing w:line="240" w:lineRule="auto"/>
        <w:rPr>
          <w:lang w:val="fi-FI"/>
        </w:rPr>
      </w:pPr>
      <w:r w:rsidRPr="008659C5">
        <w:rPr>
          <w:lang w:val="fi-FI"/>
        </w:rPr>
        <w:t>Progressiivista multifokaalista leukoenkefalopatiaa on ilmoitettu esiintyneen kliinisissä tutkimuksissa, valmisteen markkinoilletulon jälkeen tehdyissä havainnoivissa tutkimuksissa ja passiivisessa seurannassa. Progressiivinen multifokaalinen leukoenkefalopatia johtaa yleensä toimintakyvyn vaikeaan heikkenemiseen tai jopa kuolemaan (ks. kohta 4.4). JC-viruksen aiheuttamaa jyväissoluneuronopatiaa on havaittu tämän lääkevalmisteen markkinoille tulon jälkeisessä käytössä. JC-viruksen aiheuttaman jyväissoluneuronopatian oireet ovat samankaltaisia PML:n oireiden kanssa.</w:t>
      </w:r>
    </w:p>
    <w:p w14:paraId="18BA2498" w14:textId="77777777" w:rsidR="009B61D2" w:rsidRPr="008659C5" w:rsidRDefault="009B61D2" w:rsidP="0011096C">
      <w:pPr>
        <w:rPr>
          <w:lang w:val="fi-FI"/>
        </w:rPr>
      </w:pPr>
    </w:p>
    <w:p w14:paraId="381A8F25" w14:textId="77777777" w:rsidR="009B61D2" w:rsidRPr="008659C5" w:rsidRDefault="009B61D2" w:rsidP="0011096C">
      <w:pPr>
        <w:keepNext/>
        <w:rPr>
          <w:i/>
          <w:u w:val="single"/>
          <w:lang w:val="fi-FI"/>
        </w:rPr>
      </w:pPr>
      <w:r w:rsidRPr="008659C5">
        <w:rPr>
          <w:i/>
          <w:u w:val="single"/>
          <w:lang w:val="fi-FI"/>
        </w:rPr>
        <w:t>Maksa</w:t>
      </w:r>
    </w:p>
    <w:p w14:paraId="6DF2538F" w14:textId="77777777" w:rsidR="009B61D2" w:rsidRPr="008659C5" w:rsidRDefault="009B61D2" w:rsidP="0011096C">
      <w:pPr>
        <w:rPr>
          <w:lang w:val="fi-FI"/>
        </w:rPr>
      </w:pPr>
    </w:p>
    <w:p w14:paraId="047C7BFB" w14:textId="77777777" w:rsidR="009B61D2" w:rsidRPr="008659C5" w:rsidRDefault="009B61D2" w:rsidP="0011096C">
      <w:pPr>
        <w:spacing w:line="240" w:lineRule="auto"/>
        <w:rPr>
          <w:lang w:val="fi-FI"/>
        </w:rPr>
      </w:pPr>
      <w:r w:rsidRPr="008659C5">
        <w:rPr>
          <w:lang w:val="fi-FI"/>
        </w:rPr>
        <w:t>Myyntiluvan saamisen jälkeisessä spontaaniraportoinnissa on ilmoitettu vakavia maksavaurioita, maksaentsyymiarvojen suurenemista ja hyperbilirubinemiaa (ks. kohta 4.4).</w:t>
      </w:r>
    </w:p>
    <w:p w14:paraId="36ACF65E" w14:textId="77777777" w:rsidR="009B61D2" w:rsidRPr="008659C5" w:rsidRDefault="009B61D2" w:rsidP="0011096C">
      <w:pPr>
        <w:spacing w:line="240" w:lineRule="auto"/>
        <w:rPr>
          <w:i/>
          <w:lang w:val="fi-FI"/>
        </w:rPr>
      </w:pPr>
    </w:p>
    <w:p w14:paraId="2474581B" w14:textId="77777777" w:rsidR="009B61D2" w:rsidRPr="008659C5" w:rsidRDefault="009B61D2" w:rsidP="0011096C">
      <w:pPr>
        <w:keepNext/>
        <w:spacing w:line="240" w:lineRule="auto"/>
        <w:rPr>
          <w:i/>
          <w:u w:val="single"/>
          <w:lang w:val="fi-FI"/>
        </w:rPr>
      </w:pPr>
      <w:r w:rsidRPr="008659C5">
        <w:rPr>
          <w:i/>
          <w:u w:val="single"/>
          <w:lang w:val="fi-FI"/>
        </w:rPr>
        <w:t>Anemia ja hemolyyttinen anemia</w:t>
      </w:r>
    </w:p>
    <w:p w14:paraId="1E64C320" w14:textId="77777777" w:rsidR="009B61D2" w:rsidRPr="008659C5" w:rsidRDefault="009B61D2" w:rsidP="0011096C">
      <w:pPr>
        <w:keepNext/>
        <w:spacing w:line="240" w:lineRule="auto"/>
        <w:rPr>
          <w:i/>
          <w:lang w:val="fi-FI"/>
        </w:rPr>
      </w:pPr>
    </w:p>
    <w:p w14:paraId="1A9E68C3" w14:textId="77777777" w:rsidR="009B61D2" w:rsidRPr="008659C5" w:rsidRDefault="009B61D2" w:rsidP="0011096C">
      <w:pPr>
        <w:spacing w:line="240" w:lineRule="auto"/>
        <w:rPr>
          <w:lang w:val="fi-FI"/>
        </w:rPr>
      </w:pPr>
      <w:r w:rsidRPr="008659C5">
        <w:rPr>
          <w:lang w:val="fi-FI"/>
        </w:rPr>
        <w:t>Valmisteen markkinoille tulon jälkeen natalitsumabia saaneilla potilailla tehdyissä havainnointitutkimuksissa on raportoitu harvinaisina, vakavina tapauksina anemiaa ja hemolyyttistä anemiaa.</w:t>
      </w:r>
    </w:p>
    <w:p w14:paraId="4A25B4EA" w14:textId="77777777" w:rsidR="009B61D2" w:rsidRPr="008659C5" w:rsidRDefault="009B61D2" w:rsidP="0011096C">
      <w:pPr>
        <w:spacing w:line="240" w:lineRule="auto"/>
        <w:rPr>
          <w:lang w:val="fi-FI"/>
        </w:rPr>
      </w:pPr>
    </w:p>
    <w:p w14:paraId="239A5811" w14:textId="77777777" w:rsidR="009B61D2" w:rsidRPr="008659C5" w:rsidRDefault="009B61D2" w:rsidP="0011096C">
      <w:pPr>
        <w:keepNext/>
        <w:spacing w:line="240" w:lineRule="auto"/>
        <w:rPr>
          <w:i/>
          <w:u w:val="single"/>
          <w:lang w:val="fi-FI"/>
        </w:rPr>
      </w:pPr>
      <w:r w:rsidRPr="008659C5">
        <w:rPr>
          <w:i/>
          <w:u w:val="single"/>
          <w:lang w:val="fi-FI"/>
        </w:rPr>
        <w:t>Pahanlaatuiset kasvaimet</w:t>
      </w:r>
    </w:p>
    <w:p w14:paraId="73313C98" w14:textId="77777777" w:rsidR="009B61D2" w:rsidRPr="008659C5" w:rsidRDefault="009B61D2" w:rsidP="0011096C">
      <w:pPr>
        <w:keepNext/>
        <w:spacing w:line="240" w:lineRule="auto"/>
        <w:rPr>
          <w:lang w:val="fi-FI"/>
        </w:rPr>
      </w:pPr>
    </w:p>
    <w:p w14:paraId="42EE8ACE" w14:textId="77777777" w:rsidR="009B61D2" w:rsidRPr="008659C5" w:rsidRDefault="009B61D2" w:rsidP="0011096C">
      <w:pPr>
        <w:spacing w:line="240" w:lineRule="auto"/>
        <w:rPr>
          <w:lang w:val="fi-FI"/>
        </w:rPr>
      </w:pPr>
      <w:r w:rsidRPr="008659C5">
        <w:rPr>
          <w:lang w:val="fi-FI"/>
        </w:rPr>
        <w:t>Kahden vuoden hoidon aikana natalitsumabi- ja lumehoitoa saaneilla potilailla esiintyneiden pahanlaatuisten kasvaimien esiintyvyydessä tai luonteessa ei havaittu eroja. Seurantatietoja on kuitenkin saatava pidemmältä hoitoajalta ennen kuin natalitsumabin vaikutus pahanlaatuisiin kasvaimiin voidaan sulkea pois (ks. kohta 4.3).</w:t>
      </w:r>
    </w:p>
    <w:p w14:paraId="544FD6C7" w14:textId="77777777" w:rsidR="009B61D2" w:rsidRPr="008659C5" w:rsidRDefault="009B61D2" w:rsidP="0011096C">
      <w:pPr>
        <w:spacing w:line="240" w:lineRule="auto"/>
        <w:rPr>
          <w:lang w:val="fi-FI"/>
        </w:rPr>
      </w:pPr>
    </w:p>
    <w:p w14:paraId="15EF773F" w14:textId="77777777" w:rsidR="009B61D2" w:rsidRPr="008659C5" w:rsidRDefault="009B61D2" w:rsidP="0011096C">
      <w:pPr>
        <w:keepNext/>
        <w:spacing w:line="240" w:lineRule="auto"/>
        <w:rPr>
          <w:i/>
          <w:u w:val="single"/>
          <w:lang w:val="fi-FI"/>
        </w:rPr>
      </w:pPr>
      <w:r w:rsidRPr="008659C5">
        <w:rPr>
          <w:i/>
          <w:u w:val="single"/>
          <w:lang w:val="fi-FI"/>
        </w:rPr>
        <w:t>Vaikutus laboratoriotuloksiin</w:t>
      </w:r>
    </w:p>
    <w:p w14:paraId="1EBE7565" w14:textId="77777777" w:rsidR="009B61D2" w:rsidRPr="008659C5" w:rsidRDefault="009B61D2" w:rsidP="0011096C">
      <w:pPr>
        <w:keepNext/>
        <w:spacing w:line="240" w:lineRule="auto"/>
        <w:rPr>
          <w:b/>
          <w:lang w:val="fi-FI"/>
        </w:rPr>
      </w:pPr>
    </w:p>
    <w:p w14:paraId="0BAA5E70" w14:textId="77777777" w:rsidR="009B61D2" w:rsidRPr="008659C5" w:rsidRDefault="009B61D2" w:rsidP="0011096C">
      <w:pPr>
        <w:spacing w:line="240" w:lineRule="auto"/>
        <w:rPr>
          <w:lang w:val="fi-FI"/>
        </w:rPr>
      </w:pPr>
      <w:r w:rsidRPr="008659C5">
        <w:rPr>
          <w:lang w:val="fi-FI"/>
        </w:rPr>
        <w:t>MS-potilailla tehdyissä kaksivuotisissa kontrolloiduissa kliinisissä tutkimuksissa natalitsumabihoito lisäsi verenkierrossa olevien lymfosyyttien, monosyyttien, eosinofiilien, basofiilien ja tumallisten punasolujen määrää. Neutrofiiliarvojen nousua ei havaittu. Lymfosyytti-, monosyytti-, eosinofiili- ja basofiiliarvot nousivat 35–140 % lähtöarvoista yksittäisten solutyyppien osalta, mutta laskimoon infuusiona annettaessa keskimääräiset soluarvot pysyivät normaaliarvojen sisäpuolella. Tämän lääkevalmisteen käytön aikana havaittiin lievää hemoglobiiniarvon laskua (keskimääräinen lasku 0,6 g/dl), hematokriitin laskua (keskimääräinen lasku 2 %) ja punasoluarvon laskua (keskimääräinen lasku 0,1 x 10</w:t>
      </w:r>
      <w:r w:rsidRPr="008659C5">
        <w:rPr>
          <w:vertAlign w:val="superscript"/>
          <w:lang w:val="fi-FI"/>
        </w:rPr>
        <w:t>6</w:t>
      </w:r>
      <w:r w:rsidRPr="008659C5">
        <w:rPr>
          <w:lang w:val="fi-FI"/>
        </w:rPr>
        <w:t>/l). Kaikki veriarvot palautuivat hoitoa edeltäneelle tasolle yleensä 16 viikon kuluessa viimeisestä lääkeannoksesta, eikä muutoksiin liittynyt kliinisiä oireita. Valmisteen markkinoille tulon jälkeen on raportoitu myös eosinofiliaa (eosinofiilimäärä &gt; 1 500/mm</w:t>
      </w:r>
      <w:r w:rsidRPr="008659C5">
        <w:rPr>
          <w:vertAlign w:val="superscript"/>
          <w:lang w:val="fi-FI"/>
        </w:rPr>
        <w:t>3</w:t>
      </w:r>
      <w:r w:rsidRPr="008659C5">
        <w:rPr>
          <w:lang w:val="fi-FI"/>
        </w:rPr>
        <w:t>) ilman kliinisiä oireita. Kun hoito tällaisissa tapauksissa keskeytettiin, suurentunut eosinofiilimäärä laski.</w:t>
      </w:r>
    </w:p>
    <w:p w14:paraId="21F5B1C0" w14:textId="77777777" w:rsidR="009B61D2" w:rsidRPr="008659C5" w:rsidRDefault="009B61D2" w:rsidP="0011096C">
      <w:pPr>
        <w:spacing w:line="240" w:lineRule="auto"/>
        <w:rPr>
          <w:b/>
          <w:lang w:val="fi-FI"/>
        </w:rPr>
      </w:pPr>
    </w:p>
    <w:p w14:paraId="69B0DC07" w14:textId="77777777" w:rsidR="009B61D2" w:rsidRPr="008659C5" w:rsidRDefault="009B61D2" w:rsidP="0011096C">
      <w:pPr>
        <w:keepNext/>
        <w:tabs>
          <w:tab w:val="clear" w:pos="567"/>
        </w:tabs>
        <w:autoSpaceDE w:val="0"/>
        <w:spacing w:line="240" w:lineRule="auto"/>
        <w:rPr>
          <w:u w:val="single"/>
          <w:lang w:val="fi-FI"/>
        </w:rPr>
      </w:pPr>
      <w:r w:rsidRPr="008659C5">
        <w:rPr>
          <w:i/>
          <w:u w:val="single"/>
          <w:lang w:val="fi-FI"/>
        </w:rPr>
        <w:t>Trombosytopenia</w:t>
      </w:r>
    </w:p>
    <w:p w14:paraId="40F5EB1C" w14:textId="77777777" w:rsidR="009B61D2" w:rsidRPr="008659C5" w:rsidRDefault="009B61D2" w:rsidP="0011096C">
      <w:pPr>
        <w:spacing w:line="240" w:lineRule="auto"/>
        <w:rPr>
          <w:b/>
          <w:lang w:val="fi-FI"/>
        </w:rPr>
      </w:pPr>
      <w:r w:rsidRPr="008659C5">
        <w:rPr>
          <w:lang w:val="fi-FI"/>
        </w:rPr>
        <w:t>Valmisteen markkinoille tulon jälkeen on raportoitu trombosytopeniaa ja immunologista trombosytopeniaa (ITP) (esiintymistiheys melko harvinainen).</w:t>
      </w:r>
    </w:p>
    <w:p w14:paraId="35496099" w14:textId="77777777" w:rsidR="009B61D2" w:rsidRPr="008659C5" w:rsidRDefault="009B61D2" w:rsidP="0011096C">
      <w:pPr>
        <w:spacing w:line="240" w:lineRule="auto"/>
        <w:rPr>
          <w:b/>
          <w:lang w:val="fi-FI"/>
        </w:rPr>
      </w:pPr>
    </w:p>
    <w:p w14:paraId="5B0B95BD" w14:textId="77777777" w:rsidR="009B61D2" w:rsidRPr="008659C5" w:rsidRDefault="009B61D2" w:rsidP="0011096C">
      <w:pPr>
        <w:keepNext/>
        <w:autoSpaceDE w:val="0"/>
        <w:autoSpaceDN w:val="0"/>
        <w:adjustRightInd w:val="0"/>
        <w:spacing w:line="240" w:lineRule="auto"/>
        <w:rPr>
          <w:u w:val="single"/>
          <w:lang w:val="fi-FI"/>
        </w:rPr>
      </w:pPr>
      <w:r w:rsidRPr="008659C5">
        <w:rPr>
          <w:u w:val="single"/>
          <w:lang w:val="fi-FI"/>
        </w:rPr>
        <w:t>Pediatriset potilaat</w:t>
      </w:r>
    </w:p>
    <w:p w14:paraId="667C4A6D" w14:textId="77777777" w:rsidR="009B61D2" w:rsidRPr="008659C5" w:rsidRDefault="009B61D2" w:rsidP="0011096C">
      <w:pPr>
        <w:suppressLineNumbers/>
        <w:autoSpaceDE w:val="0"/>
        <w:autoSpaceDN w:val="0"/>
        <w:adjustRightInd w:val="0"/>
        <w:jc w:val="both"/>
        <w:rPr>
          <w:u w:val="single"/>
          <w:lang w:val="fi-FI"/>
        </w:rPr>
      </w:pPr>
    </w:p>
    <w:p w14:paraId="49401E79" w14:textId="77777777" w:rsidR="009B61D2" w:rsidRPr="008659C5" w:rsidRDefault="009B61D2" w:rsidP="0011096C">
      <w:pPr>
        <w:spacing w:line="240" w:lineRule="auto"/>
        <w:rPr>
          <w:lang w:val="fi-FI"/>
        </w:rPr>
      </w:pPr>
      <w:r w:rsidRPr="008659C5">
        <w:rPr>
          <w:lang w:val="fi-FI"/>
        </w:rPr>
        <w:t>Vakavia haittatapahtumia arvioitiin meta-analyysin avulla 621 pediatrista MS-potilasta käsittävässä aineistossa (ks. myös kohta 5.1). Kyseisessä rajallisessa aineistossa ei tässä potilasryhmässä havaittu uusia turvallisuussignaaleja. Meta-analyysissa raportoitiin yksi herpesmeningiittitapaus. PML-tapauksia ei ilmennyt meta-analyysissa, mutta PML:aa on raportoitu natalitsumabihoitoa saaneilla pediatrisilla potilailla markkinoille tulon jälkeen.</w:t>
      </w:r>
    </w:p>
    <w:p w14:paraId="3BDDF0DB" w14:textId="77777777" w:rsidR="009B61D2" w:rsidRPr="008659C5" w:rsidRDefault="009B61D2" w:rsidP="0011096C">
      <w:pPr>
        <w:spacing w:line="240" w:lineRule="auto"/>
        <w:rPr>
          <w:b/>
          <w:u w:val="single"/>
          <w:lang w:val="fi-FI"/>
        </w:rPr>
      </w:pPr>
    </w:p>
    <w:p w14:paraId="4C6DE6C9" w14:textId="77777777" w:rsidR="009B61D2" w:rsidRPr="008659C5" w:rsidRDefault="009B61D2" w:rsidP="0011096C">
      <w:pPr>
        <w:suppressLineNumbers/>
        <w:autoSpaceDE w:val="0"/>
        <w:autoSpaceDN w:val="0"/>
        <w:adjustRightInd w:val="0"/>
        <w:jc w:val="both"/>
        <w:rPr>
          <w:u w:val="single"/>
          <w:lang w:val="fi-FI"/>
        </w:rPr>
      </w:pPr>
      <w:r w:rsidRPr="008659C5">
        <w:rPr>
          <w:u w:val="single"/>
          <w:lang w:val="fi-FI"/>
        </w:rPr>
        <w:t>Epäillyistä haittavaikutuksista ilmoittaminen</w:t>
      </w:r>
    </w:p>
    <w:p w14:paraId="2F3B9612" w14:textId="77777777" w:rsidR="009B61D2" w:rsidRPr="008659C5" w:rsidRDefault="009B61D2" w:rsidP="0011096C">
      <w:pPr>
        <w:suppressLineNumbers/>
        <w:autoSpaceDE w:val="0"/>
        <w:autoSpaceDN w:val="0"/>
        <w:adjustRightInd w:val="0"/>
        <w:jc w:val="both"/>
        <w:rPr>
          <w:u w:val="single"/>
          <w:lang w:val="fi-FI"/>
        </w:rPr>
      </w:pPr>
    </w:p>
    <w:p w14:paraId="1BF8FD58" w14:textId="77777777" w:rsidR="009B61D2" w:rsidRPr="008659C5" w:rsidRDefault="009B61D2" w:rsidP="0011096C">
      <w:pPr>
        <w:rPr>
          <w:noProof/>
          <w:lang w:val="fi-FI"/>
        </w:rPr>
      </w:pPr>
      <w:r w:rsidRPr="008659C5">
        <w:rPr>
          <w:lang w:val="fi-FI"/>
        </w:rPr>
        <w:t>On tärkeää ilmoittaa myyntiluvan myöntämisen jälkeisistä lääkevalmisteen epäillyistä haittavaikutuksista. Se mahdollistaa lääkevalmisteen hyöty-haittatasapainon jatkuvan arvioinnin. Terveydenhuollon ammattilaisia pyydetään ilmoittamaan kaikista epäillyistä haittavaikutuksista</w:t>
      </w:r>
      <w:r w:rsidRPr="008659C5">
        <w:rPr>
          <w:color w:val="000000" w:themeColor="text1"/>
          <w:lang w:val="fi-FI"/>
        </w:rPr>
        <w:t xml:space="preserve"> </w:t>
      </w:r>
      <w:hyperlink r:id="rId13" w:history="1">
        <w:r w:rsidRPr="0047780D">
          <w:rPr>
            <w:rStyle w:val="Hyperlink"/>
            <w:highlight w:val="lightGray"/>
            <w:lang w:val="fi-FI"/>
          </w:rPr>
          <w:t>liitteessä V</w:t>
        </w:r>
      </w:hyperlink>
      <w:r w:rsidRPr="008659C5">
        <w:rPr>
          <w:rStyle w:val="Hyperlink"/>
          <w:shd w:val="pct15" w:color="auto" w:fill="auto"/>
          <w:lang w:val="fi-FI"/>
        </w:rPr>
        <w:t xml:space="preserve"> </w:t>
      </w:r>
      <w:r w:rsidRPr="008659C5">
        <w:rPr>
          <w:shd w:val="pct15" w:color="auto" w:fill="auto"/>
          <w:lang w:val="fi-FI"/>
        </w:rPr>
        <w:t>luetellun kansallisen ilmoitusjärjestelmän kautta</w:t>
      </w:r>
      <w:r w:rsidRPr="008659C5">
        <w:rPr>
          <w:lang w:val="fi-FI"/>
        </w:rPr>
        <w:t>.</w:t>
      </w:r>
    </w:p>
    <w:p w14:paraId="3A1BD36A" w14:textId="77777777" w:rsidR="009B61D2" w:rsidRPr="008659C5" w:rsidRDefault="009B61D2" w:rsidP="0011096C">
      <w:pPr>
        <w:spacing w:line="240" w:lineRule="auto"/>
        <w:rPr>
          <w:b/>
          <w:lang w:val="fi-FI"/>
        </w:rPr>
      </w:pPr>
    </w:p>
    <w:p w14:paraId="588A570F" w14:textId="77777777" w:rsidR="009B61D2" w:rsidRPr="008659C5" w:rsidRDefault="009B61D2" w:rsidP="0011096C">
      <w:pPr>
        <w:keepNext/>
        <w:spacing w:line="240" w:lineRule="auto"/>
        <w:ind w:left="567" w:hanging="567"/>
        <w:rPr>
          <w:b/>
          <w:lang w:val="fi-FI"/>
        </w:rPr>
      </w:pPr>
      <w:r w:rsidRPr="008659C5">
        <w:rPr>
          <w:b/>
          <w:lang w:val="fi-FI"/>
        </w:rPr>
        <w:t>4.9</w:t>
      </w:r>
      <w:r w:rsidRPr="008659C5">
        <w:rPr>
          <w:b/>
          <w:lang w:val="fi-FI"/>
        </w:rPr>
        <w:tab/>
        <w:t>Yliannostus</w:t>
      </w:r>
    </w:p>
    <w:p w14:paraId="4E3AB436" w14:textId="77777777" w:rsidR="009B61D2" w:rsidRPr="008659C5" w:rsidRDefault="009B61D2" w:rsidP="0011096C">
      <w:pPr>
        <w:keepNext/>
        <w:spacing w:line="240" w:lineRule="auto"/>
        <w:rPr>
          <w:lang w:val="fi-FI"/>
        </w:rPr>
      </w:pPr>
    </w:p>
    <w:p w14:paraId="3D206CAF" w14:textId="77777777" w:rsidR="009B61D2" w:rsidRPr="008659C5" w:rsidRDefault="009B61D2" w:rsidP="0011096C">
      <w:pPr>
        <w:spacing w:line="240" w:lineRule="auto"/>
        <w:rPr>
          <w:lang w:val="fi-FI"/>
        </w:rPr>
      </w:pPr>
      <w:r w:rsidRPr="008659C5">
        <w:rPr>
          <w:lang w:val="fi-FI"/>
        </w:rPr>
        <w:t>Yli 300 mg:n annosten turvallisuutta ei ole arvioitu riittävästi. Suurinta turvallisesti annettavaa natalitsumabiannosta ei ole määritetty.</w:t>
      </w:r>
    </w:p>
    <w:p w14:paraId="1FF65316" w14:textId="77777777" w:rsidR="009B61D2" w:rsidRPr="008659C5" w:rsidRDefault="009B61D2" w:rsidP="0011096C">
      <w:pPr>
        <w:spacing w:line="240" w:lineRule="auto"/>
        <w:rPr>
          <w:lang w:val="fi-FI"/>
        </w:rPr>
      </w:pPr>
    </w:p>
    <w:p w14:paraId="47DE40D8" w14:textId="77777777" w:rsidR="009B61D2" w:rsidRPr="008659C5" w:rsidRDefault="009B61D2" w:rsidP="0011096C">
      <w:pPr>
        <w:spacing w:line="240" w:lineRule="auto"/>
        <w:rPr>
          <w:lang w:val="fi-FI"/>
        </w:rPr>
      </w:pPr>
      <w:r w:rsidRPr="008659C5">
        <w:rPr>
          <w:lang w:val="fi-FI"/>
        </w:rPr>
        <w:t>Natalitsumabin yliannostukseen ei tunneta vastalääkettä. Hoito koostuu lääkevalmisteen annon lopettamisesta ja tarvittaessa annettavasta tukihoidosta.</w:t>
      </w:r>
    </w:p>
    <w:p w14:paraId="346A6DBE" w14:textId="77777777" w:rsidR="009B61D2" w:rsidRPr="008659C5" w:rsidRDefault="009B61D2" w:rsidP="0011096C">
      <w:pPr>
        <w:spacing w:line="240" w:lineRule="auto"/>
        <w:rPr>
          <w:lang w:val="fi-FI"/>
        </w:rPr>
      </w:pPr>
    </w:p>
    <w:p w14:paraId="7200F29A" w14:textId="77777777" w:rsidR="009B61D2" w:rsidRPr="008659C5" w:rsidRDefault="009B61D2" w:rsidP="0011096C">
      <w:pPr>
        <w:spacing w:line="240" w:lineRule="auto"/>
        <w:rPr>
          <w:lang w:val="fi-FI"/>
        </w:rPr>
      </w:pPr>
    </w:p>
    <w:p w14:paraId="29680352" w14:textId="77777777" w:rsidR="009B61D2" w:rsidRPr="008659C5" w:rsidRDefault="009B61D2" w:rsidP="0011096C">
      <w:pPr>
        <w:keepNext/>
        <w:spacing w:line="240" w:lineRule="auto"/>
        <w:ind w:left="567" w:hanging="567"/>
        <w:rPr>
          <w:b/>
          <w:lang w:val="fi-FI"/>
        </w:rPr>
      </w:pPr>
      <w:r w:rsidRPr="008659C5">
        <w:rPr>
          <w:b/>
          <w:lang w:val="fi-FI"/>
        </w:rPr>
        <w:t>5.</w:t>
      </w:r>
      <w:r w:rsidRPr="008659C5">
        <w:rPr>
          <w:b/>
          <w:lang w:val="fi-FI"/>
        </w:rPr>
        <w:tab/>
        <w:t>FARMAKOLOGISET OMINAISUUDET</w:t>
      </w:r>
    </w:p>
    <w:p w14:paraId="1654208E" w14:textId="77777777" w:rsidR="009B61D2" w:rsidRPr="008659C5" w:rsidRDefault="009B61D2" w:rsidP="0011096C">
      <w:pPr>
        <w:keepNext/>
        <w:spacing w:line="240" w:lineRule="auto"/>
        <w:rPr>
          <w:lang w:val="fi-FI"/>
        </w:rPr>
      </w:pPr>
    </w:p>
    <w:p w14:paraId="3471B12B" w14:textId="77777777" w:rsidR="009B61D2" w:rsidRPr="008659C5" w:rsidRDefault="009B61D2" w:rsidP="0011096C">
      <w:pPr>
        <w:keepNext/>
        <w:spacing w:line="240" w:lineRule="auto"/>
        <w:ind w:left="567" w:hanging="567"/>
        <w:rPr>
          <w:b/>
          <w:lang w:val="fi-FI"/>
        </w:rPr>
      </w:pPr>
      <w:r w:rsidRPr="008659C5">
        <w:rPr>
          <w:b/>
          <w:lang w:val="fi-FI"/>
        </w:rPr>
        <w:t>5.1</w:t>
      </w:r>
      <w:r w:rsidRPr="008659C5">
        <w:rPr>
          <w:b/>
          <w:lang w:val="fi-FI"/>
        </w:rPr>
        <w:tab/>
        <w:t>Farmakodynamiikka</w:t>
      </w:r>
    </w:p>
    <w:p w14:paraId="08A68056" w14:textId="77777777" w:rsidR="009B61D2" w:rsidRPr="008659C5" w:rsidRDefault="009B61D2" w:rsidP="0011096C">
      <w:pPr>
        <w:keepNext/>
        <w:spacing w:line="240" w:lineRule="auto"/>
        <w:rPr>
          <w:lang w:val="fi-FI"/>
        </w:rPr>
      </w:pPr>
    </w:p>
    <w:p w14:paraId="7696222E" w14:textId="77777777" w:rsidR="009B61D2" w:rsidRPr="008659C5" w:rsidRDefault="009B61D2" w:rsidP="0011096C">
      <w:pPr>
        <w:keepNext/>
        <w:spacing w:line="240" w:lineRule="auto"/>
        <w:rPr>
          <w:lang w:val="fi-FI"/>
        </w:rPr>
      </w:pPr>
      <w:r w:rsidRPr="008659C5">
        <w:rPr>
          <w:lang w:val="fi-FI"/>
        </w:rPr>
        <w:t xml:space="preserve">Farmakoterapeuttinen ryhmä: immunosuppressantit, </w:t>
      </w:r>
      <w:r>
        <w:rPr>
          <w:lang w:val="fi-FI"/>
        </w:rPr>
        <w:t>monoklonaaliset vasta-aineet</w:t>
      </w:r>
      <w:r w:rsidRPr="008659C5">
        <w:rPr>
          <w:lang w:val="fi-FI"/>
        </w:rPr>
        <w:t xml:space="preserve">, ATC-koodi: </w:t>
      </w:r>
      <w:r>
        <w:rPr>
          <w:lang w:val="fi-FI"/>
        </w:rPr>
        <w:t>L04AG03</w:t>
      </w:r>
      <w:r w:rsidRPr="008659C5">
        <w:rPr>
          <w:lang w:val="fi-FI"/>
        </w:rPr>
        <w:t>.</w:t>
      </w:r>
    </w:p>
    <w:p w14:paraId="78AA2EBA" w14:textId="77777777" w:rsidR="009B61D2" w:rsidRPr="008659C5" w:rsidRDefault="009B61D2" w:rsidP="0011096C">
      <w:pPr>
        <w:keepNext/>
        <w:spacing w:line="240" w:lineRule="auto"/>
        <w:rPr>
          <w:lang w:val="fi-FI"/>
        </w:rPr>
      </w:pPr>
    </w:p>
    <w:p w14:paraId="33CF84B1" w14:textId="77777777" w:rsidR="009B61D2" w:rsidRPr="008659C5" w:rsidRDefault="009B61D2" w:rsidP="0011096C">
      <w:pPr>
        <w:keepNext/>
        <w:spacing w:line="240" w:lineRule="auto"/>
        <w:rPr>
          <w:u w:val="single"/>
          <w:lang w:val="fi-FI"/>
        </w:rPr>
      </w:pPr>
      <w:r w:rsidRPr="008659C5">
        <w:rPr>
          <w:u w:val="single"/>
          <w:lang w:val="fi-FI"/>
        </w:rPr>
        <w:t>Farmakodynaamiset vaikutukset</w:t>
      </w:r>
    </w:p>
    <w:p w14:paraId="3B223C2A" w14:textId="77777777" w:rsidR="009B61D2" w:rsidRPr="008659C5" w:rsidRDefault="009B61D2" w:rsidP="0011096C">
      <w:pPr>
        <w:keepNext/>
        <w:spacing w:line="240" w:lineRule="auto"/>
        <w:rPr>
          <w:u w:val="single"/>
          <w:lang w:val="fi-FI"/>
        </w:rPr>
      </w:pPr>
    </w:p>
    <w:p w14:paraId="2B6AE423" w14:textId="77777777" w:rsidR="009B61D2" w:rsidRPr="008659C5" w:rsidRDefault="009B61D2" w:rsidP="0011096C">
      <w:pPr>
        <w:spacing w:line="240" w:lineRule="auto"/>
        <w:rPr>
          <w:lang w:val="fi-FI"/>
        </w:rPr>
      </w:pPr>
      <w:r w:rsidRPr="008659C5">
        <w:rPr>
          <w:lang w:val="fi-FI"/>
        </w:rPr>
        <w:t>Natalitsumabi on selektiivinen adheesiomolekyylin estäjä. Se sitoutuu ihmisen integriinien α4</w:t>
      </w:r>
      <w:r w:rsidRPr="008659C5">
        <w:rPr>
          <w:lang w:val="fi-FI"/>
        </w:rPr>
        <w:noBreakHyphen/>
        <w:t xml:space="preserve">alayksikköön, joka ilmentyy voimakkaasti kaikkien leukosyyttien pinnalla neutrofiilejä lukuun </w:t>
      </w:r>
      <w:r w:rsidRPr="008659C5">
        <w:rPr>
          <w:lang w:val="fi-FI"/>
        </w:rPr>
        <w:lastRenderedPageBreak/>
        <w:t>ottamatta. Natalitsumabi sitoutuu erityisesti α4β1-integriiniin ja estää interaktion vastaavan reseptorin, vaskulaarisolun adheesiomolekyyli 1:n (VCAM-1) ja ligandi osteopontiinin sekä vaihtoehtoisesti silmukoituneen fibronektiinidomeenin, yhdistävän segmentin 1 (CS-1) kanssa. Natalitsumabi estää α4β7-integriinin interaktion limakalvon addressiinisolun adheesiomolekyyli 1:n (MadCAM-1) kanssa. Näiden molekyyli-interaktioiden häirintä estää mononukleaaristen leukosyyttien siirtymisen endoteelin läpi tulehtuneeseen parenkyymikudokseen. Natalitsumabi saattaa vaikuttaa myös hillitsemällä sairaan kudoksen tulehdusreaktioita estämällä α4:ää ilmentävien leukosyyttien ja niiden ligandien interaktioita soluväliaineessa ja parenkyymisoluissa. Natalitsumabi saattaa hillitä sairaan kudoksen tulehdusaktiivisuutta ja estää immuunisolujen pääsyä tulehtuneisiin kudoksiin.</w:t>
      </w:r>
    </w:p>
    <w:p w14:paraId="3EBED421" w14:textId="77777777" w:rsidR="009B61D2" w:rsidRPr="008659C5" w:rsidRDefault="009B61D2" w:rsidP="0011096C">
      <w:pPr>
        <w:spacing w:line="240" w:lineRule="auto"/>
        <w:rPr>
          <w:lang w:val="fi-FI"/>
        </w:rPr>
      </w:pPr>
    </w:p>
    <w:p w14:paraId="39DCBF6B" w14:textId="77777777" w:rsidR="009B61D2" w:rsidRPr="008659C5" w:rsidRDefault="009B61D2" w:rsidP="0011096C">
      <w:pPr>
        <w:spacing w:line="240" w:lineRule="auto"/>
        <w:rPr>
          <w:lang w:val="fi-FI"/>
        </w:rPr>
      </w:pPr>
      <w:r w:rsidRPr="008659C5">
        <w:rPr>
          <w:lang w:val="fi-FI"/>
        </w:rPr>
        <w:t>MS-taudissa leesioiden uskotaan syntyvän, kun aktivoituneet T-lymfosyytit läpäisevät veri</w:t>
      </w:r>
      <w:r w:rsidRPr="008659C5">
        <w:rPr>
          <w:lang w:val="fi-FI"/>
        </w:rPr>
        <w:noBreakHyphen/>
        <w:t>aivoesteen. Leukosyyttien siirtyminen veri-aivoesteen läpi edellyttää interaktiota tulehdussolujen adheesiomolekyylien ja verisuonen seinämän endoteelisolujen välillä. Interaktio α4β1:n ja sen kohteiden välillä on aivojen patologisen tulehdustilan tärkeä osa, ja näiden interaktioiden häirintä johtaa tulehduksen lievittymiseen. Normaalioloissa VCAM-1 ei ilmenny aivoparenkyymissä. Proinflammatoristen sytokiinien läsnä ollessa VCAM-1:n vaikutus kuitenkin tehostuu (up-regulation) endoteelisoluissa ja mahdollisesti gliasoluissa tulehduskohtien lähellä. MS-taudin keskushermostotulehduksessa leukosyyttien voimakas tarttuminen ja siirtyminen aivoparenkyymiin tapahtuu juuri α4β1:n ja VCAM-1:n, CS-1:n ja osteopontiinin interaktion välityksellä, mikä voi pitää yllä keskushermostokudoksen tulehduskaskadia. α4β1:n molekyylitason interaktioiden salpaus sen kohteissa vähentää aivojen tulehdusaktiivisuutta MS-taudissa ja estää immuunisolujen pääsyä tulehtuneeseen kudokseen vähentäen siten MS-leesioiden muodostumista tai laajenemista.</w:t>
      </w:r>
    </w:p>
    <w:p w14:paraId="64A84602" w14:textId="77777777" w:rsidR="009B61D2" w:rsidRPr="008659C5" w:rsidRDefault="009B61D2" w:rsidP="0011096C">
      <w:pPr>
        <w:spacing w:line="240" w:lineRule="auto"/>
        <w:rPr>
          <w:lang w:val="fi-FI"/>
        </w:rPr>
      </w:pPr>
    </w:p>
    <w:p w14:paraId="2692A846" w14:textId="77777777" w:rsidR="009B61D2" w:rsidRPr="008659C5" w:rsidRDefault="009B61D2" w:rsidP="0011096C">
      <w:pPr>
        <w:spacing w:line="240" w:lineRule="auto"/>
        <w:rPr>
          <w:lang w:val="fi-FI"/>
        </w:rPr>
      </w:pPr>
      <w:r w:rsidRPr="008659C5">
        <w:rPr>
          <w:lang w:val="fi-FI"/>
        </w:rPr>
        <w:t>Natalitsumabin α4β1-integriiniin sitoutumisen EC50-arvo on populaatiofarmakokineettis-farmakodynaamisen mallin perusteella arviolta 2,04 mg/l. α4β1-integriiniin sitoutumisessa ei ollut eroja, kun natalitsumabiannos 300 mg annettiin neljän viikon välein ihon alle tai laskimoon. Keskimääräinen farmakodynamiikka (mononukleaarisia lymfosyyttisoluja koskeva alfa</w:t>
      </w:r>
      <w:r w:rsidRPr="008659C5">
        <w:rPr>
          <w:lang w:val="fi-FI"/>
        </w:rPr>
        <w:noBreakHyphen/>
        <w:t>4-saturaatio) oli samankaltainen 6 viikon välein ja 4 viikon välein laskimoon annettavassa hoidossa. Ero keskimääräisessä alfa-4-saturaatioprosentissa oli 9–16 %.</w:t>
      </w:r>
    </w:p>
    <w:p w14:paraId="634E4E55" w14:textId="77777777" w:rsidR="009B61D2" w:rsidRPr="008659C5" w:rsidRDefault="009B61D2" w:rsidP="0011096C">
      <w:pPr>
        <w:spacing w:line="240" w:lineRule="auto"/>
        <w:rPr>
          <w:lang w:val="fi-FI"/>
        </w:rPr>
      </w:pPr>
    </w:p>
    <w:p w14:paraId="4E2008F7" w14:textId="77777777" w:rsidR="009B61D2" w:rsidRPr="008659C5" w:rsidRDefault="009B61D2" w:rsidP="0011096C">
      <w:pPr>
        <w:keepNext/>
        <w:spacing w:line="240" w:lineRule="auto"/>
        <w:rPr>
          <w:u w:val="single"/>
          <w:lang w:val="fi-FI"/>
        </w:rPr>
      </w:pPr>
      <w:r w:rsidRPr="008659C5">
        <w:rPr>
          <w:u w:val="single"/>
          <w:lang w:val="fi-FI"/>
        </w:rPr>
        <w:t>Kliininen teho</w:t>
      </w:r>
    </w:p>
    <w:p w14:paraId="3E04CFC3" w14:textId="77777777" w:rsidR="009B61D2" w:rsidRPr="008659C5" w:rsidRDefault="009B61D2" w:rsidP="0011096C">
      <w:pPr>
        <w:keepNext/>
        <w:spacing w:line="240" w:lineRule="auto"/>
        <w:rPr>
          <w:lang w:val="fi-FI"/>
        </w:rPr>
      </w:pPr>
    </w:p>
    <w:p w14:paraId="59A3321F" w14:textId="77777777" w:rsidR="009B61D2" w:rsidRPr="008659C5" w:rsidRDefault="009B61D2" w:rsidP="0011096C">
      <w:pPr>
        <w:spacing w:line="240" w:lineRule="auto"/>
        <w:rPr>
          <w:lang w:val="fi-FI"/>
        </w:rPr>
      </w:pPr>
      <w:r w:rsidRPr="008659C5">
        <w:rPr>
          <w:lang w:val="fi-FI"/>
        </w:rPr>
        <w:t>Seuraavassa esitetään antoreittien laskimoon ja ihon alle farmakokinetiikan ja farmakodynamiikan samankaltaisuuksiin perustuvat tehoa koskevat tiedot laskimoinfuusioista sekä potilaista, jotka saivat valmistetta injektiona ihon alle.</w:t>
      </w:r>
    </w:p>
    <w:p w14:paraId="64C6B7A3" w14:textId="77777777" w:rsidR="009B61D2" w:rsidRPr="008659C5" w:rsidRDefault="009B61D2" w:rsidP="0011096C">
      <w:pPr>
        <w:spacing w:line="240" w:lineRule="auto"/>
        <w:rPr>
          <w:lang w:val="fi-FI"/>
        </w:rPr>
      </w:pPr>
    </w:p>
    <w:p w14:paraId="367FC307" w14:textId="77777777" w:rsidR="009B61D2" w:rsidRPr="008659C5" w:rsidRDefault="009B61D2" w:rsidP="0011096C">
      <w:pPr>
        <w:keepNext/>
        <w:spacing w:line="240" w:lineRule="auto"/>
        <w:rPr>
          <w:i/>
          <w:u w:val="single"/>
          <w:lang w:val="fi-FI"/>
        </w:rPr>
      </w:pPr>
      <w:r w:rsidRPr="008659C5">
        <w:rPr>
          <w:i/>
          <w:u w:val="single"/>
          <w:lang w:val="fi-FI"/>
        </w:rPr>
        <w:t>Kliininen AFFIRM-tutkimus</w:t>
      </w:r>
    </w:p>
    <w:p w14:paraId="5E69C313" w14:textId="77777777" w:rsidR="009B61D2" w:rsidRPr="008659C5" w:rsidRDefault="009B61D2" w:rsidP="0011096C">
      <w:pPr>
        <w:keepNext/>
        <w:spacing w:line="240" w:lineRule="auto"/>
        <w:rPr>
          <w:lang w:val="fi-FI"/>
        </w:rPr>
      </w:pPr>
    </w:p>
    <w:p w14:paraId="1A6DA072" w14:textId="77777777" w:rsidR="009B61D2" w:rsidRPr="008659C5" w:rsidRDefault="009B61D2" w:rsidP="0011096C">
      <w:pPr>
        <w:spacing w:line="240" w:lineRule="auto"/>
        <w:rPr>
          <w:lang w:val="fi-FI"/>
        </w:rPr>
      </w:pPr>
      <w:r w:rsidRPr="008659C5">
        <w:rPr>
          <w:lang w:val="fi-FI"/>
        </w:rPr>
        <w:t>Valmisteen tehoa laskimoinfuusiona annettuna monoterapiana on selvitetty yhdessä 2 vuotta kestäneessä satunnaistetussa, kaksoissokkoutetussa, lumekontrolloidussa tutkimuksessa aaltomaisesti etenevää (relapsoivaa-remittoivaa) MS-tautia (RRMS) sairastavilla potilailla, joilla oli ollut vähintään yksi kliininen relapsi tutkimukseenottoa edeltävän vuoden aikana, ja joiden EDSS-pisteet (Kurtzke Expanded Disability Status Scale) olivat 0–5 (AFFIRM-tutkimus). Iän mediaani oli 37 vuotta, ja taudin keston mediaani 5 vuotta. Potilaat satunnaistettiin suhteessa 2:1 saamaan joko 300 mg natalitsumabia (n = 627) tai lumelääkettä (n = 315) neljän viikon välein siten, että infuusioita oli enintään 30. Neurologiset arvioinnit tehtiin 12 viikon välein ja aina relapsiepäilyn yhteydessä. Vuosittain tehtiin T1-painotettujen gadoliniumilla (Gd) tehostuvien leesioiden ja T2-hyperintensiivisten leesioiden magneettikuvaus.</w:t>
      </w:r>
    </w:p>
    <w:p w14:paraId="7AB10882" w14:textId="77777777" w:rsidR="009B61D2" w:rsidRPr="008659C5" w:rsidRDefault="009B61D2" w:rsidP="0011096C">
      <w:pPr>
        <w:spacing w:line="240" w:lineRule="auto"/>
        <w:rPr>
          <w:lang w:val="fi-FI"/>
        </w:rPr>
      </w:pPr>
    </w:p>
    <w:p w14:paraId="74A04DEC" w14:textId="77777777" w:rsidR="009B61D2" w:rsidRPr="008659C5" w:rsidRDefault="009B61D2" w:rsidP="0011096C">
      <w:pPr>
        <w:spacing w:line="240" w:lineRule="auto"/>
        <w:ind w:left="567" w:hanging="567"/>
        <w:rPr>
          <w:lang w:val="fi-FI"/>
        </w:rPr>
      </w:pPr>
      <w:r w:rsidRPr="008659C5">
        <w:rPr>
          <w:lang w:val="fi-FI"/>
        </w:rPr>
        <w:t>Taulukossa 2 esitetään tutkimuksen tiedot ja tulokset.</w:t>
      </w:r>
    </w:p>
    <w:p w14:paraId="44DA49C0" w14:textId="77777777" w:rsidR="009B61D2" w:rsidRPr="008659C5" w:rsidRDefault="009B61D2" w:rsidP="0011096C">
      <w:pPr>
        <w:spacing w:line="240" w:lineRule="auto"/>
        <w:ind w:left="567" w:hanging="567"/>
        <w:rPr>
          <w:lang w:val="fi-FI"/>
        </w:rPr>
      </w:pPr>
    </w:p>
    <w:tbl>
      <w:tblPr>
        <w:tblW w:w="0" w:type="dxa"/>
        <w:jc w:val="center"/>
        <w:tblLayout w:type="fixed"/>
        <w:tblLook w:val="0000" w:firstRow="0" w:lastRow="0" w:firstColumn="0" w:lastColumn="0" w:noHBand="0" w:noVBand="0"/>
      </w:tblPr>
      <w:tblGrid>
        <w:gridCol w:w="3644"/>
        <w:gridCol w:w="2693"/>
        <w:gridCol w:w="2945"/>
        <w:gridCol w:w="15"/>
      </w:tblGrid>
      <w:tr w:rsidR="009B61D2" w:rsidRPr="001A7056" w14:paraId="541C126D" w14:textId="77777777" w:rsidTr="0070263C">
        <w:trPr>
          <w:gridAfter w:val="1"/>
          <w:wAfter w:w="15" w:type="dxa"/>
          <w:cantSplit/>
          <w:tblHeader/>
          <w:jc w:val="center"/>
        </w:trPr>
        <w:tc>
          <w:tcPr>
            <w:tcW w:w="9282" w:type="dxa"/>
            <w:gridSpan w:val="3"/>
            <w:tcBorders>
              <w:top w:val="single" w:sz="4" w:space="0" w:color="000000"/>
              <w:left w:val="single" w:sz="4" w:space="0" w:color="000000"/>
              <w:bottom w:val="single" w:sz="4" w:space="0" w:color="000000"/>
              <w:right w:val="single" w:sz="4" w:space="0" w:color="000000"/>
            </w:tcBorders>
            <w:vAlign w:val="center"/>
          </w:tcPr>
          <w:p w14:paraId="054C1DB3" w14:textId="77777777" w:rsidR="009B61D2" w:rsidRPr="008659C5" w:rsidRDefault="009B61D2" w:rsidP="0070263C">
            <w:pPr>
              <w:snapToGrid w:val="0"/>
              <w:spacing w:line="240" w:lineRule="auto"/>
              <w:rPr>
                <w:b/>
                <w:lang w:val="fi-FI"/>
              </w:rPr>
            </w:pPr>
            <w:r w:rsidRPr="008659C5">
              <w:rPr>
                <w:b/>
                <w:lang w:val="fi-FI"/>
              </w:rPr>
              <w:lastRenderedPageBreak/>
              <w:t>Taulukko 2. AFFIRM-tutkimus: tärkeimmät piirteet ja tulokset</w:t>
            </w:r>
          </w:p>
        </w:tc>
      </w:tr>
      <w:tr w:rsidR="009B61D2" w:rsidRPr="001A7056" w14:paraId="3AC98907" w14:textId="77777777" w:rsidTr="0070263C">
        <w:trPr>
          <w:gridAfter w:val="1"/>
          <w:wAfter w:w="15" w:type="dxa"/>
          <w:cantSplit/>
          <w:jc w:val="center"/>
        </w:trPr>
        <w:tc>
          <w:tcPr>
            <w:tcW w:w="3644" w:type="dxa"/>
            <w:tcBorders>
              <w:top w:val="single" w:sz="4" w:space="0" w:color="000000"/>
              <w:left w:val="single" w:sz="4" w:space="0" w:color="000000"/>
              <w:bottom w:val="single" w:sz="4" w:space="0" w:color="000000"/>
            </w:tcBorders>
            <w:vAlign w:val="center"/>
          </w:tcPr>
          <w:p w14:paraId="53FBB47E" w14:textId="77777777" w:rsidR="009B61D2" w:rsidRPr="008659C5" w:rsidRDefault="009B61D2" w:rsidP="0070263C">
            <w:pPr>
              <w:snapToGrid w:val="0"/>
              <w:spacing w:line="240" w:lineRule="auto"/>
              <w:rPr>
                <w:lang w:val="fi-FI"/>
              </w:rPr>
            </w:pPr>
            <w:r w:rsidRPr="008659C5">
              <w:rPr>
                <w:lang w:val="fi-FI"/>
              </w:rPr>
              <w:t xml:space="preserve">Tutkimusasetelma </w:t>
            </w:r>
          </w:p>
        </w:tc>
        <w:tc>
          <w:tcPr>
            <w:tcW w:w="5638" w:type="dxa"/>
            <w:gridSpan w:val="2"/>
            <w:tcBorders>
              <w:top w:val="single" w:sz="4" w:space="0" w:color="000000"/>
              <w:left w:val="single" w:sz="4" w:space="0" w:color="000000"/>
              <w:bottom w:val="single" w:sz="4" w:space="0" w:color="000000"/>
              <w:right w:val="single" w:sz="4" w:space="0" w:color="000000"/>
            </w:tcBorders>
            <w:vAlign w:val="center"/>
          </w:tcPr>
          <w:p w14:paraId="7A4817E4" w14:textId="77777777" w:rsidR="009B61D2" w:rsidRPr="008659C5" w:rsidRDefault="009B61D2" w:rsidP="0070263C">
            <w:pPr>
              <w:snapToGrid w:val="0"/>
              <w:spacing w:line="240" w:lineRule="auto"/>
              <w:jc w:val="center"/>
              <w:rPr>
                <w:lang w:val="fi-FI"/>
              </w:rPr>
            </w:pPr>
            <w:r w:rsidRPr="008659C5">
              <w:rPr>
                <w:lang w:val="fi-FI"/>
              </w:rPr>
              <w:t xml:space="preserve">Monoterapia; 120 viikkoa kestävä satunnaistettu, kaksoissokkoutettu, lumekontrolloitu, rinnakkaisryhmillä tehtävä tutkimus </w:t>
            </w:r>
          </w:p>
        </w:tc>
      </w:tr>
      <w:tr w:rsidR="009B61D2" w:rsidRPr="008659C5" w14:paraId="379E0BC2" w14:textId="77777777" w:rsidTr="0070263C">
        <w:trPr>
          <w:gridAfter w:val="1"/>
          <w:wAfter w:w="15" w:type="dxa"/>
          <w:cantSplit/>
          <w:jc w:val="center"/>
        </w:trPr>
        <w:tc>
          <w:tcPr>
            <w:tcW w:w="3644" w:type="dxa"/>
            <w:tcBorders>
              <w:top w:val="single" w:sz="4" w:space="0" w:color="000000"/>
              <w:left w:val="single" w:sz="4" w:space="0" w:color="000000"/>
              <w:bottom w:val="single" w:sz="4" w:space="0" w:color="000000"/>
            </w:tcBorders>
            <w:vAlign w:val="center"/>
          </w:tcPr>
          <w:p w14:paraId="609AAD7A" w14:textId="77777777" w:rsidR="009B61D2" w:rsidRPr="008659C5" w:rsidRDefault="009B61D2" w:rsidP="0070263C">
            <w:pPr>
              <w:snapToGrid w:val="0"/>
              <w:spacing w:line="240" w:lineRule="auto"/>
              <w:rPr>
                <w:lang w:val="fi-FI"/>
              </w:rPr>
            </w:pPr>
            <w:r w:rsidRPr="008659C5">
              <w:rPr>
                <w:lang w:val="fi-FI"/>
              </w:rPr>
              <w:t xml:space="preserve">Tutkimushenkilöt </w:t>
            </w:r>
          </w:p>
        </w:tc>
        <w:tc>
          <w:tcPr>
            <w:tcW w:w="5638" w:type="dxa"/>
            <w:gridSpan w:val="2"/>
            <w:tcBorders>
              <w:top w:val="single" w:sz="4" w:space="0" w:color="000000"/>
              <w:left w:val="single" w:sz="4" w:space="0" w:color="000000"/>
              <w:bottom w:val="single" w:sz="4" w:space="0" w:color="000000"/>
              <w:right w:val="single" w:sz="4" w:space="0" w:color="000000"/>
            </w:tcBorders>
            <w:vAlign w:val="center"/>
          </w:tcPr>
          <w:p w14:paraId="28FE1CA7" w14:textId="77777777" w:rsidR="009B61D2" w:rsidRPr="008659C5" w:rsidRDefault="009B61D2" w:rsidP="0070263C">
            <w:pPr>
              <w:snapToGrid w:val="0"/>
              <w:spacing w:line="240" w:lineRule="auto"/>
              <w:jc w:val="center"/>
              <w:rPr>
                <w:lang w:val="fi-FI"/>
              </w:rPr>
            </w:pPr>
            <w:r w:rsidRPr="008659C5">
              <w:rPr>
                <w:lang w:val="fi-FI"/>
              </w:rPr>
              <w:t>RRMS (McDonald-kriteerit)</w:t>
            </w:r>
          </w:p>
        </w:tc>
      </w:tr>
      <w:tr w:rsidR="009B61D2" w:rsidRPr="001A7056" w14:paraId="2C33E81D" w14:textId="77777777" w:rsidTr="0070263C">
        <w:trPr>
          <w:gridAfter w:val="1"/>
          <w:wAfter w:w="15" w:type="dxa"/>
          <w:cantSplit/>
          <w:trHeight w:val="80"/>
          <w:jc w:val="center"/>
        </w:trPr>
        <w:tc>
          <w:tcPr>
            <w:tcW w:w="3644" w:type="dxa"/>
            <w:tcBorders>
              <w:top w:val="single" w:sz="4" w:space="0" w:color="000000"/>
              <w:left w:val="single" w:sz="4" w:space="0" w:color="000000"/>
              <w:bottom w:val="single" w:sz="4" w:space="0" w:color="000000"/>
            </w:tcBorders>
            <w:vAlign w:val="center"/>
          </w:tcPr>
          <w:p w14:paraId="4535EA31" w14:textId="77777777" w:rsidR="009B61D2" w:rsidRPr="008659C5" w:rsidRDefault="009B61D2" w:rsidP="0070263C">
            <w:pPr>
              <w:snapToGrid w:val="0"/>
              <w:spacing w:line="240" w:lineRule="auto"/>
              <w:rPr>
                <w:lang w:val="fi-FI"/>
              </w:rPr>
            </w:pPr>
            <w:r w:rsidRPr="008659C5">
              <w:rPr>
                <w:lang w:val="fi-FI"/>
              </w:rPr>
              <w:t>Hoito</w:t>
            </w:r>
          </w:p>
        </w:tc>
        <w:tc>
          <w:tcPr>
            <w:tcW w:w="5638" w:type="dxa"/>
            <w:gridSpan w:val="2"/>
            <w:tcBorders>
              <w:top w:val="single" w:sz="4" w:space="0" w:color="000000"/>
              <w:left w:val="single" w:sz="4" w:space="0" w:color="000000"/>
              <w:bottom w:val="single" w:sz="4" w:space="0" w:color="000000"/>
              <w:right w:val="single" w:sz="4" w:space="0" w:color="000000"/>
            </w:tcBorders>
            <w:vAlign w:val="center"/>
          </w:tcPr>
          <w:p w14:paraId="4066360A" w14:textId="77777777" w:rsidR="009B61D2" w:rsidRPr="008659C5" w:rsidRDefault="009B61D2" w:rsidP="0070263C">
            <w:pPr>
              <w:snapToGrid w:val="0"/>
              <w:spacing w:line="240" w:lineRule="auto"/>
              <w:jc w:val="center"/>
              <w:rPr>
                <w:lang w:val="fi-FI"/>
              </w:rPr>
            </w:pPr>
            <w:r w:rsidRPr="008659C5">
              <w:rPr>
                <w:lang w:val="fi-FI"/>
              </w:rPr>
              <w:t>Lumelääke / natalitsumabi 300 mg laskimoon 4 viikon välein</w:t>
            </w:r>
          </w:p>
        </w:tc>
      </w:tr>
      <w:tr w:rsidR="009B61D2" w:rsidRPr="008659C5" w14:paraId="4D265F65" w14:textId="77777777" w:rsidTr="0070263C">
        <w:trPr>
          <w:gridAfter w:val="1"/>
          <w:wAfter w:w="15" w:type="dxa"/>
          <w:cantSplit/>
          <w:jc w:val="center"/>
        </w:trPr>
        <w:tc>
          <w:tcPr>
            <w:tcW w:w="3644" w:type="dxa"/>
            <w:tcBorders>
              <w:top w:val="single" w:sz="4" w:space="0" w:color="000000"/>
              <w:left w:val="single" w:sz="4" w:space="0" w:color="000000"/>
              <w:bottom w:val="single" w:sz="4" w:space="0" w:color="000000"/>
            </w:tcBorders>
            <w:vAlign w:val="center"/>
          </w:tcPr>
          <w:p w14:paraId="5E5C6924" w14:textId="77777777" w:rsidR="009B61D2" w:rsidRPr="008659C5" w:rsidRDefault="009B61D2" w:rsidP="0070263C">
            <w:pPr>
              <w:snapToGrid w:val="0"/>
              <w:spacing w:line="240" w:lineRule="auto"/>
              <w:rPr>
                <w:lang w:val="fi-FI"/>
              </w:rPr>
            </w:pPr>
            <w:r w:rsidRPr="008659C5">
              <w:rPr>
                <w:lang w:val="fi-FI"/>
              </w:rPr>
              <w:t>Lopputapahtuma 1 vuoden kohdalla</w:t>
            </w:r>
          </w:p>
        </w:tc>
        <w:tc>
          <w:tcPr>
            <w:tcW w:w="5638" w:type="dxa"/>
            <w:gridSpan w:val="2"/>
            <w:tcBorders>
              <w:top w:val="single" w:sz="4" w:space="0" w:color="000000"/>
              <w:left w:val="single" w:sz="4" w:space="0" w:color="000000"/>
              <w:bottom w:val="single" w:sz="4" w:space="0" w:color="000000"/>
              <w:right w:val="single" w:sz="4" w:space="0" w:color="000000"/>
            </w:tcBorders>
            <w:vAlign w:val="center"/>
          </w:tcPr>
          <w:p w14:paraId="1A3A644B" w14:textId="77777777" w:rsidR="009B61D2" w:rsidRPr="008659C5" w:rsidRDefault="009B61D2" w:rsidP="0070263C">
            <w:pPr>
              <w:snapToGrid w:val="0"/>
              <w:spacing w:line="240" w:lineRule="auto"/>
              <w:jc w:val="center"/>
              <w:rPr>
                <w:lang w:val="fi-FI"/>
              </w:rPr>
            </w:pPr>
            <w:r w:rsidRPr="008659C5">
              <w:rPr>
                <w:lang w:val="fi-FI"/>
              </w:rPr>
              <w:t>Relapsimäärä</w:t>
            </w:r>
          </w:p>
        </w:tc>
      </w:tr>
      <w:tr w:rsidR="009B61D2" w:rsidRPr="001A7056" w14:paraId="2437A366" w14:textId="77777777" w:rsidTr="0070263C">
        <w:trPr>
          <w:gridAfter w:val="1"/>
          <w:wAfter w:w="15" w:type="dxa"/>
          <w:cantSplit/>
          <w:trHeight w:val="70"/>
          <w:jc w:val="center"/>
        </w:trPr>
        <w:tc>
          <w:tcPr>
            <w:tcW w:w="3644" w:type="dxa"/>
            <w:tcBorders>
              <w:top w:val="single" w:sz="4" w:space="0" w:color="000000"/>
              <w:left w:val="single" w:sz="4" w:space="0" w:color="000000"/>
              <w:bottom w:val="single" w:sz="4" w:space="0" w:color="000000"/>
            </w:tcBorders>
            <w:vAlign w:val="center"/>
          </w:tcPr>
          <w:p w14:paraId="542690D7" w14:textId="77777777" w:rsidR="009B61D2" w:rsidRPr="008659C5" w:rsidRDefault="009B61D2" w:rsidP="0070263C">
            <w:pPr>
              <w:snapToGrid w:val="0"/>
              <w:spacing w:line="240" w:lineRule="auto"/>
              <w:rPr>
                <w:lang w:val="fi-FI"/>
              </w:rPr>
            </w:pPr>
            <w:r w:rsidRPr="008659C5">
              <w:rPr>
                <w:lang w:val="fi-FI"/>
              </w:rPr>
              <w:t>Lopputapahtuma 2 vuoden kohdalla</w:t>
            </w:r>
          </w:p>
        </w:tc>
        <w:tc>
          <w:tcPr>
            <w:tcW w:w="5638" w:type="dxa"/>
            <w:gridSpan w:val="2"/>
            <w:tcBorders>
              <w:top w:val="single" w:sz="4" w:space="0" w:color="000000"/>
              <w:left w:val="single" w:sz="4" w:space="0" w:color="000000"/>
              <w:bottom w:val="single" w:sz="4" w:space="0" w:color="000000"/>
              <w:right w:val="single" w:sz="4" w:space="0" w:color="000000"/>
            </w:tcBorders>
            <w:vAlign w:val="center"/>
          </w:tcPr>
          <w:p w14:paraId="668F5834" w14:textId="77777777" w:rsidR="009B61D2" w:rsidRPr="008659C5" w:rsidRDefault="009B61D2" w:rsidP="0070263C">
            <w:pPr>
              <w:snapToGrid w:val="0"/>
              <w:spacing w:line="240" w:lineRule="auto"/>
              <w:jc w:val="center"/>
              <w:rPr>
                <w:lang w:val="fi-FI"/>
              </w:rPr>
            </w:pPr>
            <w:r w:rsidRPr="008659C5">
              <w:rPr>
                <w:lang w:val="fi-FI"/>
              </w:rPr>
              <w:t>Taudin eteneminen EDSS-pisteiden perusteella</w:t>
            </w:r>
          </w:p>
        </w:tc>
      </w:tr>
      <w:tr w:rsidR="009B61D2" w:rsidRPr="001A7056" w14:paraId="155E454D" w14:textId="77777777" w:rsidTr="0070263C">
        <w:trPr>
          <w:gridAfter w:val="1"/>
          <w:wAfter w:w="15" w:type="dxa"/>
          <w:cantSplit/>
          <w:trHeight w:val="70"/>
          <w:jc w:val="center"/>
        </w:trPr>
        <w:tc>
          <w:tcPr>
            <w:tcW w:w="3644" w:type="dxa"/>
            <w:tcBorders>
              <w:top w:val="single" w:sz="4" w:space="0" w:color="000000"/>
              <w:left w:val="single" w:sz="4" w:space="0" w:color="000000"/>
              <w:bottom w:val="single" w:sz="4" w:space="0" w:color="000000"/>
            </w:tcBorders>
            <w:vAlign w:val="center"/>
          </w:tcPr>
          <w:p w14:paraId="05845819" w14:textId="77777777" w:rsidR="009B61D2" w:rsidRPr="008659C5" w:rsidRDefault="009B61D2" w:rsidP="0070263C">
            <w:pPr>
              <w:snapToGrid w:val="0"/>
              <w:spacing w:line="240" w:lineRule="auto"/>
              <w:jc w:val="right"/>
              <w:rPr>
                <w:lang w:val="fi-FI"/>
              </w:rPr>
            </w:pPr>
            <w:r w:rsidRPr="008659C5">
              <w:rPr>
                <w:lang w:val="fi-FI"/>
              </w:rPr>
              <w:t xml:space="preserve">Toissijaiset lopputapahtumat </w:t>
            </w:r>
          </w:p>
        </w:tc>
        <w:tc>
          <w:tcPr>
            <w:tcW w:w="5638" w:type="dxa"/>
            <w:gridSpan w:val="2"/>
            <w:tcBorders>
              <w:top w:val="single" w:sz="4" w:space="0" w:color="000000"/>
              <w:left w:val="single" w:sz="4" w:space="0" w:color="000000"/>
              <w:bottom w:val="single" w:sz="4" w:space="0" w:color="000000"/>
              <w:right w:val="single" w:sz="4" w:space="0" w:color="000000"/>
            </w:tcBorders>
            <w:vAlign w:val="center"/>
          </w:tcPr>
          <w:p w14:paraId="41347AF8" w14:textId="77777777" w:rsidR="009B61D2" w:rsidRPr="008659C5" w:rsidRDefault="009B61D2" w:rsidP="0070263C">
            <w:pPr>
              <w:snapToGrid w:val="0"/>
              <w:spacing w:line="240" w:lineRule="auto"/>
              <w:jc w:val="center"/>
              <w:rPr>
                <w:lang w:val="fi-FI"/>
              </w:rPr>
            </w:pPr>
            <w:r w:rsidRPr="008659C5">
              <w:rPr>
                <w:lang w:val="fi-FI"/>
              </w:rPr>
              <w:t>Relapsimäärästä saadut muuttujat / Magneettikuvauksesta saadut muuttujat</w:t>
            </w:r>
          </w:p>
        </w:tc>
      </w:tr>
      <w:tr w:rsidR="009B61D2" w:rsidRPr="008659C5" w14:paraId="64D0DBE6" w14:textId="77777777" w:rsidTr="0070263C">
        <w:trPr>
          <w:gridAfter w:val="1"/>
          <w:wAfter w:w="15" w:type="dxa"/>
          <w:cantSplit/>
          <w:trHeight w:val="70"/>
          <w:jc w:val="center"/>
        </w:trPr>
        <w:tc>
          <w:tcPr>
            <w:tcW w:w="3644" w:type="dxa"/>
            <w:tcBorders>
              <w:top w:val="single" w:sz="4" w:space="0" w:color="000000"/>
              <w:left w:val="single" w:sz="4" w:space="0" w:color="000000"/>
              <w:bottom w:val="single" w:sz="4" w:space="0" w:color="000000"/>
            </w:tcBorders>
            <w:vAlign w:val="center"/>
          </w:tcPr>
          <w:p w14:paraId="5C956034" w14:textId="77777777" w:rsidR="009B61D2" w:rsidRPr="008659C5" w:rsidRDefault="009B61D2" w:rsidP="0070263C">
            <w:pPr>
              <w:snapToGrid w:val="0"/>
              <w:spacing w:line="240" w:lineRule="auto"/>
              <w:rPr>
                <w:lang w:val="fi-FI"/>
              </w:rPr>
            </w:pPr>
            <w:r w:rsidRPr="008659C5">
              <w:rPr>
                <w:lang w:val="fi-FI"/>
              </w:rPr>
              <w:t xml:space="preserve">Tutkimushenkilöt </w:t>
            </w:r>
          </w:p>
        </w:tc>
        <w:tc>
          <w:tcPr>
            <w:tcW w:w="2693" w:type="dxa"/>
            <w:tcBorders>
              <w:top w:val="single" w:sz="4" w:space="0" w:color="000000"/>
              <w:left w:val="single" w:sz="4" w:space="0" w:color="000000"/>
              <w:bottom w:val="single" w:sz="4" w:space="0" w:color="000000"/>
            </w:tcBorders>
            <w:vAlign w:val="center"/>
          </w:tcPr>
          <w:p w14:paraId="6998A4CC" w14:textId="77777777" w:rsidR="009B61D2" w:rsidRPr="008659C5" w:rsidRDefault="009B61D2" w:rsidP="0070263C">
            <w:pPr>
              <w:snapToGrid w:val="0"/>
              <w:spacing w:line="240" w:lineRule="auto"/>
              <w:jc w:val="center"/>
              <w:rPr>
                <w:lang w:val="fi-FI"/>
              </w:rPr>
            </w:pPr>
            <w:r w:rsidRPr="008659C5">
              <w:rPr>
                <w:lang w:val="fi-FI"/>
              </w:rPr>
              <w:t>Lumelääke</w:t>
            </w:r>
          </w:p>
        </w:tc>
        <w:tc>
          <w:tcPr>
            <w:tcW w:w="2945" w:type="dxa"/>
            <w:tcBorders>
              <w:top w:val="single" w:sz="4" w:space="0" w:color="000000"/>
              <w:left w:val="single" w:sz="4" w:space="0" w:color="000000"/>
              <w:bottom w:val="single" w:sz="4" w:space="0" w:color="000000"/>
              <w:right w:val="single" w:sz="4" w:space="0" w:color="000000"/>
            </w:tcBorders>
            <w:vAlign w:val="center"/>
          </w:tcPr>
          <w:p w14:paraId="1FF71442" w14:textId="77777777" w:rsidR="009B61D2" w:rsidRPr="008659C5" w:rsidRDefault="009B61D2" w:rsidP="0070263C">
            <w:pPr>
              <w:snapToGrid w:val="0"/>
              <w:spacing w:line="240" w:lineRule="auto"/>
              <w:jc w:val="center"/>
              <w:rPr>
                <w:lang w:val="fi-FI"/>
              </w:rPr>
            </w:pPr>
            <w:r w:rsidRPr="008659C5">
              <w:rPr>
                <w:lang w:val="fi-FI"/>
              </w:rPr>
              <w:t>Natalitsumabi</w:t>
            </w:r>
          </w:p>
        </w:tc>
      </w:tr>
      <w:tr w:rsidR="009B61D2" w:rsidRPr="008659C5" w14:paraId="2768309E" w14:textId="77777777" w:rsidTr="0070263C">
        <w:trPr>
          <w:gridAfter w:val="1"/>
          <w:wAfter w:w="15" w:type="dxa"/>
          <w:cantSplit/>
          <w:trHeight w:val="70"/>
          <w:jc w:val="center"/>
        </w:trPr>
        <w:tc>
          <w:tcPr>
            <w:tcW w:w="3644" w:type="dxa"/>
            <w:tcBorders>
              <w:top w:val="single" w:sz="4" w:space="0" w:color="000000"/>
              <w:left w:val="single" w:sz="4" w:space="0" w:color="000000"/>
              <w:bottom w:val="single" w:sz="4" w:space="0" w:color="000000"/>
            </w:tcBorders>
            <w:vAlign w:val="center"/>
          </w:tcPr>
          <w:p w14:paraId="3B910209" w14:textId="77777777" w:rsidR="009B61D2" w:rsidRPr="008659C5" w:rsidRDefault="009B61D2" w:rsidP="0070263C">
            <w:pPr>
              <w:snapToGrid w:val="0"/>
              <w:spacing w:line="240" w:lineRule="auto"/>
              <w:rPr>
                <w:lang w:val="fi-FI"/>
              </w:rPr>
            </w:pPr>
            <w:r w:rsidRPr="008659C5">
              <w:rPr>
                <w:lang w:val="fi-FI"/>
              </w:rPr>
              <w:t xml:space="preserve">Satunnaistetut </w:t>
            </w:r>
          </w:p>
        </w:tc>
        <w:tc>
          <w:tcPr>
            <w:tcW w:w="2693" w:type="dxa"/>
            <w:tcBorders>
              <w:top w:val="single" w:sz="4" w:space="0" w:color="000000"/>
              <w:left w:val="single" w:sz="4" w:space="0" w:color="000000"/>
              <w:bottom w:val="single" w:sz="4" w:space="0" w:color="000000"/>
            </w:tcBorders>
            <w:vAlign w:val="center"/>
          </w:tcPr>
          <w:p w14:paraId="4507FA4C" w14:textId="77777777" w:rsidR="009B61D2" w:rsidRPr="008659C5" w:rsidRDefault="009B61D2" w:rsidP="0070263C">
            <w:pPr>
              <w:snapToGrid w:val="0"/>
              <w:spacing w:line="240" w:lineRule="auto"/>
              <w:jc w:val="center"/>
              <w:rPr>
                <w:lang w:val="fi-FI"/>
              </w:rPr>
            </w:pPr>
            <w:r w:rsidRPr="008659C5">
              <w:rPr>
                <w:lang w:val="fi-FI"/>
              </w:rPr>
              <w:t>315</w:t>
            </w:r>
          </w:p>
        </w:tc>
        <w:tc>
          <w:tcPr>
            <w:tcW w:w="2945" w:type="dxa"/>
            <w:tcBorders>
              <w:top w:val="single" w:sz="4" w:space="0" w:color="000000"/>
              <w:left w:val="single" w:sz="4" w:space="0" w:color="000000"/>
              <w:bottom w:val="single" w:sz="4" w:space="0" w:color="000000"/>
              <w:right w:val="single" w:sz="4" w:space="0" w:color="000000"/>
            </w:tcBorders>
            <w:vAlign w:val="center"/>
          </w:tcPr>
          <w:p w14:paraId="5E1A0615" w14:textId="77777777" w:rsidR="009B61D2" w:rsidRPr="008659C5" w:rsidRDefault="009B61D2" w:rsidP="0070263C">
            <w:pPr>
              <w:snapToGrid w:val="0"/>
              <w:spacing w:line="240" w:lineRule="auto"/>
              <w:jc w:val="center"/>
              <w:rPr>
                <w:lang w:val="fi-FI"/>
              </w:rPr>
            </w:pPr>
            <w:r w:rsidRPr="008659C5">
              <w:rPr>
                <w:lang w:val="fi-FI"/>
              </w:rPr>
              <w:t>627</w:t>
            </w:r>
          </w:p>
        </w:tc>
      </w:tr>
      <w:tr w:rsidR="009B61D2" w:rsidRPr="008659C5" w14:paraId="78100B29" w14:textId="77777777" w:rsidTr="0070263C">
        <w:trPr>
          <w:gridAfter w:val="1"/>
          <w:wAfter w:w="15" w:type="dxa"/>
          <w:cantSplit/>
          <w:trHeight w:val="70"/>
          <w:jc w:val="center"/>
        </w:trPr>
        <w:tc>
          <w:tcPr>
            <w:tcW w:w="3644" w:type="dxa"/>
            <w:tcBorders>
              <w:top w:val="single" w:sz="4" w:space="0" w:color="000000"/>
              <w:left w:val="single" w:sz="4" w:space="0" w:color="000000"/>
              <w:bottom w:val="single" w:sz="4" w:space="0" w:color="000000"/>
            </w:tcBorders>
            <w:vAlign w:val="center"/>
          </w:tcPr>
          <w:p w14:paraId="631DE0D5" w14:textId="77777777" w:rsidR="009B61D2" w:rsidRPr="008659C5" w:rsidRDefault="009B61D2" w:rsidP="0070263C">
            <w:pPr>
              <w:snapToGrid w:val="0"/>
              <w:spacing w:line="240" w:lineRule="auto"/>
              <w:rPr>
                <w:lang w:val="fi-FI"/>
              </w:rPr>
            </w:pPr>
            <w:r w:rsidRPr="008659C5">
              <w:rPr>
                <w:lang w:val="fi-FI"/>
              </w:rPr>
              <w:t xml:space="preserve">Mukana vuoden 1 loppuun asti </w:t>
            </w:r>
          </w:p>
        </w:tc>
        <w:tc>
          <w:tcPr>
            <w:tcW w:w="2693" w:type="dxa"/>
            <w:tcBorders>
              <w:top w:val="single" w:sz="4" w:space="0" w:color="000000"/>
              <w:left w:val="single" w:sz="4" w:space="0" w:color="000000"/>
              <w:bottom w:val="single" w:sz="4" w:space="0" w:color="000000"/>
            </w:tcBorders>
            <w:vAlign w:val="center"/>
          </w:tcPr>
          <w:p w14:paraId="0C473781" w14:textId="77777777" w:rsidR="009B61D2" w:rsidRPr="008659C5" w:rsidRDefault="009B61D2" w:rsidP="0070263C">
            <w:pPr>
              <w:snapToGrid w:val="0"/>
              <w:spacing w:line="240" w:lineRule="auto"/>
              <w:jc w:val="center"/>
              <w:rPr>
                <w:lang w:val="fi-FI"/>
              </w:rPr>
            </w:pPr>
            <w:r w:rsidRPr="008659C5">
              <w:rPr>
                <w:lang w:val="fi-FI"/>
              </w:rPr>
              <w:t>296</w:t>
            </w:r>
          </w:p>
        </w:tc>
        <w:tc>
          <w:tcPr>
            <w:tcW w:w="2945" w:type="dxa"/>
            <w:tcBorders>
              <w:top w:val="single" w:sz="4" w:space="0" w:color="000000"/>
              <w:left w:val="single" w:sz="4" w:space="0" w:color="000000"/>
              <w:bottom w:val="single" w:sz="4" w:space="0" w:color="000000"/>
              <w:right w:val="single" w:sz="4" w:space="0" w:color="000000"/>
            </w:tcBorders>
            <w:vAlign w:val="center"/>
          </w:tcPr>
          <w:p w14:paraId="23290776" w14:textId="77777777" w:rsidR="009B61D2" w:rsidRPr="008659C5" w:rsidRDefault="009B61D2" w:rsidP="0070263C">
            <w:pPr>
              <w:snapToGrid w:val="0"/>
              <w:spacing w:line="240" w:lineRule="auto"/>
              <w:jc w:val="center"/>
              <w:rPr>
                <w:lang w:val="fi-FI"/>
              </w:rPr>
            </w:pPr>
            <w:r w:rsidRPr="008659C5">
              <w:rPr>
                <w:lang w:val="fi-FI"/>
              </w:rPr>
              <w:t>609</w:t>
            </w:r>
          </w:p>
        </w:tc>
      </w:tr>
      <w:tr w:rsidR="009B61D2" w:rsidRPr="008659C5" w14:paraId="72E25066" w14:textId="77777777" w:rsidTr="0070263C">
        <w:trPr>
          <w:gridAfter w:val="1"/>
          <w:wAfter w:w="15" w:type="dxa"/>
          <w:cantSplit/>
          <w:trHeight w:val="70"/>
          <w:jc w:val="center"/>
        </w:trPr>
        <w:tc>
          <w:tcPr>
            <w:tcW w:w="3644" w:type="dxa"/>
            <w:tcBorders>
              <w:top w:val="single" w:sz="4" w:space="0" w:color="000000"/>
              <w:left w:val="single" w:sz="4" w:space="0" w:color="000000"/>
              <w:bottom w:val="single" w:sz="4" w:space="0" w:color="000000"/>
            </w:tcBorders>
            <w:vAlign w:val="center"/>
          </w:tcPr>
          <w:p w14:paraId="1A89272C" w14:textId="77777777" w:rsidR="009B61D2" w:rsidRPr="008659C5" w:rsidRDefault="009B61D2" w:rsidP="0070263C">
            <w:pPr>
              <w:snapToGrid w:val="0"/>
              <w:spacing w:line="240" w:lineRule="auto"/>
              <w:rPr>
                <w:lang w:val="fi-FI"/>
              </w:rPr>
            </w:pPr>
            <w:r w:rsidRPr="008659C5">
              <w:rPr>
                <w:lang w:val="fi-FI"/>
              </w:rPr>
              <w:t xml:space="preserve">Mukana vuoden 2 loppuun asti </w:t>
            </w:r>
          </w:p>
        </w:tc>
        <w:tc>
          <w:tcPr>
            <w:tcW w:w="2693" w:type="dxa"/>
            <w:tcBorders>
              <w:top w:val="single" w:sz="4" w:space="0" w:color="000000"/>
              <w:left w:val="single" w:sz="4" w:space="0" w:color="000000"/>
              <w:bottom w:val="single" w:sz="4" w:space="0" w:color="000000"/>
            </w:tcBorders>
            <w:vAlign w:val="center"/>
          </w:tcPr>
          <w:p w14:paraId="1AB07F74" w14:textId="77777777" w:rsidR="009B61D2" w:rsidRPr="008659C5" w:rsidRDefault="009B61D2" w:rsidP="0070263C">
            <w:pPr>
              <w:snapToGrid w:val="0"/>
              <w:spacing w:line="240" w:lineRule="auto"/>
              <w:jc w:val="center"/>
              <w:rPr>
                <w:lang w:val="fi-FI"/>
              </w:rPr>
            </w:pPr>
            <w:r w:rsidRPr="008659C5">
              <w:rPr>
                <w:lang w:val="fi-FI"/>
              </w:rPr>
              <w:t>285</w:t>
            </w:r>
          </w:p>
        </w:tc>
        <w:tc>
          <w:tcPr>
            <w:tcW w:w="2945" w:type="dxa"/>
            <w:tcBorders>
              <w:top w:val="single" w:sz="4" w:space="0" w:color="000000"/>
              <w:left w:val="single" w:sz="4" w:space="0" w:color="000000"/>
              <w:bottom w:val="single" w:sz="4" w:space="0" w:color="000000"/>
              <w:right w:val="single" w:sz="4" w:space="0" w:color="000000"/>
            </w:tcBorders>
            <w:vAlign w:val="center"/>
          </w:tcPr>
          <w:p w14:paraId="00164F06" w14:textId="77777777" w:rsidR="009B61D2" w:rsidRPr="008659C5" w:rsidRDefault="009B61D2" w:rsidP="0070263C">
            <w:pPr>
              <w:snapToGrid w:val="0"/>
              <w:spacing w:line="240" w:lineRule="auto"/>
              <w:jc w:val="center"/>
              <w:rPr>
                <w:lang w:val="fi-FI"/>
              </w:rPr>
            </w:pPr>
            <w:r w:rsidRPr="008659C5">
              <w:rPr>
                <w:lang w:val="fi-FI"/>
              </w:rPr>
              <w:t>589</w:t>
            </w:r>
          </w:p>
        </w:tc>
      </w:tr>
      <w:tr w:rsidR="009B61D2" w:rsidRPr="008659C5" w14:paraId="2EF5880F" w14:textId="77777777" w:rsidTr="0070263C">
        <w:trPr>
          <w:gridAfter w:val="1"/>
          <w:wAfter w:w="15" w:type="dxa"/>
          <w:cantSplit/>
          <w:trHeight w:val="70"/>
          <w:jc w:val="center"/>
        </w:trPr>
        <w:tc>
          <w:tcPr>
            <w:tcW w:w="3644" w:type="dxa"/>
            <w:tcBorders>
              <w:top w:val="single" w:sz="4" w:space="0" w:color="000000"/>
              <w:left w:val="single" w:sz="4" w:space="0" w:color="000000"/>
              <w:bottom w:val="single" w:sz="4" w:space="0" w:color="000000"/>
            </w:tcBorders>
            <w:vAlign w:val="center"/>
          </w:tcPr>
          <w:p w14:paraId="6F33543C" w14:textId="77777777" w:rsidR="009B61D2" w:rsidRPr="008659C5" w:rsidRDefault="009B61D2" w:rsidP="0070263C">
            <w:pPr>
              <w:snapToGrid w:val="0"/>
              <w:spacing w:line="240" w:lineRule="auto"/>
              <w:rPr>
                <w:b/>
                <w:u w:val="single"/>
                <w:lang w:val="fi-FI"/>
              </w:rPr>
            </w:pPr>
          </w:p>
        </w:tc>
        <w:tc>
          <w:tcPr>
            <w:tcW w:w="2693" w:type="dxa"/>
            <w:tcBorders>
              <w:top w:val="single" w:sz="4" w:space="0" w:color="000000"/>
              <w:left w:val="single" w:sz="4" w:space="0" w:color="000000"/>
              <w:bottom w:val="single" w:sz="4" w:space="0" w:color="000000"/>
            </w:tcBorders>
            <w:vAlign w:val="center"/>
          </w:tcPr>
          <w:p w14:paraId="1F33811A" w14:textId="77777777" w:rsidR="009B61D2" w:rsidRPr="008659C5" w:rsidRDefault="009B61D2" w:rsidP="0070263C">
            <w:pPr>
              <w:snapToGrid w:val="0"/>
              <w:spacing w:line="240" w:lineRule="auto"/>
              <w:jc w:val="center"/>
              <w:rPr>
                <w:lang w:val="fi-FI"/>
              </w:rPr>
            </w:pPr>
          </w:p>
        </w:tc>
        <w:tc>
          <w:tcPr>
            <w:tcW w:w="2945" w:type="dxa"/>
            <w:tcBorders>
              <w:top w:val="single" w:sz="4" w:space="0" w:color="000000"/>
              <w:left w:val="single" w:sz="4" w:space="0" w:color="000000"/>
              <w:bottom w:val="single" w:sz="4" w:space="0" w:color="000000"/>
              <w:right w:val="single" w:sz="4" w:space="0" w:color="000000"/>
            </w:tcBorders>
            <w:vAlign w:val="center"/>
          </w:tcPr>
          <w:p w14:paraId="15EC8D4D" w14:textId="77777777" w:rsidR="009B61D2" w:rsidRPr="008659C5" w:rsidRDefault="009B61D2" w:rsidP="0070263C">
            <w:pPr>
              <w:snapToGrid w:val="0"/>
              <w:spacing w:line="240" w:lineRule="auto"/>
              <w:jc w:val="center"/>
              <w:rPr>
                <w:lang w:val="fi-FI"/>
              </w:rPr>
            </w:pPr>
          </w:p>
        </w:tc>
      </w:tr>
      <w:tr w:rsidR="009B61D2" w:rsidRPr="008659C5" w14:paraId="1EE7FB4D" w14:textId="77777777" w:rsidTr="0070263C">
        <w:trPr>
          <w:gridAfter w:val="1"/>
          <w:wAfter w:w="15" w:type="dxa"/>
          <w:cantSplit/>
          <w:trHeight w:val="70"/>
          <w:jc w:val="center"/>
        </w:trPr>
        <w:tc>
          <w:tcPr>
            <w:tcW w:w="3644" w:type="dxa"/>
            <w:tcBorders>
              <w:top w:val="single" w:sz="4" w:space="0" w:color="000000"/>
              <w:left w:val="single" w:sz="4" w:space="0" w:color="000000"/>
              <w:bottom w:val="single" w:sz="4" w:space="0" w:color="000000"/>
            </w:tcBorders>
            <w:vAlign w:val="center"/>
          </w:tcPr>
          <w:p w14:paraId="1C716D0F" w14:textId="77777777" w:rsidR="009B61D2" w:rsidRPr="008659C5" w:rsidRDefault="009B61D2" w:rsidP="0070263C">
            <w:pPr>
              <w:snapToGrid w:val="0"/>
              <w:spacing w:line="240" w:lineRule="auto"/>
              <w:rPr>
                <w:lang w:val="fi-FI"/>
              </w:rPr>
            </w:pPr>
            <w:r w:rsidRPr="008659C5">
              <w:rPr>
                <w:lang w:val="fi-FI"/>
              </w:rPr>
              <w:t>Ikä vuosina, mediaani (vaihteluväli)</w:t>
            </w:r>
          </w:p>
        </w:tc>
        <w:tc>
          <w:tcPr>
            <w:tcW w:w="2693" w:type="dxa"/>
            <w:tcBorders>
              <w:top w:val="single" w:sz="4" w:space="0" w:color="000000"/>
              <w:left w:val="single" w:sz="4" w:space="0" w:color="000000"/>
              <w:bottom w:val="single" w:sz="4" w:space="0" w:color="000000"/>
            </w:tcBorders>
            <w:vAlign w:val="center"/>
          </w:tcPr>
          <w:p w14:paraId="4671A879" w14:textId="77777777" w:rsidR="009B61D2" w:rsidRPr="008659C5" w:rsidRDefault="009B61D2" w:rsidP="0070263C">
            <w:pPr>
              <w:snapToGrid w:val="0"/>
              <w:spacing w:line="240" w:lineRule="auto"/>
              <w:jc w:val="center"/>
              <w:rPr>
                <w:lang w:val="fi-FI"/>
              </w:rPr>
            </w:pPr>
            <w:r w:rsidRPr="008659C5">
              <w:rPr>
                <w:lang w:val="fi-FI"/>
              </w:rPr>
              <w:t>37 (19–50)</w:t>
            </w:r>
          </w:p>
        </w:tc>
        <w:tc>
          <w:tcPr>
            <w:tcW w:w="2945" w:type="dxa"/>
            <w:tcBorders>
              <w:top w:val="single" w:sz="4" w:space="0" w:color="000000"/>
              <w:left w:val="single" w:sz="4" w:space="0" w:color="000000"/>
              <w:bottom w:val="single" w:sz="4" w:space="0" w:color="000000"/>
              <w:right w:val="single" w:sz="4" w:space="0" w:color="000000"/>
            </w:tcBorders>
            <w:vAlign w:val="center"/>
          </w:tcPr>
          <w:p w14:paraId="11590380" w14:textId="77777777" w:rsidR="009B61D2" w:rsidRPr="008659C5" w:rsidRDefault="009B61D2" w:rsidP="0070263C">
            <w:pPr>
              <w:snapToGrid w:val="0"/>
              <w:spacing w:line="240" w:lineRule="auto"/>
              <w:jc w:val="center"/>
              <w:rPr>
                <w:lang w:val="fi-FI"/>
              </w:rPr>
            </w:pPr>
            <w:r w:rsidRPr="008659C5">
              <w:rPr>
                <w:lang w:val="fi-FI"/>
              </w:rPr>
              <w:t>36 (18–50)</w:t>
            </w:r>
          </w:p>
        </w:tc>
      </w:tr>
      <w:tr w:rsidR="009B61D2" w:rsidRPr="008659C5" w14:paraId="0A9D3D3E" w14:textId="77777777" w:rsidTr="0070263C">
        <w:trPr>
          <w:gridAfter w:val="1"/>
          <w:wAfter w:w="15" w:type="dxa"/>
          <w:cantSplit/>
          <w:trHeight w:val="70"/>
          <w:jc w:val="center"/>
        </w:trPr>
        <w:tc>
          <w:tcPr>
            <w:tcW w:w="3644" w:type="dxa"/>
            <w:tcBorders>
              <w:top w:val="single" w:sz="4" w:space="0" w:color="000000"/>
              <w:left w:val="single" w:sz="4" w:space="0" w:color="000000"/>
              <w:bottom w:val="single" w:sz="4" w:space="0" w:color="000000"/>
            </w:tcBorders>
            <w:vAlign w:val="center"/>
          </w:tcPr>
          <w:p w14:paraId="44A07C7C" w14:textId="77777777" w:rsidR="009B61D2" w:rsidRPr="008659C5" w:rsidRDefault="009B61D2" w:rsidP="0070263C">
            <w:pPr>
              <w:snapToGrid w:val="0"/>
              <w:spacing w:line="240" w:lineRule="auto"/>
              <w:rPr>
                <w:lang w:val="fi-FI"/>
              </w:rPr>
            </w:pPr>
            <w:r w:rsidRPr="008659C5">
              <w:rPr>
                <w:lang w:val="fi-FI"/>
              </w:rPr>
              <w:t>MS-taudin kesto vuosina, mediaani (vaihteluväli)</w:t>
            </w:r>
          </w:p>
        </w:tc>
        <w:tc>
          <w:tcPr>
            <w:tcW w:w="2693" w:type="dxa"/>
            <w:tcBorders>
              <w:top w:val="single" w:sz="4" w:space="0" w:color="000000"/>
              <w:left w:val="single" w:sz="4" w:space="0" w:color="000000"/>
              <w:bottom w:val="single" w:sz="4" w:space="0" w:color="000000"/>
            </w:tcBorders>
            <w:vAlign w:val="center"/>
          </w:tcPr>
          <w:p w14:paraId="5BD46DC6" w14:textId="77777777" w:rsidR="009B61D2" w:rsidRPr="008659C5" w:rsidRDefault="009B61D2" w:rsidP="0070263C">
            <w:pPr>
              <w:snapToGrid w:val="0"/>
              <w:spacing w:line="240" w:lineRule="auto"/>
              <w:jc w:val="center"/>
              <w:rPr>
                <w:lang w:val="fi-FI"/>
              </w:rPr>
            </w:pPr>
            <w:r w:rsidRPr="008659C5">
              <w:rPr>
                <w:lang w:val="fi-FI"/>
              </w:rPr>
              <w:t>6,0 (0–33)</w:t>
            </w:r>
          </w:p>
        </w:tc>
        <w:tc>
          <w:tcPr>
            <w:tcW w:w="2945" w:type="dxa"/>
            <w:tcBorders>
              <w:top w:val="single" w:sz="4" w:space="0" w:color="000000"/>
              <w:left w:val="single" w:sz="4" w:space="0" w:color="000000"/>
              <w:bottom w:val="single" w:sz="4" w:space="0" w:color="000000"/>
              <w:right w:val="single" w:sz="4" w:space="0" w:color="000000"/>
            </w:tcBorders>
            <w:vAlign w:val="center"/>
          </w:tcPr>
          <w:p w14:paraId="7F841EC4" w14:textId="77777777" w:rsidR="009B61D2" w:rsidRPr="008659C5" w:rsidRDefault="009B61D2" w:rsidP="0070263C">
            <w:pPr>
              <w:snapToGrid w:val="0"/>
              <w:spacing w:line="240" w:lineRule="auto"/>
              <w:jc w:val="center"/>
              <w:rPr>
                <w:lang w:val="fi-FI"/>
              </w:rPr>
            </w:pPr>
            <w:r w:rsidRPr="008659C5">
              <w:rPr>
                <w:lang w:val="fi-FI"/>
              </w:rPr>
              <w:t>5,0 (0–34)</w:t>
            </w:r>
          </w:p>
        </w:tc>
      </w:tr>
      <w:tr w:rsidR="009B61D2" w:rsidRPr="008659C5" w14:paraId="66C3BDC9" w14:textId="77777777" w:rsidTr="0070263C">
        <w:trPr>
          <w:gridAfter w:val="1"/>
          <w:wAfter w:w="15" w:type="dxa"/>
          <w:cantSplit/>
          <w:trHeight w:val="70"/>
          <w:jc w:val="center"/>
        </w:trPr>
        <w:tc>
          <w:tcPr>
            <w:tcW w:w="3644" w:type="dxa"/>
            <w:tcBorders>
              <w:top w:val="single" w:sz="4" w:space="0" w:color="000000"/>
              <w:left w:val="single" w:sz="4" w:space="0" w:color="000000"/>
              <w:bottom w:val="single" w:sz="4" w:space="0" w:color="000000"/>
            </w:tcBorders>
            <w:vAlign w:val="center"/>
          </w:tcPr>
          <w:p w14:paraId="4D4326B3" w14:textId="77777777" w:rsidR="009B61D2" w:rsidRPr="008659C5" w:rsidRDefault="009B61D2" w:rsidP="0070263C">
            <w:pPr>
              <w:snapToGrid w:val="0"/>
              <w:spacing w:line="240" w:lineRule="auto"/>
              <w:rPr>
                <w:lang w:val="fi-FI"/>
              </w:rPr>
            </w:pPr>
            <w:r w:rsidRPr="008659C5">
              <w:rPr>
                <w:lang w:val="fi-FI"/>
              </w:rPr>
              <w:t>Diagnoosista kulunut aika vuosina, mediaani (vaihteluväli)</w:t>
            </w:r>
          </w:p>
        </w:tc>
        <w:tc>
          <w:tcPr>
            <w:tcW w:w="2693" w:type="dxa"/>
            <w:tcBorders>
              <w:top w:val="single" w:sz="4" w:space="0" w:color="000000"/>
              <w:left w:val="single" w:sz="4" w:space="0" w:color="000000"/>
              <w:bottom w:val="single" w:sz="4" w:space="0" w:color="000000"/>
            </w:tcBorders>
            <w:vAlign w:val="center"/>
          </w:tcPr>
          <w:p w14:paraId="24307D31" w14:textId="77777777" w:rsidR="009B61D2" w:rsidRPr="008659C5" w:rsidRDefault="009B61D2" w:rsidP="0070263C">
            <w:pPr>
              <w:snapToGrid w:val="0"/>
              <w:spacing w:line="240" w:lineRule="auto"/>
              <w:jc w:val="center"/>
              <w:rPr>
                <w:lang w:val="fi-FI"/>
              </w:rPr>
            </w:pPr>
            <w:r w:rsidRPr="008659C5">
              <w:rPr>
                <w:lang w:val="fi-FI"/>
              </w:rPr>
              <w:t>2,0 (0–23)</w:t>
            </w:r>
          </w:p>
        </w:tc>
        <w:tc>
          <w:tcPr>
            <w:tcW w:w="2945" w:type="dxa"/>
            <w:tcBorders>
              <w:top w:val="single" w:sz="4" w:space="0" w:color="000000"/>
              <w:left w:val="single" w:sz="4" w:space="0" w:color="000000"/>
              <w:bottom w:val="single" w:sz="4" w:space="0" w:color="000000"/>
              <w:right w:val="single" w:sz="4" w:space="0" w:color="000000"/>
            </w:tcBorders>
            <w:vAlign w:val="center"/>
          </w:tcPr>
          <w:p w14:paraId="733F844F" w14:textId="77777777" w:rsidR="009B61D2" w:rsidRPr="008659C5" w:rsidRDefault="009B61D2" w:rsidP="0070263C">
            <w:pPr>
              <w:snapToGrid w:val="0"/>
              <w:spacing w:line="240" w:lineRule="auto"/>
              <w:jc w:val="center"/>
              <w:rPr>
                <w:lang w:val="fi-FI"/>
              </w:rPr>
            </w:pPr>
            <w:r w:rsidRPr="008659C5">
              <w:rPr>
                <w:lang w:val="fi-FI"/>
              </w:rPr>
              <w:t>2,0 (0–24)</w:t>
            </w:r>
          </w:p>
        </w:tc>
      </w:tr>
      <w:tr w:rsidR="009B61D2" w:rsidRPr="008659C5" w14:paraId="3D426C75" w14:textId="77777777" w:rsidTr="0070263C">
        <w:trPr>
          <w:gridAfter w:val="1"/>
          <w:wAfter w:w="15" w:type="dxa"/>
          <w:cantSplit/>
          <w:trHeight w:val="70"/>
          <w:jc w:val="center"/>
        </w:trPr>
        <w:tc>
          <w:tcPr>
            <w:tcW w:w="3644" w:type="dxa"/>
            <w:tcBorders>
              <w:top w:val="single" w:sz="4" w:space="0" w:color="000000"/>
              <w:left w:val="single" w:sz="4" w:space="0" w:color="000000"/>
              <w:bottom w:val="single" w:sz="4" w:space="0" w:color="000000"/>
            </w:tcBorders>
            <w:vAlign w:val="center"/>
          </w:tcPr>
          <w:p w14:paraId="7E54C838" w14:textId="77777777" w:rsidR="009B61D2" w:rsidRPr="008659C5" w:rsidRDefault="009B61D2" w:rsidP="0070263C">
            <w:pPr>
              <w:snapToGrid w:val="0"/>
              <w:spacing w:line="240" w:lineRule="auto"/>
              <w:rPr>
                <w:lang w:val="fi-FI"/>
              </w:rPr>
            </w:pPr>
            <w:r w:rsidRPr="008659C5">
              <w:rPr>
                <w:lang w:val="fi-FI"/>
              </w:rPr>
              <w:t>Relapsien lukumäärä edeltävien 12 kuukauden aikana, mediaani (vaihteluväli)</w:t>
            </w:r>
          </w:p>
        </w:tc>
        <w:tc>
          <w:tcPr>
            <w:tcW w:w="2693" w:type="dxa"/>
            <w:tcBorders>
              <w:top w:val="single" w:sz="4" w:space="0" w:color="000000"/>
              <w:left w:val="single" w:sz="4" w:space="0" w:color="000000"/>
              <w:bottom w:val="single" w:sz="4" w:space="0" w:color="000000"/>
            </w:tcBorders>
            <w:vAlign w:val="center"/>
          </w:tcPr>
          <w:p w14:paraId="15920462" w14:textId="77777777" w:rsidR="009B61D2" w:rsidRPr="008659C5" w:rsidRDefault="009B61D2" w:rsidP="0070263C">
            <w:pPr>
              <w:spacing w:line="240" w:lineRule="auto"/>
              <w:jc w:val="center"/>
              <w:rPr>
                <w:lang w:val="fi-FI"/>
              </w:rPr>
            </w:pPr>
            <w:r w:rsidRPr="008659C5">
              <w:rPr>
                <w:lang w:val="fi-FI"/>
              </w:rPr>
              <w:t>1,0 (0–5)</w:t>
            </w:r>
          </w:p>
        </w:tc>
        <w:tc>
          <w:tcPr>
            <w:tcW w:w="2945" w:type="dxa"/>
            <w:tcBorders>
              <w:top w:val="single" w:sz="4" w:space="0" w:color="000000"/>
              <w:left w:val="single" w:sz="4" w:space="0" w:color="000000"/>
              <w:bottom w:val="single" w:sz="4" w:space="0" w:color="000000"/>
              <w:right w:val="single" w:sz="4" w:space="0" w:color="000000"/>
            </w:tcBorders>
            <w:vAlign w:val="center"/>
          </w:tcPr>
          <w:p w14:paraId="1DBED6C8" w14:textId="77777777" w:rsidR="009B61D2" w:rsidRPr="008659C5" w:rsidRDefault="009B61D2" w:rsidP="0070263C">
            <w:pPr>
              <w:spacing w:line="240" w:lineRule="auto"/>
              <w:jc w:val="center"/>
              <w:rPr>
                <w:lang w:val="fi-FI"/>
              </w:rPr>
            </w:pPr>
            <w:r w:rsidRPr="008659C5">
              <w:rPr>
                <w:lang w:val="fi-FI"/>
              </w:rPr>
              <w:t>1,0 (0–12)</w:t>
            </w:r>
          </w:p>
        </w:tc>
      </w:tr>
      <w:tr w:rsidR="009B61D2" w:rsidRPr="008659C5" w14:paraId="2EFAB6E5" w14:textId="77777777" w:rsidTr="0070263C">
        <w:trPr>
          <w:gridAfter w:val="1"/>
          <w:wAfter w:w="15" w:type="dxa"/>
          <w:cantSplit/>
          <w:trHeight w:val="70"/>
          <w:jc w:val="center"/>
        </w:trPr>
        <w:tc>
          <w:tcPr>
            <w:tcW w:w="3644" w:type="dxa"/>
            <w:tcBorders>
              <w:top w:val="single" w:sz="4" w:space="0" w:color="000000"/>
              <w:left w:val="single" w:sz="4" w:space="0" w:color="000000"/>
              <w:bottom w:val="single" w:sz="4" w:space="0" w:color="000000"/>
            </w:tcBorders>
            <w:vAlign w:val="center"/>
          </w:tcPr>
          <w:p w14:paraId="38478804" w14:textId="77777777" w:rsidR="009B61D2" w:rsidRPr="008659C5" w:rsidRDefault="009B61D2" w:rsidP="0070263C">
            <w:pPr>
              <w:snapToGrid w:val="0"/>
              <w:spacing w:line="240" w:lineRule="auto"/>
              <w:rPr>
                <w:lang w:val="fi-FI"/>
              </w:rPr>
            </w:pPr>
            <w:r w:rsidRPr="008659C5">
              <w:rPr>
                <w:lang w:val="fi-FI"/>
              </w:rPr>
              <w:t>EDSS-pisteet lähtötilanteessa, mediaani (vaihteluväli)</w:t>
            </w:r>
          </w:p>
        </w:tc>
        <w:tc>
          <w:tcPr>
            <w:tcW w:w="2693" w:type="dxa"/>
            <w:tcBorders>
              <w:top w:val="single" w:sz="4" w:space="0" w:color="000000"/>
              <w:left w:val="single" w:sz="4" w:space="0" w:color="000000"/>
              <w:bottom w:val="single" w:sz="4" w:space="0" w:color="000000"/>
            </w:tcBorders>
            <w:vAlign w:val="center"/>
          </w:tcPr>
          <w:p w14:paraId="2B39CE2E" w14:textId="77777777" w:rsidR="009B61D2" w:rsidRPr="008659C5" w:rsidRDefault="009B61D2" w:rsidP="0070263C">
            <w:pPr>
              <w:snapToGrid w:val="0"/>
              <w:spacing w:line="240" w:lineRule="auto"/>
              <w:jc w:val="center"/>
              <w:rPr>
                <w:lang w:val="fi-FI"/>
              </w:rPr>
            </w:pPr>
            <w:r w:rsidRPr="008659C5">
              <w:rPr>
                <w:lang w:val="fi-FI"/>
              </w:rPr>
              <w:t>2 (0–6,0)</w:t>
            </w:r>
          </w:p>
        </w:tc>
        <w:tc>
          <w:tcPr>
            <w:tcW w:w="2945" w:type="dxa"/>
            <w:tcBorders>
              <w:top w:val="single" w:sz="4" w:space="0" w:color="000000"/>
              <w:left w:val="single" w:sz="4" w:space="0" w:color="000000"/>
              <w:bottom w:val="single" w:sz="4" w:space="0" w:color="000000"/>
              <w:right w:val="single" w:sz="4" w:space="0" w:color="000000"/>
            </w:tcBorders>
            <w:vAlign w:val="center"/>
          </w:tcPr>
          <w:p w14:paraId="63A7948C" w14:textId="77777777" w:rsidR="009B61D2" w:rsidRPr="008659C5" w:rsidRDefault="009B61D2" w:rsidP="0070263C">
            <w:pPr>
              <w:snapToGrid w:val="0"/>
              <w:spacing w:line="240" w:lineRule="auto"/>
              <w:jc w:val="center"/>
              <w:rPr>
                <w:lang w:val="fi-FI"/>
              </w:rPr>
            </w:pPr>
            <w:r w:rsidRPr="008659C5">
              <w:rPr>
                <w:lang w:val="fi-FI"/>
              </w:rPr>
              <w:t>2 (0–6,0)</w:t>
            </w:r>
          </w:p>
        </w:tc>
      </w:tr>
      <w:tr w:rsidR="009B61D2" w:rsidRPr="008659C5" w14:paraId="756E0789" w14:textId="77777777" w:rsidTr="0070263C">
        <w:trPr>
          <w:gridAfter w:val="1"/>
          <w:wAfter w:w="15" w:type="dxa"/>
          <w:cantSplit/>
          <w:trHeight w:val="70"/>
          <w:jc w:val="center"/>
        </w:trPr>
        <w:tc>
          <w:tcPr>
            <w:tcW w:w="3644" w:type="dxa"/>
            <w:tcBorders>
              <w:top w:val="single" w:sz="4" w:space="0" w:color="000000"/>
              <w:left w:val="single" w:sz="4" w:space="0" w:color="000000"/>
              <w:bottom w:val="single" w:sz="4" w:space="0" w:color="000000"/>
            </w:tcBorders>
            <w:vAlign w:val="center"/>
          </w:tcPr>
          <w:p w14:paraId="63474894" w14:textId="77777777" w:rsidR="009B61D2" w:rsidRPr="008659C5" w:rsidRDefault="009B61D2" w:rsidP="0070263C">
            <w:pPr>
              <w:snapToGrid w:val="0"/>
              <w:spacing w:line="240" w:lineRule="auto"/>
              <w:rPr>
                <w:b/>
                <w:u w:val="single"/>
                <w:lang w:val="fi-FI"/>
              </w:rPr>
            </w:pPr>
          </w:p>
        </w:tc>
        <w:tc>
          <w:tcPr>
            <w:tcW w:w="2693" w:type="dxa"/>
            <w:tcBorders>
              <w:top w:val="single" w:sz="4" w:space="0" w:color="000000"/>
              <w:left w:val="single" w:sz="4" w:space="0" w:color="000000"/>
              <w:bottom w:val="single" w:sz="4" w:space="0" w:color="000000"/>
            </w:tcBorders>
            <w:vAlign w:val="center"/>
          </w:tcPr>
          <w:p w14:paraId="40B84A5B" w14:textId="77777777" w:rsidR="009B61D2" w:rsidRPr="008659C5" w:rsidRDefault="009B61D2" w:rsidP="0070263C">
            <w:pPr>
              <w:snapToGrid w:val="0"/>
              <w:spacing w:line="240" w:lineRule="auto"/>
              <w:jc w:val="center"/>
              <w:rPr>
                <w:lang w:val="fi-FI"/>
              </w:rPr>
            </w:pPr>
          </w:p>
        </w:tc>
        <w:tc>
          <w:tcPr>
            <w:tcW w:w="2945" w:type="dxa"/>
            <w:tcBorders>
              <w:top w:val="single" w:sz="4" w:space="0" w:color="000000"/>
              <w:left w:val="single" w:sz="4" w:space="0" w:color="000000"/>
              <w:bottom w:val="single" w:sz="4" w:space="0" w:color="000000"/>
              <w:right w:val="single" w:sz="4" w:space="0" w:color="000000"/>
            </w:tcBorders>
            <w:vAlign w:val="center"/>
          </w:tcPr>
          <w:p w14:paraId="790950CF" w14:textId="77777777" w:rsidR="009B61D2" w:rsidRPr="008659C5" w:rsidRDefault="009B61D2" w:rsidP="0070263C">
            <w:pPr>
              <w:snapToGrid w:val="0"/>
              <w:spacing w:line="240" w:lineRule="auto"/>
              <w:jc w:val="center"/>
              <w:rPr>
                <w:lang w:val="fi-FI"/>
              </w:rPr>
            </w:pPr>
          </w:p>
        </w:tc>
      </w:tr>
      <w:tr w:rsidR="009B61D2" w:rsidRPr="008659C5" w14:paraId="7CD39FD1" w14:textId="77777777" w:rsidTr="0070263C">
        <w:trPr>
          <w:gridAfter w:val="1"/>
          <w:wAfter w:w="15" w:type="dxa"/>
          <w:cantSplit/>
          <w:trHeight w:val="70"/>
          <w:jc w:val="center"/>
        </w:trPr>
        <w:tc>
          <w:tcPr>
            <w:tcW w:w="3644" w:type="dxa"/>
            <w:tcBorders>
              <w:top w:val="single" w:sz="4" w:space="0" w:color="000000"/>
              <w:left w:val="single" w:sz="4" w:space="0" w:color="000000"/>
              <w:bottom w:val="single" w:sz="4" w:space="0" w:color="000000"/>
            </w:tcBorders>
            <w:vAlign w:val="center"/>
          </w:tcPr>
          <w:p w14:paraId="19241A2B" w14:textId="77777777" w:rsidR="009B61D2" w:rsidRPr="008659C5" w:rsidRDefault="009B61D2" w:rsidP="0070263C">
            <w:pPr>
              <w:snapToGrid w:val="0"/>
              <w:spacing w:line="240" w:lineRule="auto"/>
              <w:rPr>
                <w:lang w:val="fi-FI"/>
              </w:rPr>
            </w:pPr>
            <w:r w:rsidRPr="008659C5">
              <w:rPr>
                <w:lang w:val="fi-FI"/>
              </w:rPr>
              <w:t xml:space="preserve">TULOKSET </w:t>
            </w:r>
          </w:p>
        </w:tc>
        <w:tc>
          <w:tcPr>
            <w:tcW w:w="2693" w:type="dxa"/>
            <w:tcBorders>
              <w:top w:val="single" w:sz="4" w:space="0" w:color="000000"/>
              <w:left w:val="single" w:sz="4" w:space="0" w:color="000000"/>
              <w:bottom w:val="single" w:sz="4" w:space="0" w:color="000000"/>
            </w:tcBorders>
            <w:vAlign w:val="center"/>
          </w:tcPr>
          <w:p w14:paraId="190C9FCB" w14:textId="77777777" w:rsidR="009B61D2" w:rsidRPr="008659C5" w:rsidRDefault="009B61D2" w:rsidP="0070263C">
            <w:pPr>
              <w:snapToGrid w:val="0"/>
              <w:spacing w:line="240" w:lineRule="auto"/>
              <w:jc w:val="center"/>
              <w:rPr>
                <w:lang w:val="fi-FI"/>
              </w:rPr>
            </w:pPr>
          </w:p>
        </w:tc>
        <w:tc>
          <w:tcPr>
            <w:tcW w:w="2945" w:type="dxa"/>
            <w:tcBorders>
              <w:top w:val="single" w:sz="4" w:space="0" w:color="000000"/>
              <w:left w:val="single" w:sz="4" w:space="0" w:color="000000"/>
              <w:bottom w:val="single" w:sz="4" w:space="0" w:color="000000"/>
              <w:right w:val="single" w:sz="4" w:space="0" w:color="000000"/>
            </w:tcBorders>
            <w:vAlign w:val="center"/>
          </w:tcPr>
          <w:p w14:paraId="145ADCC1" w14:textId="77777777" w:rsidR="009B61D2" w:rsidRPr="008659C5" w:rsidRDefault="009B61D2" w:rsidP="0070263C">
            <w:pPr>
              <w:snapToGrid w:val="0"/>
              <w:spacing w:line="240" w:lineRule="auto"/>
              <w:jc w:val="center"/>
              <w:rPr>
                <w:lang w:val="fi-FI"/>
              </w:rPr>
            </w:pPr>
          </w:p>
        </w:tc>
      </w:tr>
      <w:tr w:rsidR="009B61D2" w:rsidRPr="008659C5" w14:paraId="0A362BC2" w14:textId="77777777" w:rsidTr="0070263C">
        <w:trPr>
          <w:gridAfter w:val="1"/>
          <w:wAfter w:w="15" w:type="dxa"/>
          <w:cantSplit/>
          <w:trHeight w:val="70"/>
          <w:jc w:val="center"/>
        </w:trPr>
        <w:tc>
          <w:tcPr>
            <w:tcW w:w="3644" w:type="dxa"/>
            <w:tcBorders>
              <w:top w:val="single" w:sz="4" w:space="0" w:color="000000"/>
              <w:left w:val="single" w:sz="4" w:space="0" w:color="000000"/>
              <w:bottom w:val="single" w:sz="4" w:space="0" w:color="000000"/>
            </w:tcBorders>
            <w:vAlign w:val="center"/>
          </w:tcPr>
          <w:p w14:paraId="5DA70E9C" w14:textId="77777777" w:rsidR="009B61D2" w:rsidRPr="008659C5" w:rsidRDefault="009B61D2" w:rsidP="0070263C">
            <w:pPr>
              <w:snapToGrid w:val="0"/>
              <w:spacing w:line="240" w:lineRule="auto"/>
              <w:rPr>
                <w:lang w:val="fi-FI"/>
              </w:rPr>
            </w:pPr>
            <w:r w:rsidRPr="008659C5">
              <w:rPr>
                <w:lang w:val="fi-FI"/>
              </w:rPr>
              <w:t xml:space="preserve">Vuotuinen relapsimäärä </w:t>
            </w:r>
          </w:p>
        </w:tc>
        <w:tc>
          <w:tcPr>
            <w:tcW w:w="2693" w:type="dxa"/>
            <w:tcBorders>
              <w:top w:val="single" w:sz="4" w:space="0" w:color="000000"/>
              <w:left w:val="single" w:sz="4" w:space="0" w:color="000000"/>
              <w:bottom w:val="single" w:sz="4" w:space="0" w:color="000000"/>
            </w:tcBorders>
            <w:vAlign w:val="center"/>
          </w:tcPr>
          <w:p w14:paraId="6CE84FE9" w14:textId="77777777" w:rsidR="009B61D2" w:rsidRPr="008659C5" w:rsidRDefault="009B61D2" w:rsidP="0070263C">
            <w:pPr>
              <w:snapToGrid w:val="0"/>
              <w:spacing w:line="240" w:lineRule="auto"/>
              <w:jc w:val="center"/>
              <w:rPr>
                <w:lang w:val="fi-FI"/>
              </w:rPr>
            </w:pPr>
          </w:p>
        </w:tc>
        <w:tc>
          <w:tcPr>
            <w:tcW w:w="2945" w:type="dxa"/>
            <w:tcBorders>
              <w:top w:val="single" w:sz="4" w:space="0" w:color="000000"/>
              <w:left w:val="single" w:sz="4" w:space="0" w:color="000000"/>
              <w:bottom w:val="single" w:sz="4" w:space="0" w:color="000000"/>
              <w:right w:val="single" w:sz="4" w:space="0" w:color="000000"/>
            </w:tcBorders>
            <w:vAlign w:val="center"/>
          </w:tcPr>
          <w:p w14:paraId="274E844C" w14:textId="77777777" w:rsidR="009B61D2" w:rsidRPr="008659C5" w:rsidRDefault="009B61D2" w:rsidP="0070263C">
            <w:pPr>
              <w:snapToGrid w:val="0"/>
              <w:spacing w:line="240" w:lineRule="auto"/>
              <w:jc w:val="center"/>
              <w:rPr>
                <w:lang w:val="fi-FI"/>
              </w:rPr>
            </w:pPr>
          </w:p>
        </w:tc>
      </w:tr>
      <w:tr w:rsidR="009B61D2" w:rsidRPr="008659C5" w14:paraId="7C98028A" w14:textId="77777777" w:rsidTr="0070263C">
        <w:trPr>
          <w:gridAfter w:val="1"/>
          <w:wAfter w:w="15" w:type="dxa"/>
          <w:cantSplit/>
          <w:trHeight w:val="70"/>
          <w:jc w:val="center"/>
        </w:trPr>
        <w:tc>
          <w:tcPr>
            <w:tcW w:w="3644" w:type="dxa"/>
            <w:tcBorders>
              <w:top w:val="single" w:sz="4" w:space="0" w:color="000000"/>
              <w:left w:val="single" w:sz="4" w:space="0" w:color="000000"/>
              <w:bottom w:val="single" w:sz="4" w:space="0" w:color="000000"/>
            </w:tcBorders>
            <w:vAlign w:val="center"/>
          </w:tcPr>
          <w:p w14:paraId="5B396447" w14:textId="77777777" w:rsidR="009B61D2" w:rsidRPr="008659C5" w:rsidRDefault="009B61D2" w:rsidP="0070263C">
            <w:pPr>
              <w:snapToGrid w:val="0"/>
              <w:spacing w:line="240" w:lineRule="auto"/>
              <w:jc w:val="right"/>
              <w:rPr>
                <w:lang w:val="fi-FI"/>
              </w:rPr>
            </w:pPr>
            <w:r w:rsidRPr="008659C5">
              <w:rPr>
                <w:lang w:val="fi-FI"/>
              </w:rPr>
              <w:t xml:space="preserve">1 vuoden kuluttua (ensisijainen lopputapahtuma) </w:t>
            </w:r>
          </w:p>
        </w:tc>
        <w:tc>
          <w:tcPr>
            <w:tcW w:w="2693" w:type="dxa"/>
            <w:tcBorders>
              <w:top w:val="single" w:sz="4" w:space="0" w:color="000000"/>
              <w:left w:val="single" w:sz="4" w:space="0" w:color="000000"/>
              <w:bottom w:val="single" w:sz="4" w:space="0" w:color="000000"/>
            </w:tcBorders>
            <w:vAlign w:val="center"/>
          </w:tcPr>
          <w:p w14:paraId="43C8D77A" w14:textId="77777777" w:rsidR="009B61D2" w:rsidRPr="008659C5" w:rsidRDefault="009B61D2" w:rsidP="0070263C">
            <w:pPr>
              <w:snapToGrid w:val="0"/>
              <w:spacing w:line="240" w:lineRule="auto"/>
              <w:jc w:val="center"/>
              <w:rPr>
                <w:lang w:val="fi-FI"/>
              </w:rPr>
            </w:pPr>
            <w:r w:rsidRPr="008659C5">
              <w:rPr>
                <w:lang w:val="fi-FI"/>
              </w:rPr>
              <w:t>0,805</w:t>
            </w:r>
          </w:p>
        </w:tc>
        <w:tc>
          <w:tcPr>
            <w:tcW w:w="2945" w:type="dxa"/>
            <w:tcBorders>
              <w:top w:val="single" w:sz="4" w:space="0" w:color="000000"/>
              <w:left w:val="single" w:sz="4" w:space="0" w:color="000000"/>
              <w:bottom w:val="single" w:sz="4" w:space="0" w:color="000000"/>
              <w:right w:val="single" w:sz="4" w:space="0" w:color="000000"/>
            </w:tcBorders>
            <w:vAlign w:val="center"/>
          </w:tcPr>
          <w:p w14:paraId="0AFF3B71" w14:textId="77777777" w:rsidR="009B61D2" w:rsidRPr="008659C5" w:rsidRDefault="009B61D2" w:rsidP="0070263C">
            <w:pPr>
              <w:snapToGrid w:val="0"/>
              <w:spacing w:line="240" w:lineRule="auto"/>
              <w:jc w:val="center"/>
              <w:rPr>
                <w:lang w:val="fi-FI"/>
              </w:rPr>
            </w:pPr>
            <w:r w:rsidRPr="008659C5">
              <w:rPr>
                <w:lang w:val="fi-FI"/>
              </w:rPr>
              <w:t>0,261</w:t>
            </w:r>
          </w:p>
        </w:tc>
      </w:tr>
      <w:tr w:rsidR="009B61D2" w:rsidRPr="008659C5" w14:paraId="52CF60D7" w14:textId="77777777" w:rsidTr="0070263C">
        <w:trPr>
          <w:gridAfter w:val="1"/>
          <w:wAfter w:w="15" w:type="dxa"/>
          <w:cantSplit/>
          <w:trHeight w:val="70"/>
          <w:jc w:val="center"/>
        </w:trPr>
        <w:tc>
          <w:tcPr>
            <w:tcW w:w="3644" w:type="dxa"/>
            <w:tcBorders>
              <w:top w:val="single" w:sz="4" w:space="0" w:color="000000"/>
              <w:left w:val="single" w:sz="4" w:space="0" w:color="000000"/>
              <w:bottom w:val="single" w:sz="4" w:space="0" w:color="000000"/>
            </w:tcBorders>
            <w:vAlign w:val="center"/>
          </w:tcPr>
          <w:p w14:paraId="6EA65394" w14:textId="77777777" w:rsidR="009B61D2" w:rsidRPr="008659C5" w:rsidRDefault="009B61D2" w:rsidP="0070263C">
            <w:pPr>
              <w:snapToGrid w:val="0"/>
              <w:spacing w:line="240" w:lineRule="auto"/>
              <w:jc w:val="right"/>
              <w:rPr>
                <w:lang w:val="fi-FI"/>
              </w:rPr>
            </w:pPr>
            <w:r w:rsidRPr="008659C5">
              <w:rPr>
                <w:lang w:val="fi-FI"/>
              </w:rPr>
              <w:t>2 vuoden kuluttua</w:t>
            </w:r>
          </w:p>
        </w:tc>
        <w:tc>
          <w:tcPr>
            <w:tcW w:w="2693" w:type="dxa"/>
            <w:tcBorders>
              <w:top w:val="single" w:sz="4" w:space="0" w:color="000000"/>
              <w:left w:val="single" w:sz="4" w:space="0" w:color="000000"/>
              <w:bottom w:val="single" w:sz="4" w:space="0" w:color="000000"/>
            </w:tcBorders>
            <w:vAlign w:val="center"/>
          </w:tcPr>
          <w:p w14:paraId="7DE140E2" w14:textId="77777777" w:rsidR="009B61D2" w:rsidRPr="008659C5" w:rsidRDefault="009B61D2" w:rsidP="0070263C">
            <w:pPr>
              <w:snapToGrid w:val="0"/>
              <w:spacing w:line="240" w:lineRule="auto"/>
              <w:jc w:val="center"/>
              <w:rPr>
                <w:lang w:val="fi-FI"/>
              </w:rPr>
            </w:pPr>
            <w:r w:rsidRPr="008659C5">
              <w:rPr>
                <w:lang w:val="fi-FI"/>
              </w:rPr>
              <w:t>0,733</w:t>
            </w:r>
          </w:p>
        </w:tc>
        <w:tc>
          <w:tcPr>
            <w:tcW w:w="2945" w:type="dxa"/>
            <w:tcBorders>
              <w:top w:val="single" w:sz="4" w:space="0" w:color="000000"/>
              <w:left w:val="single" w:sz="4" w:space="0" w:color="000000"/>
              <w:bottom w:val="single" w:sz="4" w:space="0" w:color="000000"/>
              <w:right w:val="single" w:sz="4" w:space="0" w:color="000000"/>
            </w:tcBorders>
            <w:vAlign w:val="center"/>
          </w:tcPr>
          <w:p w14:paraId="45832280" w14:textId="77777777" w:rsidR="009B61D2" w:rsidRPr="008659C5" w:rsidRDefault="009B61D2" w:rsidP="0070263C">
            <w:pPr>
              <w:snapToGrid w:val="0"/>
              <w:spacing w:line="240" w:lineRule="auto"/>
              <w:jc w:val="center"/>
              <w:rPr>
                <w:lang w:val="fi-FI"/>
              </w:rPr>
            </w:pPr>
            <w:r w:rsidRPr="008659C5">
              <w:rPr>
                <w:lang w:val="fi-FI"/>
              </w:rPr>
              <w:t>0,235</w:t>
            </w:r>
          </w:p>
        </w:tc>
      </w:tr>
      <w:tr w:rsidR="009B61D2" w:rsidRPr="008659C5" w14:paraId="58CCDB51" w14:textId="77777777" w:rsidTr="0070263C">
        <w:trPr>
          <w:gridAfter w:val="1"/>
          <w:wAfter w:w="15" w:type="dxa"/>
          <w:cantSplit/>
          <w:trHeight w:val="70"/>
          <w:jc w:val="center"/>
        </w:trPr>
        <w:tc>
          <w:tcPr>
            <w:tcW w:w="3644" w:type="dxa"/>
            <w:tcBorders>
              <w:top w:val="single" w:sz="4" w:space="0" w:color="000000"/>
              <w:left w:val="single" w:sz="4" w:space="0" w:color="000000"/>
              <w:bottom w:val="single" w:sz="4" w:space="0" w:color="000000"/>
            </w:tcBorders>
            <w:vAlign w:val="center"/>
          </w:tcPr>
          <w:p w14:paraId="78C2F7DC" w14:textId="77777777" w:rsidR="009B61D2" w:rsidRPr="008659C5" w:rsidRDefault="009B61D2" w:rsidP="0070263C">
            <w:pPr>
              <w:snapToGrid w:val="0"/>
              <w:spacing w:line="240" w:lineRule="auto"/>
              <w:jc w:val="right"/>
              <w:rPr>
                <w:lang w:val="fi-FI"/>
              </w:rPr>
            </w:pPr>
            <w:r w:rsidRPr="008659C5">
              <w:rPr>
                <w:lang w:val="fi-FI"/>
              </w:rPr>
              <w:t xml:space="preserve">1 vuosi </w:t>
            </w:r>
          </w:p>
        </w:tc>
        <w:tc>
          <w:tcPr>
            <w:tcW w:w="5638" w:type="dxa"/>
            <w:gridSpan w:val="2"/>
            <w:tcBorders>
              <w:top w:val="single" w:sz="4" w:space="0" w:color="000000"/>
              <w:left w:val="single" w:sz="4" w:space="0" w:color="000000"/>
              <w:bottom w:val="single" w:sz="4" w:space="0" w:color="000000"/>
              <w:right w:val="single" w:sz="4" w:space="0" w:color="000000"/>
            </w:tcBorders>
            <w:vAlign w:val="center"/>
          </w:tcPr>
          <w:p w14:paraId="6AABB85E" w14:textId="77777777" w:rsidR="009B61D2" w:rsidRPr="008659C5" w:rsidRDefault="009B61D2" w:rsidP="0070263C">
            <w:pPr>
              <w:snapToGrid w:val="0"/>
              <w:spacing w:line="240" w:lineRule="auto"/>
              <w:jc w:val="center"/>
              <w:rPr>
                <w:lang w:val="fi-FI"/>
              </w:rPr>
            </w:pPr>
            <w:r w:rsidRPr="008659C5">
              <w:rPr>
                <w:lang w:val="fi-FI"/>
              </w:rPr>
              <w:t>Rate ratio 0,33 CI</w:t>
            </w:r>
            <w:r w:rsidRPr="008659C5">
              <w:rPr>
                <w:vertAlign w:val="subscript"/>
                <w:lang w:val="fi-FI"/>
              </w:rPr>
              <w:t>95%</w:t>
            </w:r>
            <w:r w:rsidRPr="008659C5">
              <w:rPr>
                <w:lang w:val="fi-FI"/>
              </w:rPr>
              <w:t xml:space="preserve"> 0,26; 0,41</w:t>
            </w:r>
          </w:p>
        </w:tc>
      </w:tr>
      <w:tr w:rsidR="009B61D2" w:rsidRPr="008659C5" w14:paraId="12DA9FDC" w14:textId="77777777" w:rsidTr="0070263C">
        <w:trPr>
          <w:gridAfter w:val="1"/>
          <w:wAfter w:w="15" w:type="dxa"/>
          <w:cantSplit/>
          <w:trHeight w:val="70"/>
          <w:jc w:val="center"/>
        </w:trPr>
        <w:tc>
          <w:tcPr>
            <w:tcW w:w="3644" w:type="dxa"/>
            <w:tcBorders>
              <w:top w:val="single" w:sz="4" w:space="0" w:color="000000"/>
              <w:left w:val="single" w:sz="4" w:space="0" w:color="000000"/>
              <w:bottom w:val="single" w:sz="4" w:space="0" w:color="000000"/>
            </w:tcBorders>
            <w:vAlign w:val="center"/>
          </w:tcPr>
          <w:p w14:paraId="4606A537" w14:textId="77777777" w:rsidR="009B61D2" w:rsidRPr="008659C5" w:rsidRDefault="009B61D2" w:rsidP="0070263C">
            <w:pPr>
              <w:snapToGrid w:val="0"/>
              <w:spacing w:line="240" w:lineRule="auto"/>
              <w:jc w:val="right"/>
              <w:rPr>
                <w:lang w:val="fi-FI"/>
              </w:rPr>
            </w:pPr>
            <w:r w:rsidRPr="008659C5">
              <w:rPr>
                <w:lang w:val="fi-FI"/>
              </w:rPr>
              <w:t xml:space="preserve">2 vuotta </w:t>
            </w:r>
          </w:p>
        </w:tc>
        <w:tc>
          <w:tcPr>
            <w:tcW w:w="5638" w:type="dxa"/>
            <w:gridSpan w:val="2"/>
            <w:tcBorders>
              <w:top w:val="single" w:sz="4" w:space="0" w:color="000000"/>
              <w:left w:val="single" w:sz="4" w:space="0" w:color="000000"/>
              <w:bottom w:val="single" w:sz="4" w:space="0" w:color="000000"/>
              <w:right w:val="single" w:sz="4" w:space="0" w:color="000000"/>
            </w:tcBorders>
            <w:vAlign w:val="center"/>
          </w:tcPr>
          <w:p w14:paraId="07FD1350" w14:textId="77777777" w:rsidR="009B61D2" w:rsidRPr="008659C5" w:rsidRDefault="009B61D2" w:rsidP="0070263C">
            <w:pPr>
              <w:snapToGrid w:val="0"/>
              <w:spacing w:line="240" w:lineRule="auto"/>
              <w:jc w:val="center"/>
              <w:rPr>
                <w:lang w:val="fi-FI"/>
              </w:rPr>
            </w:pPr>
            <w:r w:rsidRPr="008659C5">
              <w:rPr>
                <w:lang w:val="fi-FI"/>
              </w:rPr>
              <w:t>Rate ratio 0,32 CI</w:t>
            </w:r>
            <w:r w:rsidRPr="008659C5">
              <w:rPr>
                <w:vertAlign w:val="subscript"/>
                <w:lang w:val="fi-FI"/>
              </w:rPr>
              <w:t>95%</w:t>
            </w:r>
            <w:r w:rsidRPr="008659C5">
              <w:rPr>
                <w:lang w:val="fi-FI"/>
              </w:rPr>
              <w:t xml:space="preserve"> 0,26; 0,40</w:t>
            </w:r>
          </w:p>
        </w:tc>
      </w:tr>
      <w:tr w:rsidR="009B61D2" w:rsidRPr="008659C5" w14:paraId="7DBFEE51" w14:textId="77777777" w:rsidTr="0070263C">
        <w:trPr>
          <w:gridAfter w:val="1"/>
          <w:wAfter w:w="15" w:type="dxa"/>
          <w:cantSplit/>
          <w:trHeight w:val="70"/>
          <w:jc w:val="center"/>
        </w:trPr>
        <w:tc>
          <w:tcPr>
            <w:tcW w:w="3644" w:type="dxa"/>
            <w:tcBorders>
              <w:top w:val="single" w:sz="4" w:space="0" w:color="000000"/>
              <w:left w:val="single" w:sz="4" w:space="0" w:color="000000"/>
              <w:bottom w:val="single" w:sz="4" w:space="0" w:color="000000"/>
            </w:tcBorders>
            <w:vAlign w:val="center"/>
          </w:tcPr>
          <w:p w14:paraId="68336C73" w14:textId="77777777" w:rsidR="009B61D2" w:rsidRPr="008659C5" w:rsidRDefault="009B61D2" w:rsidP="0070263C">
            <w:pPr>
              <w:snapToGrid w:val="0"/>
              <w:spacing w:line="240" w:lineRule="auto"/>
              <w:rPr>
                <w:lang w:val="fi-FI"/>
              </w:rPr>
            </w:pPr>
            <w:r w:rsidRPr="008659C5">
              <w:rPr>
                <w:lang w:val="fi-FI"/>
              </w:rPr>
              <w:t xml:space="preserve">Relapsoimattomat </w:t>
            </w:r>
          </w:p>
        </w:tc>
        <w:tc>
          <w:tcPr>
            <w:tcW w:w="2693" w:type="dxa"/>
            <w:tcBorders>
              <w:top w:val="single" w:sz="4" w:space="0" w:color="000000"/>
              <w:left w:val="single" w:sz="4" w:space="0" w:color="000000"/>
              <w:bottom w:val="single" w:sz="4" w:space="0" w:color="000000"/>
            </w:tcBorders>
            <w:vAlign w:val="center"/>
          </w:tcPr>
          <w:p w14:paraId="17D45417" w14:textId="77777777" w:rsidR="009B61D2" w:rsidRPr="008659C5" w:rsidRDefault="009B61D2" w:rsidP="0070263C">
            <w:pPr>
              <w:snapToGrid w:val="0"/>
              <w:spacing w:line="240" w:lineRule="auto"/>
              <w:jc w:val="center"/>
              <w:rPr>
                <w:lang w:val="fi-FI"/>
              </w:rPr>
            </w:pPr>
          </w:p>
        </w:tc>
        <w:tc>
          <w:tcPr>
            <w:tcW w:w="2945" w:type="dxa"/>
            <w:tcBorders>
              <w:top w:val="single" w:sz="4" w:space="0" w:color="000000"/>
              <w:left w:val="single" w:sz="4" w:space="0" w:color="000000"/>
              <w:bottom w:val="single" w:sz="4" w:space="0" w:color="000000"/>
              <w:right w:val="single" w:sz="4" w:space="0" w:color="000000"/>
            </w:tcBorders>
            <w:vAlign w:val="center"/>
          </w:tcPr>
          <w:p w14:paraId="47AAC7CD" w14:textId="77777777" w:rsidR="009B61D2" w:rsidRPr="008659C5" w:rsidRDefault="009B61D2" w:rsidP="0070263C">
            <w:pPr>
              <w:snapToGrid w:val="0"/>
              <w:spacing w:line="240" w:lineRule="auto"/>
              <w:jc w:val="center"/>
              <w:rPr>
                <w:lang w:val="fi-FI"/>
              </w:rPr>
            </w:pPr>
          </w:p>
        </w:tc>
      </w:tr>
      <w:tr w:rsidR="009B61D2" w:rsidRPr="008659C5" w14:paraId="1CE88FAA" w14:textId="77777777" w:rsidTr="0070263C">
        <w:trPr>
          <w:gridAfter w:val="1"/>
          <w:wAfter w:w="15" w:type="dxa"/>
          <w:cantSplit/>
          <w:trHeight w:val="347"/>
          <w:jc w:val="center"/>
        </w:trPr>
        <w:tc>
          <w:tcPr>
            <w:tcW w:w="3644" w:type="dxa"/>
            <w:tcBorders>
              <w:top w:val="single" w:sz="4" w:space="0" w:color="000000"/>
              <w:left w:val="single" w:sz="4" w:space="0" w:color="000000"/>
              <w:bottom w:val="single" w:sz="4" w:space="0" w:color="000000"/>
            </w:tcBorders>
            <w:vAlign w:val="center"/>
          </w:tcPr>
          <w:p w14:paraId="47269A61" w14:textId="77777777" w:rsidR="009B61D2" w:rsidRPr="008659C5" w:rsidRDefault="009B61D2" w:rsidP="0070263C">
            <w:pPr>
              <w:snapToGrid w:val="0"/>
              <w:spacing w:line="240" w:lineRule="auto"/>
              <w:jc w:val="right"/>
              <w:rPr>
                <w:lang w:val="fi-FI"/>
              </w:rPr>
            </w:pPr>
            <w:r w:rsidRPr="008659C5">
              <w:rPr>
                <w:lang w:val="fi-FI"/>
              </w:rPr>
              <w:t xml:space="preserve">1 vuoden kuluttua </w:t>
            </w:r>
          </w:p>
        </w:tc>
        <w:tc>
          <w:tcPr>
            <w:tcW w:w="2693" w:type="dxa"/>
            <w:tcBorders>
              <w:top w:val="single" w:sz="4" w:space="0" w:color="000000"/>
              <w:left w:val="single" w:sz="4" w:space="0" w:color="000000"/>
              <w:bottom w:val="single" w:sz="4" w:space="0" w:color="000000"/>
            </w:tcBorders>
            <w:vAlign w:val="center"/>
          </w:tcPr>
          <w:p w14:paraId="2EFD45F1" w14:textId="77777777" w:rsidR="009B61D2" w:rsidRPr="008659C5" w:rsidRDefault="009B61D2" w:rsidP="0070263C">
            <w:pPr>
              <w:snapToGrid w:val="0"/>
              <w:spacing w:line="240" w:lineRule="auto"/>
              <w:jc w:val="center"/>
              <w:rPr>
                <w:lang w:val="fi-FI"/>
              </w:rPr>
            </w:pPr>
            <w:r w:rsidRPr="008659C5">
              <w:rPr>
                <w:lang w:val="fi-FI"/>
              </w:rPr>
              <w:t>53 %</w:t>
            </w:r>
          </w:p>
        </w:tc>
        <w:tc>
          <w:tcPr>
            <w:tcW w:w="2945" w:type="dxa"/>
            <w:tcBorders>
              <w:top w:val="single" w:sz="4" w:space="0" w:color="000000"/>
              <w:left w:val="single" w:sz="4" w:space="0" w:color="000000"/>
              <w:bottom w:val="single" w:sz="4" w:space="0" w:color="000000"/>
              <w:right w:val="single" w:sz="4" w:space="0" w:color="000000"/>
            </w:tcBorders>
            <w:vAlign w:val="center"/>
          </w:tcPr>
          <w:p w14:paraId="45710C10" w14:textId="77777777" w:rsidR="009B61D2" w:rsidRPr="008659C5" w:rsidRDefault="009B61D2" w:rsidP="0070263C">
            <w:pPr>
              <w:snapToGrid w:val="0"/>
              <w:spacing w:line="240" w:lineRule="auto"/>
              <w:jc w:val="center"/>
              <w:rPr>
                <w:lang w:val="fi-FI"/>
              </w:rPr>
            </w:pPr>
            <w:r w:rsidRPr="008659C5">
              <w:rPr>
                <w:lang w:val="fi-FI"/>
              </w:rPr>
              <w:t>76 %</w:t>
            </w:r>
          </w:p>
        </w:tc>
      </w:tr>
      <w:tr w:rsidR="009B61D2" w:rsidRPr="008659C5" w14:paraId="1CB4F800" w14:textId="77777777" w:rsidTr="0070263C">
        <w:trPr>
          <w:gridAfter w:val="1"/>
          <w:wAfter w:w="15" w:type="dxa"/>
          <w:cantSplit/>
          <w:trHeight w:val="70"/>
          <w:jc w:val="center"/>
        </w:trPr>
        <w:tc>
          <w:tcPr>
            <w:tcW w:w="3644" w:type="dxa"/>
            <w:tcBorders>
              <w:top w:val="single" w:sz="4" w:space="0" w:color="000000"/>
              <w:left w:val="single" w:sz="4" w:space="0" w:color="000000"/>
              <w:bottom w:val="single" w:sz="4" w:space="0" w:color="000000"/>
            </w:tcBorders>
            <w:vAlign w:val="center"/>
          </w:tcPr>
          <w:p w14:paraId="20DC3C09" w14:textId="77777777" w:rsidR="009B61D2" w:rsidRPr="008659C5" w:rsidRDefault="009B61D2" w:rsidP="0070263C">
            <w:pPr>
              <w:snapToGrid w:val="0"/>
              <w:spacing w:line="240" w:lineRule="auto"/>
              <w:jc w:val="right"/>
              <w:rPr>
                <w:lang w:val="fi-FI"/>
              </w:rPr>
            </w:pPr>
            <w:r w:rsidRPr="008659C5">
              <w:rPr>
                <w:lang w:val="fi-FI"/>
              </w:rPr>
              <w:t>2 vuoden kuluttua</w:t>
            </w:r>
          </w:p>
        </w:tc>
        <w:tc>
          <w:tcPr>
            <w:tcW w:w="2693" w:type="dxa"/>
            <w:tcBorders>
              <w:top w:val="single" w:sz="4" w:space="0" w:color="000000"/>
              <w:left w:val="single" w:sz="4" w:space="0" w:color="000000"/>
              <w:bottom w:val="single" w:sz="4" w:space="0" w:color="000000"/>
            </w:tcBorders>
            <w:vAlign w:val="center"/>
          </w:tcPr>
          <w:p w14:paraId="3BF7DF7D" w14:textId="77777777" w:rsidR="009B61D2" w:rsidRPr="008659C5" w:rsidRDefault="009B61D2" w:rsidP="0070263C">
            <w:pPr>
              <w:snapToGrid w:val="0"/>
              <w:spacing w:line="240" w:lineRule="auto"/>
              <w:jc w:val="center"/>
              <w:rPr>
                <w:lang w:val="fi-FI"/>
              </w:rPr>
            </w:pPr>
            <w:r w:rsidRPr="008659C5">
              <w:rPr>
                <w:lang w:val="fi-FI"/>
              </w:rPr>
              <w:t>41 %</w:t>
            </w:r>
          </w:p>
        </w:tc>
        <w:tc>
          <w:tcPr>
            <w:tcW w:w="2945" w:type="dxa"/>
            <w:tcBorders>
              <w:top w:val="single" w:sz="4" w:space="0" w:color="000000"/>
              <w:left w:val="single" w:sz="4" w:space="0" w:color="000000"/>
              <w:bottom w:val="single" w:sz="4" w:space="0" w:color="000000"/>
              <w:right w:val="single" w:sz="4" w:space="0" w:color="000000"/>
            </w:tcBorders>
            <w:vAlign w:val="center"/>
          </w:tcPr>
          <w:p w14:paraId="2F459D6C" w14:textId="77777777" w:rsidR="009B61D2" w:rsidRPr="008659C5" w:rsidRDefault="009B61D2" w:rsidP="0070263C">
            <w:pPr>
              <w:snapToGrid w:val="0"/>
              <w:spacing w:line="240" w:lineRule="auto"/>
              <w:jc w:val="center"/>
              <w:rPr>
                <w:lang w:val="fi-FI"/>
              </w:rPr>
            </w:pPr>
            <w:r w:rsidRPr="008659C5">
              <w:rPr>
                <w:lang w:val="fi-FI"/>
              </w:rPr>
              <w:t>67 %</w:t>
            </w:r>
          </w:p>
        </w:tc>
      </w:tr>
      <w:tr w:rsidR="009B61D2" w:rsidRPr="008659C5" w14:paraId="7BA8F0CC" w14:textId="77777777" w:rsidTr="0070263C">
        <w:trPr>
          <w:gridAfter w:val="1"/>
          <w:wAfter w:w="15" w:type="dxa"/>
          <w:cantSplit/>
          <w:trHeight w:val="70"/>
          <w:jc w:val="center"/>
        </w:trPr>
        <w:tc>
          <w:tcPr>
            <w:tcW w:w="3644" w:type="dxa"/>
            <w:tcBorders>
              <w:top w:val="single" w:sz="4" w:space="0" w:color="000000"/>
              <w:left w:val="single" w:sz="4" w:space="0" w:color="000000"/>
              <w:bottom w:val="single" w:sz="4" w:space="0" w:color="000000"/>
            </w:tcBorders>
            <w:vAlign w:val="center"/>
          </w:tcPr>
          <w:p w14:paraId="659AE194" w14:textId="77777777" w:rsidR="009B61D2" w:rsidRPr="008659C5" w:rsidRDefault="009B61D2" w:rsidP="0070263C">
            <w:pPr>
              <w:snapToGrid w:val="0"/>
              <w:spacing w:line="240" w:lineRule="auto"/>
              <w:rPr>
                <w:b/>
                <w:u w:val="single"/>
                <w:lang w:val="fi-FI"/>
              </w:rPr>
            </w:pPr>
          </w:p>
        </w:tc>
        <w:tc>
          <w:tcPr>
            <w:tcW w:w="2693" w:type="dxa"/>
            <w:tcBorders>
              <w:top w:val="single" w:sz="4" w:space="0" w:color="000000"/>
              <w:left w:val="single" w:sz="4" w:space="0" w:color="000000"/>
              <w:bottom w:val="single" w:sz="4" w:space="0" w:color="000000"/>
            </w:tcBorders>
            <w:vAlign w:val="center"/>
          </w:tcPr>
          <w:p w14:paraId="01CCD2D8" w14:textId="77777777" w:rsidR="009B61D2" w:rsidRPr="008659C5" w:rsidRDefault="009B61D2" w:rsidP="0070263C">
            <w:pPr>
              <w:snapToGrid w:val="0"/>
              <w:spacing w:line="240" w:lineRule="auto"/>
              <w:jc w:val="center"/>
              <w:rPr>
                <w:lang w:val="fi-FI"/>
              </w:rPr>
            </w:pPr>
          </w:p>
        </w:tc>
        <w:tc>
          <w:tcPr>
            <w:tcW w:w="2945" w:type="dxa"/>
            <w:tcBorders>
              <w:top w:val="single" w:sz="4" w:space="0" w:color="000000"/>
              <w:left w:val="single" w:sz="4" w:space="0" w:color="000000"/>
              <w:bottom w:val="single" w:sz="4" w:space="0" w:color="000000"/>
              <w:right w:val="single" w:sz="4" w:space="0" w:color="000000"/>
            </w:tcBorders>
            <w:vAlign w:val="center"/>
          </w:tcPr>
          <w:p w14:paraId="29C16769" w14:textId="77777777" w:rsidR="009B61D2" w:rsidRPr="008659C5" w:rsidRDefault="009B61D2" w:rsidP="0070263C">
            <w:pPr>
              <w:snapToGrid w:val="0"/>
              <w:spacing w:line="240" w:lineRule="auto"/>
              <w:jc w:val="center"/>
              <w:rPr>
                <w:lang w:val="fi-FI"/>
              </w:rPr>
            </w:pPr>
          </w:p>
        </w:tc>
      </w:tr>
      <w:tr w:rsidR="009B61D2" w:rsidRPr="008659C5" w14:paraId="1D4860DF" w14:textId="77777777" w:rsidTr="0070263C">
        <w:trPr>
          <w:gridAfter w:val="1"/>
          <w:wAfter w:w="15" w:type="dxa"/>
          <w:cantSplit/>
          <w:trHeight w:val="70"/>
          <w:jc w:val="center"/>
        </w:trPr>
        <w:tc>
          <w:tcPr>
            <w:tcW w:w="3644" w:type="dxa"/>
            <w:tcBorders>
              <w:top w:val="single" w:sz="4" w:space="0" w:color="000000"/>
              <w:left w:val="single" w:sz="4" w:space="0" w:color="000000"/>
              <w:bottom w:val="single" w:sz="4" w:space="0" w:color="000000"/>
            </w:tcBorders>
            <w:vAlign w:val="center"/>
          </w:tcPr>
          <w:p w14:paraId="1B2AC829" w14:textId="77777777" w:rsidR="009B61D2" w:rsidRPr="008659C5" w:rsidRDefault="009B61D2" w:rsidP="0070263C">
            <w:pPr>
              <w:keepNext/>
              <w:snapToGrid w:val="0"/>
              <w:spacing w:line="240" w:lineRule="auto"/>
              <w:rPr>
                <w:lang w:val="fi-FI"/>
              </w:rPr>
            </w:pPr>
            <w:r w:rsidRPr="008659C5">
              <w:rPr>
                <w:lang w:val="fi-FI"/>
              </w:rPr>
              <w:t xml:space="preserve">Toimintakyky </w:t>
            </w:r>
          </w:p>
        </w:tc>
        <w:tc>
          <w:tcPr>
            <w:tcW w:w="2693" w:type="dxa"/>
            <w:tcBorders>
              <w:top w:val="single" w:sz="4" w:space="0" w:color="000000"/>
              <w:left w:val="single" w:sz="4" w:space="0" w:color="000000"/>
              <w:bottom w:val="single" w:sz="4" w:space="0" w:color="000000"/>
            </w:tcBorders>
            <w:vAlign w:val="center"/>
          </w:tcPr>
          <w:p w14:paraId="534D7EB9" w14:textId="77777777" w:rsidR="009B61D2" w:rsidRPr="008659C5" w:rsidRDefault="009B61D2" w:rsidP="0070263C">
            <w:pPr>
              <w:keepNext/>
              <w:snapToGrid w:val="0"/>
              <w:spacing w:line="240" w:lineRule="auto"/>
              <w:jc w:val="center"/>
              <w:rPr>
                <w:lang w:val="fi-FI"/>
              </w:rPr>
            </w:pPr>
          </w:p>
        </w:tc>
        <w:tc>
          <w:tcPr>
            <w:tcW w:w="2945" w:type="dxa"/>
            <w:tcBorders>
              <w:top w:val="single" w:sz="4" w:space="0" w:color="000000"/>
              <w:left w:val="single" w:sz="4" w:space="0" w:color="000000"/>
              <w:bottom w:val="single" w:sz="4" w:space="0" w:color="000000"/>
              <w:right w:val="single" w:sz="4" w:space="0" w:color="000000"/>
            </w:tcBorders>
            <w:vAlign w:val="center"/>
          </w:tcPr>
          <w:p w14:paraId="5F035107" w14:textId="77777777" w:rsidR="009B61D2" w:rsidRPr="008659C5" w:rsidRDefault="009B61D2" w:rsidP="0070263C">
            <w:pPr>
              <w:keepNext/>
              <w:snapToGrid w:val="0"/>
              <w:spacing w:line="240" w:lineRule="auto"/>
              <w:jc w:val="center"/>
              <w:rPr>
                <w:lang w:val="fi-FI"/>
              </w:rPr>
            </w:pPr>
          </w:p>
        </w:tc>
      </w:tr>
      <w:tr w:rsidR="009B61D2" w:rsidRPr="008659C5" w14:paraId="18471E00" w14:textId="77777777" w:rsidTr="0070263C">
        <w:trPr>
          <w:gridAfter w:val="1"/>
          <w:wAfter w:w="15" w:type="dxa"/>
          <w:cantSplit/>
          <w:trHeight w:val="70"/>
          <w:jc w:val="center"/>
        </w:trPr>
        <w:tc>
          <w:tcPr>
            <w:tcW w:w="3644" w:type="dxa"/>
            <w:tcBorders>
              <w:top w:val="single" w:sz="4" w:space="0" w:color="000000"/>
              <w:left w:val="single" w:sz="4" w:space="0" w:color="000000"/>
              <w:bottom w:val="single" w:sz="4" w:space="0" w:color="000000"/>
            </w:tcBorders>
            <w:vAlign w:val="center"/>
          </w:tcPr>
          <w:p w14:paraId="7CB910FE" w14:textId="77777777" w:rsidR="009B61D2" w:rsidRPr="008659C5" w:rsidRDefault="009B61D2" w:rsidP="0070263C">
            <w:pPr>
              <w:snapToGrid w:val="0"/>
              <w:spacing w:line="240" w:lineRule="auto"/>
              <w:jc w:val="right"/>
              <w:rPr>
                <w:lang w:val="fi-FI"/>
              </w:rPr>
            </w:pPr>
            <w:r w:rsidRPr="008659C5">
              <w:rPr>
                <w:lang w:val="fi-FI"/>
              </w:rPr>
              <w:t>Taudin eteneminen, osuus potilaista</w:t>
            </w:r>
            <w:r w:rsidRPr="008659C5">
              <w:rPr>
                <w:vertAlign w:val="superscript"/>
                <w:lang w:val="fi-FI"/>
              </w:rPr>
              <w:t>1</w:t>
            </w:r>
            <w:r w:rsidRPr="008659C5">
              <w:rPr>
                <w:lang w:val="fi-FI"/>
              </w:rPr>
              <w:t xml:space="preserve"> (vahvistus 12 viikon kuluttua; ensisijainen tulos)</w:t>
            </w:r>
          </w:p>
        </w:tc>
        <w:tc>
          <w:tcPr>
            <w:tcW w:w="2693" w:type="dxa"/>
            <w:tcBorders>
              <w:top w:val="single" w:sz="4" w:space="0" w:color="000000"/>
              <w:left w:val="single" w:sz="4" w:space="0" w:color="000000"/>
              <w:bottom w:val="single" w:sz="4" w:space="0" w:color="000000"/>
            </w:tcBorders>
            <w:vAlign w:val="center"/>
          </w:tcPr>
          <w:p w14:paraId="62CDD323" w14:textId="77777777" w:rsidR="009B61D2" w:rsidRPr="008659C5" w:rsidRDefault="009B61D2" w:rsidP="0070263C">
            <w:pPr>
              <w:snapToGrid w:val="0"/>
              <w:spacing w:line="240" w:lineRule="auto"/>
              <w:jc w:val="center"/>
              <w:rPr>
                <w:lang w:val="fi-FI"/>
              </w:rPr>
            </w:pPr>
            <w:r w:rsidRPr="008659C5">
              <w:rPr>
                <w:lang w:val="fi-FI"/>
              </w:rPr>
              <w:t>29 %</w:t>
            </w:r>
          </w:p>
        </w:tc>
        <w:tc>
          <w:tcPr>
            <w:tcW w:w="2945" w:type="dxa"/>
            <w:tcBorders>
              <w:top w:val="single" w:sz="4" w:space="0" w:color="000000"/>
              <w:left w:val="single" w:sz="4" w:space="0" w:color="000000"/>
              <w:bottom w:val="single" w:sz="4" w:space="0" w:color="000000"/>
              <w:right w:val="single" w:sz="4" w:space="0" w:color="000000"/>
            </w:tcBorders>
            <w:vAlign w:val="center"/>
          </w:tcPr>
          <w:p w14:paraId="0D29D117" w14:textId="77777777" w:rsidR="009B61D2" w:rsidRPr="008659C5" w:rsidRDefault="009B61D2" w:rsidP="0070263C">
            <w:pPr>
              <w:snapToGrid w:val="0"/>
              <w:spacing w:line="240" w:lineRule="auto"/>
              <w:jc w:val="center"/>
              <w:rPr>
                <w:lang w:val="fi-FI"/>
              </w:rPr>
            </w:pPr>
            <w:r w:rsidRPr="008659C5">
              <w:rPr>
                <w:lang w:val="fi-FI"/>
              </w:rPr>
              <w:t>17 %</w:t>
            </w:r>
          </w:p>
        </w:tc>
      </w:tr>
      <w:tr w:rsidR="009B61D2" w:rsidRPr="008659C5" w14:paraId="4340B01F" w14:textId="77777777" w:rsidTr="0070263C">
        <w:trPr>
          <w:gridAfter w:val="1"/>
          <w:wAfter w:w="15" w:type="dxa"/>
          <w:cantSplit/>
          <w:trHeight w:val="70"/>
          <w:jc w:val="center"/>
        </w:trPr>
        <w:tc>
          <w:tcPr>
            <w:tcW w:w="3644" w:type="dxa"/>
            <w:tcBorders>
              <w:top w:val="single" w:sz="4" w:space="0" w:color="000000"/>
              <w:left w:val="single" w:sz="4" w:space="0" w:color="000000"/>
              <w:bottom w:val="single" w:sz="4" w:space="0" w:color="000000"/>
            </w:tcBorders>
            <w:vAlign w:val="center"/>
          </w:tcPr>
          <w:p w14:paraId="7B5693C7" w14:textId="77777777" w:rsidR="009B61D2" w:rsidRPr="008659C5" w:rsidRDefault="009B61D2" w:rsidP="0070263C">
            <w:pPr>
              <w:snapToGrid w:val="0"/>
              <w:spacing w:line="240" w:lineRule="auto"/>
              <w:jc w:val="right"/>
              <w:rPr>
                <w:b/>
                <w:u w:val="single"/>
                <w:lang w:val="fi-FI"/>
              </w:rPr>
            </w:pPr>
          </w:p>
        </w:tc>
        <w:tc>
          <w:tcPr>
            <w:tcW w:w="5638" w:type="dxa"/>
            <w:gridSpan w:val="2"/>
            <w:tcBorders>
              <w:top w:val="single" w:sz="4" w:space="0" w:color="000000"/>
              <w:left w:val="single" w:sz="4" w:space="0" w:color="000000"/>
              <w:bottom w:val="single" w:sz="4" w:space="0" w:color="000000"/>
              <w:right w:val="single" w:sz="4" w:space="0" w:color="000000"/>
            </w:tcBorders>
            <w:vAlign w:val="center"/>
          </w:tcPr>
          <w:p w14:paraId="437038D2" w14:textId="77777777" w:rsidR="009B61D2" w:rsidRPr="008659C5" w:rsidRDefault="009B61D2" w:rsidP="0070263C">
            <w:pPr>
              <w:snapToGrid w:val="0"/>
              <w:spacing w:line="240" w:lineRule="auto"/>
              <w:jc w:val="center"/>
              <w:rPr>
                <w:lang w:val="fi-FI"/>
              </w:rPr>
            </w:pPr>
            <w:r w:rsidRPr="008659C5">
              <w:rPr>
                <w:lang w:val="fi-FI"/>
              </w:rPr>
              <w:t>Hazard ratio 0,58, CI</w:t>
            </w:r>
            <w:r w:rsidRPr="008659C5">
              <w:rPr>
                <w:vertAlign w:val="subscript"/>
                <w:lang w:val="fi-FI"/>
              </w:rPr>
              <w:t>95%</w:t>
            </w:r>
            <w:r w:rsidRPr="008659C5">
              <w:rPr>
                <w:lang w:val="fi-FI"/>
              </w:rPr>
              <w:t xml:space="preserve"> 0,43; 0,73, p &lt; 0,001</w:t>
            </w:r>
          </w:p>
        </w:tc>
      </w:tr>
      <w:tr w:rsidR="009B61D2" w:rsidRPr="008659C5" w14:paraId="0B75C82A" w14:textId="77777777" w:rsidTr="0070263C">
        <w:trPr>
          <w:gridAfter w:val="1"/>
          <w:wAfter w:w="15" w:type="dxa"/>
          <w:cantSplit/>
          <w:trHeight w:val="70"/>
          <w:jc w:val="center"/>
        </w:trPr>
        <w:tc>
          <w:tcPr>
            <w:tcW w:w="3644" w:type="dxa"/>
            <w:tcBorders>
              <w:top w:val="single" w:sz="4" w:space="0" w:color="000000"/>
              <w:left w:val="single" w:sz="4" w:space="0" w:color="000000"/>
              <w:bottom w:val="single" w:sz="4" w:space="0" w:color="000000"/>
            </w:tcBorders>
            <w:vAlign w:val="center"/>
          </w:tcPr>
          <w:p w14:paraId="23B17B51" w14:textId="77777777" w:rsidR="009B61D2" w:rsidRPr="008659C5" w:rsidRDefault="009B61D2" w:rsidP="0070263C">
            <w:pPr>
              <w:snapToGrid w:val="0"/>
              <w:spacing w:line="240" w:lineRule="auto"/>
              <w:jc w:val="right"/>
              <w:rPr>
                <w:lang w:val="fi-FI"/>
              </w:rPr>
            </w:pPr>
            <w:r w:rsidRPr="008659C5">
              <w:rPr>
                <w:lang w:val="fi-FI"/>
              </w:rPr>
              <w:t>Taudin eteneminen, osuus potilaista</w:t>
            </w:r>
            <w:r w:rsidRPr="008659C5">
              <w:rPr>
                <w:vertAlign w:val="superscript"/>
                <w:lang w:val="fi-FI"/>
              </w:rPr>
              <w:t>1</w:t>
            </w:r>
            <w:r w:rsidRPr="008659C5">
              <w:rPr>
                <w:lang w:val="fi-FI"/>
              </w:rPr>
              <w:t xml:space="preserve"> (vahvistus 24 viikon kuluttua)</w:t>
            </w:r>
          </w:p>
        </w:tc>
        <w:tc>
          <w:tcPr>
            <w:tcW w:w="2693" w:type="dxa"/>
            <w:tcBorders>
              <w:top w:val="single" w:sz="4" w:space="0" w:color="000000"/>
              <w:left w:val="single" w:sz="4" w:space="0" w:color="000000"/>
              <w:bottom w:val="single" w:sz="4" w:space="0" w:color="000000"/>
            </w:tcBorders>
            <w:vAlign w:val="center"/>
          </w:tcPr>
          <w:p w14:paraId="6AD49509" w14:textId="77777777" w:rsidR="009B61D2" w:rsidRPr="008659C5" w:rsidRDefault="009B61D2" w:rsidP="0070263C">
            <w:pPr>
              <w:snapToGrid w:val="0"/>
              <w:spacing w:line="240" w:lineRule="auto"/>
              <w:jc w:val="center"/>
              <w:rPr>
                <w:lang w:val="fi-FI"/>
              </w:rPr>
            </w:pPr>
            <w:r w:rsidRPr="008659C5">
              <w:rPr>
                <w:lang w:val="fi-FI"/>
              </w:rPr>
              <w:t>23 %</w:t>
            </w:r>
          </w:p>
        </w:tc>
        <w:tc>
          <w:tcPr>
            <w:tcW w:w="2945" w:type="dxa"/>
            <w:tcBorders>
              <w:top w:val="single" w:sz="4" w:space="0" w:color="000000"/>
              <w:left w:val="single" w:sz="4" w:space="0" w:color="000000"/>
              <w:bottom w:val="single" w:sz="4" w:space="0" w:color="000000"/>
              <w:right w:val="single" w:sz="4" w:space="0" w:color="000000"/>
            </w:tcBorders>
            <w:vAlign w:val="center"/>
          </w:tcPr>
          <w:p w14:paraId="78666676" w14:textId="77777777" w:rsidR="009B61D2" w:rsidRPr="008659C5" w:rsidRDefault="009B61D2" w:rsidP="0070263C">
            <w:pPr>
              <w:snapToGrid w:val="0"/>
              <w:spacing w:line="240" w:lineRule="auto"/>
              <w:jc w:val="center"/>
              <w:rPr>
                <w:lang w:val="fi-FI"/>
              </w:rPr>
            </w:pPr>
            <w:r w:rsidRPr="008659C5">
              <w:rPr>
                <w:lang w:val="fi-FI"/>
              </w:rPr>
              <w:t>11 %</w:t>
            </w:r>
          </w:p>
        </w:tc>
      </w:tr>
      <w:tr w:rsidR="009B61D2" w:rsidRPr="008659C5" w14:paraId="0F6AC4DB" w14:textId="77777777" w:rsidTr="0070263C">
        <w:trPr>
          <w:gridAfter w:val="1"/>
          <w:wAfter w:w="15" w:type="dxa"/>
          <w:cantSplit/>
          <w:trHeight w:val="70"/>
          <w:jc w:val="center"/>
        </w:trPr>
        <w:tc>
          <w:tcPr>
            <w:tcW w:w="3644" w:type="dxa"/>
            <w:tcBorders>
              <w:top w:val="single" w:sz="4" w:space="0" w:color="000000"/>
              <w:left w:val="single" w:sz="4" w:space="0" w:color="000000"/>
              <w:bottom w:val="single" w:sz="4" w:space="0" w:color="000000"/>
            </w:tcBorders>
            <w:vAlign w:val="center"/>
          </w:tcPr>
          <w:p w14:paraId="408C9A25" w14:textId="77777777" w:rsidR="009B61D2" w:rsidRPr="008659C5" w:rsidRDefault="009B61D2" w:rsidP="0070263C">
            <w:pPr>
              <w:snapToGrid w:val="0"/>
              <w:spacing w:line="240" w:lineRule="auto"/>
              <w:jc w:val="right"/>
              <w:rPr>
                <w:b/>
                <w:u w:val="single"/>
                <w:lang w:val="fi-FI"/>
              </w:rPr>
            </w:pPr>
          </w:p>
        </w:tc>
        <w:tc>
          <w:tcPr>
            <w:tcW w:w="5638" w:type="dxa"/>
            <w:gridSpan w:val="2"/>
            <w:tcBorders>
              <w:top w:val="single" w:sz="4" w:space="0" w:color="000000"/>
              <w:left w:val="single" w:sz="4" w:space="0" w:color="000000"/>
              <w:bottom w:val="single" w:sz="4" w:space="0" w:color="000000"/>
              <w:right w:val="single" w:sz="4" w:space="0" w:color="000000"/>
            </w:tcBorders>
            <w:vAlign w:val="center"/>
          </w:tcPr>
          <w:p w14:paraId="6D0261B1" w14:textId="77777777" w:rsidR="009B61D2" w:rsidRPr="008659C5" w:rsidRDefault="009B61D2" w:rsidP="0070263C">
            <w:pPr>
              <w:snapToGrid w:val="0"/>
              <w:spacing w:line="240" w:lineRule="auto"/>
              <w:jc w:val="center"/>
              <w:rPr>
                <w:lang w:val="fi-FI"/>
              </w:rPr>
            </w:pPr>
            <w:r w:rsidRPr="008659C5">
              <w:rPr>
                <w:lang w:val="fi-FI"/>
              </w:rPr>
              <w:t>Hazard ratio 0,46, CI</w:t>
            </w:r>
            <w:r w:rsidRPr="008659C5">
              <w:rPr>
                <w:vertAlign w:val="subscript"/>
                <w:lang w:val="fi-FI"/>
              </w:rPr>
              <w:t>95%</w:t>
            </w:r>
            <w:r w:rsidRPr="008659C5">
              <w:rPr>
                <w:lang w:val="fi-FI"/>
              </w:rPr>
              <w:t xml:space="preserve"> 0,33; 0,64, p &lt; 0,001</w:t>
            </w:r>
          </w:p>
        </w:tc>
      </w:tr>
      <w:tr w:rsidR="009B61D2" w:rsidRPr="008659C5" w14:paraId="6E6246DB" w14:textId="77777777" w:rsidTr="0070263C">
        <w:trPr>
          <w:gridAfter w:val="1"/>
          <w:wAfter w:w="15" w:type="dxa"/>
          <w:cantSplit/>
          <w:trHeight w:val="70"/>
          <w:jc w:val="center"/>
        </w:trPr>
        <w:tc>
          <w:tcPr>
            <w:tcW w:w="3644" w:type="dxa"/>
            <w:tcBorders>
              <w:top w:val="single" w:sz="4" w:space="0" w:color="000000"/>
              <w:left w:val="single" w:sz="4" w:space="0" w:color="000000"/>
              <w:bottom w:val="single" w:sz="4" w:space="0" w:color="000000"/>
            </w:tcBorders>
            <w:vAlign w:val="center"/>
          </w:tcPr>
          <w:p w14:paraId="0E0EBB49" w14:textId="77777777" w:rsidR="009B61D2" w:rsidRPr="008659C5" w:rsidRDefault="009B61D2" w:rsidP="0070263C">
            <w:pPr>
              <w:snapToGrid w:val="0"/>
              <w:spacing w:line="240" w:lineRule="auto"/>
              <w:rPr>
                <w:lang w:val="fi-FI"/>
              </w:rPr>
            </w:pPr>
            <w:r w:rsidRPr="008659C5">
              <w:rPr>
                <w:lang w:val="fi-FI"/>
              </w:rPr>
              <w:t>Magneettikuvaus (0–2 vuotta)</w:t>
            </w:r>
          </w:p>
        </w:tc>
        <w:tc>
          <w:tcPr>
            <w:tcW w:w="2693" w:type="dxa"/>
            <w:tcBorders>
              <w:top w:val="single" w:sz="4" w:space="0" w:color="000000"/>
              <w:left w:val="single" w:sz="4" w:space="0" w:color="000000"/>
              <w:bottom w:val="single" w:sz="4" w:space="0" w:color="000000"/>
            </w:tcBorders>
            <w:vAlign w:val="center"/>
          </w:tcPr>
          <w:p w14:paraId="66339C0F" w14:textId="77777777" w:rsidR="009B61D2" w:rsidRPr="008659C5" w:rsidRDefault="009B61D2" w:rsidP="0070263C">
            <w:pPr>
              <w:snapToGrid w:val="0"/>
              <w:spacing w:line="240" w:lineRule="auto"/>
              <w:jc w:val="center"/>
              <w:rPr>
                <w:lang w:val="fi-FI"/>
              </w:rPr>
            </w:pPr>
          </w:p>
        </w:tc>
        <w:tc>
          <w:tcPr>
            <w:tcW w:w="2945" w:type="dxa"/>
            <w:tcBorders>
              <w:top w:val="single" w:sz="4" w:space="0" w:color="000000"/>
              <w:left w:val="single" w:sz="4" w:space="0" w:color="000000"/>
              <w:bottom w:val="single" w:sz="4" w:space="0" w:color="000000"/>
              <w:right w:val="single" w:sz="4" w:space="0" w:color="000000"/>
            </w:tcBorders>
            <w:vAlign w:val="center"/>
          </w:tcPr>
          <w:p w14:paraId="64F6E2A8" w14:textId="77777777" w:rsidR="009B61D2" w:rsidRPr="008659C5" w:rsidRDefault="009B61D2" w:rsidP="0070263C">
            <w:pPr>
              <w:snapToGrid w:val="0"/>
              <w:spacing w:line="240" w:lineRule="auto"/>
              <w:jc w:val="center"/>
              <w:rPr>
                <w:lang w:val="fi-FI"/>
              </w:rPr>
            </w:pPr>
          </w:p>
        </w:tc>
      </w:tr>
      <w:tr w:rsidR="009B61D2" w:rsidRPr="008659C5" w14:paraId="7ABCF938" w14:textId="77777777" w:rsidTr="0070263C">
        <w:trPr>
          <w:gridAfter w:val="1"/>
          <w:wAfter w:w="15" w:type="dxa"/>
          <w:cantSplit/>
          <w:trHeight w:val="70"/>
          <w:jc w:val="center"/>
        </w:trPr>
        <w:tc>
          <w:tcPr>
            <w:tcW w:w="3644" w:type="dxa"/>
            <w:tcBorders>
              <w:top w:val="single" w:sz="4" w:space="0" w:color="000000"/>
              <w:left w:val="single" w:sz="4" w:space="0" w:color="000000"/>
              <w:bottom w:val="single" w:sz="4" w:space="0" w:color="000000"/>
            </w:tcBorders>
            <w:vAlign w:val="center"/>
          </w:tcPr>
          <w:p w14:paraId="4B453B1D" w14:textId="77777777" w:rsidR="009B61D2" w:rsidRPr="008659C5" w:rsidRDefault="009B61D2" w:rsidP="0070263C">
            <w:pPr>
              <w:snapToGrid w:val="0"/>
              <w:spacing w:line="240" w:lineRule="auto"/>
              <w:jc w:val="right"/>
              <w:rPr>
                <w:lang w:val="fi-FI"/>
              </w:rPr>
            </w:pPr>
            <w:r w:rsidRPr="008659C5">
              <w:rPr>
                <w:lang w:val="fi-FI"/>
              </w:rPr>
              <w:t>T2-hyperintensiivisten leesioiden koon muutoksen mediaani (%)</w:t>
            </w:r>
          </w:p>
        </w:tc>
        <w:tc>
          <w:tcPr>
            <w:tcW w:w="2693" w:type="dxa"/>
            <w:tcBorders>
              <w:top w:val="single" w:sz="4" w:space="0" w:color="000000"/>
              <w:left w:val="single" w:sz="4" w:space="0" w:color="000000"/>
              <w:bottom w:val="single" w:sz="4" w:space="0" w:color="000000"/>
            </w:tcBorders>
            <w:vAlign w:val="center"/>
          </w:tcPr>
          <w:p w14:paraId="39F9B59B" w14:textId="77777777" w:rsidR="009B61D2" w:rsidRPr="008659C5" w:rsidRDefault="009B61D2" w:rsidP="0070263C">
            <w:pPr>
              <w:snapToGrid w:val="0"/>
              <w:spacing w:line="240" w:lineRule="auto"/>
              <w:jc w:val="center"/>
              <w:rPr>
                <w:lang w:val="fi-FI"/>
              </w:rPr>
            </w:pPr>
            <w:r w:rsidRPr="008659C5">
              <w:rPr>
                <w:lang w:val="fi-FI"/>
              </w:rPr>
              <w:t>+8,8 %</w:t>
            </w:r>
          </w:p>
        </w:tc>
        <w:tc>
          <w:tcPr>
            <w:tcW w:w="2945" w:type="dxa"/>
            <w:tcBorders>
              <w:top w:val="single" w:sz="4" w:space="0" w:color="000000"/>
              <w:left w:val="single" w:sz="4" w:space="0" w:color="000000"/>
              <w:bottom w:val="single" w:sz="4" w:space="0" w:color="000000"/>
              <w:right w:val="single" w:sz="4" w:space="0" w:color="000000"/>
            </w:tcBorders>
            <w:vAlign w:val="center"/>
          </w:tcPr>
          <w:p w14:paraId="3BB8CEA1" w14:textId="77777777" w:rsidR="009B61D2" w:rsidRPr="008659C5" w:rsidRDefault="009B61D2" w:rsidP="0070263C">
            <w:pPr>
              <w:snapToGrid w:val="0"/>
              <w:spacing w:line="240" w:lineRule="auto"/>
              <w:jc w:val="center"/>
              <w:rPr>
                <w:lang w:val="fi-FI"/>
              </w:rPr>
            </w:pPr>
            <w:r w:rsidRPr="008659C5">
              <w:rPr>
                <w:lang w:val="fi-FI"/>
              </w:rPr>
              <w:t>-9,4 %</w:t>
            </w:r>
          </w:p>
          <w:p w14:paraId="3BDBCFBA" w14:textId="77777777" w:rsidR="009B61D2" w:rsidRPr="008659C5" w:rsidRDefault="009B61D2" w:rsidP="0070263C">
            <w:pPr>
              <w:spacing w:line="240" w:lineRule="auto"/>
              <w:jc w:val="center"/>
              <w:rPr>
                <w:lang w:val="fi-FI"/>
              </w:rPr>
            </w:pPr>
            <w:r w:rsidRPr="008659C5">
              <w:rPr>
                <w:lang w:val="fi-FI"/>
              </w:rPr>
              <w:t>(p &lt; 0,001)</w:t>
            </w:r>
          </w:p>
        </w:tc>
      </w:tr>
      <w:tr w:rsidR="009B61D2" w:rsidRPr="008659C5" w14:paraId="73D8EF6A" w14:textId="77777777" w:rsidTr="0070263C">
        <w:trPr>
          <w:gridAfter w:val="1"/>
          <w:wAfter w:w="15" w:type="dxa"/>
          <w:cantSplit/>
          <w:trHeight w:val="70"/>
          <w:jc w:val="center"/>
        </w:trPr>
        <w:tc>
          <w:tcPr>
            <w:tcW w:w="3644" w:type="dxa"/>
            <w:tcBorders>
              <w:top w:val="single" w:sz="4" w:space="0" w:color="000000"/>
              <w:left w:val="single" w:sz="4" w:space="0" w:color="000000"/>
              <w:bottom w:val="single" w:sz="4" w:space="0" w:color="000000"/>
            </w:tcBorders>
            <w:vAlign w:val="center"/>
          </w:tcPr>
          <w:p w14:paraId="3EB1D3B4" w14:textId="77777777" w:rsidR="009B61D2" w:rsidRPr="008659C5" w:rsidRDefault="009B61D2" w:rsidP="0070263C">
            <w:pPr>
              <w:snapToGrid w:val="0"/>
              <w:spacing w:line="240" w:lineRule="auto"/>
              <w:jc w:val="right"/>
              <w:rPr>
                <w:lang w:val="fi-FI"/>
              </w:rPr>
            </w:pPr>
            <w:r w:rsidRPr="008659C5">
              <w:rPr>
                <w:lang w:val="fi-FI"/>
              </w:rPr>
              <w:t>Uusien tai laajentuneiden T2-hyperintensiivisten leesioiden lukumäärän keskiarvo</w:t>
            </w:r>
          </w:p>
        </w:tc>
        <w:tc>
          <w:tcPr>
            <w:tcW w:w="2693" w:type="dxa"/>
            <w:tcBorders>
              <w:top w:val="single" w:sz="4" w:space="0" w:color="000000"/>
              <w:left w:val="single" w:sz="4" w:space="0" w:color="000000"/>
              <w:bottom w:val="single" w:sz="4" w:space="0" w:color="000000"/>
            </w:tcBorders>
            <w:vAlign w:val="center"/>
          </w:tcPr>
          <w:p w14:paraId="47136BB2" w14:textId="77777777" w:rsidR="009B61D2" w:rsidRPr="008659C5" w:rsidRDefault="009B61D2" w:rsidP="0070263C">
            <w:pPr>
              <w:snapToGrid w:val="0"/>
              <w:spacing w:line="240" w:lineRule="auto"/>
              <w:jc w:val="center"/>
              <w:rPr>
                <w:lang w:val="fi-FI"/>
              </w:rPr>
            </w:pPr>
            <w:r w:rsidRPr="008659C5">
              <w:rPr>
                <w:lang w:val="fi-FI"/>
              </w:rPr>
              <w:t>11,0</w:t>
            </w:r>
          </w:p>
        </w:tc>
        <w:tc>
          <w:tcPr>
            <w:tcW w:w="2945" w:type="dxa"/>
            <w:tcBorders>
              <w:top w:val="single" w:sz="4" w:space="0" w:color="000000"/>
              <w:left w:val="single" w:sz="4" w:space="0" w:color="000000"/>
              <w:bottom w:val="single" w:sz="4" w:space="0" w:color="000000"/>
              <w:right w:val="single" w:sz="4" w:space="0" w:color="000000"/>
            </w:tcBorders>
            <w:vAlign w:val="center"/>
          </w:tcPr>
          <w:p w14:paraId="4F175432" w14:textId="77777777" w:rsidR="009B61D2" w:rsidRPr="008659C5" w:rsidRDefault="009B61D2" w:rsidP="0070263C">
            <w:pPr>
              <w:snapToGrid w:val="0"/>
              <w:spacing w:line="240" w:lineRule="auto"/>
              <w:jc w:val="center"/>
              <w:rPr>
                <w:lang w:val="fi-FI"/>
              </w:rPr>
            </w:pPr>
            <w:r w:rsidRPr="008659C5">
              <w:rPr>
                <w:lang w:val="fi-FI"/>
              </w:rPr>
              <w:t>1,9</w:t>
            </w:r>
          </w:p>
          <w:p w14:paraId="4D05D569" w14:textId="77777777" w:rsidR="009B61D2" w:rsidRPr="008659C5" w:rsidRDefault="009B61D2" w:rsidP="0070263C">
            <w:pPr>
              <w:spacing w:line="240" w:lineRule="auto"/>
              <w:jc w:val="center"/>
              <w:rPr>
                <w:lang w:val="fi-FI"/>
              </w:rPr>
            </w:pPr>
            <w:r w:rsidRPr="008659C5">
              <w:rPr>
                <w:lang w:val="fi-FI"/>
              </w:rPr>
              <w:t>(p &lt; 0,001)</w:t>
            </w:r>
          </w:p>
        </w:tc>
      </w:tr>
      <w:tr w:rsidR="009B61D2" w:rsidRPr="008659C5" w14:paraId="40D596F4" w14:textId="77777777" w:rsidTr="0070263C">
        <w:trPr>
          <w:gridAfter w:val="1"/>
          <w:wAfter w:w="15" w:type="dxa"/>
          <w:cantSplit/>
          <w:trHeight w:val="70"/>
          <w:jc w:val="center"/>
        </w:trPr>
        <w:tc>
          <w:tcPr>
            <w:tcW w:w="3644" w:type="dxa"/>
            <w:tcBorders>
              <w:top w:val="single" w:sz="4" w:space="0" w:color="000000"/>
              <w:left w:val="single" w:sz="4" w:space="0" w:color="000000"/>
              <w:bottom w:val="single" w:sz="4" w:space="0" w:color="000000"/>
            </w:tcBorders>
            <w:vAlign w:val="center"/>
          </w:tcPr>
          <w:p w14:paraId="6465A047" w14:textId="77777777" w:rsidR="009B61D2" w:rsidRPr="008659C5" w:rsidRDefault="009B61D2" w:rsidP="0070263C">
            <w:pPr>
              <w:snapToGrid w:val="0"/>
              <w:spacing w:line="240" w:lineRule="auto"/>
              <w:jc w:val="right"/>
              <w:rPr>
                <w:lang w:val="fi-FI"/>
              </w:rPr>
            </w:pPr>
            <w:r w:rsidRPr="008659C5">
              <w:rPr>
                <w:lang w:val="fi-FI"/>
              </w:rPr>
              <w:lastRenderedPageBreak/>
              <w:t xml:space="preserve">T1-hypointensiivisten leesioiden lukumäärän keskiarvo </w:t>
            </w:r>
          </w:p>
        </w:tc>
        <w:tc>
          <w:tcPr>
            <w:tcW w:w="2693" w:type="dxa"/>
            <w:tcBorders>
              <w:top w:val="single" w:sz="4" w:space="0" w:color="000000"/>
              <w:left w:val="single" w:sz="4" w:space="0" w:color="000000"/>
              <w:bottom w:val="single" w:sz="4" w:space="0" w:color="000000"/>
            </w:tcBorders>
            <w:vAlign w:val="center"/>
          </w:tcPr>
          <w:p w14:paraId="29C2BDDA" w14:textId="77777777" w:rsidR="009B61D2" w:rsidRPr="008659C5" w:rsidRDefault="009B61D2" w:rsidP="0070263C">
            <w:pPr>
              <w:snapToGrid w:val="0"/>
              <w:spacing w:line="240" w:lineRule="auto"/>
              <w:jc w:val="center"/>
              <w:rPr>
                <w:lang w:val="fi-FI"/>
              </w:rPr>
            </w:pPr>
            <w:r w:rsidRPr="008659C5">
              <w:rPr>
                <w:lang w:val="fi-FI"/>
              </w:rPr>
              <w:t>4,6</w:t>
            </w:r>
          </w:p>
        </w:tc>
        <w:tc>
          <w:tcPr>
            <w:tcW w:w="2945" w:type="dxa"/>
            <w:tcBorders>
              <w:top w:val="single" w:sz="4" w:space="0" w:color="000000"/>
              <w:left w:val="single" w:sz="4" w:space="0" w:color="000000"/>
              <w:bottom w:val="single" w:sz="4" w:space="0" w:color="000000"/>
              <w:right w:val="single" w:sz="4" w:space="0" w:color="000000"/>
            </w:tcBorders>
            <w:vAlign w:val="center"/>
          </w:tcPr>
          <w:p w14:paraId="2EFA29EA" w14:textId="77777777" w:rsidR="009B61D2" w:rsidRPr="008659C5" w:rsidRDefault="009B61D2" w:rsidP="0070263C">
            <w:pPr>
              <w:snapToGrid w:val="0"/>
              <w:spacing w:line="240" w:lineRule="auto"/>
              <w:jc w:val="center"/>
              <w:rPr>
                <w:lang w:val="fi-FI"/>
              </w:rPr>
            </w:pPr>
            <w:r w:rsidRPr="008659C5">
              <w:rPr>
                <w:lang w:val="fi-FI"/>
              </w:rPr>
              <w:t>1,1</w:t>
            </w:r>
          </w:p>
          <w:p w14:paraId="4E26C80E" w14:textId="77777777" w:rsidR="009B61D2" w:rsidRPr="008659C5" w:rsidRDefault="009B61D2" w:rsidP="0070263C">
            <w:pPr>
              <w:spacing w:line="240" w:lineRule="auto"/>
              <w:jc w:val="center"/>
              <w:rPr>
                <w:lang w:val="fi-FI"/>
              </w:rPr>
            </w:pPr>
            <w:r w:rsidRPr="008659C5">
              <w:rPr>
                <w:lang w:val="fi-FI"/>
              </w:rPr>
              <w:t>(p &lt; 0,001)</w:t>
            </w:r>
          </w:p>
        </w:tc>
      </w:tr>
      <w:tr w:rsidR="009B61D2" w:rsidRPr="008659C5" w14:paraId="3DCC9460" w14:textId="77777777" w:rsidTr="0070263C">
        <w:trPr>
          <w:gridAfter w:val="1"/>
          <w:wAfter w:w="15" w:type="dxa"/>
          <w:cantSplit/>
          <w:trHeight w:val="70"/>
          <w:jc w:val="center"/>
        </w:trPr>
        <w:tc>
          <w:tcPr>
            <w:tcW w:w="3644" w:type="dxa"/>
            <w:tcBorders>
              <w:top w:val="single" w:sz="4" w:space="0" w:color="000000"/>
              <w:left w:val="single" w:sz="4" w:space="0" w:color="000000"/>
              <w:bottom w:val="single" w:sz="4" w:space="0" w:color="000000"/>
            </w:tcBorders>
            <w:vAlign w:val="center"/>
          </w:tcPr>
          <w:p w14:paraId="5D0CEE9F" w14:textId="77777777" w:rsidR="009B61D2" w:rsidRPr="008659C5" w:rsidRDefault="009B61D2" w:rsidP="0070263C">
            <w:pPr>
              <w:snapToGrid w:val="0"/>
              <w:spacing w:line="240" w:lineRule="auto"/>
              <w:jc w:val="right"/>
              <w:rPr>
                <w:lang w:val="fi-FI"/>
              </w:rPr>
            </w:pPr>
            <w:r w:rsidRPr="008659C5">
              <w:rPr>
                <w:lang w:val="fi-FI"/>
              </w:rPr>
              <w:t>Gd-tehostuvien leesioiden lukumäärän keskiarvo</w:t>
            </w:r>
          </w:p>
        </w:tc>
        <w:tc>
          <w:tcPr>
            <w:tcW w:w="2693" w:type="dxa"/>
            <w:tcBorders>
              <w:top w:val="single" w:sz="4" w:space="0" w:color="000000"/>
              <w:left w:val="single" w:sz="4" w:space="0" w:color="000000"/>
              <w:bottom w:val="single" w:sz="4" w:space="0" w:color="000000"/>
            </w:tcBorders>
            <w:vAlign w:val="center"/>
          </w:tcPr>
          <w:p w14:paraId="542B3DC0" w14:textId="77777777" w:rsidR="009B61D2" w:rsidRPr="008659C5" w:rsidRDefault="009B61D2" w:rsidP="0070263C">
            <w:pPr>
              <w:snapToGrid w:val="0"/>
              <w:spacing w:line="240" w:lineRule="auto"/>
              <w:jc w:val="center"/>
              <w:rPr>
                <w:lang w:val="fi-FI"/>
              </w:rPr>
            </w:pPr>
            <w:r w:rsidRPr="008659C5">
              <w:rPr>
                <w:lang w:val="fi-FI"/>
              </w:rPr>
              <w:t>1,2</w:t>
            </w:r>
          </w:p>
        </w:tc>
        <w:tc>
          <w:tcPr>
            <w:tcW w:w="2945" w:type="dxa"/>
            <w:tcBorders>
              <w:top w:val="single" w:sz="4" w:space="0" w:color="000000"/>
              <w:left w:val="single" w:sz="4" w:space="0" w:color="000000"/>
              <w:bottom w:val="single" w:sz="4" w:space="0" w:color="000000"/>
              <w:right w:val="single" w:sz="4" w:space="0" w:color="000000"/>
            </w:tcBorders>
            <w:vAlign w:val="center"/>
          </w:tcPr>
          <w:p w14:paraId="19ECCF7C" w14:textId="77777777" w:rsidR="009B61D2" w:rsidRPr="008659C5" w:rsidRDefault="009B61D2" w:rsidP="0070263C">
            <w:pPr>
              <w:snapToGrid w:val="0"/>
              <w:spacing w:line="240" w:lineRule="auto"/>
              <w:jc w:val="center"/>
              <w:rPr>
                <w:lang w:val="fi-FI"/>
              </w:rPr>
            </w:pPr>
            <w:r w:rsidRPr="008659C5">
              <w:rPr>
                <w:lang w:val="fi-FI"/>
              </w:rPr>
              <w:t>0,1</w:t>
            </w:r>
          </w:p>
          <w:p w14:paraId="2CE08EA1" w14:textId="77777777" w:rsidR="009B61D2" w:rsidRPr="008659C5" w:rsidRDefault="009B61D2" w:rsidP="0070263C">
            <w:pPr>
              <w:spacing w:line="240" w:lineRule="auto"/>
              <w:jc w:val="center"/>
              <w:rPr>
                <w:lang w:val="fi-FI"/>
              </w:rPr>
            </w:pPr>
            <w:r w:rsidRPr="008659C5">
              <w:rPr>
                <w:lang w:val="fi-FI"/>
              </w:rPr>
              <w:t>(p &lt; 0,001)</w:t>
            </w:r>
          </w:p>
        </w:tc>
      </w:tr>
      <w:tr w:rsidR="009B61D2" w:rsidRPr="0078525D" w14:paraId="778638EB" w14:textId="77777777" w:rsidTr="0070263C">
        <w:trPr>
          <w:cantSplit/>
          <w:trHeight w:val="70"/>
          <w:jc w:val="center"/>
        </w:trPr>
        <w:tc>
          <w:tcPr>
            <w:tcW w:w="9297" w:type="dxa"/>
            <w:gridSpan w:val="4"/>
            <w:tcBorders>
              <w:top w:val="single" w:sz="4" w:space="0" w:color="000000"/>
              <w:left w:val="single" w:sz="4" w:space="0" w:color="000000"/>
              <w:bottom w:val="single" w:sz="4" w:space="0" w:color="000000"/>
              <w:right w:val="single" w:sz="4" w:space="0" w:color="000000"/>
            </w:tcBorders>
            <w:vAlign w:val="center"/>
          </w:tcPr>
          <w:p w14:paraId="6C64F134" w14:textId="77777777" w:rsidR="009B61D2" w:rsidRPr="008659C5" w:rsidRDefault="009B61D2" w:rsidP="0070263C">
            <w:pPr>
              <w:spacing w:line="240" w:lineRule="auto"/>
              <w:rPr>
                <w:sz w:val="18"/>
                <w:szCs w:val="18"/>
                <w:lang w:val="fi-FI"/>
              </w:rPr>
            </w:pPr>
            <w:r w:rsidRPr="008659C5">
              <w:rPr>
                <w:sz w:val="18"/>
                <w:szCs w:val="18"/>
                <w:vertAlign w:val="superscript"/>
                <w:lang w:val="fi-FI"/>
              </w:rPr>
              <w:t xml:space="preserve">1 </w:t>
            </w:r>
            <w:r w:rsidRPr="008659C5">
              <w:rPr>
                <w:sz w:val="18"/>
                <w:szCs w:val="18"/>
                <w:lang w:val="fi-FI"/>
              </w:rPr>
              <w:t>Haitta-asteen eteneminen määriteltiin seuraavasti: vähintään 1,0 pisteen nousu EDSS-pisteissä verrattuna lähtötilanteen EDSS-pisteisiin &gt; = 1,0 (säilyi 12 tai 24 viikon ajan), tai vähintään 1,5 pisteen nousu EDSS-pisteissä verrattuna lähtötilanteen EDSS-pisteisiin = 0 (säilyi 12 tai 24 viikon ajan).</w:t>
            </w:r>
          </w:p>
        </w:tc>
      </w:tr>
    </w:tbl>
    <w:p w14:paraId="73429843" w14:textId="77777777" w:rsidR="009B61D2" w:rsidRPr="008659C5" w:rsidRDefault="009B61D2" w:rsidP="0011096C">
      <w:pPr>
        <w:spacing w:line="240" w:lineRule="auto"/>
        <w:rPr>
          <w:lang w:val="fi-FI"/>
        </w:rPr>
      </w:pPr>
    </w:p>
    <w:p w14:paraId="5CD83D25" w14:textId="77777777" w:rsidR="009B61D2" w:rsidRPr="008659C5" w:rsidRDefault="009B61D2" w:rsidP="0011096C">
      <w:pPr>
        <w:tabs>
          <w:tab w:val="clear" w:pos="567"/>
          <w:tab w:val="left" w:pos="0"/>
        </w:tabs>
        <w:spacing w:line="240" w:lineRule="auto"/>
        <w:rPr>
          <w:lang w:val="fi-FI"/>
        </w:rPr>
      </w:pPr>
      <w:r w:rsidRPr="008659C5">
        <w:rPr>
          <w:lang w:val="fi-FI"/>
        </w:rPr>
        <w:t xml:space="preserve">Alaryhmässä, joka sai hoitoa nopeasti etenevään relapsoivaan-remittoivaan MS-tautiin (potilailla vähintään 2 relapsia ja vähintään 1 Gd+ leesio), vuotuinen relapsimäärä oli natalitsumabihoitoa saaneilla potilailla 0,282 (n = 148) ja lumehoitoa saaneilla potilailla 1,455 (n = 61) (p &lt; 0,001). Toimintakyvyn heikkenemisen riski (hazard ratio) oli 0,36 (95 % luottamusväli: 0,17; 0,76) p = 0,008. Nämä tulokset saatiin </w:t>
      </w:r>
      <w:r w:rsidRPr="008659C5">
        <w:rPr>
          <w:i/>
          <w:lang w:val="fi-FI"/>
        </w:rPr>
        <w:t>post hoc</w:t>
      </w:r>
      <w:r w:rsidRPr="008659C5">
        <w:rPr>
          <w:lang w:val="fi-FI"/>
        </w:rPr>
        <w:t xml:space="preserve"> -analyysistä, ja niitä on tulkittava varoen. Tutkimukseenottoa edeltävien relapsien vaikeusasteesta ei ole tietoa.</w:t>
      </w:r>
    </w:p>
    <w:p w14:paraId="6EAEA98D" w14:textId="77777777" w:rsidR="009B61D2" w:rsidRPr="008659C5" w:rsidRDefault="009B61D2" w:rsidP="0011096C">
      <w:pPr>
        <w:tabs>
          <w:tab w:val="clear" w:pos="567"/>
          <w:tab w:val="left" w:pos="0"/>
        </w:tabs>
        <w:spacing w:line="240" w:lineRule="auto"/>
        <w:rPr>
          <w:lang w:val="fi-FI"/>
        </w:rPr>
      </w:pPr>
    </w:p>
    <w:p w14:paraId="3DAB82C1" w14:textId="77777777" w:rsidR="009B61D2" w:rsidRPr="008659C5" w:rsidRDefault="009B61D2" w:rsidP="0011096C">
      <w:pPr>
        <w:keepNext/>
        <w:keepLines/>
        <w:tabs>
          <w:tab w:val="clear" w:pos="567"/>
          <w:tab w:val="left" w:pos="0"/>
        </w:tabs>
        <w:spacing w:line="240" w:lineRule="auto"/>
        <w:rPr>
          <w:i/>
          <w:u w:val="single"/>
          <w:lang w:val="fi-FI"/>
        </w:rPr>
      </w:pPr>
      <w:r w:rsidRPr="008659C5">
        <w:rPr>
          <w:i/>
          <w:u w:val="single"/>
          <w:lang w:val="fi-FI"/>
        </w:rPr>
        <w:t>Tysabri-seurantaohjelma (TOP)</w:t>
      </w:r>
    </w:p>
    <w:p w14:paraId="77C3FBC1" w14:textId="77777777" w:rsidR="009B61D2" w:rsidRPr="008659C5" w:rsidRDefault="009B61D2" w:rsidP="0011096C">
      <w:pPr>
        <w:keepNext/>
        <w:keepLines/>
        <w:spacing w:line="240" w:lineRule="auto"/>
        <w:ind w:left="567" w:hanging="567"/>
        <w:rPr>
          <w:u w:val="single"/>
          <w:lang w:val="fi-FI"/>
        </w:rPr>
      </w:pPr>
    </w:p>
    <w:p w14:paraId="349E0C8E" w14:textId="77777777" w:rsidR="009B61D2" w:rsidRPr="008659C5" w:rsidRDefault="009B61D2" w:rsidP="0011096C">
      <w:pPr>
        <w:tabs>
          <w:tab w:val="clear" w:pos="567"/>
          <w:tab w:val="left" w:pos="0"/>
        </w:tabs>
        <w:spacing w:line="240" w:lineRule="auto"/>
        <w:rPr>
          <w:lang w:val="fi-FI"/>
        </w:rPr>
      </w:pPr>
      <w:r w:rsidRPr="008659C5">
        <w:rPr>
          <w:lang w:val="fi-FI"/>
        </w:rPr>
        <w:t>Käynnissä olevan Tysabri-seurantaohjelman (TOP) (faasin 4 yksihaarainen monikeskustutkimus (n = 5 770)) tulosten välianalyysi (toukokuussa 2015) osoitti, että potilailla, jotka siirtyivät beetainterferonista (n = 3 255) tai glatirameeriasetaatista (n = 1 384) Tysabri-valmisteeseen, vuotuinen relapsimäärä väheni pitkäkestoisesti ja merkittävästi (p &lt; 0,0001). Keskimääräiset EDSS-pisteet säilyivät vakaina 5 vuoden ajan. Fingolimodista tähän lääkevalmisteeseen siirtyneiden potilaiden (n = 147) tehoa koskevat tulokset olivat yhdenmukaisia beetainterferonista tai glatirameeriasetaatista Tysabri-valmisteeseen siirtyneiden potilaiden kanssa: vuotuinen relapsimäärä väheni merkittävästi ja säilyi vakaana 2 vuoden ajan, ja keskimääräiset EDSS-pisteet pysyivät samankaltaisina lähtötilanteesta vuoteen 2 saakka. Rajallinen otoskoko ja lyhyempi altistus natalitsumabille tässä alaryhmässä tulee huomioida näitä tuloksia tulkittaessa.</w:t>
      </w:r>
    </w:p>
    <w:p w14:paraId="2E547DBA" w14:textId="77777777" w:rsidR="009B61D2" w:rsidRPr="008659C5" w:rsidRDefault="009B61D2" w:rsidP="0011096C">
      <w:pPr>
        <w:spacing w:line="240" w:lineRule="auto"/>
        <w:ind w:left="567" w:hanging="567"/>
        <w:rPr>
          <w:b/>
          <w:lang w:val="fi-FI"/>
        </w:rPr>
      </w:pPr>
    </w:p>
    <w:p w14:paraId="7A680FC0" w14:textId="77777777" w:rsidR="009B61D2" w:rsidRPr="008659C5" w:rsidRDefault="009B61D2" w:rsidP="0011096C">
      <w:pPr>
        <w:spacing w:line="240" w:lineRule="auto"/>
        <w:ind w:left="567" w:hanging="567"/>
        <w:rPr>
          <w:i/>
          <w:u w:val="single"/>
          <w:lang w:val="fi-FI"/>
        </w:rPr>
      </w:pPr>
      <w:r w:rsidRPr="008659C5">
        <w:rPr>
          <w:i/>
          <w:u w:val="single"/>
          <w:lang w:val="fi-FI"/>
        </w:rPr>
        <w:t>Pediatriset potilaat</w:t>
      </w:r>
    </w:p>
    <w:p w14:paraId="05312806" w14:textId="77777777" w:rsidR="009B61D2" w:rsidRPr="008659C5" w:rsidRDefault="009B61D2" w:rsidP="0011096C">
      <w:pPr>
        <w:spacing w:line="240" w:lineRule="auto"/>
        <w:ind w:left="567" w:hanging="567"/>
        <w:rPr>
          <w:b/>
          <w:lang w:val="fi-FI"/>
        </w:rPr>
      </w:pPr>
    </w:p>
    <w:p w14:paraId="49D9179D" w14:textId="77777777" w:rsidR="009B61D2" w:rsidRPr="008659C5" w:rsidRDefault="009B61D2" w:rsidP="0011096C">
      <w:pPr>
        <w:tabs>
          <w:tab w:val="clear" w:pos="567"/>
        </w:tabs>
        <w:spacing w:line="240" w:lineRule="auto"/>
        <w:rPr>
          <w:lang w:val="fi-FI"/>
        </w:rPr>
      </w:pPr>
      <w:r w:rsidRPr="008659C5">
        <w:rPr>
          <w:lang w:val="fi-FI"/>
        </w:rPr>
        <w:t xml:space="preserve">Natalitsumabihoitoa valmisteen markkinoille tulon jälkeen saaneilta 621 pediatrisilta MS-potilailta (mediaani-ikä 17 vuotta, vaihteluväli 7–18 vuotta, 91 % </w:t>
      </w:r>
      <w:r w:rsidRPr="008659C5">
        <w:rPr>
          <w:u w:color="FF0101"/>
          <w:lang w:val="fi-FI"/>
        </w:rPr>
        <w:t>vähintään 14-vuotiaita</w:t>
      </w:r>
      <w:r w:rsidRPr="008659C5">
        <w:rPr>
          <w:lang w:val="fi-FI"/>
        </w:rPr>
        <w:t>) kertyneiden tietojen perusteella toteutettiin meta-analyysi. Tähän analyysiin sisältyi rajallinen potilaiden osajoukko, jolle oli saatavana hoitoa edeltävät tiedot (158/621 potilasta), joiden perusteella vuotuisen relapsimäärän havaittiin laskeneen hoitoa edeltävästä 1,466 relapsista (95 %:n luottamusväli 1,337; 1,604) 0,110 relapsiin (95 %:n luottamusväli 0,094; 0,128).</w:t>
      </w:r>
    </w:p>
    <w:p w14:paraId="286BCD09" w14:textId="77777777" w:rsidR="009B61D2" w:rsidRPr="008659C5" w:rsidRDefault="009B61D2" w:rsidP="0011096C">
      <w:pPr>
        <w:tabs>
          <w:tab w:val="clear" w:pos="567"/>
        </w:tabs>
        <w:spacing w:line="240" w:lineRule="auto"/>
        <w:rPr>
          <w:i/>
          <w:u w:val="single"/>
          <w:lang w:val="fi-FI"/>
        </w:rPr>
      </w:pPr>
    </w:p>
    <w:p w14:paraId="4AA5946E" w14:textId="77777777" w:rsidR="009B61D2" w:rsidRPr="008659C5" w:rsidRDefault="009B61D2" w:rsidP="0011096C">
      <w:pPr>
        <w:keepNext/>
        <w:tabs>
          <w:tab w:val="clear" w:pos="567"/>
        </w:tabs>
        <w:spacing w:line="240" w:lineRule="auto"/>
        <w:rPr>
          <w:i/>
          <w:u w:val="single"/>
          <w:lang w:val="fi-FI"/>
        </w:rPr>
      </w:pPr>
      <w:r w:rsidRPr="008659C5">
        <w:rPr>
          <w:i/>
          <w:u w:val="single"/>
          <w:lang w:val="fi-FI"/>
        </w:rPr>
        <w:t>Pidennetty antoväli</w:t>
      </w:r>
    </w:p>
    <w:p w14:paraId="4D3C28B6" w14:textId="77777777" w:rsidR="009B61D2" w:rsidRPr="008659C5" w:rsidRDefault="009B61D2" w:rsidP="0011096C">
      <w:pPr>
        <w:keepNext/>
        <w:tabs>
          <w:tab w:val="clear" w:pos="567"/>
        </w:tabs>
        <w:spacing w:line="240" w:lineRule="auto"/>
        <w:rPr>
          <w:i/>
          <w:u w:val="single"/>
          <w:lang w:val="fi-FI"/>
        </w:rPr>
      </w:pPr>
    </w:p>
    <w:p w14:paraId="17F2A569" w14:textId="77777777" w:rsidR="009B61D2" w:rsidRPr="008659C5" w:rsidRDefault="009B61D2" w:rsidP="0011096C">
      <w:pPr>
        <w:tabs>
          <w:tab w:val="clear" w:pos="567"/>
        </w:tabs>
        <w:spacing w:line="240" w:lineRule="auto"/>
        <w:rPr>
          <w:lang w:val="fi-FI"/>
        </w:rPr>
      </w:pPr>
      <w:r w:rsidRPr="008659C5">
        <w:rPr>
          <w:lang w:val="fi-FI"/>
        </w:rPr>
        <w:t>JC-virusvasta-ainepositiivisilla Tysabri-hoitoa laskimoon saavilla potilailla (</w:t>
      </w:r>
      <w:r>
        <w:rPr>
          <w:lang w:val="fi-FI"/>
        </w:rPr>
        <w:t>lääkkeen määräämistä koskeva</w:t>
      </w:r>
      <w:r w:rsidRPr="008659C5">
        <w:rPr>
          <w:lang w:val="fi-FI"/>
        </w:rPr>
        <w:t xml:space="preserve"> TOUCH</w:t>
      </w:r>
      <w:r>
        <w:rPr>
          <w:lang w:val="fi-FI"/>
        </w:rPr>
        <w:t>-</w:t>
      </w:r>
      <w:r w:rsidRPr="008659C5">
        <w:rPr>
          <w:lang w:val="fi-FI"/>
        </w:rPr>
        <w:t>ohjelma) Yhdysvalloissa tehdyssä etukäteen määritellyssä, retrospektiivisessa analyysissa PML:n riskiä verrattiin hyväksyttyä antoväliä noudattavien ja altistuksen viimeisten 18 kuukauden aikana pidennetyksi todetulla antovälillä (pidennetty antoväli keskimäärin noin 6 viikkoa) hoidettujen potilaiden välillä. Suurin osa (85 %) pidennettyä antoväliä noudattaneista potilaista oli noudattanut hyväksyttyä annostusta ≥ 1 vuoden ajan ennen pidennettyyn antoväliin siirtymistä. Analyysi osoitti, että PML:n riski oli pienempi potilailla, joiden hoidossa noudatettiin pidennettyä antoväliä (riskitiheyksien suhde [hazard ratio] = 0,06; 95 %:n luottamusväli = 0,01–0,22). Tämän lääkevalmisteen tehoa ei ole varmistettu pidennetyllä antovälillä annettuna, eikä pidennetyn antovälin hyöty-riskisuhdetta siksi tunneta (ks. kohta 4.4).</w:t>
      </w:r>
    </w:p>
    <w:p w14:paraId="52C07812" w14:textId="77777777" w:rsidR="009B61D2" w:rsidRPr="008659C5" w:rsidRDefault="009B61D2" w:rsidP="0011096C">
      <w:pPr>
        <w:tabs>
          <w:tab w:val="clear" w:pos="567"/>
        </w:tabs>
        <w:spacing w:line="240" w:lineRule="auto"/>
        <w:rPr>
          <w:lang w:val="fi-FI"/>
        </w:rPr>
      </w:pPr>
    </w:p>
    <w:p w14:paraId="3CCB3CF5" w14:textId="77777777" w:rsidR="009B61D2" w:rsidRPr="008659C5" w:rsidRDefault="009B61D2" w:rsidP="0011096C">
      <w:pPr>
        <w:tabs>
          <w:tab w:val="clear" w:pos="567"/>
        </w:tabs>
        <w:spacing w:line="240" w:lineRule="auto"/>
        <w:rPr>
          <w:lang w:val="fi-FI"/>
        </w:rPr>
      </w:pPr>
      <w:r w:rsidRPr="008659C5">
        <w:rPr>
          <w:lang w:val="fi-FI"/>
        </w:rPr>
        <w:t xml:space="preserve">Tehoa on mallinnettu potilailla, jotka siirtyivät pidempään antoväliin saatuaan tätä lääkevalmistetta laskimoon ensin vähintään 1 vuoden ajan hyväksytyllä antovälillä ja joilla ei esiintynyt relapseja antovälin </w:t>
      </w:r>
      <w:r w:rsidRPr="008659C5">
        <w:rPr>
          <w:lang w:val="fi-FI"/>
        </w:rPr>
        <w:lastRenderedPageBreak/>
        <w:t>muuttamista edeltävän vuoden aikana. Tämänhetkiset farmakokineettiset/farmakodynaamiset tilastolliset mallinnukset ja simulaatiot osoittavat, että pidempään antoväliin siirtyvillä potilailla MS-taudin aktivoitumisen riski saattaa olla suurempi, jos antoväli on vähintään 7 viikkoa. Näiden havaintojen varmistamiseksi ei ole tehty prospektiivisia kliinisiä tutkimuksia.</w:t>
      </w:r>
    </w:p>
    <w:p w14:paraId="5BEE447D" w14:textId="77777777" w:rsidR="009B61D2" w:rsidRPr="008659C5" w:rsidRDefault="009B61D2" w:rsidP="0011096C">
      <w:pPr>
        <w:tabs>
          <w:tab w:val="clear" w:pos="567"/>
        </w:tabs>
        <w:spacing w:line="240" w:lineRule="auto"/>
        <w:rPr>
          <w:lang w:val="fi-FI"/>
        </w:rPr>
      </w:pPr>
    </w:p>
    <w:p w14:paraId="5EC6662C" w14:textId="77777777" w:rsidR="009B61D2" w:rsidRPr="008659C5" w:rsidRDefault="009B61D2" w:rsidP="0011096C">
      <w:pPr>
        <w:tabs>
          <w:tab w:val="clear" w:pos="567"/>
        </w:tabs>
        <w:spacing w:line="240" w:lineRule="auto"/>
        <w:rPr>
          <w:lang w:val="fi-FI"/>
        </w:rPr>
      </w:pPr>
      <w:r w:rsidRPr="008659C5">
        <w:rPr>
          <w:lang w:val="fi-FI"/>
        </w:rPr>
        <w:t>Tällaisen pidennetyn antovälin turvallisuudesta tai tehosta ihonalaista antoreittiä käytettäessä ei ole kliinisiä tietoja saatavilla.</w:t>
      </w:r>
    </w:p>
    <w:p w14:paraId="7C4A7C00" w14:textId="77777777" w:rsidR="009B61D2" w:rsidRPr="008659C5" w:rsidRDefault="009B61D2" w:rsidP="0011096C">
      <w:pPr>
        <w:tabs>
          <w:tab w:val="clear" w:pos="567"/>
        </w:tabs>
        <w:spacing w:line="240" w:lineRule="auto"/>
        <w:rPr>
          <w:lang w:val="fi-FI"/>
        </w:rPr>
      </w:pPr>
    </w:p>
    <w:p w14:paraId="5083F9EB" w14:textId="77777777" w:rsidR="009B61D2" w:rsidRPr="008659C5" w:rsidRDefault="009B61D2" w:rsidP="0011096C">
      <w:pPr>
        <w:tabs>
          <w:tab w:val="clear" w:pos="567"/>
        </w:tabs>
        <w:spacing w:line="240" w:lineRule="auto"/>
        <w:rPr>
          <w:i/>
          <w:u w:val="single"/>
          <w:lang w:val="fi-FI"/>
        </w:rPr>
      </w:pPr>
      <w:r w:rsidRPr="008659C5">
        <w:rPr>
          <w:i/>
          <w:u w:val="single"/>
          <w:lang w:val="fi-FI"/>
        </w:rPr>
        <w:t>Kliininen REFINE-tutkimus (ihon alle annettava valmistemuoto, natalitsumabilla esihoidettu populaatio [infuusio laskimoon] vähintään 12 kuukauden ajan)</w:t>
      </w:r>
    </w:p>
    <w:p w14:paraId="72179831" w14:textId="77777777" w:rsidR="009B61D2" w:rsidRPr="008659C5" w:rsidRDefault="009B61D2" w:rsidP="0011096C">
      <w:pPr>
        <w:tabs>
          <w:tab w:val="clear" w:pos="567"/>
        </w:tabs>
        <w:spacing w:line="240" w:lineRule="auto"/>
        <w:rPr>
          <w:lang w:val="fi-FI"/>
        </w:rPr>
      </w:pPr>
    </w:p>
    <w:p w14:paraId="0E367841" w14:textId="77777777" w:rsidR="009B61D2" w:rsidRPr="008659C5" w:rsidRDefault="009B61D2" w:rsidP="0011096C">
      <w:pPr>
        <w:tabs>
          <w:tab w:val="clear" w:pos="567"/>
        </w:tabs>
        <w:spacing w:line="240" w:lineRule="auto"/>
        <w:rPr>
          <w:lang w:val="fi-FI"/>
        </w:rPr>
      </w:pPr>
      <w:r w:rsidRPr="008659C5">
        <w:rPr>
          <w:lang w:val="fi-FI"/>
        </w:rPr>
        <w:t>Ihon alle annostelua arvioitiin satunnaistetussa, sokkoutetussa, rinnakkaisryhmillä tehdyssä faasin 2 tutkimuksessa (REFINE), jossa selvitettiin natalitsumabin useiden anto-ohjelmien (300 mg laskimoon 4 viikon välein, 300 mg ihon alle 4 viikon välein, 300 mg laskimoon 12 viikon välein, 300 mg ihon alle 12 viikon välein, 150 mg laskimoon 12 viikon välein ja 150 mg ihon alle 12 viikon välein) turvallisuutta, siedettävyyttä ja tehoa relapsoivaa-remittoivaa MS</w:t>
      </w:r>
      <w:r w:rsidRPr="008659C5">
        <w:rPr>
          <w:lang w:val="fi-FI"/>
        </w:rPr>
        <w:noBreakHyphen/>
        <w:t>tautia sairastavilla aikuisilla tutkittavilla (n = 290) 60 viikon jakson ajan. Tutkittavat olivat saaneet natalitsumabia vähintään 12 kuukauden ajan, eikä heillä ollut esiintynyt relapseja 12 kuukauteen ennen satunnaistamista. Tämän tutkimuksen ensisijainen tavoite oli selvittää useiden natalitsumabin anto-ohjelmien vaikutuksia taudin aktiivisuuteen ja turvallisuuteen RRMS-potilailla. Tämän tutkimuksen ensisijainen päätetapahtuma oli magneettikuvauksella todettujen yhdistettyjen aktiivisten leesioiden (combined active lesions, CUA) kumulatiivinen lukumäärä (uudet Gd+-leesiot aivojen magneettikuvauksessa ja uudet tai suurentuneet T2</w:t>
      </w:r>
      <w:r w:rsidRPr="008659C5">
        <w:rPr>
          <w:lang w:val="fi-FI"/>
        </w:rPr>
        <w:noBreakHyphen/>
        <w:t>hyperintensiiviset leesiot, joihin ei liity gadoliniumilla tehostumista T1-painotetuissa kuvauksissa, yhteensä). Yhdistettyjä aktiivisia leesioita oli 300 mg ihon alle 4 viikon välein saaneilla tutkittavilla keskimäärin vähän (0,02) ja määrä oli verrannollinen tutkittavilla, jotka saivat 300 mg laskimoon 4 viikon välein (0,23). Yhdistettyjä aktiivisia leesioita oli merkittävästi enemmän lääkettä 12 viikon välein saaneissa hoitoryhmissä kuin lääkettä 4 viikon välein saaneissa hoitoryhmissä, minkä vuoksi lääkitystä 12 viikon välein saaneiden ryhmien hoito keskeytettiin ennenaikaisesti. Tämän tutkimuksen eksploratiivisen luonteen vuoksi virallisia tehon vertailuja ei tehty.</w:t>
      </w:r>
    </w:p>
    <w:p w14:paraId="5AB0112E" w14:textId="77777777" w:rsidR="009B61D2" w:rsidRPr="008659C5" w:rsidRDefault="009B61D2" w:rsidP="0011096C">
      <w:pPr>
        <w:tabs>
          <w:tab w:val="clear" w:pos="567"/>
        </w:tabs>
        <w:spacing w:line="240" w:lineRule="auto"/>
        <w:rPr>
          <w:lang w:val="fi-FI"/>
        </w:rPr>
      </w:pPr>
    </w:p>
    <w:p w14:paraId="2F8FFB10" w14:textId="77777777" w:rsidR="009B61D2" w:rsidRPr="008659C5" w:rsidRDefault="009B61D2" w:rsidP="0011096C">
      <w:pPr>
        <w:keepNext/>
        <w:tabs>
          <w:tab w:val="clear" w:pos="567"/>
        </w:tabs>
        <w:spacing w:line="240" w:lineRule="auto"/>
        <w:rPr>
          <w:u w:val="single"/>
          <w:lang w:val="fi-FI"/>
        </w:rPr>
      </w:pPr>
      <w:r w:rsidRPr="008659C5">
        <w:rPr>
          <w:i/>
          <w:u w:val="single"/>
          <w:lang w:val="fi-FI"/>
        </w:rPr>
        <w:t>Kliininen DELIVER-tutkimus (ihon alle annettava valmistemuoto, populaatio, joka ei ollut aiemmin saanut natalitsumabihoitoa)</w:t>
      </w:r>
      <w:r w:rsidRPr="008659C5">
        <w:rPr>
          <w:u w:val="single"/>
          <w:lang w:val="fi-FI"/>
        </w:rPr>
        <w:t xml:space="preserve"> </w:t>
      </w:r>
    </w:p>
    <w:p w14:paraId="419F5720" w14:textId="77777777" w:rsidR="009B61D2" w:rsidRPr="008659C5" w:rsidRDefault="009B61D2" w:rsidP="0011096C">
      <w:pPr>
        <w:keepNext/>
        <w:tabs>
          <w:tab w:val="clear" w:pos="567"/>
        </w:tabs>
        <w:spacing w:line="240" w:lineRule="auto"/>
        <w:rPr>
          <w:lang w:val="fi-FI"/>
        </w:rPr>
      </w:pPr>
    </w:p>
    <w:p w14:paraId="18DE36F3" w14:textId="77777777" w:rsidR="009B61D2" w:rsidRPr="008659C5" w:rsidRDefault="009B61D2" w:rsidP="0011096C">
      <w:pPr>
        <w:tabs>
          <w:tab w:val="clear" w:pos="567"/>
        </w:tabs>
        <w:spacing w:line="240" w:lineRule="auto"/>
        <w:rPr>
          <w:lang w:val="fi-FI"/>
        </w:rPr>
      </w:pPr>
      <w:r w:rsidRPr="008659C5">
        <w:rPr>
          <w:lang w:val="fi-FI"/>
        </w:rPr>
        <w:t>Ihon alle annettavan natalitsumabin tehoa ja turvallisuutta MS-potilailla, jotka eivät olleet aiemmin saaneet natalitsumabihoitoa, arvioitiin faasin 1 satunnaistetussa, avoimessa, vaihtelevilla annoksilla tehdyssä tutkimuksessa (DELIVER). Ihon alle annettavaa hoitoa saaviin ryhmiin otettiin 12 tutkittavaa, joilla oli relapsoiva-remittoiva MS</w:t>
      </w:r>
      <w:r w:rsidRPr="008659C5">
        <w:rPr>
          <w:lang w:val="fi-FI"/>
        </w:rPr>
        <w:noBreakHyphen/>
        <w:t>tauti, ja 14 tutkittavaa, joilla oli toissijaisesti etenevä MS-tauti. Tutkimuksen ensisijainen tavoite oli verrata yksittäisten ihonalaisesti tai lihakseen annosteltavien 300 mg:n natalitsumabiannosten farmakokinetiikkaa (PK) ja farmakodynamiikkaa (PD) laskimoon infuusiona annettavien natalitsumabin 300 mg:n annosten farmakokinetiikkaan ja farmakodynamiikkaan potilailla, joilla on multippeliskleroosi (MS). Toissijaisia tavoitteita olivat toistettujen ihonalaisesti ja lihakseen annosteltavien natalitsumabiannosten turvallisuuden, siedettävyyden ja immunogeenisuuden tutkiminen. Tässä tutkimuksessa eksploratiivinen päätetapahtuma oli uusien Gd+-leesioiden lukumäärä aivojen magneettikuvauksessa lähtötilanteen ja viikon 32 välisenä aikana. Yhdelläkään natalitsumabia saaneella tutkittavalla ei todettu Gd+-leesioita lähtötilanteen jälkeen taudin vaiheesta (relapsoiva-remittoiva MS</w:t>
      </w:r>
      <w:r w:rsidRPr="008659C5">
        <w:rPr>
          <w:lang w:val="fi-FI"/>
        </w:rPr>
        <w:noBreakHyphen/>
        <w:t>tauti tai toissijaisesti etenevä MS-tauti), määrätystä antoreitistä tai lähtötilanteessa olleista Gd+-leesioista riippumatta. RRMS- ja sekundaarisesti etenevien MS-populaatioiden joukossa 2 potilasta ryhmässä, joka sai natalitsumabia 300 mg:n ihonalaisena annoksena, sai relapseja, ja 3 potilasta sai relapseja ryhmässä, joka sai natalitsumabia 300 mg:n infuusiona laskimoon. Pienet otoskoot ja potilaiden välinen ja potilaiden sisäinen vaihtelu estivät mielekkäät tehon vertailut ryhmien välillä.</w:t>
      </w:r>
    </w:p>
    <w:p w14:paraId="1FEED754" w14:textId="77777777" w:rsidR="009B61D2" w:rsidRPr="008659C5" w:rsidRDefault="009B61D2" w:rsidP="0011096C">
      <w:pPr>
        <w:spacing w:line="240" w:lineRule="auto"/>
        <w:ind w:left="567" w:hanging="567"/>
        <w:rPr>
          <w:lang w:val="fi-FI"/>
        </w:rPr>
      </w:pPr>
    </w:p>
    <w:p w14:paraId="28C77D32" w14:textId="77777777" w:rsidR="009B61D2" w:rsidRPr="008659C5" w:rsidRDefault="009B61D2" w:rsidP="0011096C">
      <w:pPr>
        <w:keepNext/>
        <w:spacing w:line="240" w:lineRule="auto"/>
        <w:ind w:left="567" w:hanging="567"/>
        <w:rPr>
          <w:b/>
          <w:lang w:val="fi-FI"/>
        </w:rPr>
      </w:pPr>
      <w:r w:rsidRPr="008659C5">
        <w:rPr>
          <w:b/>
          <w:lang w:val="fi-FI"/>
        </w:rPr>
        <w:lastRenderedPageBreak/>
        <w:t>5.2</w:t>
      </w:r>
      <w:r w:rsidRPr="008659C5">
        <w:rPr>
          <w:b/>
          <w:lang w:val="fi-FI"/>
        </w:rPr>
        <w:tab/>
        <w:t>Farmakokinetiikka</w:t>
      </w:r>
    </w:p>
    <w:p w14:paraId="081AAC2D" w14:textId="77777777" w:rsidR="009B61D2" w:rsidRPr="008659C5" w:rsidRDefault="009B61D2" w:rsidP="0011096C">
      <w:pPr>
        <w:keepNext/>
        <w:spacing w:line="240" w:lineRule="auto"/>
        <w:rPr>
          <w:lang w:val="fi-FI"/>
        </w:rPr>
      </w:pPr>
    </w:p>
    <w:p w14:paraId="024BF8FE" w14:textId="77777777" w:rsidR="009B61D2" w:rsidRPr="008659C5" w:rsidRDefault="009B61D2" w:rsidP="0011096C">
      <w:pPr>
        <w:spacing w:line="240" w:lineRule="auto"/>
        <w:rPr>
          <w:lang w:val="fi-FI"/>
        </w:rPr>
      </w:pPr>
      <w:r w:rsidRPr="008659C5">
        <w:rPr>
          <w:lang w:val="fi-FI"/>
        </w:rPr>
        <w:t>Ihon alle annetun natalitsumabin farmakokinetiikkaa arvioitiin kahdessa tutkimuksessa. DELIVER oli faasin 1 satunnaistettu, avoin, vaihtelevilla annoksilla tehty tutkimus, jossa ihon alle ja lihakseen annetun natalitsumabin farmakokinetiikkaa arvioitiin MS-tautia (relapsoiva-remittoiva MS</w:t>
      </w:r>
      <w:r w:rsidRPr="008659C5">
        <w:rPr>
          <w:lang w:val="fi-FI"/>
        </w:rPr>
        <w:noBreakHyphen/>
        <w:t xml:space="preserve">tauti tai toissijaisesti etenevä MS-tauti) sairastavilla potilailla (n = 76) (REFINE-tutkimuksen kuvaus, ks. kohta 5.1). </w:t>
      </w:r>
    </w:p>
    <w:p w14:paraId="379BD60E" w14:textId="77777777" w:rsidR="009B61D2" w:rsidRPr="008659C5" w:rsidRDefault="009B61D2" w:rsidP="0011096C">
      <w:pPr>
        <w:spacing w:line="240" w:lineRule="auto"/>
        <w:rPr>
          <w:spacing w:val="-7"/>
          <w:lang w:val="fi-FI"/>
        </w:rPr>
      </w:pPr>
    </w:p>
    <w:p w14:paraId="706FB040" w14:textId="77777777" w:rsidR="009B61D2" w:rsidRPr="008659C5" w:rsidRDefault="009B61D2" w:rsidP="0011096C">
      <w:pPr>
        <w:spacing w:line="240" w:lineRule="auto"/>
        <w:rPr>
          <w:lang w:val="fi-FI"/>
        </w:rPr>
      </w:pPr>
      <w:r w:rsidRPr="008659C5">
        <w:rPr>
          <w:lang w:val="fi-FI"/>
        </w:rPr>
        <w:t xml:space="preserve">Päivitetty populaatiofarmakokineettinen analyysi tehtiin 11 tutkimuksesta (joissa käytettiin ihon alle ja laskimoon annettavaa natalitsumabia) ja tiedoista, jotka perustuivat sarjoina otettujen farmakokineettisten näytteiden alan tavanomaisilla määrityksillä tehtyihin mittauksiin. Analyysissä oli mukana yli 1 286 tutkittavaa, jotka saivat annoksia 1–6 mg/kg ja vakioannoksia 150/300 mg. </w:t>
      </w:r>
    </w:p>
    <w:p w14:paraId="07C97DF1" w14:textId="77777777" w:rsidR="009B61D2" w:rsidRPr="008659C5" w:rsidRDefault="009B61D2" w:rsidP="0011096C">
      <w:pPr>
        <w:spacing w:line="240" w:lineRule="auto"/>
        <w:rPr>
          <w:lang w:val="fi-FI"/>
        </w:rPr>
      </w:pPr>
    </w:p>
    <w:p w14:paraId="57F12F3C" w14:textId="77777777" w:rsidR="009B61D2" w:rsidRPr="008659C5" w:rsidRDefault="009B61D2" w:rsidP="0011096C">
      <w:pPr>
        <w:spacing w:line="240" w:lineRule="auto"/>
        <w:rPr>
          <w:u w:val="single"/>
          <w:lang w:val="fi-FI"/>
        </w:rPr>
      </w:pPr>
      <w:r w:rsidRPr="008659C5">
        <w:rPr>
          <w:u w:val="single"/>
          <w:lang w:val="fi-FI"/>
        </w:rPr>
        <w:t>Imeytyminen</w:t>
      </w:r>
    </w:p>
    <w:p w14:paraId="5AAE02D6" w14:textId="77777777" w:rsidR="009B61D2" w:rsidRPr="008659C5" w:rsidRDefault="009B61D2" w:rsidP="0011096C">
      <w:pPr>
        <w:spacing w:line="240" w:lineRule="auto"/>
        <w:rPr>
          <w:lang w:val="fi-FI"/>
        </w:rPr>
      </w:pPr>
    </w:p>
    <w:p w14:paraId="60AFB71D" w14:textId="77777777" w:rsidR="009B61D2" w:rsidRPr="008659C5" w:rsidRDefault="009B61D2" w:rsidP="0011096C">
      <w:pPr>
        <w:spacing w:line="240" w:lineRule="auto"/>
        <w:rPr>
          <w:lang w:val="fi-FI"/>
        </w:rPr>
      </w:pPr>
      <w:r w:rsidRPr="008659C5">
        <w:rPr>
          <w:lang w:val="fi-FI"/>
        </w:rPr>
        <w:t>Ihon alle annon jälkeen imeytyminen pistoskohdasta systeemiseen verenkiertoon noudatti ensimmäisen asteen imeytymismallia, jossa viiveen arvioitiin olevan 3 tuntia. Kovariaatteja ei tunnistettu.</w:t>
      </w:r>
    </w:p>
    <w:p w14:paraId="5010B88A" w14:textId="77777777" w:rsidR="009B61D2" w:rsidRPr="008659C5" w:rsidRDefault="009B61D2" w:rsidP="0011096C">
      <w:pPr>
        <w:spacing w:line="240" w:lineRule="auto"/>
        <w:rPr>
          <w:lang w:val="fi-FI"/>
        </w:rPr>
      </w:pPr>
    </w:p>
    <w:p w14:paraId="2C845A47" w14:textId="77777777" w:rsidR="009B61D2" w:rsidRPr="008659C5" w:rsidRDefault="009B61D2" w:rsidP="0011096C">
      <w:pPr>
        <w:spacing w:line="240" w:lineRule="auto"/>
        <w:rPr>
          <w:lang w:val="fi-FI"/>
        </w:rPr>
      </w:pPr>
      <w:r w:rsidRPr="008659C5">
        <w:rPr>
          <w:lang w:val="fi-FI"/>
        </w:rPr>
        <w:t>Natalitsumabin biologinen hyötyosuus ihon alle annon jälkeen oli päivitetyn populaatiofarmakokineettisen analyysin mukaan arvioituna 84 %. Kun ihon alle oli annettu 300 mg natalitsumabia, huippuarvot (C</w:t>
      </w:r>
      <w:r w:rsidRPr="008659C5">
        <w:rPr>
          <w:vertAlign w:val="subscript"/>
          <w:lang w:val="fi-FI"/>
        </w:rPr>
        <w:t>max</w:t>
      </w:r>
      <w:r w:rsidRPr="008659C5">
        <w:rPr>
          <w:lang w:val="fi-FI"/>
        </w:rPr>
        <w:t>) saavutettiin noin 1 viikon aikana (t</w:t>
      </w:r>
      <w:r w:rsidRPr="008659C5">
        <w:rPr>
          <w:vertAlign w:val="subscript"/>
          <w:lang w:val="fi-FI"/>
        </w:rPr>
        <w:t>max</w:t>
      </w:r>
      <w:r w:rsidRPr="008659C5">
        <w:rPr>
          <w:lang w:val="fi-FI"/>
        </w:rPr>
        <w:t>: 5,8 vuorokautta, vaihteluväli 2–7,9 vuorokautta).</w:t>
      </w:r>
    </w:p>
    <w:p w14:paraId="6C882EF5" w14:textId="77777777" w:rsidR="009B61D2" w:rsidRPr="008659C5" w:rsidRDefault="009B61D2" w:rsidP="0011096C">
      <w:pPr>
        <w:spacing w:line="240" w:lineRule="auto"/>
        <w:rPr>
          <w:lang w:val="fi-FI"/>
        </w:rPr>
      </w:pPr>
    </w:p>
    <w:p w14:paraId="3F7E4CB0" w14:textId="77777777" w:rsidR="009B61D2" w:rsidRPr="008659C5" w:rsidRDefault="009B61D2" w:rsidP="0011096C">
      <w:pPr>
        <w:spacing w:line="240" w:lineRule="auto"/>
        <w:rPr>
          <w:lang w:val="fi-FI"/>
        </w:rPr>
      </w:pPr>
      <w:r w:rsidRPr="008659C5">
        <w:rPr>
          <w:lang w:val="fi-FI"/>
        </w:rPr>
        <w:t>Keskimääräinen C</w:t>
      </w:r>
      <w:r w:rsidRPr="008659C5">
        <w:rPr>
          <w:vertAlign w:val="subscript"/>
          <w:lang w:val="fi-FI"/>
        </w:rPr>
        <w:t>max</w:t>
      </w:r>
      <w:r w:rsidRPr="008659C5">
        <w:rPr>
          <w:lang w:val="fi-FI"/>
        </w:rPr>
        <w:t xml:space="preserve"> RRMS-potilailla oli 35,44 </w:t>
      </w:r>
      <w:r w:rsidRPr="00113106">
        <w:rPr>
          <w:lang w:val="fi-FI"/>
        </w:rPr>
        <w:t>μ</w:t>
      </w:r>
      <w:r w:rsidRPr="008659C5">
        <w:rPr>
          <w:lang w:val="fi-FI"/>
        </w:rPr>
        <w:t xml:space="preserve">g/ml (vaihteluväli 22,0–47,8 </w:t>
      </w:r>
      <w:r w:rsidRPr="00113106">
        <w:rPr>
          <w:lang w:val="fi-FI"/>
        </w:rPr>
        <w:t>μ</w:t>
      </w:r>
      <w:r w:rsidRPr="008659C5">
        <w:rPr>
          <w:lang w:val="fi-FI"/>
        </w:rPr>
        <w:t>g/ml), joka oli 33 % huippuarvoista, jotka saatiin laskimoon annon jälkeen.</w:t>
      </w:r>
    </w:p>
    <w:p w14:paraId="6B50D420" w14:textId="77777777" w:rsidR="009B61D2" w:rsidRPr="008659C5" w:rsidRDefault="009B61D2" w:rsidP="0011096C">
      <w:pPr>
        <w:spacing w:line="240" w:lineRule="auto"/>
        <w:rPr>
          <w:lang w:val="fi-FI"/>
        </w:rPr>
      </w:pPr>
    </w:p>
    <w:p w14:paraId="16E6C7D0" w14:textId="77777777" w:rsidR="009B61D2" w:rsidRPr="008659C5" w:rsidRDefault="009B61D2" w:rsidP="0011096C">
      <w:pPr>
        <w:spacing w:line="240" w:lineRule="auto"/>
        <w:rPr>
          <w:lang w:val="fi-FI"/>
        </w:rPr>
      </w:pPr>
      <w:r w:rsidRPr="008659C5">
        <w:rPr>
          <w:lang w:val="fi-FI"/>
        </w:rPr>
        <w:t>Kun useita 300 mg:n annoksia annettiin ihon alle 4 viikon välein, pienimmät pitoisuudet (C</w:t>
      </w:r>
      <w:r w:rsidRPr="008659C5">
        <w:rPr>
          <w:vertAlign w:val="subscript"/>
          <w:lang w:val="fi-FI"/>
        </w:rPr>
        <w:t>trough</w:t>
      </w:r>
      <w:r w:rsidRPr="008659C5">
        <w:rPr>
          <w:lang w:val="fi-FI"/>
        </w:rPr>
        <w:t>) olivat verrattavissa 300 mg:n annoksiin, jotka annettiin laskimoon 4 viikon välein. Ennustettu aika vakaan tilan saavuttamiseen oli noin 24 viikkoa. Sekä laskimoon että ihon alle (4 viikon välein) annetun natalitsumabin C</w:t>
      </w:r>
      <w:r w:rsidRPr="008659C5">
        <w:rPr>
          <w:vertAlign w:val="subscript"/>
          <w:lang w:val="fi-FI"/>
        </w:rPr>
        <w:t>trough</w:t>
      </w:r>
      <w:r w:rsidRPr="008659C5">
        <w:rPr>
          <w:lang w:val="fi-FI"/>
        </w:rPr>
        <w:t>-arvot johtivat samankaltaiseen sitoutumiseen α4β1-integriiniin.</w:t>
      </w:r>
    </w:p>
    <w:p w14:paraId="2E8C3787" w14:textId="77777777" w:rsidR="009B61D2" w:rsidRPr="008659C5" w:rsidRDefault="009B61D2" w:rsidP="0011096C">
      <w:pPr>
        <w:spacing w:line="240" w:lineRule="auto"/>
        <w:rPr>
          <w:lang w:val="fi-FI"/>
        </w:rPr>
      </w:pPr>
    </w:p>
    <w:p w14:paraId="543AFC06" w14:textId="77777777" w:rsidR="009B61D2" w:rsidRPr="008659C5" w:rsidRDefault="009B61D2" w:rsidP="0011096C">
      <w:pPr>
        <w:keepNext/>
        <w:spacing w:line="240" w:lineRule="auto"/>
        <w:rPr>
          <w:u w:val="single"/>
          <w:lang w:val="fi-FI"/>
        </w:rPr>
      </w:pPr>
      <w:r w:rsidRPr="008659C5">
        <w:rPr>
          <w:u w:val="single"/>
          <w:lang w:val="fi-FI"/>
        </w:rPr>
        <w:t>Jakautuminen</w:t>
      </w:r>
    </w:p>
    <w:p w14:paraId="75E3650B" w14:textId="77777777" w:rsidR="009B61D2" w:rsidRPr="008659C5" w:rsidRDefault="009B61D2" w:rsidP="0011096C">
      <w:pPr>
        <w:keepNext/>
        <w:spacing w:line="240" w:lineRule="auto"/>
        <w:rPr>
          <w:lang w:val="fi-FI"/>
        </w:rPr>
      </w:pPr>
    </w:p>
    <w:p w14:paraId="2FA8424B" w14:textId="77777777" w:rsidR="009B61D2" w:rsidRPr="008659C5" w:rsidRDefault="009B61D2" w:rsidP="0011096C">
      <w:pPr>
        <w:spacing w:line="240" w:lineRule="auto"/>
        <w:rPr>
          <w:lang w:val="fi-FI" w:eastAsia="en-GB"/>
        </w:rPr>
      </w:pPr>
      <w:r w:rsidRPr="008659C5">
        <w:rPr>
          <w:lang w:val="fi-FI" w:eastAsia="en-GB"/>
        </w:rPr>
        <w:t xml:space="preserve">Sekä laskimonsisäisen että ihonalaisen antoreitin farmakokineettiset parametrit (puhdistuma, </w:t>
      </w:r>
      <w:r w:rsidRPr="008659C5">
        <w:rPr>
          <w:lang w:val="fi-FI"/>
        </w:rPr>
        <w:t>V</w:t>
      </w:r>
      <w:r w:rsidRPr="008659C5">
        <w:rPr>
          <w:vertAlign w:val="subscript"/>
          <w:lang w:val="fi-FI"/>
        </w:rPr>
        <w:t>ss</w:t>
      </w:r>
      <w:r w:rsidRPr="008659C5">
        <w:rPr>
          <w:lang w:val="fi-FI"/>
        </w:rPr>
        <w:t xml:space="preserve"> ja t</w:t>
      </w:r>
      <w:r w:rsidRPr="008659C5">
        <w:rPr>
          <w:vertAlign w:val="subscript"/>
          <w:lang w:val="fi-FI"/>
        </w:rPr>
        <w:t>½</w:t>
      </w:r>
      <w:r w:rsidRPr="008659C5">
        <w:rPr>
          <w:lang w:val="fi-FI"/>
        </w:rPr>
        <w:t>) ja kovariaatit olivat samat kuin päivitetyssä populaatiofarmakokineettisessä analyysissa on kuvattu.</w:t>
      </w:r>
    </w:p>
    <w:p w14:paraId="65041547" w14:textId="77777777" w:rsidR="009B61D2" w:rsidRPr="008659C5" w:rsidRDefault="009B61D2" w:rsidP="0011096C">
      <w:pPr>
        <w:spacing w:line="240" w:lineRule="auto"/>
        <w:rPr>
          <w:lang w:val="fi-FI" w:eastAsia="en-GB"/>
        </w:rPr>
      </w:pPr>
    </w:p>
    <w:p w14:paraId="68B1436B" w14:textId="77777777" w:rsidR="009B61D2" w:rsidRPr="008659C5" w:rsidRDefault="009B61D2" w:rsidP="0011096C">
      <w:pPr>
        <w:spacing w:line="240" w:lineRule="auto"/>
        <w:rPr>
          <w:lang w:val="fi-FI" w:eastAsia="en-GB"/>
        </w:rPr>
      </w:pPr>
      <w:r w:rsidRPr="008659C5">
        <w:rPr>
          <w:lang w:val="fi-FI" w:eastAsia="en-GB"/>
        </w:rPr>
        <w:t>Vakaan tilan jakautumistilavuuden mediaani oli 5,58</w:t>
      </w:r>
      <w:r w:rsidRPr="008659C5">
        <w:rPr>
          <w:b/>
          <w:lang w:val="fi-FI"/>
        </w:rPr>
        <w:t> </w:t>
      </w:r>
      <w:r w:rsidRPr="008659C5">
        <w:rPr>
          <w:lang w:val="fi-FI" w:eastAsia="en-GB"/>
        </w:rPr>
        <w:t>l (5,27–5,92</w:t>
      </w:r>
      <w:r w:rsidRPr="008659C5">
        <w:rPr>
          <w:b/>
          <w:lang w:val="fi-FI"/>
        </w:rPr>
        <w:t> </w:t>
      </w:r>
      <w:r w:rsidRPr="008659C5">
        <w:rPr>
          <w:lang w:val="fi-FI" w:eastAsia="en-GB"/>
        </w:rPr>
        <w:t>l, 95 %:n luottamusväli).</w:t>
      </w:r>
    </w:p>
    <w:p w14:paraId="73745F06" w14:textId="77777777" w:rsidR="009B61D2" w:rsidRPr="008659C5" w:rsidRDefault="009B61D2" w:rsidP="0011096C">
      <w:pPr>
        <w:spacing w:line="240" w:lineRule="auto"/>
        <w:rPr>
          <w:lang w:val="fi-FI" w:eastAsia="en-GB"/>
        </w:rPr>
      </w:pPr>
    </w:p>
    <w:p w14:paraId="526E4C62" w14:textId="77777777" w:rsidR="009B61D2" w:rsidRPr="008659C5" w:rsidRDefault="009B61D2" w:rsidP="0011096C">
      <w:pPr>
        <w:keepNext/>
        <w:keepLines/>
        <w:spacing w:line="240" w:lineRule="auto"/>
        <w:rPr>
          <w:u w:val="single"/>
          <w:lang w:val="fi-FI"/>
        </w:rPr>
      </w:pPr>
      <w:r w:rsidRPr="008659C5">
        <w:rPr>
          <w:u w:val="single"/>
          <w:lang w:val="fi-FI" w:eastAsia="en-GB"/>
        </w:rPr>
        <w:t>Eliminaatio</w:t>
      </w:r>
    </w:p>
    <w:p w14:paraId="6C753852" w14:textId="77777777" w:rsidR="009B61D2" w:rsidRPr="008659C5" w:rsidRDefault="009B61D2" w:rsidP="0011096C">
      <w:pPr>
        <w:keepNext/>
        <w:keepLines/>
        <w:spacing w:line="240" w:lineRule="auto"/>
        <w:rPr>
          <w:lang w:val="fi-FI"/>
        </w:rPr>
      </w:pPr>
    </w:p>
    <w:p w14:paraId="67FE9121" w14:textId="77777777" w:rsidR="009B61D2" w:rsidRPr="008659C5" w:rsidRDefault="009B61D2" w:rsidP="0011096C">
      <w:pPr>
        <w:spacing w:line="240" w:lineRule="auto"/>
        <w:rPr>
          <w:lang w:val="fi-FI"/>
        </w:rPr>
      </w:pPr>
      <w:r w:rsidRPr="008659C5">
        <w:rPr>
          <w:lang w:val="fi-FI"/>
        </w:rPr>
        <w:t xml:space="preserve">Populaation lineaarisen puhdistuman estimaatin mediaani oli </w:t>
      </w:r>
      <w:r w:rsidRPr="008659C5">
        <w:rPr>
          <w:lang w:val="fi-FI" w:eastAsia="en-GB"/>
        </w:rPr>
        <w:t>6,21</w:t>
      </w:r>
      <w:r w:rsidRPr="008659C5">
        <w:rPr>
          <w:b/>
          <w:lang w:val="fi-FI"/>
        </w:rPr>
        <w:t> </w:t>
      </w:r>
      <w:r w:rsidRPr="008659C5">
        <w:rPr>
          <w:lang w:val="fi-FI" w:eastAsia="en-GB"/>
        </w:rPr>
        <w:t>ml/h (5,60–6,70</w:t>
      </w:r>
      <w:r w:rsidRPr="008659C5">
        <w:rPr>
          <w:b/>
          <w:lang w:val="fi-FI"/>
        </w:rPr>
        <w:t> </w:t>
      </w:r>
      <w:r w:rsidRPr="008659C5">
        <w:rPr>
          <w:lang w:val="fi-FI" w:eastAsia="en-GB"/>
        </w:rPr>
        <w:t>ml/h, 95 %:n luottamusväli) ja laskennallisen puoliintumisajan mediaani oli 26,8</w:t>
      </w:r>
      <w:r w:rsidRPr="008659C5">
        <w:rPr>
          <w:b/>
          <w:lang w:val="fi-FI"/>
        </w:rPr>
        <w:t> </w:t>
      </w:r>
      <w:r w:rsidRPr="008659C5">
        <w:rPr>
          <w:lang w:val="fi-FI"/>
        </w:rPr>
        <w:t>vuorokautta</w:t>
      </w:r>
      <w:r w:rsidRPr="008659C5">
        <w:rPr>
          <w:lang w:val="fi-FI" w:eastAsia="en-GB"/>
        </w:rPr>
        <w:t>. Terminaalisen puoliintumisajan 95. persentiiliväli oli 11,6–46,2 vuorokautta.</w:t>
      </w:r>
      <w:r w:rsidRPr="008659C5">
        <w:rPr>
          <w:lang w:val="fi-FI"/>
        </w:rPr>
        <w:t xml:space="preserve"> </w:t>
      </w:r>
    </w:p>
    <w:p w14:paraId="2C129C32" w14:textId="77777777" w:rsidR="009B61D2" w:rsidRPr="008659C5" w:rsidRDefault="009B61D2" w:rsidP="0011096C">
      <w:pPr>
        <w:spacing w:line="240" w:lineRule="auto"/>
        <w:rPr>
          <w:lang w:val="fi-FI"/>
        </w:rPr>
      </w:pPr>
    </w:p>
    <w:p w14:paraId="60FEF1A5" w14:textId="77777777" w:rsidR="009B61D2" w:rsidRPr="008659C5" w:rsidRDefault="009B61D2" w:rsidP="0011096C">
      <w:pPr>
        <w:spacing w:line="240" w:lineRule="auto"/>
        <w:rPr>
          <w:lang w:val="fi-FI"/>
        </w:rPr>
      </w:pPr>
      <w:r w:rsidRPr="008659C5">
        <w:rPr>
          <w:lang w:val="fi-FI"/>
        </w:rPr>
        <w:t xml:space="preserve">1 286 potilaan populaatioanalyysissä selvitettiin valittujen kovariaattien (esim. paino, ikä, sukupuoli, natalitsumabivasta-aineet ja lääkemuoto) vaikutuksia farmakokinetiikkaan. Vain potilaan painon, natalitsumabivasta-aineiden ja vaiheen 2 tutkimuksissa käytetyn lääkemuodon havaittiin vaikuttavan natalitsumabin dispositioon. Natalitsumabin puhdistuma suureni painon myötä ei-lineaarisesti siten, että +/-43 %:n muutos painossa aiheutti vain </w:t>
      </w:r>
      <w:r w:rsidRPr="008659C5">
        <w:rPr>
          <w:lang w:val="fi-FI"/>
        </w:rPr>
        <w:noBreakHyphen/>
        <w:t>38 % – 36 %:n muutoksen puhdistumassa. Pysyvät natalitsumabivasta-aineet suurensivat natalitsumabin puhdistuman noin 2,54-kertaiseksi. Tämä vastaa seerumin natalitsumabipitoisuuksien pienenemistä, jota on havaittu niillä potilailla, joille on kehittynyt pysyviä vasta-aineita.</w:t>
      </w:r>
    </w:p>
    <w:p w14:paraId="2F892BB9" w14:textId="77777777" w:rsidR="009B61D2" w:rsidRPr="008659C5" w:rsidRDefault="009B61D2" w:rsidP="0011096C">
      <w:pPr>
        <w:spacing w:line="240" w:lineRule="auto"/>
        <w:rPr>
          <w:lang w:val="fi-FI"/>
        </w:rPr>
      </w:pPr>
    </w:p>
    <w:p w14:paraId="3C5F1772" w14:textId="77777777" w:rsidR="009B61D2" w:rsidRPr="008659C5" w:rsidRDefault="009B61D2" w:rsidP="0011096C">
      <w:pPr>
        <w:keepNext/>
        <w:spacing w:line="240" w:lineRule="auto"/>
        <w:ind w:left="567" w:hanging="567"/>
        <w:rPr>
          <w:b/>
          <w:lang w:val="fi-FI"/>
        </w:rPr>
      </w:pPr>
      <w:r w:rsidRPr="008659C5">
        <w:rPr>
          <w:b/>
          <w:lang w:val="fi-FI"/>
        </w:rPr>
        <w:lastRenderedPageBreak/>
        <w:t>5.3</w:t>
      </w:r>
      <w:r w:rsidRPr="008659C5">
        <w:rPr>
          <w:b/>
          <w:lang w:val="fi-FI"/>
        </w:rPr>
        <w:tab/>
        <w:t>Prekliiniset tiedot turvallisuudesta</w:t>
      </w:r>
    </w:p>
    <w:p w14:paraId="271355F2" w14:textId="77777777" w:rsidR="009B61D2" w:rsidRPr="008659C5" w:rsidRDefault="009B61D2" w:rsidP="0011096C">
      <w:pPr>
        <w:keepNext/>
        <w:spacing w:line="240" w:lineRule="auto"/>
        <w:rPr>
          <w:lang w:val="fi-FI"/>
        </w:rPr>
      </w:pPr>
    </w:p>
    <w:p w14:paraId="2BD4DD1D" w14:textId="77777777" w:rsidR="009B61D2" w:rsidRPr="008659C5" w:rsidRDefault="009B61D2" w:rsidP="0011096C">
      <w:pPr>
        <w:keepNext/>
        <w:spacing w:line="240" w:lineRule="auto"/>
        <w:rPr>
          <w:lang w:val="fi-FI"/>
        </w:rPr>
      </w:pPr>
      <w:r w:rsidRPr="008659C5">
        <w:rPr>
          <w:lang w:val="fi-FI"/>
        </w:rPr>
        <w:t>Farmakologista turvallisuutta, toistuvan altistuksen aiheuttamaa toksisuutta ja geenitoksisuutta koskevien konventionaalisten tutkimusten tulokset eivät viittaa erityiseen vaaraan ihmisille.</w:t>
      </w:r>
    </w:p>
    <w:p w14:paraId="20335DDB" w14:textId="77777777" w:rsidR="009B61D2" w:rsidRPr="008659C5" w:rsidRDefault="009B61D2" w:rsidP="0011096C">
      <w:pPr>
        <w:spacing w:line="240" w:lineRule="auto"/>
        <w:rPr>
          <w:lang w:val="fi-FI"/>
        </w:rPr>
      </w:pPr>
    </w:p>
    <w:p w14:paraId="6DA45680" w14:textId="77777777" w:rsidR="009B61D2" w:rsidRPr="008659C5" w:rsidRDefault="009B61D2" w:rsidP="0011096C">
      <w:pPr>
        <w:spacing w:line="240" w:lineRule="auto"/>
        <w:rPr>
          <w:lang w:val="fi-FI"/>
        </w:rPr>
      </w:pPr>
      <w:r w:rsidRPr="008659C5">
        <w:rPr>
          <w:lang w:val="fi-FI"/>
        </w:rPr>
        <w:t xml:space="preserve">Kuten natalitsumabin farmakologisen aktiivisuuden perusteella on odotettavissa, useimmissa tutkimuksissa </w:t>
      </w:r>
      <w:r w:rsidRPr="008659C5">
        <w:rPr>
          <w:i/>
          <w:lang w:val="fi-FI"/>
        </w:rPr>
        <w:t>in vivo</w:t>
      </w:r>
      <w:r w:rsidRPr="008659C5">
        <w:rPr>
          <w:lang w:val="fi-FI"/>
        </w:rPr>
        <w:t xml:space="preserve"> havaittiin lymfosyyttien liikkeiden muutoksia, valkosoluarvojen nousua ja pernan painon nousua. Nämä muutokset olivat korjautuvia, eikä niillä vaikuttanut olevan mitään haitallisia toksikologisia seuraamuksia.</w:t>
      </w:r>
    </w:p>
    <w:p w14:paraId="54975254" w14:textId="77777777" w:rsidR="009B61D2" w:rsidRPr="008659C5" w:rsidRDefault="009B61D2" w:rsidP="0011096C">
      <w:pPr>
        <w:spacing w:line="240" w:lineRule="auto"/>
        <w:rPr>
          <w:lang w:val="fi-FI"/>
        </w:rPr>
      </w:pPr>
    </w:p>
    <w:p w14:paraId="4C3E34A9" w14:textId="77777777" w:rsidR="009B61D2" w:rsidRPr="008659C5" w:rsidRDefault="009B61D2" w:rsidP="0011096C">
      <w:pPr>
        <w:spacing w:line="240" w:lineRule="auto"/>
        <w:rPr>
          <w:lang w:val="fi-FI"/>
        </w:rPr>
      </w:pPr>
      <w:r w:rsidRPr="008659C5">
        <w:rPr>
          <w:lang w:val="fi-FI"/>
        </w:rPr>
        <w:t>Natalitsumabin anto ei kiihdyttänyt melanoomasolujen eikä lymfoblastisen leukemian kasvainsolujen kasvua eikä metastasoitumista hiirellä tehdyissä tutkimuksissa.</w:t>
      </w:r>
    </w:p>
    <w:p w14:paraId="09771090" w14:textId="77777777" w:rsidR="009B61D2" w:rsidRPr="008659C5" w:rsidRDefault="009B61D2" w:rsidP="0011096C">
      <w:pPr>
        <w:spacing w:line="240" w:lineRule="auto"/>
        <w:rPr>
          <w:lang w:val="fi-FI"/>
        </w:rPr>
      </w:pPr>
    </w:p>
    <w:p w14:paraId="37C31DA2" w14:textId="77777777" w:rsidR="009B61D2" w:rsidRPr="008659C5" w:rsidRDefault="009B61D2" w:rsidP="0011096C">
      <w:pPr>
        <w:spacing w:line="240" w:lineRule="auto"/>
        <w:rPr>
          <w:lang w:val="fi-FI"/>
        </w:rPr>
      </w:pPr>
      <w:r w:rsidRPr="008659C5">
        <w:rPr>
          <w:lang w:val="fi-FI"/>
        </w:rPr>
        <w:t xml:space="preserve">Natalitsumabilla ei havaittu klastogeenisiä eikä mutageenisiä vaikutuksia Ames-testissä eikä ihmisen kromosomipoikkeavuustestissä. Natalitsumabilla ei havaittu vaikutusta α4-integriinipositiivisen kasvainsolulinjan jakautumista/sytotoksisuutta arvioivissa kokeissa </w:t>
      </w:r>
      <w:r w:rsidRPr="008659C5">
        <w:rPr>
          <w:i/>
          <w:lang w:val="fi-FI"/>
        </w:rPr>
        <w:t>in vitro</w:t>
      </w:r>
      <w:r w:rsidRPr="008659C5">
        <w:rPr>
          <w:lang w:val="fi-FI"/>
        </w:rPr>
        <w:t>.</w:t>
      </w:r>
    </w:p>
    <w:p w14:paraId="5354A7F7" w14:textId="77777777" w:rsidR="009B61D2" w:rsidRPr="008659C5" w:rsidRDefault="009B61D2" w:rsidP="0011096C">
      <w:pPr>
        <w:spacing w:line="240" w:lineRule="auto"/>
        <w:rPr>
          <w:lang w:val="fi-FI"/>
        </w:rPr>
      </w:pPr>
    </w:p>
    <w:p w14:paraId="71BC9FF2" w14:textId="77777777" w:rsidR="009B61D2" w:rsidRPr="008659C5" w:rsidRDefault="009B61D2" w:rsidP="0011096C">
      <w:pPr>
        <w:spacing w:line="240" w:lineRule="auto"/>
        <w:rPr>
          <w:lang w:val="fi-FI"/>
        </w:rPr>
      </w:pPr>
      <w:r w:rsidRPr="008659C5">
        <w:rPr>
          <w:lang w:val="fi-FI"/>
        </w:rPr>
        <w:t>Yhdessä tutkimuksessa havaittiin marsunaaraiden hedelmällisyyden heikkenemistä ihmisen annosta suuremmilla annoksilla. Urosten hedelmällisyyteen natalitsumabi ei vaikuttanut.</w:t>
      </w:r>
    </w:p>
    <w:p w14:paraId="6C50F25C" w14:textId="77777777" w:rsidR="009B61D2" w:rsidRPr="008659C5" w:rsidRDefault="009B61D2" w:rsidP="0011096C">
      <w:pPr>
        <w:spacing w:line="240" w:lineRule="auto"/>
        <w:rPr>
          <w:lang w:val="fi-FI"/>
        </w:rPr>
      </w:pPr>
    </w:p>
    <w:p w14:paraId="786E9F8A" w14:textId="77777777" w:rsidR="009B61D2" w:rsidRPr="008659C5" w:rsidRDefault="009B61D2" w:rsidP="0011096C">
      <w:pPr>
        <w:spacing w:line="240" w:lineRule="auto"/>
        <w:rPr>
          <w:lang w:val="fi-FI"/>
        </w:rPr>
      </w:pPr>
      <w:r w:rsidRPr="008659C5">
        <w:rPr>
          <w:lang w:val="fi-FI"/>
        </w:rPr>
        <w:t>Natalitsumabin vaikutuksia lisääntymiseen arvioitiin 5 tutkimuksessa, joista 3 tehtiin marsuilla ja 2 makakeilla. Näistä tutkimuksista ei saatu näyttöä teratogeenisistä vaikutuksista eikä vaikutuksista jälkeläisten kasvuun. Yhdessä marsututkimuksessa poikasten elossaolon havaittiin heikentyneen hieman. Yhdessä apinoilla tehdyssä tutkimuksessa keskenmenojen määrä kaksinkertaistui natalitsumabia 30 mg/kg saaneessa ryhmässä vastaaviin verrokkiryhmiin nähden. Tämä johtui ensimmäisen kohortin hoitoryhmissä havaitusta keskenmenojen suuresta esiintyvyydestä, jota ei havaittu toisessa kohortissa. Missään muussa tutkimuksessa ei havaittu vaikutuksia keskenmenojen määrään. Tiineillä makakeilla tehdyssä tutkimuksessa ilmeni natalitsumabiin liittyviä sikiömuutoksia, kuten lievää anemiaa, verihiutaleiden määrän laskua, pernan painon nousua sekä maksan ja kateenkorvan painon laskua. Näihin muutoksiin liittyi pernan ekstramedullaarisen hematopoieesin lisääntymistä, kateenkorvan surkastumista ja maksan hematopoieesin vähenemistä. Myös verihiutaleiden määrä väheni niiden emojen jälkeläisillä, jotka saivat natalitsumabia synnytykseen asti. Näillä jälkeläisillä ei kuitenkaan todettu näyttöä anemiasta. Kaikki muutokset havaittiin ihmisen annosta suuremmilla annoksilla, ja ne korjautuivat natalitsumabin poistuttua elimistöstä.</w:t>
      </w:r>
    </w:p>
    <w:p w14:paraId="46EB7588" w14:textId="77777777" w:rsidR="009B61D2" w:rsidRPr="008659C5" w:rsidRDefault="009B61D2" w:rsidP="0011096C">
      <w:pPr>
        <w:spacing w:line="240" w:lineRule="auto"/>
        <w:rPr>
          <w:lang w:val="fi-FI"/>
        </w:rPr>
      </w:pPr>
    </w:p>
    <w:p w14:paraId="5208BABF" w14:textId="77777777" w:rsidR="009B61D2" w:rsidRPr="008659C5" w:rsidRDefault="009B61D2" w:rsidP="0011096C">
      <w:pPr>
        <w:spacing w:line="240" w:lineRule="auto"/>
        <w:rPr>
          <w:lang w:val="fi-FI"/>
        </w:rPr>
      </w:pPr>
      <w:r w:rsidRPr="008659C5">
        <w:rPr>
          <w:lang w:val="fi-FI"/>
        </w:rPr>
        <w:t>Kun makakeille annettiin natalitsumabia synnytykseen asti, pieniä natalitsumabipitoisuuksia havaittiin joidenkin eläimien maidossa.</w:t>
      </w:r>
    </w:p>
    <w:p w14:paraId="33F11125" w14:textId="77777777" w:rsidR="009B61D2" w:rsidRPr="008659C5" w:rsidRDefault="009B61D2" w:rsidP="0011096C">
      <w:pPr>
        <w:spacing w:line="240" w:lineRule="auto"/>
        <w:rPr>
          <w:lang w:val="fi-FI"/>
        </w:rPr>
      </w:pPr>
    </w:p>
    <w:p w14:paraId="422B9787" w14:textId="77777777" w:rsidR="009B61D2" w:rsidRPr="008659C5" w:rsidRDefault="009B61D2" w:rsidP="0011096C">
      <w:pPr>
        <w:spacing w:line="240" w:lineRule="auto"/>
        <w:rPr>
          <w:lang w:val="fi-FI"/>
        </w:rPr>
      </w:pPr>
    </w:p>
    <w:p w14:paraId="1D60DCC7" w14:textId="77777777" w:rsidR="009B61D2" w:rsidRPr="008659C5" w:rsidRDefault="009B61D2" w:rsidP="0011096C">
      <w:pPr>
        <w:keepNext/>
        <w:spacing w:line="240" w:lineRule="auto"/>
        <w:ind w:left="567" w:hanging="567"/>
        <w:rPr>
          <w:b/>
          <w:lang w:val="fi-FI"/>
        </w:rPr>
      </w:pPr>
      <w:r w:rsidRPr="008659C5">
        <w:rPr>
          <w:b/>
          <w:lang w:val="fi-FI"/>
        </w:rPr>
        <w:t>6.</w:t>
      </w:r>
      <w:r w:rsidRPr="008659C5">
        <w:rPr>
          <w:b/>
          <w:lang w:val="fi-FI"/>
        </w:rPr>
        <w:tab/>
        <w:t>FARMASEUTTISET TIEDOT</w:t>
      </w:r>
    </w:p>
    <w:p w14:paraId="280283C1" w14:textId="77777777" w:rsidR="009B61D2" w:rsidRPr="008659C5" w:rsidRDefault="009B61D2" w:rsidP="0011096C">
      <w:pPr>
        <w:keepNext/>
        <w:spacing w:line="240" w:lineRule="auto"/>
        <w:rPr>
          <w:lang w:val="fi-FI"/>
        </w:rPr>
      </w:pPr>
    </w:p>
    <w:p w14:paraId="03854534" w14:textId="77777777" w:rsidR="009B61D2" w:rsidRPr="008659C5" w:rsidRDefault="009B61D2" w:rsidP="0011096C">
      <w:pPr>
        <w:keepNext/>
        <w:spacing w:line="240" w:lineRule="auto"/>
        <w:ind w:left="567" w:hanging="567"/>
        <w:rPr>
          <w:b/>
          <w:lang w:val="fi-FI"/>
        </w:rPr>
      </w:pPr>
      <w:r w:rsidRPr="008659C5">
        <w:rPr>
          <w:b/>
          <w:lang w:val="fi-FI"/>
        </w:rPr>
        <w:t>6.1</w:t>
      </w:r>
      <w:r w:rsidRPr="008659C5">
        <w:rPr>
          <w:b/>
          <w:lang w:val="fi-FI"/>
        </w:rPr>
        <w:tab/>
        <w:t>Apuaineet</w:t>
      </w:r>
    </w:p>
    <w:p w14:paraId="2ABC974F" w14:textId="77777777" w:rsidR="009B61D2" w:rsidRPr="008659C5" w:rsidRDefault="009B61D2" w:rsidP="0011096C">
      <w:pPr>
        <w:keepNext/>
        <w:spacing w:line="240" w:lineRule="auto"/>
        <w:rPr>
          <w:lang w:val="fi-FI"/>
        </w:rPr>
      </w:pPr>
    </w:p>
    <w:p w14:paraId="20058D1D" w14:textId="77777777" w:rsidR="009B61D2" w:rsidRPr="008659C5" w:rsidRDefault="009B61D2" w:rsidP="0011096C">
      <w:pPr>
        <w:spacing w:line="240" w:lineRule="auto"/>
        <w:rPr>
          <w:lang w:val="fi-FI"/>
        </w:rPr>
      </w:pPr>
      <w:r w:rsidRPr="008659C5">
        <w:rPr>
          <w:lang w:val="fi-FI"/>
        </w:rPr>
        <w:t>Yksiemäksinen natriumfosfaatti, monohydraatti</w:t>
      </w:r>
    </w:p>
    <w:p w14:paraId="10035C18" w14:textId="77777777" w:rsidR="009B61D2" w:rsidRPr="008659C5" w:rsidRDefault="009B61D2" w:rsidP="0011096C">
      <w:pPr>
        <w:spacing w:line="240" w:lineRule="auto"/>
        <w:rPr>
          <w:lang w:val="fi-FI"/>
        </w:rPr>
      </w:pPr>
      <w:r w:rsidRPr="008659C5">
        <w:rPr>
          <w:lang w:val="fi-FI"/>
        </w:rPr>
        <w:t>Kaksiemäksinen natriumfosfaatti, heptahydraatti</w:t>
      </w:r>
    </w:p>
    <w:p w14:paraId="6BF0ADED" w14:textId="77777777" w:rsidR="009B61D2" w:rsidRPr="008659C5" w:rsidRDefault="009B61D2" w:rsidP="0011096C">
      <w:pPr>
        <w:spacing w:line="240" w:lineRule="auto"/>
        <w:rPr>
          <w:lang w:val="fi-FI"/>
        </w:rPr>
      </w:pPr>
      <w:r w:rsidRPr="008659C5">
        <w:rPr>
          <w:lang w:val="fi-FI"/>
        </w:rPr>
        <w:t>Natriumkloridi</w:t>
      </w:r>
    </w:p>
    <w:p w14:paraId="0B4D598F" w14:textId="77777777" w:rsidR="009B61D2" w:rsidRPr="008659C5" w:rsidRDefault="009B61D2" w:rsidP="0011096C">
      <w:pPr>
        <w:spacing w:line="240" w:lineRule="auto"/>
        <w:rPr>
          <w:lang w:val="fi-FI"/>
        </w:rPr>
      </w:pPr>
      <w:r w:rsidRPr="008659C5">
        <w:rPr>
          <w:lang w:val="fi-FI"/>
        </w:rPr>
        <w:t>Polysorbaatti 80 (E 433)</w:t>
      </w:r>
    </w:p>
    <w:p w14:paraId="31716B30" w14:textId="77777777" w:rsidR="009B61D2" w:rsidRPr="008659C5" w:rsidRDefault="009B61D2" w:rsidP="0011096C">
      <w:pPr>
        <w:spacing w:line="240" w:lineRule="auto"/>
        <w:rPr>
          <w:lang w:val="fi-FI"/>
        </w:rPr>
      </w:pPr>
      <w:r w:rsidRPr="008659C5">
        <w:rPr>
          <w:lang w:val="fi-FI"/>
        </w:rPr>
        <w:t>Injektionesteisiin käytettävä vesi</w:t>
      </w:r>
    </w:p>
    <w:p w14:paraId="6729D8AB" w14:textId="77777777" w:rsidR="009B61D2" w:rsidRPr="008659C5" w:rsidRDefault="009B61D2" w:rsidP="0011096C">
      <w:pPr>
        <w:spacing w:line="240" w:lineRule="auto"/>
        <w:rPr>
          <w:lang w:val="fi-FI"/>
        </w:rPr>
      </w:pPr>
    </w:p>
    <w:p w14:paraId="4B69F5DB" w14:textId="77777777" w:rsidR="009B61D2" w:rsidRPr="008659C5" w:rsidRDefault="009B61D2" w:rsidP="0011096C">
      <w:pPr>
        <w:keepNext/>
        <w:spacing w:line="240" w:lineRule="auto"/>
        <w:ind w:left="567" w:hanging="567"/>
        <w:rPr>
          <w:b/>
          <w:lang w:val="fi-FI"/>
        </w:rPr>
      </w:pPr>
      <w:r w:rsidRPr="008659C5">
        <w:rPr>
          <w:b/>
          <w:lang w:val="fi-FI"/>
        </w:rPr>
        <w:t>6.2</w:t>
      </w:r>
      <w:r w:rsidRPr="008659C5">
        <w:rPr>
          <w:b/>
          <w:lang w:val="fi-FI"/>
        </w:rPr>
        <w:tab/>
        <w:t>Yhteensopimattomuudet</w:t>
      </w:r>
    </w:p>
    <w:p w14:paraId="3B09B551" w14:textId="77777777" w:rsidR="009B61D2" w:rsidRPr="008659C5" w:rsidRDefault="009B61D2" w:rsidP="0011096C">
      <w:pPr>
        <w:keepNext/>
        <w:spacing w:line="240" w:lineRule="auto"/>
        <w:rPr>
          <w:lang w:val="fi-FI"/>
        </w:rPr>
      </w:pPr>
    </w:p>
    <w:p w14:paraId="7E7DA755" w14:textId="77777777" w:rsidR="009B61D2" w:rsidRPr="008659C5" w:rsidRDefault="009B61D2" w:rsidP="0011096C">
      <w:pPr>
        <w:spacing w:line="240" w:lineRule="auto"/>
        <w:rPr>
          <w:lang w:val="fi-FI"/>
        </w:rPr>
      </w:pPr>
      <w:r w:rsidRPr="008659C5">
        <w:rPr>
          <w:lang w:val="fi-FI"/>
        </w:rPr>
        <w:t>Koska yhteensopivuustutkimuksia ei ole tehty, tätä lääkevalmistetta ei saa sekoittaa muiden lääkevalmisteiden kanssa.</w:t>
      </w:r>
    </w:p>
    <w:p w14:paraId="35896FF3" w14:textId="77777777" w:rsidR="009B61D2" w:rsidRPr="008659C5" w:rsidRDefault="009B61D2" w:rsidP="0011096C">
      <w:pPr>
        <w:spacing w:line="240" w:lineRule="auto"/>
        <w:rPr>
          <w:lang w:val="fi-FI"/>
        </w:rPr>
      </w:pPr>
    </w:p>
    <w:p w14:paraId="749891B8" w14:textId="77777777" w:rsidR="009B61D2" w:rsidRPr="008659C5" w:rsidRDefault="009B61D2" w:rsidP="0011096C">
      <w:pPr>
        <w:keepNext/>
        <w:spacing w:line="240" w:lineRule="auto"/>
        <w:ind w:left="567" w:hanging="567"/>
        <w:rPr>
          <w:b/>
          <w:lang w:val="fi-FI"/>
        </w:rPr>
      </w:pPr>
      <w:r w:rsidRPr="008659C5">
        <w:rPr>
          <w:b/>
          <w:lang w:val="fi-FI"/>
        </w:rPr>
        <w:t>6.3</w:t>
      </w:r>
      <w:r w:rsidRPr="008659C5">
        <w:rPr>
          <w:b/>
          <w:lang w:val="fi-FI"/>
        </w:rPr>
        <w:tab/>
        <w:t>Kestoaika</w:t>
      </w:r>
    </w:p>
    <w:p w14:paraId="1C1B34E2" w14:textId="77777777" w:rsidR="009B61D2" w:rsidRPr="008659C5" w:rsidRDefault="009B61D2" w:rsidP="0011096C">
      <w:pPr>
        <w:keepNext/>
        <w:spacing w:line="240" w:lineRule="auto"/>
        <w:rPr>
          <w:lang w:val="fi-FI"/>
        </w:rPr>
      </w:pPr>
    </w:p>
    <w:p w14:paraId="5AC89173" w14:textId="77777777" w:rsidR="009B61D2" w:rsidRPr="008659C5" w:rsidRDefault="009B61D2" w:rsidP="0011096C">
      <w:pPr>
        <w:keepNext/>
        <w:keepLines/>
        <w:spacing w:line="240" w:lineRule="auto"/>
        <w:rPr>
          <w:lang w:val="fi-FI"/>
        </w:rPr>
      </w:pPr>
      <w:r>
        <w:rPr>
          <w:lang w:val="fi-FI"/>
        </w:rPr>
        <w:t>3</w:t>
      </w:r>
      <w:r w:rsidRPr="008659C5">
        <w:rPr>
          <w:lang w:val="fi-FI"/>
        </w:rPr>
        <w:t> vuotta</w:t>
      </w:r>
    </w:p>
    <w:p w14:paraId="5B80D054" w14:textId="77777777" w:rsidR="009B61D2" w:rsidRPr="008659C5" w:rsidRDefault="009B61D2" w:rsidP="0011096C">
      <w:pPr>
        <w:keepLines/>
        <w:spacing w:line="240" w:lineRule="auto"/>
        <w:rPr>
          <w:lang w:val="fi-FI"/>
        </w:rPr>
      </w:pPr>
    </w:p>
    <w:p w14:paraId="77C50167" w14:textId="77777777" w:rsidR="009B61D2" w:rsidRPr="008659C5" w:rsidRDefault="009B61D2" w:rsidP="0011096C">
      <w:pPr>
        <w:keepNext/>
        <w:spacing w:line="240" w:lineRule="auto"/>
        <w:ind w:left="567" w:hanging="567"/>
        <w:rPr>
          <w:b/>
          <w:lang w:val="fi-FI"/>
        </w:rPr>
      </w:pPr>
      <w:r w:rsidRPr="008659C5">
        <w:rPr>
          <w:b/>
          <w:lang w:val="fi-FI"/>
        </w:rPr>
        <w:t>6.4</w:t>
      </w:r>
      <w:r w:rsidRPr="008659C5">
        <w:rPr>
          <w:b/>
          <w:lang w:val="fi-FI"/>
        </w:rPr>
        <w:tab/>
        <w:t>Säilytys</w:t>
      </w:r>
    </w:p>
    <w:p w14:paraId="5BD3B2EB" w14:textId="77777777" w:rsidR="009B61D2" w:rsidRPr="008659C5" w:rsidRDefault="009B61D2" w:rsidP="0011096C">
      <w:pPr>
        <w:keepNext/>
        <w:spacing w:line="240" w:lineRule="auto"/>
        <w:rPr>
          <w:u w:val="single"/>
          <w:lang w:val="fi-FI"/>
        </w:rPr>
      </w:pPr>
    </w:p>
    <w:p w14:paraId="6383CDCA" w14:textId="77777777" w:rsidR="009B61D2" w:rsidRPr="008659C5" w:rsidRDefault="009B61D2" w:rsidP="0011096C">
      <w:pPr>
        <w:spacing w:line="240" w:lineRule="auto"/>
        <w:rPr>
          <w:lang w:val="fi-FI"/>
        </w:rPr>
      </w:pPr>
      <w:r w:rsidRPr="008659C5">
        <w:rPr>
          <w:lang w:val="fi-FI"/>
        </w:rPr>
        <w:t>Säilytä jääkaapissa. (2</w:t>
      </w:r>
      <w:r w:rsidRPr="001A7056">
        <w:rPr>
          <w:lang w:val="fi-FI"/>
        </w:rPr>
        <w:t> °</w:t>
      </w:r>
      <w:r w:rsidRPr="008659C5">
        <w:rPr>
          <w:lang w:val="fi-FI"/>
        </w:rPr>
        <w:t>C – 8</w:t>
      </w:r>
      <w:r w:rsidRPr="001A7056">
        <w:rPr>
          <w:lang w:val="fi-FI"/>
        </w:rPr>
        <w:t> °</w:t>
      </w:r>
      <w:r w:rsidRPr="008659C5">
        <w:rPr>
          <w:lang w:val="fi-FI"/>
        </w:rPr>
        <w:t>C).</w:t>
      </w:r>
    </w:p>
    <w:p w14:paraId="527AB837" w14:textId="77777777" w:rsidR="009B61D2" w:rsidRPr="008659C5" w:rsidRDefault="009B61D2" w:rsidP="0011096C">
      <w:pPr>
        <w:spacing w:line="240" w:lineRule="auto"/>
        <w:rPr>
          <w:lang w:val="fi-FI"/>
        </w:rPr>
      </w:pPr>
      <w:r w:rsidRPr="008659C5">
        <w:rPr>
          <w:lang w:val="fi-FI"/>
        </w:rPr>
        <w:t>Ei saa jäätyä.</w:t>
      </w:r>
    </w:p>
    <w:p w14:paraId="48F9FD28" w14:textId="77777777" w:rsidR="009B61D2" w:rsidRPr="008659C5" w:rsidRDefault="009B61D2" w:rsidP="0011096C">
      <w:pPr>
        <w:spacing w:line="240" w:lineRule="auto"/>
        <w:rPr>
          <w:lang w:val="fi-FI"/>
        </w:rPr>
      </w:pPr>
      <w:r w:rsidRPr="008659C5">
        <w:rPr>
          <w:lang w:val="fi-FI"/>
        </w:rPr>
        <w:t>Pidä ruisku ulkopakkauksessa. Herkkä valolle.</w:t>
      </w:r>
    </w:p>
    <w:p w14:paraId="3971C5F1" w14:textId="77777777" w:rsidR="009B61D2" w:rsidRPr="008659C5" w:rsidRDefault="009B61D2" w:rsidP="0011096C">
      <w:pPr>
        <w:spacing w:line="240" w:lineRule="auto"/>
        <w:rPr>
          <w:lang w:val="fi-FI"/>
        </w:rPr>
      </w:pPr>
    </w:p>
    <w:p w14:paraId="5CC3834B" w14:textId="77777777" w:rsidR="009B61D2" w:rsidRPr="008659C5" w:rsidRDefault="009B61D2" w:rsidP="0011096C">
      <w:pPr>
        <w:spacing w:line="240" w:lineRule="auto"/>
        <w:rPr>
          <w:lang w:val="fi-FI"/>
        </w:rPr>
      </w:pPr>
      <w:r>
        <w:rPr>
          <w:lang w:val="fi-FI"/>
        </w:rPr>
        <w:t>E</w:t>
      </w:r>
      <w:r w:rsidRPr="008659C5">
        <w:rPr>
          <w:lang w:val="fi-FI"/>
        </w:rPr>
        <w:t xml:space="preserve">sitäytettyjä ruiskuja voidaan säilyttää huoneenlämmössä (enintään </w:t>
      </w:r>
      <w:r>
        <w:rPr>
          <w:lang w:val="fi-FI"/>
        </w:rPr>
        <w:t>30</w:t>
      </w:r>
      <w:r w:rsidRPr="008659C5">
        <w:rPr>
          <w:lang w:val="fi-FI"/>
        </w:rPr>
        <w:t> °C)</w:t>
      </w:r>
      <w:r w:rsidRPr="0061787E">
        <w:rPr>
          <w:lang w:val="fi-FI"/>
        </w:rPr>
        <w:t xml:space="preserve"> </w:t>
      </w:r>
      <w:r>
        <w:rPr>
          <w:lang w:val="fi-FI"/>
        </w:rPr>
        <w:t>yhteensä enintään 24 </w:t>
      </w:r>
      <w:r w:rsidRPr="008659C5">
        <w:rPr>
          <w:lang w:val="fi-FI"/>
        </w:rPr>
        <w:t>tun</w:t>
      </w:r>
      <w:r>
        <w:rPr>
          <w:lang w:val="fi-FI"/>
        </w:rPr>
        <w:t>tia, johon luetaan mukaan aika, jonka ruiskun annetaan lämmetä huoneenlämpöön ennen lääkkeen antoa</w:t>
      </w:r>
      <w:r w:rsidRPr="008659C5">
        <w:rPr>
          <w:lang w:val="fi-FI"/>
        </w:rPr>
        <w:t>.</w:t>
      </w:r>
      <w:r>
        <w:rPr>
          <w:lang w:val="fi-FI"/>
        </w:rPr>
        <w:t xml:space="preserve"> Ruiskut voidaan</w:t>
      </w:r>
      <w:r w:rsidRPr="008659C5">
        <w:rPr>
          <w:lang w:val="fi-FI"/>
        </w:rPr>
        <w:t xml:space="preserve"> laittaa takaisin jääkaappiin</w:t>
      </w:r>
      <w:r>
        <w:rPr>
          <w:lang w:val="fi-FI"/>
        </w:rPr>
        <w:t xml:space="preserve"> ja käyttää ennen etiketissä ja kotelossa mainittua viimeistä käyttöpäivämäärää</w:t>
      </w:r>
      <w:r w:rsidRPr="008659C5">
        <w:rPr>
          <w:lang w:val="fi-FI"/>
        </w:rPr>
        <w:t>.</w:t>
      </w:r>
      <w:r>
        <w:rPr>
          <w:lang w:val="fi-FI"/>
        </w:rPr>
        <w:t xml:space="preserve"> Jääkaapista poistamisen päivämäärä ja kellonaika on merkittävä koteloon. Ruiskut on hävitettävä, jos ne ovat olleet poissa jääkaapista yli 24 tunnin ajan.</w:t>
      </w:r>
      <w:r w:rsidRPr="008659C5">
        <w:rPr>
          <w:lang w:val="fi-FI"/>
        </w:rPr>
        <w:t xml:space="preserve"> Älä käytä esitäytettyjen ruiskujen lämmittämiseen mitään ulkoisia lämmönlähteitä, kuten kuumaa vettä.</w:t>
      </w:r>
    </w:p>
    <w:p w14:paraId="5390BECB" w14:textId="77777777" w:rsidR="009B61D2" w:rsidRPr="008659C5" w:rsidRDefault="009B61D2" w:rsidP="0011096C">
      <w:pPr>
        <w:spacing w:line="240" w:lineRule="auto"/>
        <w:rPr>
          <w:lang w:val="fi-FI"/>
        </w:rPr>
      </w:pPr>
    </w:p>
    <w:p w14:paraId="72F456D2" w14:textId="77777777" w:rsidR="009B61D2" w:rsidRPr="008659C5" w:rsidRDefault="009B61D2" w:rsidP="0011096C">
      <w:pPr>
        <w:keepNext/>
        <w:spacing w:line="240" w:lineRule="auto"/>
        <w:ind w:left="567" w:hanging="567"/>
        <w:rPr>
          <w:b/>
          <w:lang w:val="fi-FI"/>
        </w:rPr>
      </w:pPr>
      <w:r w:rsidRPr="008659C5">
        <w:rPr>
          <w:b/>
          <w:lang w:val="fi-FI"/>
        </w:rPr>
        <w:t>6.5</w:t>
      </w:r>
      <w:r w:rsidRPr="008659C5">
        <w:rPr>
          <w:b/>
          <w:lang w:val="fi-FI"/>
        </w:rPr>
        <w:tab/>
        <w:t>Pakkaustyyppi ja pakkauskoko (pakkauskoot)</w:t>
      </w:r>
    </w:p>
    <w:p w14:paraId="22B3B7C4" w14:textId="77777777" w:rsidR="009B61D2" w:rsidRPr="008659C5" w:rsidRDefault="009B61D2" w:rsidP="0011096C">
      <w:pPr>
        <w:keepNext/>
        <w:spacing w:line="240" w:lineRule="auto"/>
        <w:rPr>
          <w:lang w:val="fi-FI"/>
        </w:rPr>
      </w:pPr>
    </w:p>
    <w:p w14:paraId="639DAF3F" w14:textId="77777777" w:rsidR="009B61D2" w:rsidRPr="008659C5" w:rsidRDefault="009B61D2" w:rsidP="0011096C">
      <w:pPr>
        <w:spacing w:line="240" w:lineRule="auto"/>
        <w:rPr>
          <w:lang w:val="fi-FI"/>
        </w:rPr>
      </w:pPr>
      <w:r w:rsidRPr="008659C5">
        <w:rPr>
          <w:lang w:val="fi-FI"/>
        </w:rPr>
        <w:t>Jokainen esitäytetty ruisku koostuu 1 ml liuosta sisältävästä lasisesta (tyypin 1A lasia) esitäytetystä ruiskusta, jossa on kumitulppa ja termoplastinen jäykkä suojakorkki. Ruiskuun on kiinnitetty valmiiksi 27 G:n neula. Jokaisessa esitäytetyssä ruiskussa on neulansuojusjärjestelmä, joka peittää neulan automaattisesti, kun mäntä painetaan pohjaan.</w:t>
      </w:r>
    </w:p>
    <w:p w14:paraId="3358E3F2" w14:textId="77777777" w:rsidR="009B61D2" w:rsidRPr="008659C5" w:rsidRDefault="009B61D2" w:rsidP="0011096C">
      <w:pPr>
        <w:spacing w:line="240" w:lineRule="auto"/>
        <w:rPr>
          <w:lang w:val="fi-FI"/>
        </w:rPr>
      </w:pPr>
    </w:p>
    <w:p w14:paraId="742D8F81" w14:textId="77777777" w:rsidR="009B61D2" w:rsidRPr="008659C5" w:rsidRDefault="009B61D2" w:rsidP="0011096C">
      <w:pPr>
        <w:spacing w:line="240" w:lineRule="auto"/>
        <w:rPr>
          <w:lang w:val="fi-FI"/>
        </w:rPr>
      </w:pPr>
      <w:r w:rsidRPr="008659C5">
        <w:rPr>
          <w:lang w:val="fi-FI"/>
        </w:rPr>
        <w:t>Pakkauskoko: kotelossa kaksi esitäytettyä ruiskua.</w:t>
      </w:r>
    </w:p>
    <w:p w14:paraId="12E74AD7" w14:textId="77777777" w:rsidR="009B61D2" w:rsidRPr="008659C5" w:rsidRDefault="009B61D2" w:rsidP="0011096C">
      <w:pPr>
        <w:spacing w:line="240" w:lineRule="auto"/>
        <w:rPr>
          <w:lang w:val="fi-FI"/>
        </w:rPr>
      </w:pPr>
    </w:p>
    <w:p w14:paraId="4E2EE110" w14:textId="77777777" w:rsidR="009B61D2" w:rsidRPr="008659C5" w:rsidRDefault="009B61D2" w:rsidP="0011096C">
      <w:pPr>
        <w:keepNext/>
        <w:spacing w:line="240" w:lineRule="auto"/>
        <w:ind w:left="567" w:hanging="567"/>
        <w:rPr>
          <w:b/>
          <w:lang w:val="fi-FI"/>
        </w:rPr>
      </w:pPr>
      <w:r w:rsidRPr="008659C5">
        <w:rPr>
          <w:b/>
          <w:lang w:val="fi-FI"/>
        </w:rPr>
        <w:t>6.6</w:t>
      </w:r>
      <w:r w:rsidRPr="008659C5">
        <w:rPr>
          <w:b/>
          <w:lang w:val="fi-FI"/>
        </w:rPr>
        <w:tab/>
        <w:t>Erityiset varotoimet hävittämiselle</w:t>
      </w:r>
    </w:p>
    <w:p w14:paraId="777CFD2C" w14:textId="77777777" w:rsidR="009B61D2" w:rsidRPr="008659C5" w:rsidRDefault="009B61D2" w:rsidP="0011096C">
      <w:pPr>
        <w:keepNext/>
        <w:spacing w:line="240" w:lineRule="auto"/>
        <w:ind w:left="567" w:hanging="567"/>
        <w:rPr>
          <w:b/>
          <w:lang w:val="fi-FI"/>
        </w:rPr>
      </w:pPr>
    </w:p>
    <w:p w14:paraId="11098370" w14:textId="77777777" w:rsidR="009B61D2" w:rsidRPr="008659C5" w:rsidRDefault="009B61D2" w:rsidP="0011096C">
      <w:pPr>
        <w:spacing w:line="240" w:lineRule="auto"/>
        <w:rPr>
          <w:lang w:val="fi-FI"/>
        </w:rPr>
      </w:pPr>
      <w:r w:rsidRPr="008659C5">
        <w:rPr>
          <w:lang w:val="fi-FI"/>
        </w:rPr>
        <w:t>Käyttämätön lääkevalmiste tai jäte on hävitettävä paikallisten vaatimusten mukaisesti.</w:t>
      </w:r>
    </w:p>
    <w:p w14:paraId="35041C4E" w14:textId="77777777" w:rsidR="009B61D2" w:rsidRPr="008659C5" w:rsidRDefault="009B61D2" w:rsidP="0011096C">
      <w:pPr>
        <w:spacing w:line="240" w:lineRule="auto"/>
        <w:rPr>
          <w:lang w:val="fi-FI"/>
        </w:rPr>
      </w:pPr>
    </w:p>
    <w:p w14:paraId="79BEB426" w14:textId="77777777" w:rsidR="009B61D2" w:rsidRPr="008659C5" w:rsidRDefault="009B61D2" w:rsidP="0011096C">
      <w:pPr>
        <w:spacing w:line="240" w:lineRule="auto"/>
        <w:rPr>
          <w:lang w:val="fi-FI"/>
        </w:rPr>
      </w:pPr>
    </w:p>
    <w:p w14:paraId="24121183" w14:textId="77777777" w:rsidR="009B61D2" w:rsidRPr="008659C5" w:rsidRDefault="009B61D2" w:rsidP="0011096C">
      <w:pPr>
        <w:keepNext/>
        <w:spacing w:line="240" w:lineRule="auto"/>
        <w:ind w:left="567" w:hanging="567"/>
        <w:rPr>
          <w:b/>
          <w:lang w:val="fi-FI"/>
        </w:rPr>
      </w:pPr>
      <w:r w:rsidRPr="008659C5">
        <w:rPr>
          <w:b/>
          <w:lang w:val="fi-FI"/>
        </w:rPr>
        <w:t>7.</w:t>
      </w:r>
      <w:r w:rsidRPr="008659C5">
        <w:rPr>
          <w:b/>
          <w:lang w:val="fi-FI"/>
        </w:rPr>
        <w:tab/>
        <w:t>MYYNTILUVAN HALTIJA</w:t>
      </w:r>
    </w:p>
    <w:p w14:paraId="6436A43B" w14:textId="77777777" w:rsidR="009B61D2" w:rsidRPr="008659C5" w:rsidRDefault="009B61D2" w:rsidP="0011096C">
      <w:pPr>
        <w:keepNext/>
        <w:spacing w:line="240" w:lineRule="auto"/>
        <w:rPr>
          <w:lang w:val="fi-FI"/>
        </w:rPr>
      </w:pPr>
    </w:p>
    <w:p w14:paraId="1F475CE1" w14:textId="77777777" w:rsidR="009B61D2" w:rsidRPr="008659C5" w:rsidRDefault="009B61D2" w:rsidP="0011096C">
      <w:pPr>
        <w:keepNext/>
        <w:rPr>
          <w:szCs w:val="20"/>
          <w:lang w:val="fi-FI" w:eastAsia="en-US"/>
        </w:rPr>
      </w:pPr>
      <w:r w:rsidRPr="008659C5">
        <w:rPr>
          <w:lang w:val="fi-FI"/>
        </w:rPr>
        <w:t>Biogen Netherlands B.V.</w:t>
      </w:r>
    </w:p>
    <w:p w14:paraId="0FC2D75E" w14:textId="77777777" w:rsidR="009B61D2" w:rsidRPr="008659C5" w:rsidRDefault="009B61D2" w:rsidP="0011096C">
      <w:pPr>
        <w:keepNext/>
        <w:rPr>
          <w:rFonts w:ascii="Calibri" w:eastAsia="MS Mincho" w:hAnsi="Calibri" w:cs="Calibri"/>
          <w:lang w:val="fi-FI" w:eastAsia="zh-CN"/>
        </w:rPr>
      </w:pPr>
      <w:r w:rsidRPr="008659C5">
        <w:rPr>
          <w:lang w:val="fi-FI"/>
        </w:rPr>
        <w:t>Prins Mauritslaan 13</w:t>
      </w:r>
    </w:p>
    <w:p w14:paraId="40CCEA65" w14:textId="77777777" w:rsidR="009B61D2" w:rsidRPr="008659C5" w:rsidRDefault="009B61D2" w:rsidP="0011096C">
      <w:pPr>
        <w:keepNext/>
        <w:rPr>
          <w:lang w:val="fi-FI"/>
        </w:rPr>
      </w:pPr>
      <w:r w:rsidRPr="008659C5">
        <w:rPr>
          <w:lang w:val="fi-FI"/>
        </w:rPr>
        <w:t>1171 LP Badhoevedorp</w:t>
      </w:r>
    </w:p>
    <w:p w14:paraId="1048F5D8" w14:textId="77777777" w:rsidR="009B61D2" w:rsidRPr="008659C5" w:rsidRDefault="009B61D2" w:rsidP="0011096C">
      <w:pPr>
        <w:keepNext/>
        <w:spacing w:line="240" w:lineRule="auto"/>
        <w:rPr>
          <w:lang w:val="fi-FI"/>
        </w:rPr>
      </w:pPr>
      <w:r w:rsidRPr="008659C5">
        <w:rPr>
          <w:lang w:val="fi-FI"/>
        </w:rPr>
        <w:t>Alankomaat</w:t>
      </w:r>
    </w:p>
    <w:p w14:paraId="5A0C0814" w14:textId="77777777" w:rsidR="009B61D2" w:rsidRPr="008659C5" w:rsidRDefault="009B61D2" w:rsidP="0011096C">
      <w:pPr>
        <w:spacing w:line="240" w:lineRule="auto"/>
        <w:rPr>
          <w:lang w:val="fi-FI"/>
        </w:rPr>
      </w:pPr>
    </w:p>
    <w:p w14:paraId="1A9ED257" w14:textId="77777777" w:rsidR="009B61D2" w:rsidRPr="008659C5" w:rsidRDefault="009B61D2" w:rsidP="0011096C">
      <w:pPr>
        <w:spacing w:line="240" w:lineRule="auto"/>
        <w:rPr>
          <w:lang w:val="fi-FI"/>
        </w:rPr>
      </w:pPr>
    </w:p>
    <w:p w14:paraId="59F81CBC" w14:textId="77777777" w:rsidR="009B61D2" w:rsidRPr="008659C5" w:rsidRDefault="009B61D2" w:rsidP="0011096C">
      <w:pPr>
        <w:keepNext/>
        <w:spacing w:line="240" w:lineRule="auto"/>
        <w:ind w:left="567" w:hanging="567"/>
        <w:rPr>
          <w:b/>
          <w:lang w:val="fi-FI"/>
        </w:rPr>
      </w:pPr>
      <w:r w:rsidRPr="008659C5">
        <w:rPr>
          <w:b/>
          <w:lang w:val="fi-FI"/>
        </w:rPr>
        <w:t>8.</w:t>
      </w:r>
      <w:r w:rsidRPr="008659C5">
        <w:rPr>
          <w:b/>
          <w:lang w:val="fi-FI"/>
        </w:rPr>
        <w:tab/>
        <w:t>MYYNTILUVAN NUMERO(T)</w:t>
      </w:r>
    </w:p>
    <w:p w14:paraId="1E733CEE" w14:textId="77777777" w:rsidR="009B61D2" w:rsidRPr="008659C5" w:rsidRDefault="009B61D2" w:rsidP="0011096C">
      <w:pPr>
        <w:keepNext/>
        <w:spacing w:line="240" w:lineRule="auto"/>
        <w:rPr>
          <w:lang w:val="fi-FI"/>
        </w:rPr>
      </w:pPr>
    </w:p>
    <w:p w14:paraId="45F527C4" w14:textId="77777777" w:rsidR="009B61D2" w:rsidRPr="008659C5" w:rsidRDefault="009B61D2" w:rsidP="0011096C">
      <w:pPr>
        <w:spacing w:line="240" w:lineRule="auto"/>
        <w:rPr>
          <w:lang w:val="fi-FI"/>
        </w:rPr>
      </w:pPr>
      <w:r w:rsidRPr="008659C5">
        <w:rPr>
          <w:lang w:val="fi-FI"/>
        </w:rPr>
        <w:t>EU/1/06/346/002</w:t>
      </w:r>
    </w:p>
    <w:p w14:paraId="6903519C" w14:textId="77777777" w:rsidR="009B61D2" w:rsidRPr="008659C5" w:rsidRDefault="009B61D2" w:rsidP="0011096C">
      <w:pPr>
        <w:spacing w:line="240" w:lineRule="auto"/>
        <w:rPr>
          <w:lang w:val="fi-FI"/>
        </w:rPr>
      </w:pPr>
    </w:p>
    <w:p w14:paraId="3F5EAB7C" w14:textId="77777777" w:rsidR="009B61D2" w:rsidRPr="008659C5" w:rsidRDefault="009B61D2" w:rsidP="0011096C">
      <w:pPr>
        <w:spacing w:line="240" w:lineRule="auto"/>
        <w:rPr>
          <w:lang w:val="fi-FI"/>
        </w:rPr>
      </w:pPr>
    </w:p>
    <w:p w14:paraId="2DE57769" w14:textId="77777777" w:rsidR="009B61D2" w:rsidRPr="008659C5" w:rsidRDefault="009B61D2" w:rsidP="0011096C">
      <w:pPr>
        <w:keepNext/>
        <w:spacing w:line="240" w:lineRule="auto"/>
        <w:ind w:left="567" w:hanging="567"/>
        <w:rPr>
          <w:b/>
          <w:lang w:val="fi-FI"/>
        </w:rPr>
      </w:pPr>
      <w:r w:rsidRPr="008659C5">
        <w:rPr>
          <w:b/>
          <w:lang w:val="fi-FI"/>
        </w:rPr>
        <w:t>9.</w:t>
      </w:r>
      <w:r w:rsidRPr="008659C5">
        <w:rPr>
          <w:b/>
          <w:lang w:val="fi-FI"/>
        </w:rPr>
        <w:tab/>
        <w:t>MYYNTILUVAN MYÖNTÄMISPÄIVÄMÄÄRÄ/UUDISTAMISPÄIVÄMÄÄRÄ</w:t>
      </w:r>
    </w:p>
    <w:p w14:paraId="5722B5EF" w14:textId="77777777" w:rsidR="009B61D2" w:rsidRPr="008659C5" w:rsidRDefault="009B61D2" w:rsidP="0011096C">
      <w:pPr>
        <w:keepNext/>
        <w:spacing w:line="240" w:lineRule="auto"/>
        <w:rPr>
          <w:lang w:val="fi-FI"/>
        </w:rPr>
      </w:pPr>
    </w:p>
    <w:p w14:paraId="69AA73E7" w14:textId="77777777" w:rsidR="009B61D2" w:rsidRPr="008659C5" w:rsidRDefault="009B61D2" w:rsidP="0011096C">
      <w:pPr>
        <w:spacing w:line="240" w:lineRule="auto"/>
        <w:rPr>
          <w:szCs w:val="21"/>
          <w:lang w:val="fi-FI"/>
        </w:rPr>
      </w:pPr>
      <w:r w:rsidRPr="008659C5">
        <w:rPr>
          <w:noProof/>
          <w:lang w:val="fi-FI"/>
        </w:rPr>
        <w:t>Myyntiluvan myöntämisen päivämäärä:</w:t>
      </w:r>
      <w:r w:rsidRPr="008659C5">
        <w:rPr>
          <w:lang w:val="fi-FI"/>
        </w:rPr>
        <w:t xml:space="preserve"> </w:t>
      </w:r>
      <w:r w:rsidRPr="008659C5">
        <w:rPr>
          <w:szCs w:val="21"/>
          <w:lang w:val="fi-FI"/>
        </w:rPr>
        <w:t>27. kesäkuuta 2006</w:t>
      </w:r>
    </w:p>
    <w:p w14:paraId="4B2D5C34" w14:textId="77777777" w:rsidR="009B61D2" w:rsidRPr="008659C5" w:rsidRDefault="009B61D2" w:rsidP="0011096C">
      <w:pPr>
        <w:spacing w:line="240" w:lineRule="auto"/>
        <w:rPr>
          <w:lang w:val="fi-FI"/>
        </w:rPr>
      </w:pPr>
      <w:r w:rsidRPr="008659C5">
        <w:rPr>
          <w:noProof/>
          <w:lang w:val="fi-FI"/>
        </w:rPr>
        <w:t>Viimeisimmän uudistamisen päivämäärä: 18. huhtikuuta 2016</w:t>
      </w:r>
    </w:p>
    <w:p w14:paraId="26371753" w14:textId="77777777" w:rsidR="009B61D2" w:rsidRPr="008659C5" w:rsidRDefault="009B61D2" w:rsidP="0011096C">
      <w:pPr>
        <w:spacing w:line="240" w:lineRule="auto"/>
        <w:rPr>
          <w:lang w:val="fi-FI"/>
        </w:rPr>
      </w:pPr>
    </w:p>
    <w:p w14:paraId="2A869C3A" w14:textId="77777777" w:rsidR="009B61D2" w:rsidRPr="008659C5" w:rsidRDefault="009B61D2" w:rsidP="0011096C">
      <w:pPr>
        <w:spacing w:line="240" w:lineRule="auto"/>
        <w:rPr>
          <w:lang w:val="fi-FI"/>
        </w:rPr>
      </w:pPr>
    </w:p>
    <w:p w14:paraId="09242514" w14:textId="77777777" w:rsidR="009B61D2" w:rsidRPr="008659C5" w:rsidRDefault="009B61D2" w:rsidP="0011096C">
      <w:pPr>
        <w:keepNext/>
        <w:spacing w:line="240" w:lineRule="auto"/>
        <w:ind w:left="567" w:hanging="567"/>
        <w:rPr>
          <w:b/>
          <w:lang w:val="fi-FI"/>
        </w:rPr>
      </w:pPr>
      <w:r w:rsidRPr="008659C5">
        <w:rPr>
          <w:b/>
          <w:lang w:val="fi-FI"/>
        </w:rPr>
        <w:lastRenderedPageBreak/>
        <w:t>10.</w:t>
      </w:r>
      <w:r w:rsidRPr="008659C5">
        <w:rPr>
          <w:b/>
          <w:lang w:val="fi-FI"/>
        </w:rPr>
        <w:tab/>
        <w:t>TEKSTIN MUUTTAMISPÄIVÄMÄÄRÄ</w:t>
      </w:r>
    </w:p>
    <w:p w14:paraId="4AAF3918" w14:textId="77777777" w:rsidR="009B61D2" w:rsidRPr="008659C5" w:rsidRDefault="009B61D2" w:rsidP="0011096C">
      <w:pPr>
        <w:keepNext/>
        <w:spacing w:line="240" w:lineRule="auto"/>
        <w:ind w:left="567" w:hanging="567"/>
        <w:rPr>
          <w:b/>
          <w:lang w:val="fi-FI"/>
        </w:rPr>
      </w:pPr>
    </w:p>
    <w:p w14:paraId="3F2E3CD6" w14:textId="77777777" w:rsidR="009B61D2" w:rsidRPr="008659C5" w:rsidRDefault="009B61D2" w:rsidP="0011096C">
      <w:pPr>
        <w:spacing w:line="240" w:lineRule="auto"/>
        <w:rPr>
          <w:lang w:val="fi-FI"/>
        </w:rPr>
      </w:pPr>
      <w:r w:rsidRPr="008659C5">
        <w:rPr>
          <w:lang w:val="fi-FI"/>
        </w:rPr>
        <w:t xml:space="preserve">Lisätietoa tästä lääkevalmisteesta on Euroopan lääkeviraston </w:t>
      </w:r>
      <w:r w:rsidRPr="008659C5">
        <w:rPr>
          <w:noProof/>
          <w:color w:val="000000" w:themeColor="text1"/>
          <w:szCs w:val="24"/>
          <w:lang w:val="fi-FI"/>
        </w:rPr>
        <w:t xml:space="preserve">verkkosivulla </w:t>
      </w:r>
      <w:hyperlink r:id="rId14" w:history="1">
        <w:r>
          <w:rPr>
            <w:rStyle w:val="Hyperlink"/>
            <w:noProof/>
            <w:lang w:val="fi-FI"/>
          </w:rPr>
          <w:t>https://www.ema.europa.eu</w:t>
        </w:r>
      </w:hyperlink>
      <w:r w:rsidRPr="008659C5">
        <w:rPr>
          <w:lang w:val="fi-FI"/>
        </w:rPr>
        <w:t>.</w:t>
      </w:r>
    </w:p>
    <w:p w14:paraId="6BE0C5E4" w14:textId="77777777" w:rsidR="009B61D2" w:rsidRPr="008659C5" w:rsidRDefault="009B61D2" w:rsidP="0011096C">
      <w:pPr>
        <w:rPr>
          <w:lang w:val="fi-FI"/>
        </w:rPr>
      </w:pPr>
      <w:r w:rsidRPr="008659C5">
        <w:rPr>
          <w:lang w:val="fi-FI"/>
        </w:rPr>
        <w:br w:type="page"/>
      </w:r>
    </w:p>
    <w:p w14:paraId="2914A81A" w14:textId="77777777" w:rsidR="009B61D2" w:rsidRPr="008659C5" w:rsidRDefault="009B61D2" w:rsidP="0011096C">
      <w:pPr>
        <w:rPr>
          <w:lang w:val="fi-FI"/>
        </w:rPr>
      </w:pPr>
    </w:p>
    <w:p w14:paraId="1881B30E" w14:textId="77777777" w:rsidR="009B61D2" w:rsidRPr="008659C5" w:rsidRDefault="009B61D2" w:rsidP="0011096C">
      <w:pPr>
        <w:rPr>
          <w:lang w:val="fi-FI"/>
        </w:rPr>
      </w:pPr>
    </w:p>
    <w:p w14:paraId="42BEF01C" w14:textId="77777777" w:rsidR="009B61D2" w:rsidRPr="008659C5" w:rsidRDefault="009B61D2" w:rsidP="0011096C">
      <w:pPr>
        <w:rPr>
          <w:lang w:val="fi-FI"/>
        </w:rPr>
      </w:pPr>
    </w:p>
    <w:p w14:paraId="320E3BB6" w14:textId="77777777" w:rsidR="009B61D2" w:rsidRPr="008659C5" w:rsidRDefault="009B61D2" w:rsidP="0011096C">
      <w:pPr>
        <w:rPr>
          <w:lang w:val="fi-FI"/>
        </w:rPr>
      </w:pPr>
    </w:p>
    <w:p w14:paraId="67159147" w14:textId="77777777" w:rsidR="009B61D2" w:rsidRPr="008659C5" w:rsidRDefault="009B61D2" w:rsidP="0011096C">
      <w:pPr>
        <w:rPr>
          <w:lang w:val="fi-FI"/>
        </w:rPr>
      </w:pPr>
    </w:p>
    <w:p w14:paraId="41733AAB" w14:textId="77777777" w:rsidR="009B61D2" w:rsidRPr="008659C5" w:rsidRDefault="009B61D2" w:rsidP="0011096C">
      <w:pPr>
        <w:rPr>
          <w:lang w:val="fi-FI"/>
        </w:rPr>
      </w:pPr>
    </w:p>
    <w:p w14:paraId="7C9E7ED8" w14:textId="77777777" w:rsidR="009B61D2" w:rsidRPr="008659C5" w:rsidRDefault="009B61D2" w:rsidP="0011096C">
      <w:pPr>
        <w:rPr>
          <w:lang w:val="fi-FI"/>
        </w:rPr>
      </w:pPr>
    </w:p>
    <w:p w14:paraId="677524AB" w14:textId="77777777" w:rsidR="009B61D2" w:rsidRPr="008659C5" w:rsidRDefault="009B61D2" w:rsidP="0011096C">
      <w:pPr>
        <w:rPr>
          <w:lang w:val="fi-FI"/>
        </w:rPr>
      </w:pPr>
    </w:p>
    <w:p w14:paraId="140CAC3C" w14:textId="77777777" w:rsidR="009B61D2" w:rsidRPr="008659C5" w:rsidRDefault="009B61D2" w:rsidP="0011096C">
      <w:pPr>
        <w:rPr>
          <w:lang w:val="fi-FI"/>
        </w:rPr>
      </w:pPr>
    </w:p>
    <w:p w14:paraId="453833CB" w14:textId="77777777" w:rsidR="009B61D2" w:rsidRPr="008659C5" w:rsidRDefault="009B61D2" w:rsidP="0011096C">
      <w:pPr>
        <w:rPr>
          <w:lang w:val="fi-FI"/>
        </w:rPr>
      </w:pPr>
    </w:p>
    <w:p w14:paraId="1827BCDA" w14:textId="77777777" w:rsidR="009B61D2" w:rsidRPr="008659C5" w:rsidRDefault="009B61D2" w:rsidP="0011096C">
      <w:pPr>
        <w:rPr>
          <w:lang w:val="fi-FI"/>
        </w:rPr>
      </w:pPr>
    </w:p>
    <w:p w14:paraId="4784C353" w14:textId="77777777" w:rsidR="009B61D2" w:rsidRPr="008659C5" w:rsidRDefault="009B61D2" w:rsidP="0011096C">
      <w:pPr>
        <w:rPr>
          <w:lang w:val="fi-FI"/>
        </w:rPr>
      </w:pPr>
    </w:p>
    <w:p w14:paraId="4B460F9C" w14:textId="77777777" w:rsidR="009B61D2" w:rsidRPr="008659C5" w:rsidRDefault="009B61D2" w:rsidP="0011096C">
      <w:pPr>
        <w:rPr>
          <w:lang w:val="fi-FI"/>
        </w:rPr>
      </w:pPr>
    </w:p>
    <w:p w14:paraId="59D19FF3" w14:textId="77777777" w:rsidR="009B61D2" w:rsidRPr="008659C5" w:rsidRDefault="009B61D2" w:rsidP="0011096C">
      <w:pPr>
        <w:rPr>
          <w:lang w:val="fi-FI"/>
        </w:rPr>
      </w:pPr>
    </w:p>
    <w:p w14:paraId="59F203AB" w14:textId="77777777" w:rsidR="009B61D2" w:rsidRPr="008659C5" w:rsidRDefault="009B61D2" w:rsidP="0011096C">
      <w:pPr>
        <w:rPr>
          <w:lang w:val="fi-FI"/>
        </w:rPr>
      </w:pPr>
    </w:p>
    <w:p w14:paraId="3483A185" w14:textId="77777777" w:rsidR="009B61D2" w:rsidRPr="008659C5" w:rsidRDefault="009B61D2" w:rsidP="0011096C">
      <w:pPr>
        <w:rPr>
          <w:lang w:val="fi-FI"/>
        </w:rPr>
      </w:pPr>
    </w:p>
    <w:p w14:paraId="38D84275" w14:textId="77777777" w:rsidR="009B61D2" w:rsidRPr="008659C5" w:rsidRDefault="009B61D2" w:rsidP="0011096C">
      <w:pPr>
        <w:rPr>
          <w:lang w:val="fi-FI"/>
        </w:rPr>
      </w:pPr>
    </w:p>
    <w:p w14:paraId="5B7A65DC" w14:textId="77777777" w:rsidR="009B61D2" w:rsidRPr="008659C5" w:rsidRDefault="009B61D2" w:rsidP="0011096C">
      <w:pPr>
        <w:rPr>
          <w:lang w:val="fi-FI"/>
        </w:rPr>
      </w:pPr>
    </w:p>
    <w:p w14:paraId="01A27D38" w14:textId="77777777" w:rsidR="009B61D2" w:rsidRPr="008659C5" w:rsidRDefault="009B61D2" w:rsidP="0011096C">
      <w:pPr>
        <w:rPr>
          <w:lang w:val="fi-FI"/>
        </w:rPr>
      </w:pPr>
    </w:p>
    <w:p w14:paraId="51AA8E15" w14:textId="77777777" w:rsidR="009B61D2" w:rsidRPr="008659C5" w:rsidRDefault="009B61D2" w:rsidP="0011096C">
      <w:pPr>
        <w:rPr>
          <w:lang w:val="fi-FI"/>
        </w:rPr>
      </w:pPr>
    </w:p>
    <w:p w14:paraId="17199313" w14:textId="77777777" w:rsidR="009B61D2" w:rsidRPr="008659C5" w:rsidRDefault="009B61D2" w:rsidP="0011096C">
      <w:pPr>
        <w:rPr>
          <w:lang w:val="fi-FI"/>
        </w:rPr>
      </w:pPr>
    </w:p>
    <w:p w14:paraId="4B2BFDDE" w14:textId="77777777" w:rsidR="009B61D2" w:rsidRPr="008659C5" w:rsidRDefault="009B61D2" w:rsidP="0011096C">
      <w:pPr>
        <w:rPr>
          <w:b/>
          <w:lang w:val="fi-FI"/>
        </w:rPr>
      </w:pPr>
    </w:p>
    <w:p w14:paraId="71B70FCD" w14:textId="77777777" w:rsidR="009B61D2" w:rsidRPr="008659C5" w:rsidRDefault="009B61D2" w:rsidP="0011096C">
      <w:pPr>
        <w:rPr>
          <w:b/>
          <w:lang w:val="fi-FI"/>
        </w:rPr>
      </w:pPr>
    </w:p>
    <w:p w14:paraId="16E629BB" w14:textId="77777777" w:rsidR="009B61D2" w:rsidRPr="008659C5" w:rsidRDefault="009B61D2" w:rsidP="0011096C">
      <w:pPr>
        <w:jc w:val="center"/>
        <w:rPr>
          <w:b/>
          <w:lang w:val="fi-FI"/>
        </w:rPr>
      </w:pPr>
      <w:r w:rsidRPr="008659C5">
        <w:rPr>
          <w:b/>
          <w:lang w:val="fi-FI"/>
        </w:rPr>
        <w:t>LIITE II</w:t>
      </w:r>
    </w:p>
    <w:p w14:paraId="16DBA0F6" w14:textId="77777777" w:rsidR="009B61D2" w:rsidRPr="008659C5" w:rsidRDefault="009B61D2" w:rsidP="0011096C">
      <w:pPr>
        <w:jc w:val="center"/>
        <w:rPr>
          <w:b/>
          <w:lang w:val="fi-FI"/>
        </w:rPr>
      </w:pPr>
    </w:p>
    <w:p w14:paraId="02BAAF6C" w14:textId="77777777" w:rsidR="009B61D2" w:rsidRPr="008659C5" w:rsidRDefault="009B61D2" w:rsidP="0011096C">
      <w:pPr>
        <w:ind w:left="1559" w:right="1418" w:hanging="567"/>
        <w:rPr>
          <w:b/>
          <w:lang w:val="fi-FI"/>
        </w:rPr>
      </w:pPr>
      <w:r w:rsidRPr="008659C5">
        <w:rPr>
          <w:b/>
          <w:lang w:val="fi-FI"/>
        </w:rPr>
        <w:t>A.</w:t>
      </w:r>
      <w:r w:rsidRPr="008659C5">
        <w:rPr>
          <w:b/>
          <w:lang w:val="fi-FI"/>
        </w:rPr>
        <w:tab/>
        <w:t>BIOLOGISEN (BIOLOGISTEN) VAIKUTTAVAN (VAIKUTTAVIEN) AINEEN (AINEIDEN) VALMISTAJA (VALMISTAJAT) JA ERÄN VAPAUTTAMISESTA VASTAAVA(T) VALMISTAJA(T)</w:t>
      </w:r>
    </w:p>
    <w:p w14:paraId="4EE88299" w14:textId="77777777" w:rsidR="009B61D2" w:rsidRPr="008659C5" w:rsidRDefault="009B61D2" w:rsidP="0011096C">
      <w:pPr>
        <w:ind w:left="1559" w:right="1418" w:hanging="567"/>
        <w:rPr>
          <w:b/>
          <w:lang w:val="fi-FI"/>
        </w:rPr>
      </w:pPr>
    </w:p>
    <w:p w14:paraId="48E7028C" w14:textId="77777777" w:rsidR="009B61D2" w:rsidRPr="008659C5" w:rsidRDefault="009B61D2" w:rsidP="0011096C">
      <w:pPr>
        <w:ind w:left="1559" w:right="1418" w:hanging="567"/>
        <w:rPr>
          <w:b/>
          <w:lang w:val="fi-FI"/>
        </w:rPr>
      </w:pPr>
      <w:r w:rsidRPr="008659C5">
        <w:rPr>
          <w:b/>
          <w:lang w:val="fi-FI"/>
        </w:rPr>
        <w:t>B.</w:t>
      </w:r>
      <w:r w:rsidRPr="008659C5">
        <w:rPr>
          <w:b/>
          <w:lang w:val="fi-FI"/>
        </w:rPr>
        <w:tab/>
        <w:t>TOIMITTAMISEEN JA KÄYTTÖÖN LIITTYVÄT EHDOT TAI RAJOITUKSET</w:t>
      </w:r>
    </w:p>
    <w:p w14:paraId="615992F8" w14:textId="77777777" w:rsidR="009B61D2" w:rsidRPr="008659C5" w:rsidRDefault="009B61D2" w:rsidP="0011096C">
      <w:pPr>
        <w:ind w:left="1559" w:right="1418" w:hanging="567"/>
        <w:rPr>
          <w:b/>
          <w:lang w:val="fi-FI"/>
        </w:rPr>
      </w:pPr>
    </w:p>
    <w:p w14:paraId="44681354" w14:textId="77777777" w:rsidR="009B61D2" w:rsidRPr="008659C5" w:rsidRDefault="009B61D2" w:rsidP="0011096C">
      <w:pPr>
        <w:ind w:left="1559" w:right="1418" w:hanging="567"/>
        <w:rPr>
          <w:b/>
          <w:lang w:val="fi-FI"/>
        </w:rPr>
      </w:pPr>
      <w:r w:rsidRPr="008659C5">
        <w:rPr>
          <w:b/>
          <w:lang w:val="fi-FI"/>
        </w:rPr>
        <w:t>C.</w:t>
      </w:r>
      <w:r w:rsidRPr="008659C5">
        <w:rPr>
          <w:b/>
          <w:lang w:val="fi-FI"/>
        </w:rPr>
        <w:tab/>
        <w:t>MYYNTILUVAN MUUT EHDOT JA EDELLYTYKSET</w:t>
      </w:r>
    </w:p>
    <w:p w14:paraId="67BA522F" w14:textId="77777777" w:rsidR="009B61D2" w:rsidRPr="008659C5" w:rsidRDefault="009B61D2" w:rsidP="0011096C">
      <w:pPr>
        <w:ind w:left="1559" w:right="1418" w:hanging="567"/>
        <w:rPr>
          <w:b/>
          <w:lang w:val="fi-FI"/>
        </w:rPr>
      </w:pPr>
    </w:p>
    <w:p w14:paraId="71EFB8A7" w14:textId="77777777" w:rsidR="009B61D2" w:rsidRPr="008659C5" w:rsidRDefault="009B61D2" w:rsidP="0011096C">
      <w:pPr>
        <w:ind w:left="1559" w:right="1418" w:hanging="567"/>
        <w:rPr>
          <w:b/>
          <w:lang w:val="fi-FI"/>
        </w:rPr>
      </w:pPr>
      <w:r w:rsidRPr="008659C5">
        <w:rPr>
          <w:b/>
          <w:lang w:val="fi-FI"/>
        </w:rPr>
        <w:t>D.</w:t>
      </w:r>
      <w:r w:rsidRPr="008659C5">
        <w:rPr>
          <w:b/>
          <w:lang w:val="fi-FI"/>
        </w:rPr>
        <w:tab/>
        <w:t>EHDOT TAI RAJOITUKSET, JOTKA KOSKEVAT LÄÄKEVALMISTEEN TURVALLISTA JA TEHOKASTA KÄYTTÖÄ</w:t>
      </w:r>
    </w:p>
    <w:p w14:paraId="148BC7DF" w14:textId="77777777" w:rsidR="009B61D2" w:rsidRPr="008659C5" w:rsidRDefault="009B61D2" w:rsidP="0011096C">
      <w:pPr>
        <w:pStyle w:val="TitleB"/>
        <w:keepNext/>
        <w:keepLines/>
      </w:pPr>
      <w:r w:rsidRPr="008659C5">
        <w:lastRenderedPageBreak/>
        <w:t>A.</w:t>
      </w:r>
      <w:r w:rsidRPr="008659C5">
        <w:tab/>
        <w:t>BIOLOGISEN (BIOLOGISTEN) VAIKUTTAVAN (VAIKUTTAVIEN) AINEEN (AINEIDEN) VALMISTAJA (VALMISTAJAT) JA ERÄN VAPAUTTAMISESTA VASTAAVA(T) VALMISTAJA(T)</w:t>
      </w:r>
    </w:p>
    <w:p w14:paraId="517F6A63" w14:textId="77777777" w:rsidR="009B61D2" w:rsidRPr="008659C5" w:rsidRDefault="009B61D2" w:rsidP="0011096C">
      <w:pPr>
        <w:keepNext/>
        <w:keepLines/>
        <w:rPr>
          <w:lang w:val="fi-FI"/>
        </w:rPr>
      </w:pPr>
    </w:p>
    <w:p w14:paraId="20213088" w14:textId="77777777" w:rsidR="009B61D2" w:rsidRPr="008659C5" w:rsidRDefault="009B61D2" w:rsidP="0011096C">
      <w:pPr>
        <w:keepNext/>
        <w:keepLines/>
        <w:rPr>
          <w:lang w:val="fi-FI"/>
        </w:rPr>
      </w:pPr>
      <w:r w:rsidRPr="008659C5">
        <w:rPr>
          <w:u w:val="single"/>
          <w:lang w:val="fi-FI"/>
        </w:rPr>
        <w:t>Biologisen (biologisten) vaikuttavan aineen (vaikuttavien aineiden) valmistajan (valmistajien) nimi (nimet) ja osoite (osoitteet)</w:t>
      </w:r>
    </w:p>
    <w:p w14:paraId="344F9FB5" w14:textId="77777777" w:rsidR="009B61D2" w:rsidRPr="008659C5" w:rsidRDefault="009B61D2" w:rsidP="0011096C">
      <w:pPr>
        <w:keepNext/>
        <w:keepLines/>
        <w:rPr>
          <w:u w:val="single"/>
          <w:lang w:val="fi-FI"/>
        </w:rPr>
      </w:pPr>
    </w:p>
    <w:p w14:paraId="6DAEB579" w14:textId="77777777" w:rsidR="009B61D2" w:rsidRPr="0078525D" w:rsidRDefault="009B61D2" w:rsidP="0011096C">
      <w:pPr>
        <w:keepNext/>
        <w:keepLines/>
        <w:rPr>
          <w:lang w:val="en-US"/>
        </w:rPr>
      </w:pPr>
      <w:r w:rsidRPr="0078525D">
        <w:rPr>
          <w:lang w:val="en-US"/>
        </w:rPr>
        <w:t xml:space="preserve">Biogen </w:t>
      </w:r>
      <w:r>
        <w:rPr>
          <w:lang w:val="en-US"/>
        </w:rPr>
        <w:t xml:space="preserve">MA </w:t>
      </w:r>
      <w:r w:rsidRPr="0078525D">
        <w:rPr>
          <w:lang w:val="en-US"/>
        </w:rPr>
        <w:t>Inc</w:t>
      </w:r>
      <w:r>
        <w:rPr>
          <w:lang w:val="en-US"/>
        </w:rPr>
        <w:t>.</w:t>
      </w:r>
    </w:p>
    <w:p w14:paraId="6274D12D" w14:textId="77777777" w:rsidR="009B61D2" w:rsidRPr="0078525D" w:rsidRDefault="009B61D2" w:rsidP="0011096C">
      <w:pPr>
        <w:keepNext/>
        <w:keepLines/>
        <w:rPr>
          <w:lang w:val="en-US"/>
        </w:rPr>
      </w:pPr>
      <w:r w:rsidRPr="0078525D">
        <w:rPr>
          <w:lang w:val="en-US"/>
        </w:rPr>
        <w:t>5000 Davis Drive</w:t>
      </w:r>
    </w:p>
    <w:p w14:paraId="36898CAE" w14:textId="77777777" w:rsidR="009B61D2" w:rsidRPr="0078525D" w:rsidRDefault="009B61D2" w:rsidP="0011096C">
      <w:pPr>
        <w:keepNext/>
        <w:keepLines/>
        <w:rPr>
          <w:lang w:val="en-US"/>
        </w:rPr>
      </w:pPr>
      <w:r w:rsidRPr="0078525D">
        <w:rPr>
          <w:lang w:val="en-US"/>
        </w:rPr>
        <w:t>Research Triangle Park</w:t>
      </w:r>
    </w:p>
    <w:p w14:paraId="55E6C72D" w14:textId="77777777" w:rsidR="009B61D2" w:rsidRPr="00113106" w:rsidRDefault="009B61D2" w:rsidP="0011096C">
      <w:pPr>
        <w:keepNext/>
        <w:keepLines/>
        <w:rPr>
          <w:lang w:val="nl-NL"/>
        </w:rPr>
      </w:pPr>
      <w:r w:rsidRPr="00113106">
        <w:rPr>
          <w:lang w:val="nl-NL"/>
        </w:rPr>
        <w:t>NC 27709-4627</w:t>
      </w:r>
    </w:p>
    <w:p w14:paraId="1173ECA1" w14:textId="77777777" w:rsidR="009B61D2" w:rsidRPr="00113106" w:rsidRDefault="009B61D2" w:rsidP="0011096C">
      <w:pPr>
        <w:keepNext/>
        <w:keepLines/>
        <w:rPr>
          <w:lang w:val="nl-NL"/>
        </w:rPr>
      </w:pPr>
      <w:r w:rsidRPr="00113106">
        <w:rPr>
          <w:lang w:val="nl-NL"/>
        </w:rPr>
        <w:t>Yhdysvallat</w:t>
      </w:r>
    </w:p>
    <w:p w14:paraId="2749A9D1" w14:textId="77777777" w:rsidR="009B61D2" w:rsidRPr="00113106" w:rsidRDefault="009B61D2" w:rsidP="0011096C">
      <w:pPr>
        <w:keepNext/>
        <w:keepLines/>
        <w:rPr>
          <w:lang w:val="nl-NL"/>
        </w:rPr>
      </w:pPr>
    </w:p>
    <w:p w14:paraId="50047BC9" w14:textId="77777777" w:rsidR="009B61D2" w:rsidRPr="00113106" w:rsidRDefault="009B61D2" w:rsidP="0011096C">
      <w:pPr>
        <w:keepNext/>
        <w:keepLines/>
        <w:tabs>
          <w:tab w:val="left" w:pos="4536"/>
        </w:tabs>
        <w:rPr>
          <w:lang w:val="nl-NL"/>
        </w:rPr>
      </w:pPr>
      <w:r w:rsidRPr="00113106">
        <w:rPr>
          <w:color w:val="000000"/>
          <w:lang w:val="nl-NL"/>
        </w:rPr>
        <w:t>FUJIFILM Diosynth Biotechnologies Denmark ApS</w:t>
      </w:r>
    </w:p>
    <w:p w14:paraId="570DA516" w14:textId="77777777" w:rsidR="009B61D2" w:rsidRPr="008659C5" w:rsidRDefault="009B61D2" w:rsidP="0011096C">
      <w:pPr>
        <w:keepNext/>
        <w:keepLines/>
        <w:tabs>
          <w:tab w:val="left" w:pos="4536"/>
        </w:tabs>
        <w:rPr>
          <w:lang w:val="fi-FI"/>
        </w:rPr>
      </w:pPr>
      <w:r w:rsidRPr="008659C5">
        <w:rPr>
          <w:color w:val="000000"/>
          <w:lang w:val="fi-FI"/>
        </w:rPr>
        <w:t>Biotek</w:t>
      </w:r>
      <w:r w:rsidRPr="008659C5">
        <w:rPr>
          <w:lang w:val="fi-FI"/>
        </w:rPr>
        <w:t xml:space="preserve"> Allé 1</w:t>
      </w:r>
    </w:p>
    <w:p w14:paraId="41831961" w14:textId="77777777" w:rsidR="009B61D2" w:rsidRPr="008659C5" w:rsidRDefault="009B61D2" w:rsidP="0011096C">
      <w:pPr>
        <w:keepNext/>
        <w:keepLines/>
        <w:tabs>
          <w:tab w:val="left" w:pos="4536"/>
        </w:tabs>
        <w:rPr>
          <w:lang w:val="fi-FI"/>
        </w:rPr>
      </w:pPr>
      <w:r w:rsidRPr="008659C5">
        <w:rPr>
          <w:lang w:val="fi-FI"/>
        </w:rPr>
        <w:t>DK-3400 Hillerød</w:t>
      </w:r>
    </w:p>
    <w:p w14:paraId="5D7176A7" w14:textId="77777777" w:rsidR="009B61D2" w:rsidRPr="008659C5" w:rsidRDefault="009B61D2" w:rsidP="0011096C">
      <w:pPr>
        <w:keepNext/>
        <w:keepLines/>
        <w:tabs>
          <w:tab w:val="left" w:pos="4536"/>
        </w:tabs>
        <w:ind w:right="2"/>
        <w:rPr>
          <w:rStyle w:val="txtterm1"/>
          <w:b w:val="0"/>
          <w:bCs w:val="0"/>
          <w:color w:val="auto"/>
          <w:lang w:val="fi-FI"/>
        </w:rPr>
      </w:pPr>
      <w:r w:rsidRPr="008659C5">
        <w:rPr>
          <w:rStyle w:val="txtterm1"/>
          <w:b w:val="0"/>
          <w:bCs w:val="0"/>
          <w:color w:val="auto"/>
          <w:lang w:val="fi-FI"/>
        </w:rPr>
        <w:t>Tanska</w:t>
      </w:r>
    </w:p>
    <w:p w14:paraId="64E1CB65" w14:textId="77777777" w:rsidR="009B61D2" w:rsidRPr="008659C5" w:rsidRDefault="009B61D2" w:rsidP="0011096C">
      <w:pPr>
        <w:keepNext/>
        <w:keepLines/>
        <w:rPr>
          <w:lang w:val="fi-FI"/>
        </w:rPr>
      </w:pPr>
    </w:p>
    <w:p w14:paraId="4544BCA8" w14:textId="77777777" w:rsidR="009B61D2" w:rsidRDefault="009B61D2" w:rsidP="0011096C">
      <w:pPr>
        <w:rPr>
          <w:lang w:val="fi-FI" w:eastAsia="fr-LU"/>
        </w:rPr>
      </w:pPr>
      <w:r>
        <w:rPr>
          <w:u w:val="single"/>
          <w:lang w:val="fi-FI"/>
        </w:rPr>
        <w:t>Erän vapauttamisesta vastaavan (vastaavien) valmistajan (valmistajien) nimi (nimet) ja osoite (osoitteet)</w:t>
      </w:r>
    </w:p>
    <w:p w14:paraId="79064023" w14:textId="77777777" w:rsidR="009B61D2" w:rsidRPr="008659C5" w:rsidRDefault="009B61D2" w:rsidP="0011096C">
      <w:pPr>
        <w:keepNext/>
        <w:keepLines/>
        <w:rPr>
          <w:lang w:val="fi-FI"/>
        </w:rPr>
      </w:pPr>
    </w:p>
    <w:p w14:paraId="7FD76703" w14:textId="77777777" w:rsidR="009B61D2" w:rsidRPr="00113106" w:rsidRDefault="009B61D2" w:rsidP="0011096C">
      <w:pPr>
        <w:keepNext/>
        <w:rPr>
          <w:lang w:val="da-DK"/>
        </w:rPr>
      </w:pPr>
      <w:r w:rsidRPr="00113106">
        <w:rPr>
          <w:lang w:val="da-DK"/>
        </w:rPr>
        <w:t>Biogen Netherlands B.V.</w:t>
      </w:r>
    </w:p>
    <w:p w14:paraId="0597D84D" w14:textId="77777777" w:rsidR="009B61D2" w:rsidRPr="00113106" w:rsidRDefault="009B61D2" w:rsidP="0011096C">
      <w:pPr>
        <w:keepNext/>
        <w:rPr>
          <w:rFonts w:ascii="Calibri" w:hAnsi="Calibri" w:cs="Calibri"/>
          <w:lang w:val="da-DK" w:eastAsia="zh-CN"/>
        </w:rPr>
      </w:pPr>
      <w:r w:rsidRPr="00113106">
        <w:rPr>
          <w:lang w:val="da-DK"/>
        </w:rPr>
        <w:t>Prins Mauritslaan 13</w:t>
      </w:r>
    </w:p>
    <w:p w14:paraId="2D51BF57" w14:textId="77777777" w:rsidR="009B61D2" w:rsidRPr="00113106" w:rsidRDefault="009B61D2" w:rsidP="0011096C">
      <w:pPr>
        <w:keepNext/>
        <w:rPr>
          <w:lang w:val="da-DK"/>
        </w:rPr>
      </w:pPr>
      <w:r w:rsidRPr="00113106">
        <w:rPr>
          <w:lang w:val="da-DK"/>
        </w:rPr>
        <w:t>1171 LP Badhoevedorp</w:t>
      </w:r>
    </w:p>
    <w:p w14:paraId="34263D61" w14:textId="77777777" w:rsidR="009B61D2" w:rsidRPr="00113106" w:rsidRDefault="009B61D2" w:rsidP="0011096C">
      <w:pPr>
        <w:keepNext/>
        <w:keepLines/>
        <w:tabs>
          <w:tab w:val="left" w:pos="4536"/>
        </w:tabs>
        <w:ind w:right="2"/>
        <w:rPr>
          <w:rStyle w:val="txtterm1"/>
          <w:b w:val="0"/>
          <w:bCs w:val="0"/>
          <w:color w:val="auto"/>
          <w:lang w:val="da-DK"/>
        </w:rPr>
      </w:pPr>
      <w:r w:rsidRPr="00113106">
        <w:rPr>
          <w:lang w:val="da-DK"/>
        </w:rPr>
        <w:t>Alankomaat</w:t>
      </w:r>
    </w:p>
    <w:p w14:paraId="3A0D84BC" w14:textId="77777777" w:rsidR="009B61D2" w:rsidRPr="00113106" w:rsidRDefault="009B61D2" w:rsidP="0011096C">
      <w:pPr>
        <w:rPr>
          <w:lang w:val="da-DK"/>
        </w:rPr>
      </w:pPr>
    </w:p>
    <w:p w14:paraId="33A9F99D" w14:textId="77777777" w:rsidR="009B61D2" w:rsidRPr="00113106" w:rsidRDefault="009B61D2" w:rsidP="0011096C">
      <w:pPr>
        <w:rPr>
          <w:lang w:val="da-DK"/>
        </w:rPr>
      </w:pPr>
    </w:p>
    <w:p w14:paraId="1AD9C34B" w14:textId="77777777" w:rsidR="009B61D2" w:rsidRPr="008659C5" w:rsidRDefault="009B61D2" w:rsidP="0011096C">
      <w:pPr>
        <w:pStyle w:val="TitleB"/>
      </w:pPr>
      <w:r w:rsidRPr="008659C5">
        <w:t>B.</w:t>
      </w:r>
      <w:r w:rsidRPr="008659C5">
        <w:tab/>
        <w:t>TOIMITTAMISEEN JA KÄYTTÖÖN LIITTYVÄT EHDOT TAI RAJOITUKSET</w:t>
      </w:r>
    </w:p>
    <w:p w14:paraId="2F25E41F" w14:textId="77777777" w:rsidR="009B61D2" w:rsidRPr="008659C5" w:rsidRDefault="009B61D2" w:rsidP="0011096C">
      <w:pPr>
        <w:rPr>
          <w:lang w:val="fi-FI"/>
        </w:rPr>
      </w:pPr>
    </w:p>
    <w:p w14:paraId="5BAD44DD" w14:textId="77777777" w:rsidR="009B61D2" w:rsidRPr="008659C5" w:rsidRDefault="009B61D2" w:rsidP="0011096C">
      <w:pPr>
        <w:rPr>
          <w:lang w:val="fi-FI"/>
        </w:rPr>
      </w:pPr>
      <w:r w:rsidRPr="008659C5">
        <w:rPr>
          <w:lang w:val="fi-FI"/>
        </w:rPr>
        <w:t>Reseptilääke, jonka määräämiseen liittyy rajoitus (ks. liite I: valmisteyhteenvedon kohta 4.2).</w:t>
      </w:r>
    </w:p>
    <w:p w14:paraId="2137B6B1" w14:textId="77777777" w:rsidR="009B61D2" w:rsidRPr="008659C5" w:rsidRDefault="009B61D2" w:rsidP="0011096C">
      <w:pPr>
        <w:rPr>
          <w:lang w:val="fi-FI"/>
        </w:rPr>
      </w:pPr>
    </w:p>
    <w:p w14:paraId="7168670F" w14:textId="77777777" w:rsidR="009B61D2" w:rsidRPr="008659C5" w:rsidRDefault="009B61D2" w:rsidP="0011096C">
      <w:pPr>
        <w:rPr>
          <w:shd w:val="clear" w:color="auto" w:fill="FFFF00"/>
          <w:lang w:val="fi-FI"/>
        </w:rPr>
      </w:pPr>
    </w:p>
    <w:p w14:paraId="4D46A495" w14:textId="77777777" w:rsidR="009B61D2" w:rsidRPr="008659C5" w:rsidRDefault="009B61D2" w:rsidP="0011096C">
      <w:pPr>
        <w:pStyle w:val="TitleB"/>
      </w:pPr>
      <w:r w:rsidRPr="008659C5">
        <w:t>C.</w:t>
      </w:r>
      <w:r w:rsidRPr="008659C5">
        <w:tab/>
        <w:t>MYYNTILUVAN MUUT EHDOT JA EDELLYTYKSET</w:t>
      </w:r>
    </w:p>
    <w:p w14:paraId="2A24C4F7" w14:textId="77777777" w:rsidR="009B61D2" w:rsidRPr="008659C5" w:rsidRDefault="009B61D2" w:rsidP="0011096C">
      <w:pPr>
        <w:keepNext/>
        <w:rPr>
          <w:lang w:val="fi-FI"/>
        </w:rPr>
      </w:pPr>
    </w:p>
    <w:p w14:paraId="5FA51397" w14:textId="77777777" w:rsidR="009B61D2" w:rsidRPr="008659C5" w:rsidRDefault="009B61D2" w:rsidP="0011096C">
      <w:pPr>
        <w:numPr>
          <w:ilvl w:val="0"/>
          <w:numId w:val="26"/>
        </w:numPr>
        <w:suppressLineNumbers/>
        <w:ind w:right="1" w:hanging="720"/>
        <w:rPr>
          <w:b/>
          <w:lang w:val="fi-FI"/>
        </w:rPr>
      </w:pPr>
      <w:r w:rsidRPr="008659C5">
        <w:rPr>
          <w:b/>
          <w:lang w:val="fi-FI"/>
        </w:rPr>
        <w:t>Määräaikaiset turvallisuuskatsaukset</w:t>
      </w:r>
    </w:p>
    <w:p w14:paraId="5AED7C38" w14:textId="77777777" w:rsidR="009B61D2" w:rsidRPr="008659C5" w:rsidRDefault="009B61D2" w:rsidP="0011096C">
      <w:pPr>
        <w:keepNext/>
        <w:ind w:right="1"/>
        <w:rPr>
          <w:noProof/>
          <w:lang w:val="fi-FI"/>
        </w:rPr>
      </w:pPr>
    </w:p>
    <w:p w14:paraId="63C34D8D" w14:textId="77777777" w:rsidR="009B61D2" w:rsidRPr="008659C5" w:rsidRDefault="009B61D2" w:rsidP="0011096C">
      <w:pPr>
        <w:suppressLineNumbers/>
        <w:tabs>
          <w:tab w:val="left" w:pos="0"/>
        </w:tabs>
        <w:ind w:right="567"/>
        <w:rPr>
          <w:lang w:val="fi-FI"/>
        </w:rPr>
      </w:pPr>
      <w:r w:rsidRPr="008659C5">
        <w:rPr>
          <w:lang w:val="fi-FI"/>
        </w:rPr>
        <w:t>Tämän lääkevalmisteen osalta velvoitteet määräaikaisten turvallisuuskatsausten toimittamisesta on määritelty Euroopan unionin viitepäivämäärät (EURD) ja toimittamisvaatimukset sisältävässä luettelossa, josta on säädetty Direktiivin 2001/83/EC 107 c artiklan 7 kohdassa, ja kaikissa luettelon myöhemmissä päivityksissä, jotka on julkaistu Euroopan lääkeviraston verkkosivuilla.</w:t>
      </w:r>
    </w:p>
    <w:p w14:paraId="568318ED" w14:textId="77777777" w:rsidR="009B61D2" w:rsidRPr="008659C5" w:rsidRDefault="009B61D2" w:rsidP="0011096C">
      <w:pPr>
        <w:ind w:right="1"/>
        <w:rPr>
          <w:noProof/>
          <w:lang w:val="fi-FI"/>
        </w:rPr>
      </w:pPr>
    </w:p>
    <w:p w14:paraId="7E601BDA" w14:textId="77777777" w:rsidR="009B61D2" w:rsidRPr="008659C5" w:rsidRDefault="009B61D2" w:rsidP="0011096C">
      <w:pPr>
        <w:ind w:right="1"/>
        <w:rPr>
          <w:noProof/>
          <w:lang w:val="fi-FI"/>
        </w:rPr>
      </w:pPr>
    </w:p>
    <w:p w14:paraId="48197FA4" w14:textId="77777777" w:rsidR="009B61D2" w:rsidRPr="008659C5" w:rsidRDefault="009B61D2" w:rsidP="0011096C">
      <w:pPr>
        <w:pStyle w:val="TitleB"/>
        <w:keepNext/>
      </w:pPr>
      <w:r w:rsidRPr="008659C5">
        <w:t>D.</w:t>
      </w:r>
      <w:r w:rsidRPr="008659C5">
        <w:tab/>
        <w:t>EHDOT TAI RAJOITUKSET, JOTKA KOSKEVAT LÄÄKEVALMISTEEN TURVALLISTA JA TEHOKASTA KÄYTTÖÄ</w:t>
      </w:r>
    </w:p>
    <w:p w14:paraId="1542A3C0" w14:textId="77777777" w:rsidR="009B61D2" w:rsidRPr="008659C5" w:rsidRDefault="009B61D2" w:rsidP="0011096C">
      <w:pPr>
        <w:keepNext/>
        <w:tabs>
          <w:tab w:val="clear" w:pos="567"/>
        </w:tabs>
        <w:autoSpaceDE w:val="0"/>
        <w:spacing w:line="240" w:lineRule="auto"/>
        <w:rPr>
          <w:lang w:val="fi-FI"/>
        </w:rPr>
      </w:pPr>
    </w:p>
    <w:p w14:paraId="3890C92D" w14:textId="77777777" w:rsidR="009B61D2" w:rsidRPr="008659C5" w:rsidRDefault="009B61D2" w:rsidP="0011096C">
      <w:pPr>
        <w:keepNext/>
        <w:numPr>
          <w:ilvl w:val="0"/>
          <w:numId w:val="27"/>
        </w:numPr>
        <w:tabs>
          <w:tab w:val="clear" w:pos="567"/>
        </w:tabs>
        <w:autoSpaceDE w:val="0"/>
        <w:spacing w:line="240" w:lineRule="auto"/>
        <w:ind w:hanging="624"/>
        <w:rPr>
          <w:b/>
          <w:lang w:val="fi-FI"/>
        </w:rPr>
      </w:pPr>
      <w:r w:rsidRPr="008659C5">
        <w:rPr>
          <w:b/>
          <w:lang w:val="fi-FI"/>
        </w:rPr>
        <w:t>Riskienhallintasuunnitelma (RMP)</w:t>
      </w:r>
    </w:p>
    <w:p w14:paraId="2582A7AE" w14:textId="77777777" w:rsidR="009B61D2" w:rsidRPr="008659C5" w:rsidRDefault="009B61D2" w:rsidP="0011096C">
      <w:pPr>
        <w:keepNext/>
        <w:tabs>
          <w:tab w:val="clear" w:pos="567"/>
        </w:tabs>
        <w:autoSpaceDE w:val="0"/>
        <w:spacing w:line="240" w:lineRule="auto"/>
        <w:ind w:left="624"/>
        <w:rPr>
          <w:b/>
          <w:lang w:val="fi-FI"/>
        </w:rPr>
      </w:pPr>
    </w:p>
    <w:p w14:paraId="20677A02" w14:textId="77777777" w:rsidR="009B61D2" w:rsidRPr="008659C5" w:rsidRDefault="009B61D2" w:rsidP="0011096C">
      <w:pPr>
        <w:tabs>
          <w:tab w:val="clear" w:pos="567"/>
        </w:tabs>
        <w:autoSpaceDE w:val="0"/>
        <w:spacing w:line="240" w:lineRule="auto"/>
        <w:rPr>
          <w:i/>
          <w:lang w:val="fi-FI"/>
        </w:rPr>
      </w:pPr>
      <w:r w:rsidRPr="008659C5">
        <w:rPr>
          <w:lang w:val="fi-FI"/>
        </w:rPr>
        <w:t>Myyntiluvan haltijan on suoritettava vaaditut lääketurvatoimet ja interventiot myyntiluvan moduulissa 1.8.2 esitetyn sovitun riskienhallintasuunnitelman sekä mahdollisten sovittujen riskienhallintasuunnitelman myöhempien päivitysten mukaisesti</w:t>
      </w:r>
      <w:r w:rsidRPr="008659C5">
        <w:rPr>
          <w:i/>
          <w:lang w:val="fi-FI"/>
        </w:rPr>
        <w:t>.</w:t>
      </w:r>
    </w:p>
    <w:p w14:paraId="3CC05041" w14:textId="77777777" w:rsidR="009B61D2" w:rsidRPr="008659C5" w:rsidRDefault="009B61D2" w:rsidP="0011096C">
      <w:pPr>
        <w:tabs>
          <w:tab w:val="clear" w:pos="567"/>
        </w:tabs>
        <w:autoSpaceDE w:val="0"/>
        <w:spacing w:line="240" w:lineRule="auto"/>
        <w:rPr>
          <w:lang w:val="fi-FI"/>
        </w:rPr>
      </w:pPr>
    </w:p>
    <w:p w14:paraId="38D3A9ED" w14:textId="77777777" w:rsidR="009B61D2" w:rsidRPr="008659C5" w:rsidRDefault="009B61D2" w:rsidP="0011096C">
      <w:pPr>
        <w:tabs>
          <w:tab w:val="clear" w:pos="567"/>
        </w:tabs>
        <w:autoSpaceDE w:val="0"/>
        <w:spacing w:line="240" w:lineRule="auto"/>
        <w:rPr>
          <w:lang w:val="fi-FI"/>
        </w:rPr>
      </w:pPr>
      <w:r w:rsidRPr="008659C5">
        <w:rPr>
          <w:lang w:val="fi-FI"/>
        </w:rPr>
        <w:t>Päivitetty RMP tulee toimittaa</w:t>
      </w:r>
    </w:p>
    <w:p w14:paraId="2B2ABA8C" w14:textId="77777777" w:rsidR="009B61D2" w:rsidRPr="008659C5" w:rsidRDefault="009B61D2" w:rsidP="0011096C">
      <w:pPr>
        <w:numPr>
          <w:ilvl w:val="0"/>
          <w:numId w:val="14"/>
        </w:numPr>
        <w:autoSpaceDE w:val="0"/>
        <w:spacing w:line="240" w:lineRule="auto"/>
        <w:ind w:left="567" w:hanging="283"/>
        <w:rPr>
          <w:lang w:val="fi-FI"/>
        </w:rPr>
      </w:pPr>
      <w:r w:rsidRPr="008659C5">
        <w:rPr>
          <w:lang w:val="fi-FI"/>
        </w:rPr>
        <w:t>Euroopan lääkeviraston pyynnöstä</w:t>
      </w:r>
    </w:p>
    <w:p w14:paraId="21435159" w14:textId="77777777" w:rsidR="009B61D2" w:rsidRPr="008659C5" w:rsidRDefault="009B61D2" w:rsidP="0011096C">
      <w:pPr>
        <w:numPr>
          <w:ilvl w:val="0"/>
          <w:numId w:val="14"/>
        </w:numPr>
        <w:autoSpaceDE w:val="0"/>
        <w:spacing w:line="240" w:lineRule="auto"/>
        <w:ind w:left="567" w:hanging="283"/>
        <w:rPr>
          <w:lang w:val="fi-FI"/>
        </w:rPr>
      </w:pPr>
      <w:r w:rsidRPr="008659C5">
        <w:rPr>
          <w:lang w:val="fi-FI"/>
        </w:rPr>
        <w:lastRenderedPageBreak/>
        <w:t>kun riskienhallintajärjestelmää muutetaan, varsinkin kun saadaan uutta tietoa, joka saattaa johtaa hyöty-riskiprofiilin merkittävään muutokseen, tai kun on saavutettu tärkeä tavoite (lääketurvatoiminnassa tai riskien minimoinnissa).</w:t>
      </w:r>
    </w:p>
    <w:p w14:paraId="2E94778F" w14:textId="77777777" w:rsidR="009B61D2" w:rsidRPr="008659C5" w:rsidRDefault="009B61D2" w:rsidP="0011096C">
      <w:pPr>
        <w:tabs>
          <w:tab w:val="clear" w:pos="567"/>
        </w:tabs>
        <w:autoSpaceDE w:val="0"/>
        <w:spacing w:line="240" w:lineRule="auto"/>
        <w:ind w:left="360"/>
        <w:rPr>
          <w:lang w:val="fi-FI"/>
        </w:rPr>
      </w:pPr>
    </w:p>
    <w:p w14:paraId="10BB7395" w14:textId="77777777" w:rsidR="009B61D2" w:rsidRPr="008659C5" w:rsidRDefault="009B61D2" w:rsidP="0011096C">
      <w:pPr>
        <w:numPr>
          <w:ilvl w:val="0"/>
          <w:numId w:val="26"/>
        </w:numPr>
        <w:suppressLineNumbers/>
        <w:ind w:right="1" w:hanging="720"/>
        <w:rPr>
          <w:b/>
          <w:lang w:val="fi-FI"/>
        </w:rPr>
      </w:pPr>
      <w:r w:rsidRPr="008659C5">
        <w:rPr>
          <w:b/>
          <w:lang w:val="fi-FI"/>
        </w:rPr>
        <w:t>Lisätoimenpiteet riskien minimoimiseksi</w:t>
      </w:r>
    </w:p>
    <w:p w14:paraId="024DCB50" w14:textId="77777777" w:rsidR="009B61D2" w:rsidRPr="008659C5" w:rsidRDefault="009B61D2" w:rsidP="0011096C">
      <w:pPr>
        <w:rPr>
          <w:lang w:val="fi-FI"/>
        </w:rPr>
      </w:pPr>
    </w:p>
    <w:p w14:paraId="7D7D67AB" w14:textId="77777777" w:rsidR="009B61D2" w:rsidRPr="008659C5" w:rsidRDefault="009B61D2" w:rsidP="0011096C">
      <w:pPr>
        <w:rPr>
          <w:lang w:val="fi-FI"/>
        </w:rPr>
      </w:pPr>
      <w:r w:rsidRPr="008659C5">
        <w:rPr>
          <w:lang w:val="fi-FI"/>
        </w:rPr>
        <w:t>Sen mukaan miten Tysabri-hoitoa saavia potilaita tällä hetkellä kussakin maassa seurataan, myyntiluvan haltijan on neuvoteltava ja sovittava kunkin maan kansallisten viranomaisten kanssa, miten seurantaa voisi tarpeen mukaan parantaa entisestään (esim. rekisterien tai markkinoilla olevan valmisteen seurantatutkimusten avulla). Myyntiluvan haltijan on toteutettava kansallisten viranomaisten kanssa sovitut seurantatoimenpiteet sovitussa aikataulussa.</w:t>
      </w:r>
    </w:p>
    <w:p w14:paraId="4EFF0063" w14:textId="77777777" w:rsidR="009B61D2" w:rsidRPr="008659C5" w:rsidRDefault="009B61D2" w:rsidP="0011096C">
      <w:pPr>
        <w:rPr>
          <w:lang w:val="fi-FI"/>
        </w:rPr>
      </w:pPr>
    </w:p>
    <w:p w14:paraId="27BEAAB6" w14:textId="77777777" w:rsidR="009B61D2" w:rsidRPr="008659C5" w:rsidRDefault="009B61D2" w:rsidP="0011096C">
      <w:pPr>
        <w:rPr>
          <w:lang w:val="fi-FI"/>
        </w:rPr>
      </w:pPr>
      <w:r w:rsidRPr="008659C5">
        <w:rPr>
          <w:lang w:val="fi-FI"/>
        </w:rPr>
        <w:t>Koulutusohjelman tarkoituksena on kertoa terveydenhuollon ammattilaisille ja potilaille/hoitajille PML:n kehittymisen mahdollisuudesta ja riskitekijöistä, diagnosoinnista ja hoidosta sekä sen mahdollisten seurausten tunnistamisesta ja hoidosta.</w:t>
      </w:r>
    </w:p>
    <w:p w14:paraId="58A7CC4D" w14:textId="77777777" w:rsidR="009B61D2" w:rsidRPr="008659C5" w:rsidRDefault="009B61D2" w:rsidP="0011096C">
      <w:pPr>
        <w:rPr>
          <w:lang w:val="fi-FI"/>
        </w:rPr>
      </w:pPr>
    </w:p>
    <w:p w14:paraId="38558B0D" w14:textId="77777777" w:rsidR="009B61D2" w:rsidRPr="008659C5" w:rsidRDefault="009B61D2" w:rsidP="0011096C">
      <w:pPr>
        <w:pStyle w:val="Leipteksti21"/>
        <w:rPr>
          <w:i w:val="0"/>
          <w:iCs w:val="0"/>
          <w:lang w:val="fi-FI"/>
        </w:rPr>
      </w:pPr>
      <w:r w:rsidRPr="008659C5">
        <w:rPr>
          <w:i w:val="0"/>
          <w:iCs w:val="0"/>
          <w:lang w:val="fi-FI"/>
        </w:rPr>
        <w:t xml:space="preserve">Myyntiluvan haltijan on varmistettava kussakin jäsenvaltiossa, jossa Tysabri-valmiste on markkinoilla, että kaikki terveydenhuollon ammattilaiset ja potilaat/hoitajat, joiden odotetaan määräävän/käyttävän Tysabri-valmistetta, saavat alla luetellut koulutusmateriaalit. </w:t>
      </w:r>
      <w:r>
        <w:rPr>
          <w:i w:val="0"/>
          <w:iCs w:val="0"/>
          <w:lang w:val="fi-FI"/>
        </w:rPr>
        <w:t>M</w:t>
      </w:r>
      <w:r w:rsidRPr="008659C5">
        <w:rPr>
          <w:i w:val="0"/>
          <w:iCs w:val="0"/>
          <w:lang w:val="fi-FI"/>
        </w:rPr>
        <w:t xml:space="preserve">yyntiluvan haltijan on </w:t>
      </w:r>
      <w:r>
        <w:rPr>
          <w:i w:val="0"/>
          <w:iCs w:val="0"/>
          <w:lang w:val="fi-FI"/>
        </w:rPr>
        <w:t>e</w:t>
      </w:r>
      <w:r w:rsidRPr="008659C5">
        <w:rPr>
          <w:i w:val="0"/>
          <w:iCs w:val="0"/>
          <w:lang w:val="fi-FI"/>
        </w:rPr>
        <w:t xml:space="preserve">nnen koulutusmateriaalien käyttöönottoa sovittava kansallisen toimivaltaisen viranomaisen kanssa </w:t>
      </w:r>
      <w:r>
        <w:rPr>
          <w:i w:val="0"/>
          <w:iCs w:val="0"/>
          <w:lang w:val="fi-FI"/>
        </w:rPr>
        <w:t>koulutus</w:t>
      </w:r>
      <w:r w:rsidRPr="008659C5">
        <w:rPr>
          <w:i w:val="0"/>
          <w:iCs w:val="0"/>
          <w:lang w:val="fi-FI"/>
        </w:rPr>
        <w:t>materiaalien sisällöstä ja muodosta, mukaan lukien viestintä</w:t>
      </w:r>
      <w:r>
        <w:rPr>
          <w:i w:val="0"/>
          <w:iCs w:val="0"/>
          <w:lang w:val="fi-FI"/>
        </w:rPr>
        <w:t>kanavista</w:t>
      </w:r>
      <w:r w:rsidRPr="008659C5">
        <w:rPr>
          <w:i w:val="0"/>
          <w:iCs w:val="0"/>
          <w:lang w:val="fi-FI"/>
        </w:rPr>
        <w:t>, jakelutavoista ja kaikista muista ohjelman näkökohdista.</w:t>
      </w:r>
    </w:p>
    <w:p w14:paraId="44C44CD6" w14:textId="77777777" w:rsidR="009B61D2" w:rsidRPr="008659C5" w:rsidRDefault="009B61D2" w:rsidP="0011096C">
      <w:pPr>
        <w:pStyle w:val="Leipteksti21"/>
        <w:rPr>
          <w:i w:val="0"/>
          <w:iCs w:val="0"/>
          <w:lang w:val="fi-FI"/>
        </w:rPr>
      </w:pPr>
    </w:p>
    <w:p w14:paraId="39C482C9" w14:textId="77777777" w:rsidR="009B61D2" w:rsidRPr="008659C5" w:rsidRDefault="009B61D2" w:rsidP="0011096C">
      <w:pPr>
        <w:numPr>
          <w:ilvl w:val="0"/>
          <w:numId w:val="18"/>
        </w:numPr>
        <w:tabs>
          <w:tab w:val="clear" w:pos="567"/>
        </w:tabs>
        <w:spacing w:line="240" w:lineRule="auto"/>
        <w:ind w:left="284" w:hanging="284"/>
        <w:rPr>
          <w:lang w:val="fi-FI"/>
        </w:rPr>
      </w:pPr>
      <w:r w:rsidRPr="008659C5">
        <w:rPr>
          <w:lang w:val="fi-FI"/>
        </w:rPr>
        <w:t>koulutusmateriaalit</w:t>
      </w:r>
      <w:r>
        <w:rPr>
          <w:lang w:val="fi-FI"/>
        </w:rPr>
        <w:t xml:space="preserve"> </w:t>
      </w:r>
      <w:r w:rsidRPr="008659C5">
        <w:rPr>
          <w:lang w:val="fi-FI"/>
        </w:rPr>
        <w:t>terveydenhuollon ammattilais</w:t>
      </w:r>
      <w:r>
        <w:rPr>
          <w:lang w:val="fi-FI"/>
        </w:rPr>
        <w:t>ille</w:t>
      </w:r>
      <w:r w:rsidRPr="008659C5">
        <w:rPr>
          <w:lang w:val="fi-FI"/>
        </w:rPr>
        <w:t>:</w:t>
      </w:r>
    </w:p>
    <w:p w14:paraId="42DA3914" w14:textId="77777777" w:rsidR="009B61D2" w:rsidRPr="008659C5" w:rsidRDefault="009B61D2" w:rsidP="0011096C">
      <w:pPr>
        <w:pStyle w:val="ListParagraph"/>
        <w:numPr>
          <w:ilvl w:val="0"/>
          <w:numId w:val="47"/>
        </w:numPr>
        <w:tabs>
          <w:tab w:val="clear" w:pos="567"/>
        </w:tabs>
        <w:spacing w:line="240" w:lineRule="auto"/>
        <w:ind w:left="709"/>
        <w:rPr>
          <w:lang w:val="fi-FI"/>
        </w:rPr>
      </w:pPr>
      <w:r w:rsidRPr="008659C5">
        <w:rPr>
          <w:lang w:val="fi-FI"/>
        </w:rPr>
        <w:t>valmisteyhteenveto</w:t>
      </w:r>
    </w:p>
    <w:p w14:paraId="48CC88DC" w14:textId="77777777" w:rsidR="009B61D2" w:rsidRPr="008659C5" w:rsidRDefault="009B61D2" w:rsidP="0011096C">
      <w:pPr>
        <w:pStyle w:val="ListParagraph"/>
        <w:numPr>
          <w:ilvl w:val="0"/>
          <w:numId w:val="47"/>
        </w:numPr>
        <w:tabs>
          <w:tab w:val="clear" w:pos="567"/>
        </w:tabs>
        <w:spacing w:line="240" w:lineRule="auto"/>
        <w:ind w:left="709"/>
        <w:rPr>
          <w:lang w:val="fi-FI"/>
        </w:rPr>
      </w:pPr>
      <w:r w:rsidRPr="008659C5">
        <w:rPr>
          <w:lang w:val="fi-FI"/>
        </w:rPr>
        <w:t>tiedote ja hoito-ohje lääkäreille</w:t>
      </w:r>
    </w:p>
    <w:p w14:paraId="69AB3C88" w14:textId="77777777" w:rsidR="009B61D2" w:rsidRPr="008659C5" w:rsidRDefault="009B61D2" w:rsidP="0011096C">
      <w:pPr>
        <w:pStyle w:val="ListParagraph"/>
        <w:numPr>
          <w:ilvl w:val="0"/>
          <w:numId w:val="47"/>
        </w:numPr>
        <w:tabs>
          <w:tab w:val="clear" w:pos="567"/>
        </w:tabs>
        <w:spacing w:line="240" w:lineRule="auto"/>
        <w:ind w:left="709"/>
        <w:rPr>
          <w:lang w:val="fi-FI"/>
        </w:rPr>
      </w:pPr>
      <w:r w:rsidRPr="008659C5">
        <w:rPr>
          <w:lang w:val="fi-FI"/>
        </w:rPr>
        <w:t xml:space="preserve">terveydenhuollon ammattilaisille, jotka antavat Tysabri-valmisteen ihon alle </w:t>
      </w:r>
      <w:r w:rsidRPr="0048116C">
        <w:rPr>
          <w:lang w:val="fi-FI"/>
        </w:rPr>
        <w:t>erikoissairaanhoidon ulkopuolella</w:t>
      </w:r>
      <w:r w:rsidRPr="008659C5">
        <w:rPr>
          <w:lang w:val="fi-FI"/>
        </w:rPr>
        <w:t>:</w:t>
      </w:r>
    </w:p>
    <w:p w14:paraId="693E1AB9" w14:textId="77777777" w:rsidR="009B61D2" w:rsidRPr="008659C5" w:rsidRDefault="009B61D2" w:rsidP="0011096C">
      <w:pPr>
        <w:pStyle w:val="ListParagraph"/>
        <w:numPr>
          <w:ilvl w:val="1"/>
          <w:numId w:val="55"/>
        </w:numPr>
        <w:tabs>
          <w:tab w:val="clear" w:pos="567"/>
        </w:tabs>
        <w:spacing w:line="240" w:lineRule="auto"/>
        <w:ind w:left="1843" w:hanging="283"/>
        <w:rPr>
          <w:lang w:val="fi-FI"/>
        </w:rPr>
      </w:pPr>
      <w:del w:id="107" w:author="Author" w:date="2025-04-29T08:44:00Z" w16du:dateUtc="2025-04-29T05:44:00Z">
        <w:r w:rsidDel="00E610E6">
          <w:rPr>
            <w:lang w:val="fi-FI"/>
          </w:rPr>
          <w:delText xml:space="preserve">valmisteen antoa </w:delText>
        </w:r>
        <w:r w:rsidRPr="0048116C" w:rsidDel="00E610E6">
          <w:rPr>
            <w:lang w:val="fi-FI"/>
          </w:rPr>
          <w:delText>erikoissairaanhoidon ulkopuolella</w:delText>
        </w:r>
        <w:r w:rsidRPr="008659C5" w:rsidDel="00E610E6">
          <w:rPr>
            <w:lang w:val="fi-FI"/>
          </w:rPr>
          <w:delText xml:space="preserve"> </w:delText>
        </w:r>
        <w:r w:rsidDel="00E610E6">
          <w:rPr>
            <w:lang w:val="fi-FI"/>
          </w:rPr>
          <w:delText>koskeva</w:delText>
        </w:r>
      </w:del>
      <w:ins w:id="108" w:author="Author" w:date="2025-04-29T08:44:00Z" w16du:dateUtc="2025-04-29T05:44:00Z">
        <w:r>
          <w:rPr>
            <w:lang w:val="fi-FI"/>
          </w:rPr>
          <w:t>lääkkeen antoa edeltävä</w:t>
        </w:r>
      </w:ins>
      <w:r w:rsidRPr="008659C5">
        <w:rPr>
          <w:lang w:val="fi-FI"/>
        </w:rPr>
        <w:t xml:space="preserve"> tarkistusl</w:t>
      </w:r>
      <w:r>
        <w:rPr>
          <w:lang w:val="fi-FI"/>
        </w:rPr>
        <w:t>ista</w:t>
      </w:r>
    </w:p>
    <w:p w14:paraId="0E942BF0" w14:textId="77777777" w:rsidR="009B61D2" w:rsidRPr="008659C5" w:rsidRDefault="009B61D2" w:rsidP="0011096C">
      <w:pPr>
        <w:pStyle w:val="ListParagraph"/>
        <w:numPr>
          <w:ilvl w:val="1"/>
          <w:numId w:val="55"/>
        </w:numPr>
        <w:tabs>
          <w:tab w:val="clear" w:pos="567"/>
        </w:tabs>
        <w:spacing w:line="240" w:lineRule="auto"/>
        <w:ind w:left="1843" w:hanging="283"/>
        <w:rPr>
          <w:lang w:val="fi-FI"/>
        </w:rPr>
      </w:pPr>
      <w:r w:rsidRPr="008659C5">
        <w:rPr>
          <w:lang w:val="fi-FI"/>
        </w:rPr>
        <w:t>täydentävät tiedot terveydenhuollon ammattilaisille</w:t>
      </w:r>
    </w:p>
    <w:p w14:paraId="65664BE9" w14:textId="77777777" w:rsidR="009B61D2" w:rsidRPr="008659C5" w:rsidRDefault="009B61D2" w:rsidP="0011096C">
      <w:pPr>
        <w:tabs>
          <w:tab w:val="clear" w:pos="567"/>
        </w:tabs>
        <w:spacing w:line="240" w:lineRule="auto"/>
        <w:rPr>
          <w:lang w:val="fi-FI"/>
        </w:rPr>
      </w:pPr>
    </w:p>
    <w:p w14:paraId="207B0C8D" w14:textId="77777777" w:rsidR="009B61D2" w:rsidRPr="008659C5" w:rsidRDefault="009B61D2" w:rsidP="0011096C">
      <w:pPr>
        <w:numPr>
          <w:ilvl w:val="0"/>
          <w:numId w:val="18"/>
        </w:numPr>
        <w:tabs>
          <w:tab w:val="clear" w:pos="567"/>
        </w:tabs>
        <w:spacing w:line="240" w:lineRule="auto"/>
        <w:ind w:left="284" w:hanging="284"/>
        <w:rPr>
          <w:lang w:val="fi-FI"/>
        </w:rPr>
      </w:pPr>
      <w:r w:rsidRPr="008659C5">
        <w:rPr>
          <w:lang w:val="fi-FI"/>
        </w:rPr>
        <w:t>potilaan tietopaketti:</w:t>
      </w:r>
    </w:p>
    <w:p w14:paraId="2B9D4E12" w14:textId="77777777" w:rsidR="009B61D2" w:rsidRPr="008659C5" w:rsidRDefault="009B61D2" w:rsidP="0011096C">
      <w:pPr>
        <w:pStyle w:val="ListParagraph"/>
        <w:numPr>
          <w:ilvl w:val="0"/>
          <w:numId w:val="47"/>
        </w:numPr>
        <w:tabs>
          <w:tab w:val="clear" w:pos="567"/>
        </w:tabs>
        <w:spacing w:line="240" w:lineRule="auto"/>
        <w:rPr>
          <w:lang w:val="fi-FI"/>
        </w:rPr>
      </w:pPr>
      <w:r w:rsidRPr="008659C5">
        <w:rPr>
          <w:lang w:val="fi-FI"/>
        </w:rPr>
        <w:t>pakkausseloste</w:t>
      </w:r>
    </w:p>
    <w:p w14:paraId="4CC8E201" w14:textId="77777777" w:rsidR="009B61D2" w:rsidRPr="008659C5" w:rsidRDefault="009B61D2" w:rsidP="0011096C">
      <w:pPr>
        <w:pStyle w:val="ListParagraph"/>
        <w:numPr>
          <w:ilvl w:val="0"/>
          <w:numId w:val="47"/>
        </w:numPr>
        <w:tabs>
          <w:tab w:val="clear" w:pos="567"/>
        </w:tabs>
        <w:spacing w:line="240" w:lineRule="auto"/>
        <w:rPr>
          <w:lang w:val="fi-FI"/>
        </w:rPr>
      </w:pPr>
      <w:r w:rsidRPr="008659C5">
        <w:rPr>
          <w:lang w:val="fi-FI"/>
        </w:rPr>
        <w:t>potilaan seurantakortti</w:t>
      </w:r>
    </w:p>
    <w:p w14:paraId="5193158E" w14:textId="77777777" w:rsidR="009B61D2" w:rsidRPr="008659C5" w:rsidRDefault="009B61D2" w:rsidP="0011096C">
      <w:pPr>
        <w:pStyle w:val="ListParagraph"/>
        <w:numPr>
          <w:ilvl w:val="0"/>
          <w:numId w:val="47"/>
        </w:numPr>
        <w:tabs>
          <w:tab w:val="clear" w:pos="567"/>
        </w:tabs>
        <w:spacing w:line="240" w:lineRule="auto"/>
        <w:rPr>
          <w:lang w:val="fi-FI"/>
        </w:rPr>
      </w:pPr>
      <w:r w:rsidRPr="008659C5">
        <w:rPr>
          <w:lang w:val="fi-FI"/>
        </w:rPr>
        <w:t>hoidon aloittamis- ja jatkamislomakkeet</w:t>
      </w:r>
    </w:p>
    <w:p w14:paraId="12AED695" w14:textId="77777777" w:rsidR="009B61D2" w:rsidRDefault="009B61D2" w:rsidP="0011096C">
      <w:pPr>
        <w:pStyle w:val="ListParagraph"/>
        <w:numPr>
          <w:ilvl w:val="0"/>
          <w:numId w:val="47"/>
        </w:numPr>
        <w:tabs>
          <w:tab w:val="clear" w:pos="567"/>
        </w:tabs>
        <w:spacing w:line="240" w:lineRule="auto"/>
        <w:rPr>
          <w:ins w:id="109" w:author="Author" w:date="2025-04-29T08:44:00Z" w16du:dateUtc="2025-04-29T05:44:00Z"/>
          <w:lang w:val="fi-FI"/>
        </w:rPr>
      </w:pPr>
      <w:r w:rsidRPr="008659C5">
        <w:rPr>
          <w:lang w:val="fi-FI"/>
        </w:rPr>
        <w:t>hoidon lopettamislomake</w:t>
      </w:r>
    </w:p>
    <w:p w14:paraId="586ADE7B" w14:textId="77777777" w:rsidR="009B61D2" w:rsidRPr="008659C5" w:rsidRDefault="009B61D2" w:rsidP="0011096C">
      <w:pPr>
        <w:pStyle w:val="ListParagraph"/>
        <w:numPr>
          <w:ilvl w:val="0"/>
          <w:numId w:val="47"/>
        </w:numPr>
        <w:tabs>
          <w:tab w:val="clear" w:pos="567"/>
        </w:tabs>
        <w:spacing w:line="240" w:lineRule="auto"/>
        <w:rPr>
          <w:lang w:val="fi-FI"/>
        </w:rPr>
      </w:pPr>
      <w:ins w:id="110" w:author="Author" w:date="2025-04-29T08:44:00Z" w16du:dateUtc="2025-04-29T05:44:00Z">
        <w:r>
          <w:rPr>
            <w:lang w:val="fi-FI"/>
          </w:rPr>
          <w:t xml:space="preserve">potilaille ja </w:t>
        </w:r>
      </w:ins>
      <w:ins w:id="111" w:author="Author" w:date="2025-05-14T08:54:00Z" w16du:dateUtc="2025-05-14T05:54:00Z">
        <w:r>
          <w:rPr>
            <w:lang w:val="fi-FI"/>
          </w:rPr>
          <w:t xml:space="preserve">potilaiden </w:t>
        </w:r>
      </w:ins>
      <w:ins w:id="112" w:author="Author" w:date="2025-04-29T08:44:00Z" w16du:dateUtc="2025-04-29T05:44:00Z">
        <w:r>
          <w:rPr>
            <w:lang w:val="fi-FI"/>
          </w:rPr>
          <w:t xml:space="preserve">hoitajille, jotka antavat Tysabri-valmistetta ihon alle: lääkkeen antoa edeltävä </w:t>
        </w:r>
      </w:ins>
      <w:ins w:id="113" w:author="Author" w:date="2025-04-29T08:45:00Z" w16du:dateUtc="2025-04-29T05:45:00Z">
        <w:r>
          <w:rPr>
            <w:lang w:val="fi-FI"/>
          </w:rPr>
          <w:t>tarkistuslista</w:t>
        </w:r>
      </w:ins>
      <w:r w:rsidRPr="008659C5">
        <w:rPr>
          <w:lang w:val="fi-FI"/>
        </w:rPr>
        <w:t>.</w:t>
      </w:r>
    </w:p>
    <w:p w14:paraId="16E5F20C" w14:textId="77777777" w:rsidR="009B61D2" w:rsidRPr="008659C5" w:rsidRDefault="009B61D2" w:rsidP="0011096C">
      <w:pPr>
        <w:spacing w:line="240" w:lineRule="auto"/>
        <w:rPr>
          <w:lang w:val="fi-FI"/>
        </w:rPr>
      </w:pPr>
    </w:p>
    <w:p w14:paraId="0E837647" w14:textId="77777777" w:rsidR="009B61D2" w:rsidRPr="008659C5" w:rsidRDefault="009B61D2" w:rsidP="0011096C">
      <w:pPr>
        <w:spacing w:line="240" w:lineRule="auto"/>
        <w:rPr>
          <w:lang w:val="fi-FI"/>
        </w:rPr>
      </w:pPr>
      <w:r w:rsidRPr="008659C5">
        <w:rPr>
          <w:lang w:val="fi-FI"/>
        </w:rPr>
        <w:t>Näistä koulutusmateriaaleista täytyy ilmetä seuraavat seikat:</w:t>
      </w:r>
    </w:p>
    <w:p w14:paraId="645D32F2" w14:textId="77777777" w:rsidR="009B61D2" w:rsidRPr="008659C5" w:rsidRDefault="009B61D2" w:rsidP="0011096C">
      <w:pPr>
        <w:spacing w:line="240" w:lineRule="auto"/>
        <w:rPr>
          <w:lang w:val="fi-FI"/>
        </w:rPr>
      </w:pPr>
    </w:p>
    <w:p w14:paraId="66784DBF" w14:textId="77777777" w:rsidR="009B61D2" w:rsidRPr="008659C5" w:rsidRDefault="009B61D2" w:rsidP="0011096C">
      <w:pPr>
        <w:keepNext/>
        <w:rPr>
          <w:lang w:val="fi-FI"/>
        </w:rPr>
      </w:pPr>
      <w:r w:rsidRPr="008659C5">
        <w:rPr>
          <w:b/>
          <w:u w:val="single"/>
          <w:lang w:val="fi-FI"/>
        </w:rPr>
        <w:t>Tiedote ja hoito-ohje lääkärille:</w:t>
      </w:r>
    </w:p>
    <w:p w14:paraId="304B7E71" w14:textId="77777777" w:rsidR="009B61D2" w:rsidRPr="008659C5" w:rsidRDefault="009B61D2" w:rsidP="0011096C">
      <w:pPr>
        <w:keepNext/>
        <w:rPr>
          <w:lang w:val="fi-FI"/>
        </w:rPr>
      </w:pPr>
    </w:p>
    <w:p w14:paraId="5B3E77A9" w14:textId="77777777" w:rsidR="009B61D2" w:rsidRPr="008659C5" w:rsidRDefault="009B61D2" w:rsidP="0011096C">
      <w:pPr>
        <w:numPr>
          <w:ilvl w:val="1"/>
          <w:numId w:val="15"/>
        </w:numPr>
        <w:tabs>
          <w:tab w:val="clear" w:pos="567"/>
        </w:tabs>
        <w:spacing w:line="240" w:lineRule="auto"/>
        <w:ind w:hanging="283"/>
        <w:rPr>
          <w:lang w:val="fi-FI"/>
        </w:rPr>
      </w:pPr>
      <w:r w:rsidRPr="008659C5">
        <w:rPr>
          <w:lang w:val="fi-FI"/>
        </w:rPr>
        <w:t xml:space="preserve">Taustatiedot epätyypillisten/opportunististen infektioiden, erityisesti PML:n, suurentuneesta riskistä, joka Tysabri-hoitoon voi liittyä, mukaan lukien yksityiskohtainen katsaus PML:n kehittymistä (mukaan lukien </w:t>
      </w:r>
      <w:r w:rsidRPr="008659C5">
        <w:rPr>
          <w:b/>
          <w:lang w:val="fi-FI"/>
        </w:rPr>
        <w:t>epidemiologia, etiologia ja patologia</w:t>
      </w:r>
      <w:r w:rsidRPr="008659C5">
        <w:rPr>
          <w:lang w:val="fi-FI"/>
        </w:rPr>
        <w:t>) Tysabri-hoitoa saaville potilaille koskevista tiedoista.</w:t>
      </w:r>
    </w:p>
    <w:p w14:paraId="06817A98" w14:textId="77777777" w:rsidR="009B61D2" w:rsidRPr="008659C5" w:rsidRDefault="009B61D2" w:rsidP="0011096C">
      <w:pPr>
        <w:tabs>
          <w:tab w:val="clear" w:pos="567"/>
        </w:tabs>
        <w:spacing w:line="240" w:lineRule="auto"/>
        <w:ind w:left="567"/>
        <w:rPr>
          <w:lang w:val="fi-FI"/>
        </w:rPr>
      </w:pPr>
    </w:p>
    <w:p w14:paraId="3048D7C9" w14:textId="77777777" w:rsidR="009B61D2" w:rsidRPr="008659C5" w:rsidRDefault="009B61D2" w:rsidP="0011096C">
      <w:pPr>
        <w:numPr>
          <w:ilvl w:val="1"/>
          <w:numId w:val="15"/>
        </w:numPr>
        <w:spacing w:line="240" w:lineRule="auto"/>
        <w:rPr>
          <w:lang w:val="fi-FI"/>
        </w:rPr>
      </w:pPr>
      <w:r w:rsidRPr="008659C5">
        <w:rPr>
          <w:lang w:val="fi-FI"/>
        </w:rPr>
        <w:t xml:space="preserve">Tiedot Tysabri-hoitoon liittyvän PML:n </w:t>
      </w:r>
      <w:r w:rsidRPr="008659C5">
        <w:rPr>
          <w:b/>
          <w:lang w:val="fi-FI"/>
        </w:rPr>
        <w:t>riskitekijöiden tunnistamisesta</w:t>
      </w:r>
      <w:r w:rsidRPr="008659C5">
        <w:rPr>
          <w:lang w:val="fi-FI"/>
        </w:rPr>
        <w:t xml:space="preserve">, mukaan lukien tiedot PML:n riskiarvioalgoritmista, joka tiivistää PML:n riskin riskitekijöiden (John Cunninghamin </w:t>
      </w:r>
      <w:r w:rsidRPr="008659C5">
        <w:rPr>
          <w:lang w:val="fi-FI"/>
        </w:rPr>
        <w:lastRenderedPageBreak/>
        <w:t>viruksen [JC-viruksen] vasta-ainestatuksen, aiemman immunosuppressiivisen hoidon ja hoidon keston [hoitovuosittain]) mukaan ja osittaa tämän riskin soveltuvin osin indeksiarvon mukaan.</w:t>
      </w:r>
    </w:p>
    <w:p w14:paraId="758B0731" w14:textId="77777777" w:rsidR="009B61D2" w:rsidRPr="008659C5" w:rsidRDefault="009B61D2" w:rsidP="0011096C">
      <w:pPr>
        <w:tabs>
          <w:tab w:val="clear" w:pos="567"/>
        </w:tabs>
        <w:spacing w:line="240" w:lineRule="auto"/>
        <w:ind w:left="567"/>
        <w:rPr>
          <w:lang w:val="fi-FI"/>
        </w:rPr>
      </w:pPr>
    </w:p>
    <w:p w14:paraId="719FE672" w14:textId="77777777" w:rsidR="009B61D2" w:rsidRPr="008659C5" w:rsidRDefault="009B61D2" w:rsidP="0011096C">
      <w:pPr>
        <w:numPr>
          <w:ilvl w:val="1"/>
          <w:numId w:val="15"/>
        </w:numPr>
        <w:spacing w:line="240" w:lineRule="auto"/>
        <w:rPr>
          <w:lang w:val="fi-FI"/>
        </w:rPr>
      </w:pPr>
      <w:r w:rsidRPr="008659C5">
        <w:rPr>
          <w:b/>
          <w:lang w:val="fi-FI"/>
        </w:rPr>
        <w:t>Tiedot antovälin pidentämisestä PML:n riskin pienentämiseksi</w:t>
      </w:r>
      <w:r w:rsidRPr="008659C5">
        <w:rPr>
          <w:lang w:val="fi-FI"/>
        </w:rPr>
        <w:t>, mukaan lukien muistutus hyväksytystä antoaikataulusta. PML:n riskin pieneneminen perustuu laskimonsisäisestä annosta saatuihin tietoihin. Ihon alle 6 viikon välein tapahtuvan annostelun turvallisuudesta ja tehosta ei ole saatavilla kliinisiä tietoja.</w:t>
      </w:r>
    </w:p>
    <w:p w14:paraId="1E58A92A" w14:textId="77777777" w:rsidR="009B61D2" w:rsidRPr="008659C5" w:rsidRDefault="009B61D2" w:rsidP="0011096C">
      <w:pPr>
        <w:pStyle w:val="ListParagraph"/>
        <w:rPr>
          <w:lang w:val="fi-FI"/>
        </w:rPr>
      </w:pPr>
    </w:p>
    <w:p w14:paraId="4A5E6C93" w14:textId="77777777" w:rsidR="009B61D2" w:rsidRPr="008659C5" w:rsidRDefault="009B61D2" w:rsidP="0011096C">
      <w:pPr>
        <w:numPr>
          <w:ilvl w:val="1"/>
          <w:numId w:val="15"/>
        </w:numPr>
        <w:spacing w:line="240" w:lineRule="auto"/>
        <w:rPr>
          <w:lang w:val="fi-FI"/>
        </w:rPr>
      </w:pPr>
      <w:r w:rsidRPr="008659C5">
        <w:rPr>
          <w:b/>
          <w:lang w:val="fi-FI"/>
        </w:rPr>
        <w:t>Ohjeet</w:t>
      </w:r>
      <w:r w:rsidRPr="008659C5">
        <w:rPr>
          <w:lang w:val="fi-FI"/>
        </w:rPr>
        <w:t xml:space="preserve"> PML:n riskiin perustuvasta magneettikuvien ja JC-viruksen vasta-aineiden </w:t>
      </w:r>
      <w:r w:rsidRPr="008659C5">
        <w:rPr>
          <w:b/>
          <w:lang w:val="fi-FI"/>
        </w:rPr>
        <w:t>seurannasta</w:t>
      </w:r>
      <w:r w:rsidRPr="008659C5">
        <w:rPr>
          <w:lang w:val="fi-FI"/>
        </w:rPr>
        <w:t>, mukaan lukien suositellusta ajoituksesta, protokollista ja tulosten tulkinnasta.</w:t>
      </w:r>
    </w:p>
    <w:p w14:paraId="237825B6" w14:textId="77777777" w:rsidR="009B61D2" w:rsidRPr="008659C5" w:rsidRDefault="009B61D2" w:rsidP="0011096C">
      <w:pPr>
        <w:pStyle w:val="ListParagraph"/>
        <w:rPr>
          <w:lang w:val="fi-FI"/>
        </w:rPr>
      </w:pPr>
    </w:p>
    <w:p w14:paraId="534B7695" w14:textId="77777777" w:rsidR="009B61D2" w:rsidRPr="008659C5" w:rsidRDefault="009B61D2" w:rsidP="0011096C">
      <w:pPr>
        <w:numPr>
          <w:ilvl w:val="1"/>
          <w:numId w:val="15"/>
        </w:numPr>
        <w:spacing w:line="240" w:lineRule="auto"/>
        <w:rPr>
          <w:lang w:val="fi-FI"/>
        </w:rPr>
      </w:pPr>
      <w:r w:rsidRPr="008659C5">
        <w:rPr>
          <w:lang w:val="fi-FI"/>
        </w:rPr>
        <w:t xml:space="preserve">Yksityiskohtaiset tiedot </w:t>
      </w:r>
      <w:r w:rsidRPr="008659C5">
        <w:rPr>
          <w:b/>
          <w:lang w:val="fi-FI"/>
        </w:rPr>
        <w:t>PML:n diagnosoinnista</w:t>
      </w:r>
      <w:r w:rsidRPr="008659C5">
        <w:rPr>
          <w:lang w:val="fi-FI"/>
        </w:rPr>
        <w:t>, mukaan lukien perusperiaatteet, kliininen arviointi (mukaan lukien magneettikuvaus ja laboratoriokokeet) ja PML:n ja MS-taudin erottaminen toisistaan.</w:t>
      </w:r>
    </w:p>
    <w:p w14:paraId="11110634" w14:textId="77777777" w:rsidR="009B61D2" w:rsidRPr="008659C5" w:rsidRDefault="009B61D2" w:rsidP="0011096C">
      <w:pPr>
        <w:pStyle w:val="ListParagraph"/>
        <w:rPr>
          <w:lang w:val="fi-FI"/>
        </w:rPr>
      </w:pPr>
    </w:p>
    <w:p w14:paraId="5527A4B9" w14:textId="77777777" w:rsidR="009B61D2" w:rsidRPr="008659C5" w:rsidRDefault="009B61D2" w:rsidP="0011096C">
      <w:pPr>
        <w:numPr>
          <w:ilvl w:val="1"/>
          <w:numId w:val="15"/>
        </w:numPr>
        <w:spacing w:line="240" w:lineRule="auto"/>
        <w:rPr>
          <w:lang w:val="fi-FI"/>
        </w:rPr>
      </w:pPr>
      <w:r w:rsidRPr="008659C5">
        <w:rPr>
          <w:b/>
          <w:lang w:val="fi-FI"/>
        </w:rPr>
        <w:t>Hoitoa</w:t>
      </w:r>
      <w:r w:rsidRPr="008659C5">
        <w:rPr>
          <w:lang w:val="fi-FI"/>
        </w:rPr>
        <w:t xml:space="preserve"> koskevat suositukset PML:ää epäiltäessä, mukaan lukien plasmafereesin/plasmanvaihdon (PLEX-hoidon) tehokkuutta koskevat seikat ja PML:ään liittyvän elpyvän immuniteetin tulehdusoireyhtymän (IRIS) hoito.</w:t>
      </w:r>
    </w:p>
    <w:p w14:paraId="6CE73102" w14:textId="77777777" w:rsidR="009B61D2" w:rsidRPr="008659C5" w:rsidRDefault="009B61D2" w:rsidP="0011096C">
      <w:pPr>
        <w:pStyle w:val="ListParagraph"/>
        <w:rPr>
          <w:lang w:val="fi-FI"/>
        </w:rPr>
      </w:pPr>
    </w:p>
    <w:p w14:paraId="7C5017D4" w14:textId="77777777" w:rsidR="009B61D2" w:rsidRPr="008659C5" w:rsidRDefault="009B61D2" w:rsidP="0011096C">
      <w:pPr>
        <w:numPr>
          <w:ilvl w:val="1"/>
          <w:numId w:val="15"/>
        </w:numPr>
        <w:spacing w:line="240" w:lineRule="auto"/>
        <w:rPr>
          <w:lang w:val="fi-FI"/>
        </w:rPr>
      </w:pPr>
      <w:r w:rsidRPr="008659C5">
        <w:rPr>
          <w:lang w:val="fi-FI"/>
        </w:rPr>
        <w:t xml:space="preserve">Tiedot PML:n </w:t>
      </w:r>
      <w:r w:rsidRPr="008659C5">
        <w:rPr>
          <w:b/>
          <w:lang w:val="fi-FI"/>
        </w:rPr>
        <w:t>ennusteesta</w:t>
      </w:r>
      <w:r w:rsidRPr="008659C5">
        <w:rPr>
          <w:lang w:val="fi-FI"/>
        </w:rPr>
        <w:t>, mukaan lukien tiedot oireettomissa PML-tapauksissa havaituista paremmista hoitotuloksista.</w:t>
      </w:r>
    </w:p>
    <w:p w14:paraId="27AF14D5" w14:textId="77777777" w:rsidR="009B61D2" w:rsidRPr="008659C5" w:rsidRDefault="009B61D2" w:rsidP="0011096C">
      <w:pPr>
        <w:pStyle w:val="ListParagraph"/>
        <w:rPr>
          <w:lang w:val="fi-FI"/>
        </w:rPr>
      </w:pPr>
    </w:p>
    <w:p w14:paraId="02BEE9C1" w14:textId="77777777" w:rsidR="009B61D2" w:rsidRPr="008659C5" w:rsidRDefault="009B61D2" w:rsidP="0011096C">
      <w:pPr>
        <w:numPr>
          <w:ilvl w:val="1"/>
          <w:numId w:val="15"/>
        </w:numPr>
        <w:spacing w:line="240" w:lineRule="auto"/>
        <w:rPr>
          <w:lang w:val="fi-FI"/>
        </w:rPr>
      </w:pPr>
      <w:r w:rsidRPr="008659C5">
        <w:rPr>
          <w:lang w:val="fi-FI"/>
        </w:rPr>
        <w:t xml:space="preserve">Muistutus siitä, että kaikkia Tysabri-hoitoa saavia potilaita on seurattava tehostetusti PML:n varalta riippumatta siitä, onko potilaalla PML:n riskitekijöitä vai ei, ja että seurantaa on jatkettava 6 kuukautta </w:t>
      </w:r>
      <w:r w:rsidRPr="008659C5">
        <w:rPr>
          <w:b/>
          <w:lang w:val="fi-FI"/>
        </w:rPr>
        <w:t>hoidon päättymisen</w:t>
      </w:r>
      <w:r w:rsidRPr="008659C5">
        <w:rPr>
          <w:lang w:val="fi-FI"/>
        </w:rPr>
        <w:t xml:space="preserve"> jälkeen.</w:t>
      </w:r>
    </w:p>
    <w:p w14:paraId="711A3154" w14:textId="77777777" w:rsidR="009B61D2" w:rsidRPr="008659C5" w:rsidRDefault="009B61D2" w:rsidP="0011096C">
      <w:pPr>
        <w:pStyle w:val="ListParagraph"/>
        <w:rPr>
          <w:lang w:val="fi-FI"/>
        </w:rPr>
      </w:pPr>
    </w:p>
    <w:p w14:paraId="14E367C5" w14:textId="77777777" w:rsidR="009B61D2" w:rsidRPr="008659C5" w:rsidRDefault="009B61D2" w:rsidP="0011096C">
      <w:pPr>
        <w:numPr>
          <w:ilvl w:val="1"/>
          <w:numId w:val="15"/>
        </w:numPr>
        <w:spacing w:line="240" w:lineRule="auto"/>
        <w:rPr>
          <w:lang w:val="fi-FI"/>
        </w:rPr>
      </w:pPr>
      <w:r w:rsidRPr="008659C5">
        <w:rPr>
          <w:lang w:val="fi-FI"/>
        </w:rPr>
        <w:t>Huomautus siitä, että kaikki PML:n riskin kuvaamiseen saatavilla oleva tiedot ovat peräisin lääkkeen laskimonsisäisestä annosta. PML:n riskin ja oleellisten riskitekijöiden oletetaan farmakodynaamisten profiilien samankaltaisuuden vuoksi olevan eri antoreiteillä samat.</w:t>
      </w:r>
    </w:p>
    <w:p w14:paraId="7310AB88" w14:textId="77777777" w:rsidR="009B61D2" w:rsidRPr="008659C5" w:rsidRDefault="009B61D2" w:rsidP="0011096C">
      <w:pPr>
        <w:pStyle w:val="ListParagraph"/>
        <w:rPr>
          <w:lang w:val="fi-FI"/>
        </w:rPr>
      </w:pPr>
    </w:p>
    <w:p w14:paraId="61917EBC" w14:textId="77777777" w:rsidR="009B61D2" w:rsidRPr="008659C5" w:rsidRDefault="009B61D2" w:rsidP="0011096C">
      <w:pPr>
        <w:numPr>
          <w:ilvl w:val="1"/>
          <w:numId w:val="15"/>
        </w:numPr>
        <w:spacing w:line="240" w:lineRule="auto"/>
        <w:rPr>
          <w:lang w:val="fi-FI"/>
        </w:rPr>
      </w:pPr>
      <w:r w:rsidRPr="008659C5">
        <w:rPr>
          <w:lang w:val="fi-FI"/>
        </w:rPr>
        <w:t>Muistutus siitä, että Tysabri-hoidon hyöty-riskiprofiilista on keskusteltava potilaan kanssa ja että potilaalle on annettava potilaan tietopaketti.</w:t>
      </w:r>
    </w:p>
    <w:p w14:paraId="25B7D5BB" w14:textId="77777777" w:rsidR="009B61D2" w:rsidRPr="008659C5" w:rsidRDefault="009B61D2" w:rsidP="0011096C">
      <w:pPr>
        <w:pStyle w:val="ListParagraph"/>
        <w:rPr>
          <w:lang w:val="fi-FI"/>
        </w:rPr>
      </w:pPr>
    </w:p>
    <w:p w14:paraId="188F1BD6" w14:textId="77777777" w:rsidR="009B61D2" w:rsidRPr="008659C5" w:rsidRDefault="009B61D2" w:rsidP="0011096C">
      <w:pPr>
        <w:numPr>
          <w:ilvl w:val="1"/>
          <w:numId w:val="15"/>
        </w:numPr>
        <w:spacing w:line="240" w:lineRule="auto"/>
        <w:rPr>
          <w:lang w:val="fi-FI"/>
        </w:rPr>
      </w:pPr>
      <w:r w:rsidRPr="008659C5">
        <w:rPr>
          <w:lang w:val="fi-FI"/>
        </w:rPr>
        <w:t>Muistutus siitä, että hoitavan erikoislääkärin vastuulla on säännöllisin väliajoin</w:t>
      </w:r>
      <w:r w:rsidRPr="008659C5" w:rsidDel="00C65293">
        <w:rPr>
          <w:lang w:val="fi-FI"/>
        </w:rPr>
        <w:t xml:space="preserve"> </w:t>
      </w:r>
      <w:r>
        <w:rPr>
          <w:lang w:val="fi-FI"/>
        </w:rPr>
        <w:t>selvittää</w:t>
      </w:r>
      <w:r w:rsidRPr="008659C5">
        <w:rPr>
          <w:lang w:val="fi-FI"/>
        </w:rPr>
        <w:t xml:space="preserve"> potilaan soveltuvuus Tysabri-valmisteen saamiseen ihon alle </w:t>
      </w:r>
      <w:r w:rsidRPr="0048116C">
        <w:rPr>
          <w:lang w:val="fi-FI"/>
        </w:rPr>
        <w:t>erikoissairaanhoidon ulkopuolella</w:t>
      </w:r>
      <w:r w:rsidRPr="008659C5">
        <w:rPr>
          <w:lang w:val="fi-FI"/>
        </w:rPr>
        <w:t xml:space="preserve"> ja varmistaa asianmukainen seuranta PML:n </w:t>
      </w:r>
      <w:r>
        <w:rPr>
          <w:lang w:val="fi-FI"/>
        </w:rPr>
        <w:t xml:space="preserve">varalta </w:t>
      </w:r>
      <w:r w:rsidRPr="008659C5">
        <w:rPr>
          <w:lang w:val="fi-FI"/>
        </w:rPr>
        <w:t>(riskitekijät ja magneettikuvaus</w:t>
      </w:r>
      <w:r>
        <w:rPr>
          <w:lang w:val="fi-FI"/>
        </w:rPr>
        <w:t>seulonta</w:t>
      </w:r>
      <w:r w:rsidRPr="008659C5">
        <w:rPr>
          <w:lang w:val="fi-FI"/>
        </w:rPr>
        <w:t xml:space="preserve"> mukaan lukien).</w:t>
      </w:r>
    </w:p>
    <w:p w14:paraId="452B9D5C" w14:textId="77777777" w:rsidR="009B61D2" w:rsidRPr="008659C5" w:rsidRDefault="009B61D2" w:rsidP="0011096C">
      <w:pPr>
        <w:pStyle w:val="ListParagraph"/>
        <w:rPr>
          <w:lang w:val="fi-FI"/>
        </w:rPr>
      </w:pPr>
    </w:p>
    <w:p w14:paraId="3540AA3D" w14:textId="77777777" w:rsidR="009B61D2" w:rsidRPr="008659C5" w:rsidRDefault="009B61D2" w:rsidP="0011096C">
      <w:pPr>
        <w:numPr>
          <w:ilvl w:val="1"/>
          <w:numId w:val="15"/>
        </w:numPr>
        <w:spacing w:line="240" w:lineRule="auto"/>
        <w:ind w:hanging="283"/>
        <w:rPr>
          <w:lang w:val="fi-FI"/>
        </w:rPr>
      </w:pPr>
      <w:r>
        <w:rPr>
          <w:lang w:val="fi-FI"/>
        </w:rPr>
        <w:t>Maininta</w:t>
      </w:r>
      <w:r w:rsidRPr="008659C5">
        <w:rPr>
          <w:lang w:val="fi-FI"/>
        </w:rPr>
        <w:t xml:space="preserve"> siitä, että Tysabri-valmisteen antaminen ihon alle </w:t>
      </w:r>
      <w:r w:rsidRPr="0048116C">
        <w:rPr>
          <w:lang w:val="fi-FI"/>
        </w:rPr>
        <w:t>erikoissairaanhoidon ulkopuolella</w:t>
      </w:r>
      <w:r w:rsidRPr="008659C5">
        <w:rPr>
          <w:lang w:val="fi-FI"/>
        </w:rPr>
        <w:t xml:space="preserve"> ei korvaa säännöllisen yhteydenpidon</w:t>
      </w:r>
      <w:r>
        <w:rPr>
          <w:lang w:val="fi-FI"/>
        </w:rPr>
        <w:t xml:space="preserve"> tarvetta </w:t>
      </w:r>
      <w:r w:rsidRPr="008659C5">
        <w:rPr>
          <w:lang w:val="fi-FI"/>
        </w:rPr>
        <w:t>potilaan hoidosta vastaavan erikoislääkärin kanssa</w:t>
      </w:r>
      <w:r>
        <w:rPr>
          <w:lang w:val="fi-FI"/>
        </w:rPr>
        <w:t xml:space="preserve"> eikä hoidosta vastaavan erikoislääkärin tekemää kliinistä seurantaa</w:t>
      </w:r>
      <w:r w:rsidRPr="008659C5">
        <w:rPr>
          <w:lang w:val="fi-FI"/>
        </w:rPr>
        <w:t>.</w:t>
      </w:r>
    </w:p>
    <w:p w14:paraId="0CCFBB82" w14:textId="77777777" w:rsidR="009B61D2" w:rsidRPr="008659C5" w:rsidRDefault="009B61D2" w:rsidP="0011096C">
      <w:pPr>
        <w:tabs>
          <w:tab w:val="clear" w:pos="567"/>
        </w:tabs>
        <w:spacing w:line="240" w:lineRule="auto"/>
        <w:rPr>
          <w:lang w:val="fi-FI"/>
        </w:rPr>
      </w:pPr>
    </w:p>
    <w:p w14:paraId="1859196F" w14:textId="77777777" w:rsidR="009B61D2" w:rsidRPr="008659C5" w:rsidRDefault="009B61D2" w:rsidP="0011096C">
      <w:pPr>
        <w:keepNext/>
        <w:tabs>
          <w:tab w:val="clear" w:pos="567"/>
        </w:tabs>
        <w:spacing w:line="240" w:lineRule="auto"/>
        <w:rPr>
          <w:lang w:val="fi-FI"/>
        </w:rPr>
      </w:pPr>
      <w:del w:id="114" w:author="Author" w:date="2025-04-29T08:45:00Z" w16du:dateUtc="2025-04-29T05:45:00Z">
        <w:r w:rsidDel="00E610E6">
          <w:rPr>
            <w:b/>
            <w:bCs/>
            <w:u w:val="single"/>
            <w:lang w:val="fi-FI"/>
          </w:rPr>
          <w:delText>Valmisteen a</w:delText>
        </w:r>
        <w:r w:rsidRPr="008659C5" w:rsidDel="00E610E6">
          <w:rPr>
            <w:b/>
            <w:bCs/>
            <w:u w:val="single"/>
            <w:lang w:val="fi-FI"/>
          </w:rPr>
          <w:delText>n</w:delText>
        </w:r>
        <w:r w:rsidDel="00E610E6">
          <w:rPr>
            <w:b/>
            <w:bCs/>
            <w:u w:val="single"/>
            <w:lang w:val="fi-FI"/>
          </w:rPr>
          <w:delText xml:space="preserve">toa </w:delText>
        </w:r>
        <w:r w:rsidRPr="0048116C" w:rsidDel="00E610E6">
          <w:rPr>
            <w:b/>
            <w:bCs/>
            <w:u w:val="single"/>
            <w:lang w:val="fi-FI"/>
          </w:rPr>
          <w:delText>erikoissairaanhoidon ulkopuolella</w:delText>
        </w:r>
        <w:r w:rsidDel="00E610E6">
          <w:rPr>
            <w:b/>
            <w:bCs/>
            <w:u w:val="single"/>
            <w:lang w:val="fi-FI"/>
          </w:rPr>
          <w:delText xml:space="preserve"> koskeva</w:delText>
        </w:r>
      </w:del>
      <w:ins w:id="115" w:author="Author" w:date="2025-04-29T08:45:00Z" w16du:dateUtc="2025-04-29T05:45:00Z">
        <w:r>
          <w:rPr>
            <w:b/>
            <w:bCs/>
            <w:u w:val="single"/>
            <w:lang w:val="fi-FI"/>
          </w:rPr>
          <w:t>Lääkkeen antoa edeltävä</w:t>
        </w:r>
      </w:ins>
      <w:r w:rsidRPr="008659C5">
        <w:rPr>
          <w:b/>
          <w:bCs/>
          <w:u w:val="single"/>
          <w:lang w:val="fi-FI"/>
        </w:rPr>
        <w:t xml:space="preserve"> tarkistusl</w:t>
      </w:r>
      <w:r>
        <w:rPr>
          <w:b/>
          <w:bCs/>
          <w:u w:val="single"/>
          <w:lang w:val="fi-FI"/>
        </w:rPr>
        <w:t>ista</w:t>
      </w:r>
      <w:r w:rsidRPr="008659C5">
        <w:rPr>
          <w:lang w:val="fi-FI"/>
        </w:rPr>
        <w:t>:</w:t>
      </w:r>
    </w:p>
    <w:p w14:paraId="2D317B6F" w14:textId="77777777" w:rsidR="009B61D2" w:rsidRPr="008659C5" w:rsidRDefault="009B61D2" w:rsidP="0011096C">
      <w:pPr>
        <w:keepNext/>
        <w:tabs>
          <w:tab w:val="clear" w:pos="567"/>
        </w:tabs>
        <w:spacing w:line="240" w:lineRule="auto"/>
        <w:ind w:left="567"/>
        <w:rPr>
          <w:lang w:val="fi-FI"/>
        </w:rPr>
      </w:pPr>
    </w:p>
    <w:p w14:paraId="5E592F6F" w14:textId="77777777" w:rsidR="009B61D2" w:rsidRDefault="009B61D2" w:rsidP="0011096C">
      <w:pPr>
        <w:pStyle w:val="ListParagraph"/>
        <w:numPr>
          <w:ilvl w:val="0"/>
          <w:numId w:val="28"/>
        </w:numPr>
        <w:tabs>
          <w:tab w:val="clear" w:pos="567"/>
        </w:tabs>
        <w:spacing w:line="240" w:lineRule="auto"/>
        <w:ind w:left="567" w:hanging="283"/>
        <w:rPr>
          <w:ins w:id="116" w:author="Author" w:date="2025-04-29T08:45:00Z" w16du:dateUtc="2025-04-29T05:45:00Z"/>
          <w:lang w:val="fi-FI"/>
        </w:rPr>
      </w:pPr>
      <w:ins w:id="117" w:author="Author" w:date="2025-04-29T08:45:00Z" w16du:dateUtc="2025-04-29T05:45:00Z">
        <w:r>
          <w:rPr>
            <w:lang w:val="fi-FI"/>
          </w:rPr>
          <w:t>Lääkkeen antoa edeltävän tarkistuslistan tarkoitu</w:t>
        </w:r>
      </w:ins>
      <w:ins w:id="118" w:author="Author" w:date="2025-04-29T08:47:00Z" w16du:dateUtc="2025-04-29T05:47:00Z">
        <w:r>
          <w:rPr>
            <w:lang w:val="fi-FI"/>
          </w:rPr>
          <w:t>ksena</w:t>
        </w:r>
      </w:ins>
      <w:ins w:id="119" w:author="Author" w:date="2025-04-29T08:45:00Z" w16du:dateUtc="2025-04-29T05:45:00Z">
        <w:r>
          <w:rPr>
            <w:lang w:val="fi-FI"/>
          </w:rPr>
          <w:t xml:space="preserve"> on auttaa </w:t>
        </w:r>
      </w:ins>
      <w:ins w:id="120" w:author="Author" w:date="2025-04-29T08:47:00Z" w16du:dateUtc="2025-04-29T05:47:00Z">
        <w:r>
          <w:rPr>
            <w:lang w:val="fi-FI"/>
          </w:rPr>
          <w:t>lääkettä antavia</w:t>
        </w:r>
      </w:ins>
      <w:ins w:id="121" w:author="Author" w:date="2025-04-29T08:45:00Z" w16du:dateUtc="2025-04-29T05:45:00Z">
        <w:r>
          <w:rPr>
            <w:lang w:val="fi-FI"/>
          </w:rPr>
          <w:t xml:space="preserve"> terveyden</w:t>
        </w:r>
      </w:ins>
      <w:ins w:id="122" w:author="Author" w:date="2025-04-29T08:46:00Z" w16du:dateUtc="2025-04-29T05:46:00Z">
        <w:r>
          <w:rPr>
            <w:lang w:val="fi-FI"/>
          </w:rPr>
          <w:t>huollon ammattilaisia</w:t>
        </w:r>
        <w:del w:id="123" w:author="Author" w:date="2025-05-14T08:57:00Z" w16du:dateUtc="2025-05-14T05:57:00Z">
          <w:r w:rsidDel="006A32D4">
            <w:rPr>
              <w:lang w:val="fi-FI"/>
            </w:rPr>
            <w:delText>,</w:delText>
          </w:r>
        </w:del>
      </w:ins>
      <w:ins w:id="124" w:author="Author" w:date="2025-05-14T08:57:00Z" w16du:dateUtc="2025-05-14T05:57:00Z">
        <w:r>
          <w:rPr>
            <w:lang w:val="fi-FI"/>
          </w:rPr>
          <w:t xml:space="preserve"> ja</w:t>
        </w:r>
      </w:ins>
      <w:ins w:id="125" w:author="Author" w:date="2025-04-29T08:46:00Z" w16du:dateUtc="2025-04-29T05:46:00Z">
        <w:r>
          <w:rPr>
            <w:lang w:val="fi-FI"/>
          </w:rPr>
          <w:t xml:space="preserve"> potilaita </w:t>
        </w:r>
        <w:del w:id="126" w:author="Author" w:date="2025-05-14T08:58:00Z" w16du:dateUtc="2025-05-14T05:58:00Z">
          <w:r w:rsidDel="006A32D4">
            <w:rPr>
              <w:lang w:val="fi-FI"/>
            </w:rPr>
            <w:delText>ja</w:delText>
          </w:r>
        </w:del>
      </w:ins>
      <w:ins w:id="127" w:author="Author" w:date="2025-05-14T08:58:00Z" w16du:dateUtc="2025-05-14T05:58:00Z">
        <w:r>
          <w:rPr>
            <w:lang w:val="fi-FI"/>
          </w:rPr>
          <w:t>/</w:t>
        </w:r>
      </w:ins>
      <w:ins w:id="128" w:author="Author" w:date="2025-05-14T08:57:00Z" w16du:dateUtc="2025-05-14T05:57:00Z">
        <w:r>
          <w:rPr>
            <w:lang w:val="fi-FI"/>
          </w:rPr>
          <w:t xml:space="preserve"> potilaiden</w:t>
        </w:r>
      </w:ins>
      <w:ins w:id="129" w:author="Author" w:date="2025-04-29T08:46:00Z" w16du:dateUtc="2025-04-29T05:46:00Z">
        <w:r>
          <w:rPr>
            <w:lang w:val="fi-FI"/>
          </w:rPr>
          <w:t xml:space="preserve"> hoitajia tunnistamaan PML:n riskitekijät </w:t>
        </w:r>
      </w:ins>
      <w:ins w:id="130" w:author="Author" w:date="2025-04-29T08:48:00Z" w16du:dateUtc="2025-04-29T05:48:00Z">
        <w:r>
          <w:rPr>
            <w:lang w:val="fi-FI"/>
          </w:rPr>
          <w:t>ja</w:t>
        </w:r>
      </w:ins>
      <w:ins w:id="131" w:author="Author" w:date="2025-04-29T08:46:00Z" w16du:dateUtc="2025-04-29T05:46:00Z">
        <w:r>
          <w:rPr>
            <w:lang w:val="fi-FI"/>
          </w:rPr>
          <w:t xml:space="preserve"> </w:t>
        </w:r>
      </w:ins>
      <w:ins w:id="132" w:author="Author" w:date="2025-04-29T08:48:00Z" w16du:dateUtc="2025-04-29T05:48:00Z">
        <w:r>
          <w:rPr>
            <w:lang w:val="fi-FI"/>
          </w:rPr>
          <w:t>varhaisvaiheen</w:t>
        </w:r>
      </w:ins>
      <w:ins w:id="133" w:author="Author" w:date="2025-04-29T08:46:00Z" w16du:dateUtc="2025-04-29T05:46:00Z">
        <w:r>
          <w:rPr>
            <w:lang w:val="fi-FI"/>
          </w:rPr>
          <w:t xml:space="preserve"> merkit ja oireet.</w:t>
        </w:r>
      </w:ins>
    </w:p>
    <w:p w14:paraId="1E7D948F" w14:textId="77777777" w:rsidR="009B61D2" w:rsidRDefault="009B61D2" w:rsidP="00C010B6">
      <w:pPr>
        <w:pStyle w:val="ListParagraph"/>
        <w:tabs>
          <w:tab w:val="clear" w:pos="567"/>
        </w:tabs>
        <w:spacing w:line="240" w:lineRule="auto"/>
        <w:ind w:left="567"/>
        <w:rPr>
          <w:ins w:id="134" w:author="Author" w:date="2025-04-29T08:45:00Z" w16du:dateUtc="2025-04-29T05:45:00Z"/>
          <w:lang w:val="fi-FI"/>
        </w:rPr>
      </w:pPr>
    </w:p>
    <w:p w14:paraId="52B9069E" w14:textId="75C1B48D" w:rsidR="009B61D2" w:rsidRPr="008659C5" w:rsidRDefault="009B61D2" w:rsidP="0011096C">
      <w:pPr>
        <w:pStyle w:val="ListParagraph"/>
        <w:numPr>
          <w:ilvl w:val="0"/>
          <w:numId w:val="28"/>
        </w:numPr>
        <w:tabs>
          <w:tab w:val="clear" w:pos="567"/>
        </w:tabs>
        <w:spacing w:line="240" w:lineRule="auto"/>
        <w:ind w:left="567" w:hanging="283"/>
        <w:rPr>
          <w:lang w:val="fi-FI"/>
        </w:rPr>
      </w:pPr>
      <w:del w:id="135" w:author="Author" w:date="2025-04-29T08:48:00Z" w16du:dateUtc="2025-04-29T05:48:00Z">
        <w:r w:rsidRPr="008659C5" w:rsidDel="00E610E6">
          <w:rPr>
            <w:lang w:val="fi-FI"/>
          </w:rPr>
          <w:delText xml:space="preserve">Terveydenhuollon ammattilaisen </w:delText>
        </w:r>
        <w:r w:rsidDel="00E610E6">
          <w:rPr>
            <w:lang w:val="fi-FI"/>
          </w:rPr>
          <w:delText xml:space="preserve">tulee </w:delText>
        </w:r>
        <w:r w:rsidRPr="008659C5" w:rsidDel="00E610E6">
          <w:rPr>
            <w:lang w:val="fi-FI"/>
          </w:rPr>
          <w:delText xml:space="preserve">ennen </w:delText>
        </w:r>
        <w:r w:rsidDel="00E610E6">
          <w:rPr>
            <w:lang w:val="fi-FI"/>
          </w:rPr>
          <w:delText>jokaista</w:delText>
        </w:r>
        <w:r w:rsidRPr="008659C5" w:rsidDel="00E610E6">
          <w:rPr>
            <w:lang w:val="fi-FI"/>
          </w:rPr>
          <w:delText xml:space="preserve"> </w:delText>
        </w:r>
        <w:r w:rsidRPr="0048116C" w:rsidDel="00E610E6">
          <w:rPr>
            <w:lang w:val="fi-FI"/>
          </w:rPr>
          <w:delText>erikoissairaanhoidon ulkopuolella</w:delText>
        </w:r>
        <w:r w:rsidDel="00E610E6">
          <w:rPr>
            <w:lang w:val="fi-FI"/>
          </w:rPr>
          <w:delText xml:space="preserve"> tapahtuvaa </w:delText>
        </w:r>
        <w:r w:rsidRPr="008659C5" w:rsidDel="00E610E6">
          <w:rPr>
            <w:lang w:val="fi-FI"/>
          </w:rPr>
          <w:delText xml:space="preserve">Tysabri-valmisteen antoa ihon alle täyttää </w:delText>
        </w:r>
        <w:r w:rsidDel="00E610E6">
          <w:rPr>
            <w:lang w:val="fi-FI"/>
          </w:rPr>
          <w:delText xml:space="preserve">kunkin potilaan osalta valmisteen </w:delText>
        </w:r>
        <w:r w:rsidRPr="008659C5" w:rsidDel="00E610E6">
          <w:rPr>
            <w:lang w:val="fi-FI"/>
          </w:rPr>
          <w:delText>an</w:delText>
        </w:r>
        <w:r w:rsidDel="00E610E6">
          <w:rPr>
            <w:lang w:val="fi-FI"/>
          </w:rPr>
          <w:delText>t</w:delText>
        </w:r>
        <w:r w:rsidRPr="008659C5" w:rsidDel="00E610E6">
          <w:rPr>
            <w:lang w:val="fi-FI"/>
          </w:rPr>
          <w:delText>o</w:delText>
        </w:r>
        <w:r w:rsidDel="00E610E6">
          <w:rPr>
            <w:lang w:val="fi-FI"/>
          </w:rPr>
          <w:delText xml:space="preserve">a </w:delText>
        </w:r>
        <w:r w:rsidRPr="0048116C" w:rsidDel="00E610E6">
          <w:rPr>
            <w:lang w:val="fi-FI"/>
          </w:rPr>
          <w:delText>erikoissairaanhoidon ulkopuolella</w:delText>
        </w:r>
        <w:r w:rsidDel="00E610E6">
          <w:rPr>
            <w:lang w:val="fi-FI"/>
          </w:rPr>
          <w:delText xml:space="preserve"> koskeva</w:delText>
        </w:r>
        <w:r w:rsidRPr="008659C5" w:rsidDel="00E610E6">
          <w:rPr>
            <w:lang w:val="fi-FI"/>
          </w:rPr>
          <w:delText xml:space="preserve"> tarkistusl</w:delText>
        </w:r>
        <w:r w:rsidDel="00E610E6">
          <w:rPr>
            <w:lang w:val="fi-FI"/>
          </w:rPr>
          <w:delText>ista</w:delText>
        </w:r>
        <w:r w:rsidRPr="008659C5" w:rsidDel="00E610E6">
          <w:rPr>
            <w:lang w:val="fi-FI"/>
          </w:rPr>
          <w:delText xml:space="preserve"> ja </w:delText>
        </w:r>
        <w:r w:rsidDel="00E610E6">
          <w:rPr>
            <w:lang w:val="fi-FI"/>
          </w:rPr>
          <w:delText>tarkistaa</w:delText>
        </w:r>
        <w:r w:rsidRPr="008659C5" w:rsidDel="00E610E6">
          <w:rPr>
            <w:lang w:val="fi-FI"/>
          </w:rPr>
          <w:delText xml:space="preserve"> materiaalien mukana toimitettu päätöksentekokaavio. Tarkoituksena on auttaa hoi</w:delText>
        </w:r>
        <w:r w:rsidDel="00E610E6">
          <w:rPr>
            <w:lang w:val="fi-FI"/>
          </w:rPr>
          <w:delText>don</w:delText>
        </w:r>
        <w:r w:rsidRPr="008659C5" w:rsidDel="00E610E6">
          <w:rPr>
            <w:lang w:val="fi-FI"/>
          </w:rPr>
          <w:delText xml:space="preserve"> antavaa terveydenhuollon ammattilaista tunnistamaan PML:n riskitekijät ja varhais</w:delText>
        </w:r>
        <w:r w:rsidDel="00E610E6">
          <w:rPr>
            <w:lang w:val="fi-FI"/>
          </w:rPr>
          <w:delText>vaiheen</w:delText>
        </w:r>
        <w:r w:rsidRPr="008659C5" w:rsidDel="00E610E6">
          <w:rPr>
            <w:lang w:val="fi-FI"/>
          </w:rPr>
          <w:delText xml:space="preserve"> merkit ja oireet.</w:delText>
        </w:r>
      </w:del>
      <w:ins w:id="136" w:author="Author" w:date="2025-04-29T08:48:00Z" w16du:dateUtc="2025-04-29T05:48:00Z">
        <w:r>
          <w:rPr>
            <w:lang w:val="fi-FI"/>
          </w:rPr>
          <w:t xml:space="preserve">Lääkkeen antoa edeltävä </w:t>
        </w:r>
        <w:r>
          <w:rPr>
            <w:lang w:val="fi-FI"/>
          </w:rPr>
          <w:lastRenderedPageBreak/>
          <w:t>tarkistuslista on tarkoitettu sekä terveydenhuollon ammattilaisille, jotka antavat Tysabri-valmistett</w:t>
        </w:r>
      </w:ins>
      <w:ins w:id="137" w:author="Author" w:date="2025-04-29T08:49:00Z" w16du:dateUtc="2025-04-29T05:49:00Z">
        <w:r>
          <w:rPr>
            <w:lang w:val="fi-FI"/>
          </w:rPr>
          <w:t xml:space="preserve">a ihon alle erikoissairaanhoidon ulkopuolella, että potilaille ja </w:t>
        </w:r>
      </w:ins>
      <w:ins w:id="138" w:author="Author" w:date="2025-05-14T08:58:00Z" w16du:dateUtc="2025-05-14T05:58:00Z">
        <w:r>
          <w:rPr>
            <w:lang w:val="fi-FI"/>
          </w:rPr>
          <w:t xml:space="preserve">potilaiden </w:t>
        </w:r>
      </w:ins>
      <w:ins w:id="139" w:author="Author" w:date="2025-04-29T08:49:00Z" w16du:dateUtc="2025-04-29T05:49:00Z">
        <w:r>
          <w:rPr>
            <w:lang w:val="fi-FI"/>
          </w:rPr>
          <w:t>hoitajille, jotka antavat Tysabri-valmistetta ihon alle</w:t>
        </w:r>
        <w:del w:id="140" w:author="Author" w:date="2025-05-14T08:58:00Z" w16du:dateUtc="2025-05-14T05:58:00Z">
          <w:r w:rsidDel="00C0492C">
            <w:rPr>
              <w:lang w:val="fi-FI"/>
            </w:rPr>
            <w:delText>,</w:delText>
          </w:r>
        </w:del>
      </w:ins>
      <w:ins w:id="141" w:author="Author" w:date="2025-05-14T08:59:00Z" w16du:dateUtc="2025-05-14T05:59:00Z">
        <w:r>
          <w:rPr>
            <w:lang w:val="fi-FI"/>
          </w:rPr>
          <w:t>.</w:t>
        </w:r>
      </w:ins>
      <w:ins w:id="142" w:author="Author" w:date="2025-04-29T08:49:00Z" w16du:dateUtc="2025-04-29T05:49:00Z">
        <w:r>
          <w:rPr>
            <w:lang w:val="fi-FI"/>
          </w:rPr>
          <w:t xml:space="preserve"> </w:t>
        </w:r>
      </w:ins>
      <w:ins w:id="143" w:author="Author" w:date="2025-05-14T08:59:00Z" w16du:dateUtc="2025-05-14T05:59:00Z">
        <w:r>
          <w:rPr>
            <w:lang w:val="fi-FI"/>
          </w:rPr>
          <w:t>Lääkkeen antoa edeltävä tarkistuslista</w:t>
        </w:r>
      </w:ins>
      <w:ins w:id="144" w:author="Author" w:date="2025-04-29T08:49:00Z" w16du:dateUtc="2025-04-29T05:49:00Z">
        <w:r>
          <w:rPr>
            <w:lang w:val="fi-FI"/>
          </w:rPr>
          <w:t xml:space="preserve"> on käytävä läpi ennen jokaista Tysabri-valmisteen antoa ihon alle.</w:t>
        </w:r>
      </w:ins>
      <w:ins w:id="145" w:author="Author" w:date="2025-04-29T08:48:00Z" w16du:dateUtc="2025-04-29T05:48:00Z">
        <w:r>
          <w:rPr>
            <w:lang w:val="fi-FI"/>
          </w:rPr>
          <w:t xml:space="preserve"> </w:t>
        </w:r>
      </w:ins>
    </w:p>
    <w:p w14:paraId="1F3FBEFB" w14:textId="77777777" w:rsidR="009B61D2" w:rsidRPr="008659C5" w:rsidRDefault="009B61D2" w:rsidP="0011096C">
      <w:pPr>
        <w:pStyle w:val="ListParagraph"/>
        <w:tabs>
          <w:tab w:val="clear" w:pos="567"/>
        </w:tabs>
        <w:spacing w:line="240" w:lineRule="auto"/>
        <w:ind w:left="567" w:hanging="283"/>
        <w:rPr>
          <w:lang w:val="fi-FI"/>
        </w:rPr>
      </w:pPr>
    </w:p>
    <w:p w14:paraId="6B8E6604" w14:textId="77777777" w:rsidR="009B61D2" w:rsidRPr="008659C5" w:rsidRDefault="009B61D2" w:rsidP="0011096C">
      <w:pPr>
        <w:pStyle w:val="ListParagraph"/>
        <w:numPr>
          <w:ilvl w:val="0"/>
          <w:numId w:val="28"/>
        </w:numPr>
        <w:tabs>
          <w:tab w:val="clear" w:pos="567"/>
        </w:tabs>
        <w:spacing w:line="240" w:lineRule="auto"/>
        <w:ind w:left="567" w:hanging="283"/>
        <w:rPr>
          <w:lang w:val="fi-FI"/>
        </w:rPr>
      </w:pPr>
      <w:r w:rsidRPr="008659C5">
        <w:rPr>
          <w:lang w:val="fi-FI"/>
        </w:rPr>
        <w:t>Ohjeistus, joka perustuu potilaan</w:t>
      </w:r>
      <w:r>
        <w:rPr>
          <w:lang w:val="fi-FI"/>
        </w:rPr>
        <w:t xml:space="preserve"> </w:t>
      </w:r>
      <w:r w:rsidRPr="008659C5">
        <w:rPr>
          <w:lang w:val="fi-FI"/>
        </w:rPr>
        <w:t>/</w:t>
      </w:r>
      <w:r>
        <w:rPr>
          <w:lang w:val="fi-FI"/>
        </w:rPr>
        <w:t xml:space="preserve"> potilasta hoitavan henkilön</w:t>
      </w:r>
      <w:r w:rsidRPr="008659C5">
        <w:rPr>
          <w:lang w:val="fi-FI"/>
        </w:rPr>
        <w:t xml:space="preserve"> tarkistusl</w:t>
      </w:r>
      <w:r>
        <w:rPr>
          <w:lang w:val="fi-FI"/>
        </w:rPr>
        <w:t>istaan kirjaamien</w:t>
      </w:r>
      <w:r w:rsidRPr="008659C5">
        <w:rPr>
          <w:lang w:val="fi-FI"/>
        </w:rPr>
        <w:t xml:space="preserve"> vastausten </w:t>
      </w:r>
      <w:r>
        <w:rPr>
          <w:lang w:val="fi-FI"/>
        </w:rPr>
        <w:t>välittämiseen</w:t>
      </w:r>
      <w:r w:rsidRPr="008659C5">
        <w:rPr>
          <w:lang w:val="fi-FI"/>
        </w:rPr>
        <w:t xml:space="preserve"> </w:t>
      </w:r>
      <w:r>
        <w:rPr>
          <w:lang w:val="fi-FI"/>
        </w:rPr>
        <w:t>hoitoa</w:t>
      </w:r>
      <w:r w:rsidRPr="008659C5">
        <w:rPr>
          <w:lang w:val="fi-FI"/>
        </w:rPr>
        <w:t xml:space="preserve"> valvovalle erikoislääkärille</w:t>
      </w:r>
      <w:r>
        <w:rPr>
          <w:lang w:val="fi-FI"/>
        </w:rPr>
        <w:t>. Hoitoa</w:t>
      </w:r>
      <w:r w:rsidRPr="008659C5">
        <w:rPr>
          <w:lang w:val="fi-FI"/>
        </w:rPr>
        <w:t xml:space="preserve"> valvova</w:t>
      </w:r>
      <w:r>
        <w:rPr>
          <w:lang w:val="fi-FI"/>
        </w:rPr>
        <w:t>n</w:t>
      </w:r>
      <w:r w:rsidRPr="008659C5">
        <w:rPr>
          <w:lang w:val="fi-FI"/>
        </w:rPr>
        <w:t xml:space="preserve"> erikoislääkäri</w:t>
      </w:r>
      <w:r>
        <w:rPr>
          <w:lang w:val="fi-FI"/>
        </w:rPr>
        <w:t>n</w:t>
      </w:r>
      <w:r w:rsidRPr="008659C5">
        <w:rPr>
          <w:lang w:val="fi-FI"/>
        </w:rPr>
        <w:t xml:space="preserve"> vastuulla on edelleen päättää Tysabri-valmisteen annon tarkoituksenmukaisuutta ja ajoitusta koskevista seuraavista vaiheista, </w:t>
      </w:r>
      <w:r>
        <w:rPr>
          <w:lang w:val="fi-FI"/>
        </w:rPr>
        <w:t>jos epäillään</w:t>
      </w:r>
      <w:r w:rsidRPr="008659C5">
        <w:rPr>
          <w:lang w:val="fi-FI"/>
        </w:rPr>
        <w:t xml:space="preserve"> PML:</w:t>
      </w:r>
      <w:r>
        <w:rPr>
          <w:lang w:val="fi-FI"/>
        </w:rPr>
        <w:t>ää</w:t>
      </w:r>
      <w:r w:rsidRPr="008659C5">
        <w:rPr>
          <w:lang w:val="fi-FI"/>
        </w:rPr>
        <w:t>n</w:t>
      </w:r>
      <w:r>
        <w:rPr>
          <w:lang w:val="fi-FI"/>
        </w:rPr>
        <w:t xml:space="preserve"> viittaavia</w:t>
      </w:r>
      <w:r w:rsidRPr="008659C5">
        <w:rPr>
          <w:lang w:val="fi-FI"/>
        </w:rPr>
        <w:t xml:space="preserve"> merkkejä, oireita tai uusia riskitekijöitä.</w:t>
      </w:r>
    </w:p>
    <w:p w14:paraId="50ECA88E" w14:textId="77777777" w:rsidR="009B61D2" w:rsidRPr="008659C5" w:rsidRDefault="009B61D2" w:rsidP="0011096C">
      <w:pPr>
        <w:pStyle w:val="ListParagraph"/>
        <w:ind w:left="567" w:hanging="283"/>
        <w:rPr>
          <w:lang w:val="fi-FI"/>
        </w:rPr>
      </w:pPr>
    </w:p>
    <w:p w14:paraId="220B283A" w14:textId="77777777" w:rsidR="009B61D2" w:rsidRPr="008659C5" w:rsidRDefault="009B61D2" w:rsidP="0011096C">
      <w:pPr>
        <w:pStyle w:val="ListParagraph"/>
        <w:numPr>
          <w:ilvl w:val="0"/>
          <w:numId w:val="28"/>
        </w:numPr>
        <w:tabs>
          <w:tab w:val="clear" w:pos="567"/>
        </w:tabs>
        <w:spacing w:line="240" w:lineRule="auto"/>
        <w:ind w:left="567" w:hanging="283"/>
        <w:rPr>
          <w:lang w:val="fi-FI"/>
        </w:rPr>
      </w:pPr>
      <w:r>
        <w:rPr>
          <w:lang w:val="fi-FI"/>
        </w:rPr>
        <w:t>Maininta</w:t>
      </w:r>
      <w:r w:rsidRPr="008659C5">
        <w:rPr>
          <w:lang w:val="fi-FI"/>
        </w:rPr>
        <w:t xml:space="preserve"> siitä, että tarkistusl</w:t>
      </w:r>
      <w:r>
        <w:rPr>
          <w:lang w:val="fi-FI"/>
        </w:rPr>
        <w:t>istaa</w:t>
      </w:r>
      <w:r w:rsidRPr="008659C5">
        <w:rPr>
          <w:lang w:val="fi-FI"/>
        </w:rPr>
        <w:t xml:space="preserve"> ei ole tarkoitettu korvaamaan</w:t>
      </w:r>
      <w:r>
        <w:rPr>
          <w:lang w:val="fi-FI"/>
        </w:rPr>
        <w:t xml:space="preserve"> keskustelua</w:t>
      </w:r>
      <w:r w:rsidRPr="008659C5">
        <w:rPr>
          <w:lang w:val="fi-FI"/>
        </w:rPr>
        <w:t xml:space="preserve"> potilasta hoitavan erikoislääkärin kanssa.</w:t>
      </w:r>
    </w:p>
    <w:p w14:paraId="21130E57" w14:textId="77777777" w:rsidR="009B61D2" w:rsidRPr="008659C5" w:rsidRDefault="009B61D2" w:rsidP="0011096C">
      <w:pPr>
        <w:tabs>
          <w:tab w:val="clear" w:pos="567"/>
        </w:tabs>
        <w:spacing w:line="240" w:lineRule="auto"/>
        <w:rPr>
          <w:lang w:val="fi-FI"/>
        </w:rPr>
      </w:pPr>
    </w:p>
    <w:p w14:paraId="7319EE34" w14:textId="77777777" w:rsidR="009B61D2" w:rsidRPr="00113106" w:rsidRDefault="009B61D2" w:rsidP="0011096C">
      <w:pPr>
        <w:tabs>
          <w:tab w:val="clear" w:pos="567"/>
        </w:tabs>
        <w:spacing w:line="240" w:lineRule="auto"/>
        <w:rPr>
          <w:b/>
          <w:bCs/>
          <w:u w:val="single"/>
          <w:lang w:val="fi-FI"/>
        </w:rPr>
      </w:pPr>
      <w:r w:rsidRPr="00113106">
        <w:rPr>
          <w:b/>
          <w:bCs/>
          <w:u w:val="single"/>
          <w:lang w:val="fi-FI"/>
        </w:rPr>
        <w:t>Täydentävät tiedot terveydenhuollon ammattilaisille:</w:t>
      </w:r>
    </w:p>
    <w:p w14:paraId="44D42F7C" w14:textId="77777777" w:rsidR="009B61D2" w:rsidRPr="008659C5" w:rsidRDefault="009B61D2" w:rsidP="0011096C">
      <w:pPr>
        <w:tabs>
          <w:tab w:val="clear" w:pos="567"/>
        </w:tabs>
        <w:spacing w:line="240" w:lineRule="auto"/>
        <w:rPr>
          <w:lang w:val="fi-FI"/>
        </w:rPr>
      </w:pPr>
    </w:p>
    <w:p w14:paraId="1B2E85C9" w14:textId="77777777" w:rsidR="009B61D2" w:rsidRPr="008659C5" w:rsidRDefault="009B61D2" w:rsidP="0011096C">
      <w:pPr>
        <w:pStyle w:val="ListParagraph"/>
        <w:numPr>
          <w:ilvl w:val="0"/>
          <w:numId w:val="54"/>
        </w:numPr>
        <w:tabs>
          <w:tab w:val="num" w:pos="567"/>
        </w:tabs>
        <w:spacing w:line="240" w:lineRule="auto"/>
        <w:ind w:left="567" w:hanging="283"/>
        <w:rPr>
          <w:lang w:val="fi-FI"/>
        </w:rPr>
      </w:pPr>
      <w:r w:rsidRPr="008659C5">
        <w:rPr>
          <w:lang w:val="fi-FI"/>
        </w:rPr>
        <w:t xml:space="preserve">PML:n taustatiedot, joiden avulla terveydenhuollon ammattilaiset saavat paremman käsityksen </w:t>
      </w:r>
      <w:del w:id="146" w:author="Author" w:date="2025-04-29T08:50:00Z" w16du:dateUtc="2025-04-29T05:50:00Z">
        <w:r w:rsidDel="00E610E6">
          <w:rPr>
            <w:lang w:val="fi-FI"/>
          </w:rPr>
          <w:delText xml:space="preserve">valmisteen </w:delText>
        </w:r>
        <w:r w:rsidRPr="008659C5" w:rsidDel="00E610E6">
          <w:rPr>
            <w:lang w:val="fi-FI"/>
          </w:rPr>
          <w:delText>an</w:delText>
        </w:r>
        <w:r w:rsidDel="00E610E6">
          <w:rPr>
            <w:lang w:val="fi-FI"/>
          </w:rPr>
          <w:delText xml:space="preserve">toa </w:delText>
        </w:r>
        <w:r w:rsidRPr="0048116C" w:rsidDel="00E610E6">
          <w:rPr>
            <w:lang w:val="fi-FI"/>
          </w:rPr>
          <w:delText>erikoissairaanhoidon ulkopuolella</w:delText>
        </w:r>
        <w:r w:rsidDel="00E610E6">
          <w:rPr>
            <w:lang w:val="fi-FI"/>
          </w:rPr>
          <w:delText xml:space="preserve"> koskevasta</w:delText>
        </w:r>
      </w:del>
      <w:ins w:id="147" w:author="Author" w:date="2025-04-29T08:50:00Z" w16du:dateUtc="2025-04-29T05:50:00Z">
        <w:r>
          <w:rPr>
            <w:lang w:val="fi-FI"/>
          </w:rPr>
          <w:t>lääkkeen antoa edeltävästä</w:t>
        </w:r>
      </w:ins>
      <w:r w:rsidRPr="008659C5">
        <w:rPr>
          <w:lang w:val="fi-FI"/>
        </w:rPr>
        <w:t xml:space="preserve"> tarkistusl</w:t>
      </w:r>
      <w:r>
        <w:rPr>
          <w:lang w:val="fi-FI"/>
        </w:rPr>
        <w:t>istasta</w:t>
      </w:r>
      <w:r w:rsidRPr="008659C5">
        <w:rPr>
          <w:lang w:val="fi-FI"/>
        </w:rPr>
        <w:t xml:space="preserve"> ja sen käyt</w:t>
      </w:r>
      <w:r>
        <w:rPr>
          <w:lang w:val="fi-FI"/>
        </w:rPr>
        <w:t>e</w:t>
      </w:r>
      <w:r w:rsidRPr="008659C5">
        <w:rPr>
          <w:lang w:val="fi-FI"/>
        </w:rPr>
        <w:t>t</w:t>
      </w:r>
      <w:r>
        <w:rPr>
          <w:lang w:val="fi-FI"/>
        </w:rPr>
        <w:t>tävyydestä</w:t>
      </w:r>
      <w:r w:rsidRPr="008659C5">
        <w:rPr>
          <w:lang w:val="fi-FI"/>
        </w:rPr>
        <w:t>.</w:t>
      </w:r>
    </w:p>
    <w:p w14:paraId="62CF2C69" w14:textId="77777777" w:rsidR="009B61D2" w:rsidRPr="008659C5" w:rsidRDefault="009B61D2" w:rsidP="0011096C">
      <w:pPr>
        <w:pStyle w:val="ListParagraph"/>
        <w:tabs>
          <w:tab w:val="num" w:pos="567"/>
        </w:tabs>
        <w:spacing w:line="240" w:lineRule="auto"/>
        <w:ind w:left="567" w:hanging="283"/>
        <w:rPr>
          <w:lang w:val="fi-FI"/>
        </w:rPr>
      </w:pPr>
    </w:p>
    <w:p w14:paraId="40E7A16B" w14:textId="77777777" w:rsidR="009B61D2" w:rsidRPr="008659C5" w:rsidRDefault="009B61D2" w:rsidP="0011096C">
      <w:pPr>
        <w:pStyle w:val="ListParagraph"/>
        <w:numPr>
          <w:ilvl w:val="0"/>
          <w:numId w:val="54"/>
        </w:numPr>
        <w:tabs>
          <w:tab w:val="num" w:pos="567"/>
        </w:tabs>
        <w:spacing w:line="240" w:lineRule="auto"/>
        <w:ind w:left="567" w:hanging="283"/>
        <w:rPr>
          <w:lang w:val="fi-FI"/>
        </w:rPr>
      </w:pPr>
      <w:r w:rsidRPr="008659C5">
        <w:rPr>
          <w:lang w:val="fi-FI"/>
        </w:rPr>
        <w:t xml:space="preserve">Tiedot Tysabri-hoitoon liittyvän PML:n </w:t>
      </w:r>
      <w:r w:rsidRPr="008659C5">
        <w:rPr>
          <w:b/>
          <w:lang w:val="fi-FI"/>
        </w:rPr>
        <w:t>riskitekijöiden tunnistamisesta</w:t>
      </w:r>
      <w:r w:rsidRPr="008659C5">
        <w:rPr>
          <w:lang w:val="fi-FI"/>
        </w:rPr>
        <w:t xml:space="preserve">, mukaan lukien tiedot PML:n riskiarvioalgoritmista, joka </w:t>
      </w:r>
      <w:r>
        <w:rPr>
          <w:lang w:val="fi-FI"/>
        </w:rPr>
        <w:t>tekee yhteenvedon</w:t>
      </w:r>
      <w:r w:rsidRPr="008659C5">
        <w:rPr>
          <w:lang w:val="fi-FI"/>
        </w:rPr>
        <w:t xml:space="preserve"> PML:n riski</w:t>
      </w:r>
      <w:r>
        <w:rPr>
          <w:lang w:val="fi-FI"/>
        </w:rPr>
        <w:t>stä</w:t>
      </w:r>
      <w:r w:rsidRPr="008659C5">
        <w:rPr>
          <w:lang w:val="fi-FI"/>
        </w:rPr>
        <w:t xml:space="preserve"> riskitekijöiden (JC-virusvasta-ainestatuksen, aiemman immunosuppressiivis</w:t>
      </w:r>
      <w:r>
        <w:rPr>
          <w:lang w:val="fi-FI"/>
        </w:rPr>
        <w:t>t</w:t>
      </w:r>
      <w:r w:rsidRPr="008659C5">
        <w:rPr>
          <w:lang w:val="fi-FI"/>
        </w:rPr>
        <w:t xml:space="preserve">en </w:t>
      </w:r>
      <w:r>
        <w:rPr>
          <w:lang w:val="fi-FI"/>
        </w:rPr>
        <w:t>lääkevalmisteiden käytön</w:t>
      </w:r>
      <w:r w:rsidRPr="008659C5">
        <w:rPr>
          <w:lang w:val="fi-FI"/>
        </w:rPr>
        <w:t xml:space="preserve"> ja hoidon keston [hoitovuosittain]) mukaan</w:t>
      </w:r>
      <w:r>
        <w:rPr>
          <w:lang w:val="fi-FI"/>
        </w:rPr>
        <w:t>,</w:t>
      </w:r>
      <w:r w:rsidRPr="008659C5">
        <w:rPr>
          <w:lang w:val="fi-FI"/>
        </w:rPr>
        <w:t xml:space="preserve"> ja tämän riskin </w:t>
      </w:r>
      <w:r>
        <w:rPr>
          <w:lang w:val="fi-FI"/>
        </w:rPr>
        <w:t xml:space="preserve">osittamisesta </w:t>
      </w:r>
      <w:r w:rsidRPr="008659C5">
        <w:rPr>
          <w:lang w:val="fi-FI"/>
        </w:rPr>
        <w:t>indeksiarvon mukaan</w:t>
      </w:r>
      <w:r>
        <w:rPr>
          <w:lang w:val="fi-FI"/>
        </w:rPr>
        <w:t>, jos se soveltuu</w:t>
      </w:r>
      <w:r w:rsidRPr="008659C5">
        <w:rPr>
          <w:lang w:val="fi-FI"/>
        </w:rPr>
        <w:t>.</w:t>
      </w:r>
    </w:p>
    <w:p w14:paraId="11286795" w14:textId="77777777" w:rsidR="009B61D2" w:rsidRPr="008659C5" w:rsidRDefault="009B61D2" w:rsidP="0011096C">
      <w:pPr>
        <w:pStyle w:val="ListParagraph"/>
        <w:tabs>
          <w:tab w:val="num" w:pos="567"/>
        </w:tabs>
        <w:ind w:left="567" w:hanging="283"/>
        <w:rPr>
          <w:lang w:val="fi-FI"/>
        </w:rPr>
      </w:pPr>
    </w:p>
    <w:p w14:paraId="561A6D35" w14:textId="77777777" w:rsidR="009B61D2" w:rsidRPr="008659C5" w:rsidRDefault="009B61D2" w:rsidP="0011096C">
      <w:pPr>
        <w:pStyle w:val="ListParagraph"/>
        <w:numPr>
          <w:ilvl w:val="0"/>
          <w:numId w:val="54"/>
        </w:numPr>
        <w:tabs>
          <w:tab w:val="num" w:pos="567"/>
        </w:tabs>
        <w:spacing w:line="240" w:lineRule="auto"/>
        <w:ind w:left="567" w:hanging="283"/>
        <w:rPr>
          <w:lang w:val="fi-FI"/>
        </w:rPr>
      </w:pPr>
      <w:r w:rsidRPr="008659C5">
        <w:rPr>
          <w:lang w:val="fi-FI"/>
        </w:rPr>
        <w:t>Muistutus siitä, että PML:n</w:t>
      </w:r>
      <w:r>
        <w:rPr>
          <w:lang w:val="fi-FI"/>
        </w:rPr>
        <w:t xml:space="preserve"> tehostettua kliinistä tarkkailua</w:t>
      </w:r>
      <w:r w:rsidRPr="008659C5">
        <w:rPr>
          <w:lang w:val="fi-FI"/>
        </w:rPr>
        <w:t xml:space="preserve"> on </w:t>
      </w:r>
      <w:r>
        <w:rPr>
          <w:lang w:val="fi-FI"/>
        </w:rPr>
        <w:t>jatkettava</w:t>
      </w:r>
      <w:r w:rsidRPr="008659C5">
        <w:rPr>
          <w:lang w:val="fi-FI"/>
        </w:rPr>
        <w:t xml:space="preserve"> kaikilla Tysabri-hoitoa saavilla potilailla ja 6</w:t>
      </w:r>
      <w:r>
        <w:rPr>
          <w:lang w:val="fi-FI"/>
        </w:rPr>
        <w:t> </w:t>
      </w:r>
      <w:r w:rsidRPr="008659C5">
        <w:rPr>
          <w:lang w:val="fi-FI"/>
        </w:rPr>
        <w:t xml:space="preserve">kuukauden ajan </w:t>
      </w:r>
      <w:r w:rsidRPr="00113106">
        <w:rPr>
          <w:b/>
          <w:bCs/>
          <w:lang w:val="fi-FI"/>
        </w:rPr>
        <w:t>hoidon lopettamisen</w:t>
      </w:r>
      <w:r w:rsidRPr="008659C5">
        <w:rPr>
          <w:lang w:val="fi-FI"/>
        </w:rPr>
        <w:t xml:space="preserve"> jälkeen</w:t>
      </w:r>
      <w:r>
        <w:rPr>
          <w:lang w:val="fi-FI"/>
        </w:rPr>
        <w:t xml:space="preserve"> riippumatta</w:t>
      </w:r>
      <w:r w:rsidRPr="008659C5">
        <w:rPr>
          <w:lang w:val="fi-FI"/>
        </w:rPr>
        <w:t xml:space="preserve"> </w:t>
      </w:r>
      <w:r>
        <w:rPr>
          <w:lang w:val="fi-FI"/>
        </w:rPr>
        <w:t xml:space="preserve">siitä, onko potilaalla </w:t>
      </w:r>
      <w:r w:rsidRPr="008659C5">
        <w:rPr>
          <w:lang w:val="fi-FI"/>
        </w:rPr>
        <w:t>PML:n riskitekijöi</w:t>
      </w:r>
      <w:r>
        <w:rPr>
          <w:lang w:val="fi-FI"/>
        </w:rPr>
        <w:t>tä vai ei</w:t>
      </w:r>
      <w:r w:rsidRPr="008659C5">
        <w:rPr>
          <w:lang w:val="fi-FI"/>
        </w:rPr>
        <w:t xml:space="preserve">. </w:t>
      </w:r>
    </w:p>
    <w:p w14:paraId="4EDC7F4B" w14:textId="77777777" w:rsidR="009B61D2" w:rsidRPr="008659C5" w:rsidRDefault="009B61D2" w:rsidP="0011096C">
      <w:pPr>
        <w:pStyle w:val="ListParagraph"/>
        <w:tabs>
          <w:tab w:val="num" w:pos="567"/>
        </w:tabs>
        <w:ind w:left="567" w:hanging="283"/>
        <w:rPr>
          <w:lang w:val="fi-FI"/>
        </w:rPr>
      </w:pPr>
    </w:p>
    <w:p w14:paraId="7C0C2F71" w14:textId="77777777" w:rsidR="009B61D2" w:rsidRPr="008659C5" w:rsidRDefault="009B61D2" w:rsidP="0011096C">
      <w:pPr>
        <w:pStyle w:val="ListParagraph"/>
        <w:numPr>
          <w:ilvl w:val="0"/>
          <w:numId w:val="54"/>
        </w:numPr>
        <w:tabs>
          <w:tab w:val="num" w:pos="567"/>
        </w:tabs>
        <w:spacing w:line="240" w:lineRule="auto"/>
        <w:ind w:left="567" w:hanging="283"/>
        <w:rPr>
          <w:lang w:val="fi-FI"/>
        </w:rPr>
      </w:pPr>
      <w:r>
        <w:rPr>
          <w:lang w:val="fi-FI"/>
        </w:rPr>
        <w:t>T</w:t>
      </w:r>
      <w:r w:rsidRPr="008659C5">
        <w:rPr>
          <w:lang w:val="fi-FI"/>
        </w:rPr>
        <w:t xml:space="preserve">iedot PML:n kliinisestä </w:t>
      </w:r>
      <w:r>
        <w:rPr>
          <w:lang w:val="fi-FI"/>
        </w:rPr>
        <w:t>tutkimisesta</w:t>
      </w:r>
      <w:r w:rsidRPr="008659C5">
        <w:rPr>
          <w:lang w:val="fi-FI"/>
        </w:rPr>
        <w:t>, mukaan lukien</w:t>
      </w:r>
      <w:r>
        <w:rPr>
          <w:lang w:val="fi-FI"/>
        </w:rPr>
        <w:t xml:space="preserve"> </w:t>
      </w:r>
      <w:r w:rsidRPr="008659C5">
        <w:rPr>
          <w:lang w:val="fi-FI"/>
        </w:rPr>
        <w:t xml:space="preserve">kliiniset </w:t>
      </w:r>
      <w:r>
        <w:rPr>
          <w:lang w:val="fi-FI"/>
        </w:rPr>
        <w:t>piirteet</w:t>
      </w:r>
      <w:r w:rsidRPr="008659C5">
        <w:rPr>
          <w:lang w:val="fi-FI"/>
        </w:rPr>
        <w:t>, joista saattaa olla apua MS-leesioiden erottamiseksi PML:stä.</w:t>
      </w:r>
    </w:p>
    <w:p w14:paraId="7A850206" w14:textId="77777777" w:rsidR="009B61D2" w:rsidRPr="008659C5" w:rsidRDefault="009B61D2" w:rsidP="0011096C">
      <w:pPr>
        <w:pStyle w:val="ListParagraph"/>
        <w:tabs>
          <w:tab w:val="num" w:pos="567"/>
        </w:tabs>
        <w:ind w:left="567" w:hanging="283"/>
        <w:rPr>
          <w:lang w:val="fi-FI"/>
        </w:rPr>
      </w:pPr>
    </w:p>
    <w:p w14:paraId="5BABA9AC" w14:textId="77777777" w:rsidR="009B61D2" w:rsidRPr="008659C5" w:rsidRDefault="009B61D2" w:rsidP="0011096C">
      <w:pPr>
        <w:pStyle w:val="ListParagraph"/>
        <w:numPr>
          <w:ilvl w:val="0"/>
          <w:numId w:val="54"/>
        </w:numPr>
        <w:tabs>
          <w:tab w:val="num" w:pos="567"/>
        </w:tabs>
        <w:spacing w:line="240" w:lineRule="auto"/>
        <w:ind w:left="567" w:hanging="283"/>
        <w:rPr>
          <w:lang w:val="fi-FI"/>
        </w:rPr>
      </w:pPr>
      <w:r>
        <w:rPr>
          <w:lang w:val="fi-FI"/>
        </w:rPr>
        <w:t>Maininta</w:t>
      </w:r>
      <w:r w:rsidRPr="008659C5">
        <w:rPr>
          <w:lang w:val="fi-FI"/>
        </w:rPr>
        <w:t xml:space="preserve"> siitä, että kaikki PML:n riskin kuvaamiseen saatavilla oleva</w:t>
      </w:r>
      <w:r>
        <w:rPr>
          <w:lang w:val="fi-FI"/>
        </w:rPr>
        <w:t>t</w:t>
      </w:r>
      <w:r w:rsidRPr="008659C5">
        <w:rPr>
          <w:lang w:val="fi-FI"/>
        </w:rPr>
        <w:t xml:space="preserve"> tiedot o</w:t>
      </w:r>
      <w:r>
        <w:rPr>
          <w:lang w:val="fi-FI"/>
        </w:rPr>
        <w:t>n saatu</w:t>
      </w:r>
      <w:r w:rsidRPr="008659C5">
        <w:rPr>
          <w:lang w:val="fi-FI"/>
        </w:rPr>
        <w:t xml:space="preserve"> lääkkeen annosta laskimo</w:t>
      </w:r>
      <w:r>
        <w:rPr>
          <w:lang w:val="fi-FI"/>
        </w:rPr>
        <w:t>o</w:t>
      </w:r>
      <w:r w:rsidRPr="008659C5">
        <w:rPr>
          <w:lang w:val="fi-FI"/>
        </w:rPr>
        <w:t xml:space="preserve">n (i.v.). </w:t>
      </w:r>
      <w:r>
        <w:rPr>
          <w:lang w:val="fi-FI"/>
        </w:rPr>
        <w:t xml:space="preserve">Eri antoreittejä koskeva </w:t>
      </w:r>
      <w:r w:rsidRPr="008659C5">
        <w:rPr>
          <w:lang w:val="fi-FI"/>
        </w:rPr>
        <w:t>PML:n riski ja oleellis</w:t>
      </w:r>
      <w:r>
        <w:rPr>
          <w:lang w:val="fi-FI"/>
        </w:rPr>
        <w:t>e</w:t>
      </w:r>
      <w:r w:rsidRPr="008659C5">
        <w:rPr>
          <w:lang w:val="fi-FI"/>
        </w:rPr>
        <w:t>t riskitekij</w:t>
      </w:r>
      <w:r>
        <w:rPr>
          <w:lang w:val="fi-FI"/>
        </w:rPr>
        <w:t>ät</w:t>
      </w:r>
      <w:r w:rsidRPr="008659C5">
        <w:rPr>
          <w:lang w:val="fi-FI"/>
        </w:rPr>
        <w:t xml:space="preserve"> </w:t>
      </w:r>
      <w:r>
        <w:rPr>
          <w:lang w:val="fi-FI"/>
        </w:rPr>
        <w:t>ovat</w:t>
      </w:r>
      <w:r w:rsidRPr="008659C5">
        <w:rPr>
          <w:lang w:val="fi-FI"/>
        </w:rPr>
        <w:t xml:space="preserve"> farmakodynaamisten profiilien samankaltaisuuden vuoksi </w:t>
      </w:r>
      <w:r>
        <w:rPr>
          <w:lang w:val="fi-FI"/>
        </w:rPr>
        <w:t>oletettavasti</w:t>
      </w:r>
      <w:r w:rsidRPr="008659C5">
        <w:rPr>
          <w:lang w:val="fi-FI"/>
        </w:rPr>
        <w:t xml:space="preserve"> samat.</w:t>
      </w:r>
    </w:p>
    <w:p w14:paraId="6399114F" w14:textId="77777777" w:rsidR="009B61D2" w:rsidRPr="008659C5" w:rsidRDefault="009B61D2" w:rsidP="0011096C">
      <w:pPr>
        <w:pStyle w:val="ListParagraph"/>
        <w:tabs>
          <w:tab w:val="num" w:pos="567"/>
        </w:tabs>
        <w:ind w:left="567" w:hanging="283"/>
        <w:rPr>
          <w:lang w:val="fi-FI"/>
        </w:rPr>
      </w:pPr>
    </w:p>
    <w:p w14:paraId="0239FE23" w14:textId="77777777" w:rsidR="009B61D2" w:rsidRPr="008659C5" w:rsidRDefault="009B61D2" w:rsidP="0011096C">
      <w:pPr>
        <w:pStyle w:val="ListParagraph"/>
        <w:numPr>
          <w:ilvl w:val="0"/>
          <w:numId w:val="54"/>
        </w:numPr>
        <w:tabs>
          <w:tab w:val="num" w:pos="567"/>
        </w:tabs>
        <w:spacing w:line="240" w:lineRule="auto"/>
        <w:ind w:left="567" w:hanging="283"/>
        <w:rPr>
          <w:lang w:val="fi-FI"/>
        </w:rPr>
      </w:pPr>
      <w:r w:rsidRPr="008659C5">
        <w:rPr>
          <w:lang w:val="fi-FI"/>
        </w:rPr>
        <w:t>Muistutus siitä, että potilaalle on annettava potilaan seurantakortti ja että kortin voi pyytää Biogenin</w:t>
      </w:r>
      <w:r>
        <w:rPr>
          <w:lang w:val="fi-FI"/>
        </w:rPr>
        <w:t xml:space="preserve"> paikalliselta</w:t>
      </w:r>
      <w:r w:rsidRPr="008659C5">
        <w:rPr>
          <w:lang w:val="fi-FI"/>
        </w:rPr>
        <w:t xml:space="preserve"> tytäryhtiöltä.</w:t>
      </w:r>
    </w:p>
    <w:p w14:paraId="05D7308D" w14:textId="77777777" w:rsidR="009B61D2" w:rsidRPr="008659C5" w:rsidRDefault="009B61D2" w:rsidP="0011096C">
      <w:pPr>
        <w:pStyle w:val="ListParagraph"/>
        <w:tabs>
          <w:tab w:val="num" w:pos="567"/>
        </w:tabs>
        <w:ind w:left="567" w:hanging="283"/>
        <w:rPr>
          <w:lang w:val="fi-FI"/>
        </w:rPr>
      </w:pPr>
    </w:p>
    <w:p w14:paraId="2B6E4EAB" w14:textId="77777777" w:rsidR="009B61D2" w:rsidRPr="008659C5" w:rsidRDefault="009B61D2" w:rsidP="0011096C">
      <w:pPr>
        <w:pStyle w:val="ListParagraph"/>
        <w:numPr>
          <w:ilvl w:val="0"/>
          <w:numId w:val="54"/>
        </w:numPr>
        <w:tabs>
          <w:tab w:val="num" w:pos="567"/>
        </w:tabs>
        <w:spacing w:line="240" w:lineRule="auto"/>
        <w:ind w:left="567" w:hanging="283"/>
        <w:rPr>
          <w:lang w:val="fi-FI"/>
        </w:rPr>
      </w:pPr>
      <w:r w:rsidRPr="008659C5">
        <w:rPr>
          <w:lang w:val="fi-FI"/>
        </w:rPr>
        <w:t xml:space="preserve">Muistutus siitä, että hoitavan erikoislääkärin vastuulla on säännöllisin väliajoin </w:t>
      </w:r>
      <w:r>
        <w:rPr>
          <w:lang w:val="fi-FI"/>
        </w:rPr>
        <w:t>selvittää</w:t>
      </w:r>
      <w:r w:rsidRPr="008659C5">
        <w:rPr>
          <w:lang w:val="fi-FI"/>
        </w:rPr>
        <w:t xml:space="preserve"> potilaan soveltuvuus Tysabri-valmisteen saamiseen ihon alle </w:t>
      </w:r>
      <w:r w:rsidRPr="0048116C">
        <w:rPr>
          <w:lang w:val="fi-FI"/>
        </w:rPr>
        <w:t>erikoissairaanhoidon ulkopuolella</w:t>
      </w:r>
      <w:r>
        <w:rPr>
          <w:lang w:val="fi-FI"/>
        </w:rPr>
        <w:t xml:space="preserve"> ja</w:t>
      </w:r>
      <w:r w:rsidRPr="008659C5">
        <w:rPr>
          <w:lang w:val="fi-FI"/>
        </w:rPr>
        <w:t xml:space="preserve"> varmistaa PML:n asianmukainen seuranta (riskitekijät ja magneettikuvaus</w:t>
      </w:r>
      <w:r>
        <w:rPr>
          <w:lang w:val="fi-FI"/>
        </w:rPr>
        <w:t>seulonta</w:t>
      </w:r>
      <w:r w:rsidRPr="008659C5">
        <w:rPr>
          <w:lang w:val="fi-FI"/>
        </w:rPr>
        <w:t xml:space="preserve"> mukaan lukien).</w:t>
      </w:r>
    </w:p>
    <w:p w14:paraId="41CCBE7E" w14:textId="77777777" w:rsidR="009B61D2" w:rsidRPr="008659C5" w:rsidRDefault="009B61D2" w:rsidP="0011096C">
      <w:pPr>
        <w:pStyle w:val="ListParagraph"/>
        <w:tabs>
          <w:tab w:val="num" w:pos="567"/>
        </w:tabs>
        <w:ind w:left="567" w:hanging="283"/>
        <w:rPr>
          <w:lang w:val="fi-FI"/>
        </w:rPr>
      </w:pPr>
    </w:p>
    <w:p w14:paraId="66B4C432" w14:textId="77777777" w:rsidR="009B61D2" w:rsidRPr="008659C5" w:rsidRDefault="009B61D2" w:rsidP="0011096C">
      <w:pPr>
        <w:pStyle w:val="ListParagraph"/>
        <w:numPr>
          <w:ilvl w:val="0"/>
          <w:numId w:val="54"/>
        </w:numPr>
        <w:tabs>
          <w:tab w:val="num" w:pos="567"/>
        </w:tabs>
        <w:spacing w:line="240" w:lineRule="auto"/>
        <w:ind w:left="567" w:hanging="283"/>
        <w:rPr>
          <w:lang w:val="fi-FI"/>
        </w:rPr>
      </w:pPr>
      <w:r>
        <w:rPr>
          <w:lang w:val="fi-FI"/>
        </w:rPr>
        <w:t>Maininta</w:t>
      </w:r>
      <w:r w:rsidRPr="008659C5">
        <w:rPr>
          <w:lang w:val="fi-FI"/>
        </w:rPr>
        <w:t xml:space="preserve"> siitä, että Tysabri-valmisteen antaminen ihon alle </w:t>
      </w:r>
      <w:r w:rsidRPr="0048116C">
        <w:rPr>
          <w:lang w:val="fi-FI"/>
        </w:rPr>
        <w:t>erikoissairaanhoidon ulkopuolella</w:t>
      </w:r>
      <w:r w:rsidRPr="008659C5">
        <w:rPr>
          <w:lang w:val="fi-FI"/>
        </w:rPr>
        <w:t xml:space="preserve"> ei korvaa säännöllisen yhteydenpidon</w:t>
      </w:r>
      <w:r>
        <w:rPr>
          <w:lang w:val="fi-FI"/>
        </w:rPr>
        <w:t xml:space="preserve"> tarvetta</w:t>
      </w:r>
      <w:r w:rsidRPr="008659C5">
        <w:rPr>
          <w:lang w:val="fi-FI"/>
        </w:rPr>
        <w:t xml:space="preserve"> potilaan hoidosta vastaavan erikoislääkärin kanssa</w:t>
      </w:r>
      <w:r>
        <w:rPr>
          <w:lang w:val="fi-FI"/>
        </w:rPr>
        <w:t xml:space="preserve"> eikä hoidosta vastaavan erikoislääkärin tekemää kliinistä seurantaa</w:t>
      </w:r>
      <w:r w:rsidRPr="008659C5">
        <w:rPr>
          <w:lang w:val="fi-FI"/>
        </w:rPr>
        <w:t>.</w:t>
      </w:r>
    </w:p>
    <w:p w14:paraId="3FD7A135" w14:textId="77777777" w:rsidR="009B61D2" w:rsidRPr="008659C5" w:rsidRDefault="009B61D2" w:rsidP="0011096C">
      <w:pPr>
        <w:pStyle w:val="ListParagraph"/>
        <w:tabs>
          <w:tab w:val="num" w:pos="567"/>
        </w:tabs>
        <w:spacing w:line="240" w:lineRule="auto"/>
        <w:ind w:left="567" w:hanging="283"/>
        <w:rPr>
          <w:lang w:val="fi-FI"/>
        </w:rPr>
      </w:pPr>
      <w:r w:rsidRPr="008659C5">
        <w:rPr>
          <w:lang w:val="fi-FI"/>
        </w:rPr>
        <w:t xml:space="preserve"> </w:t>
      </w:r>
    </w:p>
    <w:p w14:paraId="4E504F6F" w14:textId="77777777" w:rsidR="009B61D2" w:rsidRPr="008659C5" w:rsidRDefault="009B61D2" w:rsidP="0011096C">
      <w:pPr>
        <w:rPr>
          <w:lang w:val="fi-FI"/>
        </w:rPr>
      </w:pPr>
    </w:p>
    <w:p w14:paraId="7A0445B7" w14:textId="77777777" w:rsidR="009B61D2" w:rsidRPr="008659C5" w:rsidRDefault="009B61D2" w:rsidP="0011096C">
      <w:pPr>
        <w:keepNext/>
        <w:rPr>
          <w:b/>
          <w:u w:val="single"/>
          <w:lang w:val="fi-FI"/>
        </w:rPr>
      </w:pPr>
      <w:r w:rsidRPr="008659C5">
        <w:rPr>
          <w:b/>
          <w:u w:val="single"/>
          <w:lang w:val="fi-FI"/>
        </w:rPr>
        <w:t>Potilaan seurantakortti:</w:t>
      </w:r>
    </w:p>
    <w:p w14:paraId="10F36901" w14:textId="77777777" w:rsidR="009B61D2" w:rsidRPr="008659C5" w:rsidRDefault="009B61D2" w:rsidP="0011096C">
      <w:pPr>
        <w:keepNext/>
        <w:rPr>
          <w:lang w:val="fi-FI"/>
        </w:rPr>
      </w:pPr>
    </w:p>
    <w:p w14:paraId="65101803" w14:textId="77777777" w:rsidR="009B61D2" w:rsidRPr="008659C5" w:rsidRDefault="009B61D2" w:rsidP="0011096C">
      <w:pPr>
        <w:pStyle w:val="Bullet"/>
        <w:numPr>
          <w:ilvl w:val="0"/>
          <w:numId w:val="40"/>
        </w:numPr>
        <w:tabs>
          <w:tab w:val="num" w:pos="567"/>
        </w:tabs>
        <w:ind w:left="567" w:hanging="283"/>
      </w:pPr>
      <w:r w:rsidRPr="008659C5">
        <w:t>Muistutus siitä, että kortti pitää näyttää kaikille potilaan hoitoon osallistuville lääkäreille ja/tai hoitajille ja että kortti on pidettävä mukana 6 kuukauden ajan viimeisen Tysabri-annoksen jälkeen.</w:t>
      </w:r>
    </w:p>
    <w:p w14:paraId="35762453" w14:textId="77777777" w:rsidR="009B61D2" w:rsidRPr="008659C5" w:rsidRDefault="009B61D2" w:rsidP="0011096C">
      <w:pPr>
        <w:pStyle w:val="Bullet"/>
        <w:numPr>
          <w:ilvl w:val="0"/>
          <w:numId w:val="0"/>
        </w:numPr>
        <w:tabs>
          <w:tab w:val="num" w:pos="567"/>
        </w:tabs>
        <w:ind w:left="567" w:hanging="283"/>
      </w:pPr>
    </w:p>
    <w:p w14:paraId="105C59F3" w14:textId="77777777" w:rsidR="009B61D2" w:rsidRPr="008659C5" w:rsidRDefault="009B61D2" w:rsidP="0011096C">
      <w:pPr>
        <w:pStyle w:val="Bullet"/>
        <w:numPr>
          <w:ilvl w:val="0"/>
          <w:numId w:val="40"/>
        </w:numPr>
        <w:tabs>
          <w:tab w:val="num" w:pos="567"/>
        </w:tabs>
        <w:ind w:left="567" w:hanging="283"/>
      </w:pPr>
      <w:r w:rsidRPr="008659C5">
        <w:t>Muistutus siitä, että pakkausseloste on luettava huolellisesti ennen Tysabri-hoidon aloittamista ja ettei Tysabri-hoitoa saa aloittaa, jos potilaalla on jokin vakava immuunijärjestelmän häiriö.</w:t>
      </w:r>
    </w:p>
    <w:p w14:paraId="41F371EE" w14:textId="77777777" w:rsidR="009B61D2" w:rsidRPr="008659C5" w:rsidRDefault="009B61D2" w:rsidP="0011096C">
      <w:pPr>
        <w:pStyle w:val="Bullet"/>
        <w:numPr>
          <w:ilvl w:val="0"/>
          <w:numId w:val="0"/>
        </w:numPr>
        <w:tabs>
          <w:tab w:val="num" w:pos="567"/>
        </w:tabs>
        <w:ind w:left="567" w:hanging="283"/>
      </w:pPr>
    </w:p>
    <w:p w14:paraId="33668935" w14:textId="77777777" w:rsidR="009B61D2" w:rsidRPr="008659C5" w:rsidRDefault="009B61D2" w:rsidP="0011096C">
      <w:pPr>
        <w:pStyle w:val="Bullet"/>
        <w:numPr>
          <w:ilvl w:val="0"/>
          <w:numId w:val="40"/>
        </w:numPr>
        <w:tabs>
          <w:tab w:val="num" w:pos="567"/>
        </w:tabs>
        <w:ind w:left="567" w:hanging="283"/>
      </w:pPr>
      <w:r w:rsidRPr="008659C5">
        <w:t>Muistutus siitä, ettei potilas saa käyttää Tysabri-hoidon aikana mitään muita MS-taudin pitkäaikaislääkityksiä.</w:t>
      </w:r>
    </w:p>
    <w:p w14:paraId="7FAA969C" w14:textId="77777777" w:rsidR="009B61D2" w:rsidRPr="008659C5" w:rsidRDefault="009B61D2" w:rsidP="0011096C">
      <w:pPr>
        <w:pStyle w:val="Bullet"/>
        <w:numPr>
          <w:ilvl w:val="0"/>
          <w:numId w:val="0"/>
        </w:numPr>
        <w:tabs>
          <w:tab w:val="num" w:pos="567"/>
        </w:tabs>
        <w:ind w:left="567" w:hanging="283"/>
      </w:pPr>
    </w:p>
    <w:p w14:paraId="4E60CF24" w14:textId="77777777" w:rsidR="009B61D2" w:rsidRPr="008659C5" w:rsidRDefault="009B61D2" w:rsidP="0011096C">
      <w:pPr>
        <w:pStyle w:val="Bullet"/>
        <w:numPr>
          <w:ilvl w:val="0"/>
          <w:numId w:val="40"/>
        </w:numPr>
        <w:tabs>
          <w:tab w:val="num" w:pos="567"/>
        </w:tabs>
        <w:ind w:left="567" w:hanging="283"/>
      </w:pPr>
      <w:r w:rsidRPr="008659C5">
        <w:t>PML:n ja mahdollisten oireiden kuvaus sekä PML:n hoito.</w:t>
      </w:r>
    </w:p>
    <w:p w14:paraId="72F76447" w14:textId="77777777" w:rsidR="009B61D2" w:rsidRPr="008659C5" w:rsidRDefault="009B61D2" w:rsidP="0011096C">
      <w:pPr>
        <w:pStyle w:val="Bullet"/>
        <w:numPr>
          <w:ilvl w:val="0"/>
          <w:numId w:val="0"/>
        </w:numPr>
        <w:tabs>
          <w:tab w:val="num" w:pos="567"/>
        </w:tabs>
        <w:ind w:left="567" w:hanging="283"/>
      </w:pPr>
    </w:p>
    <w:p w14:paraId="17CEED95" w14:textId="77777777" w:rsidR="009B61D2" w:rsidRPr="008659C5" w:rsidRDefault="009B61D2" w:rsidP="0011096C">
      <w:pPr>
        <w:pStyle w:val="Bullet"/>
        <w:numPr>
          <w:ilvl w:val="0"/>
          <w:numId w:val="40"/>
        </w:numPr>
        <w:tabs>
          <w:tab w:val="num" w:pos="567"/>
        </w:tabs>
        <w:ind w:left="567" w:hanging="283"/>
      </w:pPr>
      <w:r w:rsidRPr="008659C5">
        <w:t>Muistutus siitä, miten haittavaikutuksista ilmoitetaan.</w:t>
      </w:r>
    </w:p>
    <w:p w14:paraId="787D3548" w14:textId="77777777" w:rsidR="009B61D2" w:rsidRPr="008659C5" w:rsidRDefault="009B61D2" w:rsidP="0011096C">
      <w:pPr>
        <w:pStyle w:val="Bullet"/>
        <w:numPr>
          <w:ilvl w:val="0"/>
          <w:numId w:val="0"/>
        </w:numPr>
        <w:tabs>
          <w:tab w:val="num" w:pos="567"/>
        </w:tabs>
        <w:ind w:left="567" w:hanging="283"/>
      </w:pPr>
    </w:p>
    <w:p w14:paraId="76720849" w14:textId="77777777" w:rsidR="009B61D2" w:rsidRDefault="009B61D2" w:rsidP="0011096C">
      <w:pPr>
        <w:pStyle w:val="Bullet"/>
        <w:numPr>
          <w:ilvl w:val="0"/>
          <w:numId w:val="40"/>
        </w:numPr>
        <w:tabs>
          <w:tab w:val="num" w:pos="567"/>
        </w:tabs>
        <w:ind w:left="567" w:hanging="283"/>
        <w:rPr>
          <w:ins w:id="148" w:author="Author" w:date="2025-04-29T08:50:00Z" w16du:dateUtc="2025-04-29T05:50:00Z"/>
        </w:rPr>
      </w:pPr>
      <w:r w:rsidRPr="008659C5">
        <w:t>Tiedot potilaasta, hoitavasta lääkäristä ja Tysabri-hoidon aloituspäivästä.</w:t>
      </w:r>
    </w:p>
    <w:p w14:paraId="0FB4BF8D" w14:textId="77777777" w:rsidR="009B61D2" w:rsidRDefault="009B61D2" w:rsidP="00C010B6">
      <w:pPr>
        <w:pStyle w:val="ListParagraph"/>
        <w:rPr>
          <w:ins w:id="149" w:author="Author" w:date="2025-04-29T08:50:00Z" w16du:dateUtc="2025-04-29T05:50:00Z"/>
        </w:rPr>
      </w:pPr>
    </w:p>
    <w:p w14:paraId="24252E69" w14:textId="631BD105" w:rsidR="009B61D2" w:rsidRPr="008659C5" w:rsidRDefault="009B61D2" w:rsidP="0011096C">
      <w:pPr>
        <w:pStyle w:val="Bullet"/>
        <w:numPr>
          <w:ilvl w:val="0"/>
          <w:numId w:val="40"/>
        </w:numPr>
        <w:tabs>
          <w:tab w:val="num" w:pos="567"/>
        </w:tabs>
        <w:ind w:left="567" w:hanging="283"/>
      </w:pPr>
      <w:ins w:id="150" w:author="Author" w:date="2025-04-29T08:50:00Z" w16du:dateUtc="2025-04-29T05:50:00Z">
        <w:r>
          <w:t xml:space="preserve">Muistutus potilaille, jotka </w:t>
        </w:r>
      </w:ins>
      <w:ins w:id="151" w:author="Author" w:date="2025-04-29T08:51:00Z" w16du:dateUtc="2025-04-29T05:51:00Z">
        <w:del w:id="152" w:author="Author" w:date="2025-05-13T09:44:00Z" w16du:dateUtc="2025-05-13T06:44:00Z">
          <w:r w:rsidDel="004D6C9C">
            <w:delText>ottavat</w:delText>
          </w:r>
        </w:del>
      </w:ins>
      <w:ins w:id="153" w:author="Author" w:date="2025-05-13T09:44:00Z" w16du:dateUtc="2025-05-13T06:44:00Z">
        <w:r>
          <w:t>pistä</w:t>
        </w:r>
      </w:ins>
      <w:ins w:id="154" w:author="Author" w:date="2025-05-13T09:45:00Z" w16du:dateUtc="2025-05-13T06:45:00Z">
        <w:r>
          <w:t>vät</w:t>
        </w:r>
      </w:ins>
      <w:ins w:id="155" w:author="Author" w:date="2025-04-29T08:51:00Z" w16du:dateUtc="2025-04-29T05:51:00Z">
        <w:r>
          <w:t xml:space="preserve"> ihon</w:t>
        </w:r>
      </w:ins>
      <w:ins w:id="156" w:author="Author" w:date="2025-04-29T08:52:00Z" w16du:dateUtc="2025-04-29T05:52:00Z">
        <w:r>
          <w:t xml:space="preserve"> alle annettavat</w:t>
        </w:r>
      </w:ins>
      <w:ins w:id="157" w:author="Author" w:date="2025-04-29T08:51:00Z" w16du:dateUtc="2025-04-29T05:51:00Z">
        <w:r>
          <w:t xml:space="preserve"> pistokset itse, ja </w:t>
        </w:r>
      </w:ins>
      <w:ins w:id="158" w:author="Author" w:date="2025-05-14T09:00:00Z" w16du:dateUtc="2025-05-14T06:00:00Z">
        <w:r>
          <w:t xml:space="preserve">potilaiden </w:t>
        </w:r>
      </w:ins>
      <w:ins w:id="159" w:author="Author" w:date="2025-04-29T08:51:00Z" w16du:dateUtc="2025-04-29T05:51:00Z">
        <w:r>
          <w:t xml:space="preserve">hoitajille, jotka antavat Tysabri-valmistetta ihon alle, </w:t>
        </w:r>
      </w:ins>
      <w:ins w:id="160" w:author="Author" w:date="2025-04-29T08:52:00Z" w16du:dateUtc="2025-04-29T05:52:00Z">
        <w:r>
          <w:t xml:space="preserve">että lääkkeen antoa edeltävä tarkistuslista on käytävä läpi ennen jokaista Tysabri-valmisteen antoa ihon alle. Jos mitä tahansa PML:n oireita havaitaan, Tysabri-valmistetta ei saa antaa ihon alle, ja </w:t>
        </w:r>
      </w:ins>
      <w:ins w:id="161" w:author="Author" w:date="2025-04-29T08:53:00Z" w16du:dateUtc="2025-04-29T05:53:00Z">
        <w:r>
          <w:t xml:space="preserve">asiasta on ilmoitettava </w:t>
        </w:r>
      </w:ins>
      <w:ins w:id="162" w:author="Author" w:date="2025-05-13T09:45:00Z" w16du:dateUtc="2025-05-13T06:45:00Z">
        <w:r>
          <w:t xml:space="preserve">välittömästi </w:t>
        </w:r>
      </w:ins>
      <w:ins w:id="163" w:author="Author" w:date="2025-04-29T08:53:00Z" w16du:dateUtc="2025-04-29T05:53:00Z">
        <w:r>
          <w:t>lääkkeen määränneelle lääkärille.</w:t>
        </w:r>
      </w:ins>
    </w:p>
    <w:p w14:paraId="41722FBC" w14:textId="77777777" w:rsidR="009B61D2" w:rsidRPr="008659C5" w:rsidRDefault="009B61D2" w:rsidP="0011096C">
      <w:pPr>
        <w:pStyle w:val="ListParagraph"/>
        <w:rPr>
          <w:lang w:val="fi-FI"/>
        </w:rPr>
      </w:pPr>
    </w:p>
    <w:p w14:paraId="549E24F9" w14:textId="77777777" w:rsidR="009B61D2" w:rsidRPr="008659C5" w:rsidRDefault="009B61D2" w:rsidP="0011096C">
      <w:pPr>
        <w:pStyle w:val="Bullet"/>
        <w:numPr>
          <w:ilvl w:val="0"/>
          <w:numId w:val="0"/>
        </w:numPr>
      </w:pPr>
      <w:r w:rsidRPr="008659C5">
        <w:rPr>
          <w:b/>
          <w:u w:val="single"/>
        </w:rPr>
        <w:t>Hoidon aloittamis- ja jatkamislomakkeet:</w:t>
      </w:r>
    </w:p>
    <w:p w14:paraId="51FD50F4" w14:textId="77777777" w:rsidR="009B61D2" w:rsidRPr="008659C5" w:rsidRDefault="009B61D2" w:rsidP="0011096C">
      <w:pPr>
        <w:pStyle w:val="Bullet"/>
        <w:numPr>
          <w:ilvl w:val="0"/>
          <w:numId w:val="0"/>
        </w:numPr>
        <w:tabs>
          <w:tab w:val="num" w:pos="567"/>
        </w:tabs>
        <w:ind w:left="567" w:hanging="283"/>
      </w:pPr>
    </w:p>
    <w:p w14:paraId="7E177B13" w14:textId="77777777" w:rsidR="009B61D2" w:rsidRPr="008659C5" w:rsidRDefault="009B61D2" w:rsidP="0011096C">
      <w:pPr>
        <w:numPr>
          <w:ilvl w:val="0"/>
          <w:numId w:val="9"/>
        </w:numPr>
        <w:tabs>
          <w:tab w:val="num" w:pos="567"/>
        </w:tabs>
        <w:spacing w:line="240" w:lineRule="auto"/>
        <w:ind w:left="567" w:hanging="283"/>
        <w:rPr>
          <w:lang w:val="fi-FI"/>
        </w:rPr>
      </w:pPr>
      <w:r w:rsidRPr="008659C5">
        <w:rPr>
          <w:lang w:val="fi-FI"/>
        </w:rPr>
        <w:t>Tietoa PML:stä ja IRIS-reaktiosta, mukaan lukien aiemman immunosuppressiivisen hoidon ja JC-virusinfektion mukaisesta PML:n kehittymisriskistä Tysabri-hoidon aikana.</w:t>
      </w:r>
    </w:p>
    <w:p w14:paraId="65D99152" w14:textId="77777777" w:rsidR="009B61D2" w:rsidRPr="008659C5" w:rsidRDefault="009B61D2" w:rsidP="0011096C">
      <w:pPr>
        <w:tabs>
          <w:tab w:val="num" w:pos="567"/>
        </w:tabs>
        <w:spacing w:line="240" w:lineRule="auto"/>
        <w:ind w:left="567" w:hanging="283"/>
        <w:jc w:val="both"/>
        <w:rPr>
          <w:lang w:val="fi-FI"/>
        </w:rPr>
      </w:pPr>
    </w:p>
    <w:p w14:paraId="66A8D5B9" w14:textId="77777777" w:rsidR="009B61D2" w:rsidRPr="008659C5" w:rsidRDefault="009B61D2" w:rsidP="0011096C">
      <w:pPr>
        <w:numPr>
          <w:ilvl w:val="0"/>
          <w:numId w:val="9"/>
        </w:numPr>
        <w:tabs>
          <w:tab w:val="num" w:pos="567"/>
        </w:tabs>
        <w:spacing w:line="240" w:lineRule="auto"/>
        <w:ind w:left="567" w:hanging="283"/>
        <w:rPr>
          <w:lang w:val="fi-FI"/>
        </w:rPr>
      </w:pPr>
      <w:r w:rsidRPr="008659C5">
        <w:rPr>
          <w:lang w:val="fi-FI"/>
        </w:rPr>
        <w:t>Vahvistus, että lääkäri on kertonut PML:n riskeistä sekä IRIS-reaktion riskistä, jos hoito keskeytetään potilaalla epäillyn PML:n vuoksi, sekä vahvistus, että potilas ymmärtää PML:ään liittyvät riskit ja on saanut kopion hoidon aloittamislomakkeesta ja potilaan seurantakortin.</w:t>
      </w:r>
    </w:p>
    <w:p w14:paraId="761BF95D" w14:textId="77777777" w:rsidR="009B61D2" w:rsidRPr="008659C5" w:rsidRDefault="009B61D2" w:rsidP="0011096C">
      <w:pPr>
        <w:tabs>
          <w:tab w:val="num" w:pos="567"/>
        </w:tabs>
        <w:spacing w:line="240" w:lineRule="auto"/>
        <w:ind w:left="567" w:hanging="283"/>
        <w:jc w:val="both"/>
        <w:rPr>
          <w:lang w:val="fi-FI"/>
        </w:rPr>
      </w:pPr>
    </w:p>
    <w:p w14:paraId="2A3A58DA" w14:textId="77777777" w:rsidR="009B61D2" w:rsidRPr="008659C5" w:rsidRDefault="009B61D2" w:rsidP="0011096C">
      <w:pPr>
        <w:numPr>
          <w:ilvl w:val="0"/>
          <w:numId w:val="9"/>
        </w:numPr>
        <w:tabs>
          <w:tab w:val="num" w:pos="567"/>
        </w:tabs>
        <w:spacing w:line="240" w:lineRule="auto"/>
        <w:ind w:left="567" w:hanging="283"/>
        <w:jc w:val="both"/>
        <w:rPr>
          <w:lang w:val="fi-FI"/>
        </w:rPr>
      </w:pPr>
      <w:r w:rsidRPr="008659C5">
        <w:rPr>
          <w:lang w:val="fi-FI"/>
        </w:rPr>
        <w:t>Tiedot potilaasta ja lääkkeen määrääjän nimi.</w:t>
      </w:r>
    </w:p>
    <w:p w14:paraId="1B6F649C" w14:textId="77777777" w:rsidR="009B61D2" w:rsidRPr="008659C5" w:rsidRDefault="009B61D2" w:rsidP="0011096C">
      <w:pPr>
        <w:tabs>
          <w:tab w:val="num" w:pos="567"/>
        </w:tabs>
        <w:spacing w:line="240" w:lineRule="auto"/>
        <w:ind w:left="567" w:hanging="283"/>
        <w:jc w:val="both"/>
        <w:rPr>
          <w:lang w:val="fi-FI" w:eastAsia="zh-CN"/>
        </w:rPr>
      </w:pPr>
    </w:p>
    <w:p w14:paraId="1B737E1B" w14:textId="77777777" w:rsidR="009B61D2" w:rsidRPr="008659C5" w:rsidRDefault="009B61D2" w:rsidP="0011096C">
      <w:pPr>
        <w:numPr>
          <w:ilvl w:val="0"/>
          <w:numId w:val="9"/>
        </w:numPr>
        <w:tabs>
          <w:tab w:val="num" w:pos="567"/>
        </w:tabs>
        <w:spacing w:line="240" w:lineRule="auto"/>
        <w:ind w:left="567" w:hanging="283"/>
        <w:jc w:val="both"/>
        <w:rPr>
          <w:lang w:val="fi-FI"/>
        </w:rPr>
      </w:pPr>
      <w:r w:rsidRPr="008659C5">
        <w:rPr>
          <w:lang w:val="fi-FI"/>
        </w:rPr>
        <w:t>Hoidon jatkamislomakkeeseen on sisällyttävä samat tiedot kuin hoidon aloittamislomakkeeseen, ja siinä on lisäksi kerrottava, että PML:ään liittyvät riskit lisääntyvät hoidon keston myötä ja että riski on tavallista suurempi, jos hoitoa jatketaan yli 24 kuukautta.</w:t>
      </w:r>
    </w:p>
    <w:p w14:paraId="38B98596" w14:textId="77777777" w:rsidR="009B61D2" w:rsidRPr="008659C5" w:rsidRDefault="009B61D2" w:rsidP="0011096C">
      <w:pPr>
        <w:spacing w:line="240" w:lineRule="auto"/>
        <w:jc w:val="both"/>
        <w:rPr>
          <w:lang w:val="fi-FI"/>
        </w:rPr>
      </w:pPr>
    </w:p>
    <w:p w14:paraId="404692AD" w14:textId="77777777" w:rsidR="009B61D2" w:rsidRPr="008659C5" w:rsidRDefault="009B61D2" w:rsidP="0011096C">
      <w:pPr>
        <w:keepNext/>
        <w:keepLines/>
        <w:spacing w:line="240" w:lineRule="auto"/>
        <w:jc w:val="both"/>
        <w:rPr>
          <w:lang w:val="fi-FI"/>
        </w:rPr>
      </w:pPr>
      <w:r w:rsidRPr="008659C5">
        <w:rPr>
          <w:b/>
          <w:u w:val="single"/>
          <w:lang w:val="fi-FI"/>
        </w:rPr>
        <w:t>Hoidon lopettamislomake</w:t>
      </w:r>
    </w:p>
    <w:p w14:paraId="6E75BFC0" w14:textId="77777777" w:rsidR="009B61D2" w:rsidRPr="008659C5" w:rsidRDefault="009B61D2" w:rsidP="0011096C">
      <w:pPr>
        <w:spacing w:line="240" w:lineRule="auto"/>
        <w:jc w:val="both"/>
        <w:rPr>
          <w:lang w:val="fi-FI"/>
        </w:rPr>
      </w:pPr>
    </w:p>
    <w:p w14:paraId="364A1ED7" w14:textId="77777777" w:rsidR="009B61D2" w:rsidRPr="008659C5" w:rsidRDefault="009B61D2" w:rsidP="0011096C">
      <w:pPr>
        <w:pStyle w:val="Bullet"/>
        <w:numPr>
          <w:ilvl w:val="0"/>
          <w:numId w:val="39"/>
        </w:numPr>
        <w:tabs>
          <w:tab w:val="num" w:pos="567"/>
        </w:tabs>
        <w:ind w:left="567" w:hanging="283"/>
      </w:pPr>
      <w:r w:rsidRPr="008659C5">
        <w:t>Tietoa potilaalle, että PML:ää on raportoitu vielä 6 kuukautta Tysabri-hoidon lopettamisen jälkeen ja että seurantakortti on siksi pidettävä mukana myös hoidon lopettamisen jälkeen.</w:t>
      </w:r>
    </w:p>
    <w:p w14:paraId="548DDBC5" w14:textId="77777777" w:rsidR="009B61D2" w:rsidRPr="008659C5" w:rsidRDefault="009B61D2" w:rsidP="0011096C">
      <w:pPr>
        <w:pStyle w:val="Bullet"/>
        <w:numPr>
          <w:ilvl w:val="0"/>
          <w:numId w:val="0"/>
        </w:numPr>
        <w:tabs>
          <w:tab w:val="num" w:pos="567"/>
        </w:tabs>
        <w:ind w:left="567" w:hanging="283"/>
      </w:pPr>
    </w:p>
    <w:p w14:paraId="61350136" w14:textId="77777777" w:rsidR="009B61D2" w:rsidRPr="008659C5" w:rsidRDefault="009B61D2" w:rsidP="0011096C">
      <w:pPr>
        <w:pStyle w:val="Bullet"/>
        <w:numPr>
          <w:ilvl w:val="0"/>
          <w:numId w:val="39"/>
        </w:numPr>
        <w:tabs>
          <w:tab w:val="num" w:pos="567"/>
        </w:tabs>
        <w:ind w:left="567" w:hanging="283"/>
      </w:pPr>
      <w:r w:rsidRPr="008659C5">
        <w:t>Muistutus PML:n oireista ja siitä, milloin magneettikuvauksen tekeminen voi olla aiheellista.</w:t>
      </w:r>
    </w:p>
    <w:p w14:paraId="497C5CFE" w14:textId="77777777" w:rsidR="009B61D2" w:rsidRPr="008659C5" w:rsidRDefault="009B61D2" w:rsidP="0011096C">
      <w:pPr>
        <w:pStyle w:val="Bullet"/>
        <w:numPr>
          <w:ilvl w:val="0"/>
          <w:numId w:val="0"/>
        </w:numPr>
        <w:tabs>
          <w:tab w:val="num" w:pos="567"/>
        </w:tabs>
        <w:ind w:left="567" w:hanging="283"/>
      </w:pPr>
    </w:p>
    <w:p w14:paraId="43085716" w14:textId="77777777" w:rsidR="009B61D2" w:rsidRPr="008659C5" w:rsidRDefault="009B61D2" w:rsidP="0011096C">
      <w:pPr>
        <w:pStyle w:val="Bullet"/>
        <w:numPr>
          <w:ilvl w:val="0"/>
          <w:numId w:val="39"/>
        </w:numPr>
        <w:tabs>
          <w:tab w:val="num" w:pos="567"/>
        </w:tabs>
        <w:ind w:left="567" w:hanging="283"/>
      </w:pPr>
      <w:r w:rsidRPr="008659C5">
        <w:t>Haittavaikutuksista ilmoittaminen.</w:t>
      </w:r>
    </w:p>
    <w:p w14:paraId="3201C687" w14:textId="77777777" w:rsidR="009B61D2" w:rsidRPr="008659C5" w:rsidRDefault="009B61D2" w:rsidP="0011096C">
      <w:pPr>
        <w:pStyle w:val="Bullet"/>
        <w:numPr>
          <w:ilvl w:val="0"/>
          <w:numId w:val="0"/>
        </w:numPr>
        <w:tabs>
          <w:tab w:val="num" w:pos="567"/>
        </w:tabs>
        <w:ind w:left="567" w:hanging="283"/>
      </w:pPr>
      <w:r w:rsidRPr="008659C5">
        <w:br w:type="page"/>
      </w:r>
    </w:p>
    <w:p w14:paraId="0929F33A" w14:textId="77777777" w:rsidR="009B61D2" w:rsidRPr="008659C5" w:rsidRDefault="009B61D2" w:rsidP="0011096C">
      <w:pPr>
        <w:tabs>
          <w:tab w:val="clear" w:pos="567"/>
        </w:tabs>
        <w:spacing w:line="240" w:lineRule="auto"/>
        <w:rPr>
          <w:lang w:val="fi-FI"/>
        </w:rPr>
      </w:pPr>
    </w:p>
    <w:p w14:paraId="2964A4CE" w14:textId="77777777" w:rsidR="009B61D2" w:rsidRPr="008659C5" w:rsidRDefault="009B61D2" w:rsidP="0011096C">
      <w:pPr>
        <w:tabs>
          <w:tab w:val="clear" w:pos="567"/>
        </w:tabs>
        <w:spacing w:line="240" w:lineRule="auto"/>
        <w:rPr>
          <w:lang w:val="fi-FI"/>
        </w:rPr>
      </w:pPr>
    </w:p>
    <w:p w14:paraId="1513372C" w14:textId="77777777" w:rsidR="009B61D2" w:rsidRPr="008659C5" w:rsidRDefault="009B61D2" w:rsidP="0011096C">
      <w:pPr>
        <w:tabs>
          <w:tab w:val="clear" w:pos="567"/>
        </w:tabs>
        <w:spacing w:line="240" w:lineRule="auto"/>
        <w:rPr>
          <w:lang w:val="fi-FI"/>
        </w:rPr>
      </w:pPr>
    </w:p>
    <w:p w14:paraId="1D385FA3" w14:textId="77777777" w:rsidR="009B61D2" w:rsidRPr="008659C5" w:rsidRDefault="009B61D2" w:rsidP="0011096C">
      <w:pPr>
        <w:tabs>
          <w:tab w:val="clear" w:pos="567"/>
        </w:tabs>
        <w:spacing w:line="240" w:lineRule="auto"/>
        <w:rPr>
          <w:lang w:val="fi-FI"/>
        </w:rPr>
      </w:pPr>
    </w:p>
    <w:p w14:paraId="16B9C317" w14:textId="77777777" w:rsidR="009B61D2" w:rsidRPr="008659C5" w:rsidRDefault="009B61D2" w:rsidP="0011096C">
      <w:pPr>
        <w:tabs>
          <w:tab w:val="clear" w:pos="567"/>
        </w:tabs>
        <w:spacing w:line="240" w:lineRule="auto"/>
        <w:rPr>
          <w:lang w:val="fi-FI"/>
        </w:rPr>
      </w:pPr>
    </w:p>
    <w:p w14:paraId="6F7DF8C8" w14:textId="77777777" w:rsidR="009B61D2" w:rsidRPr="008659C5" w:rsidRDefault="009B61D2" w:rsidP="0011096C">
      <w:pPr>
        <w:tabs>
          <w:tab w:val="clear" w:pos="567"/>
        </w:tabs>
        <w:spacing w:line="240" w:lineRule="auto"/>
        <w:rPr>
          <w:lang w:val="fi-FI"/>
        </w:rPr>
      </w:pPr>
    </w:p>
    <w:p w14:paraId="4EBE1009" w14:textId="77777777" w:rsidR="009B61D2" w:rsidRPr="008659C5" w:rsidRDefault="009B61D2" w:rsidP="0011096C">
      <w:pPr>
        <w:tabs>
          <w:tab w:val="clear" w:pos="567"/>
        </w:tabs>
        <w:spacing w:line="240" w:lineRule="auto"/>
        <w:rPr>
          <w:lang w:val="fi-FI"/>
        </w:rPr>
      </w:pPr>
    </w:p>
    <w:p w14:paraId="6C79FB04" w14:textId="77777777" w:rsidR="009B61D2" w:rsidRPr="008659C5" w:rsidRDefault="009B61D2" w:rsidP="0011096C">
      <w:pPr>
        <w:tabs>
          <w:tab w:val="clear" w:pos="567"/>
        </w:tabs>
        <w:spacing w:line="240" w:lineRule="auto"/>
        <w:rPr>
          <w:lang w:val="fi-FI"/>
        </w:rPr>
      </w:pPr>
    </w:p>
    <w:p w14:paraId="1E9FA8D0" w14:textId="77777777" w:rsidR="009B61D2" w:rsidRPr="008659C5" w:rsidRDefault="009B61D2" w:rsidP="0011096C">
      <w:pPr>
        <w:tabs>
          <w:tab w:val="clear" w:pos="567"/>
        </w:tabs>
        <w:spacing w:line="240" w:lineRule="auto"/>
        <w:rPr>
          <w:lang w:val="fi-FI"/>
        </w:rPr>
      </w:pPr>
    </w:p>
    <w:p w14:paraId="6E1BFDD0" w14:textId="77777777" w:rsidR="009B61D2" w:rsidRPr="008659C5" w:rsidRDefault="009B61D2" w:rsidP="0011096C">
      <w:pPr>
        <w:tabs>
          <w:tab w:val="clear" w:pos="567"/>
        </w:tabs>
        <w:spacing w:line="240" w:lineRule="auto"/>
        <w:rPr>
          <w:lang w:val="fi-FI"/>
        </w:rPr>
      </w:pPr>
    </w:p>
    <w:p w14:paraId="42E514FD" w14:textId="77777777" w:rsidR="009B61D2" w:rsidRPr="008659C5" w:rsidRDefault="009B61D2" w:rsidP="0011096C">
      <w:pPr>
        <w:tabs>
          <w:tab w:val="clear" w:pos="567"/>
        </w:tabs>
        <w:spacing w:line="240" w:lineRule="auto"/>
        <w:rPr>
          <w:lang w:val="fi-FI"/>
        </w:rPr>
      </w:pPr>
    </w:p>
    <w:p w14:paraId="696314A2" w14:textId="77777777" w:rsidR="009B61D2" w:rsidRPr="008659C5" w:rsidRDefault="009B61D2" w:rsidP="0011096C">
      <w:pPr>
        <w:tabs>
          <w:tab w:val="clear" w:pos="567"/>
        </w:tabs>
        <w:spacing w:line="240" w:lineRule="auto"/>
        <w:rPr>
          <w:lang w:val="fi-FI"/>
        </w:rPr>
      </w:pPr>
    </w:p>
    <w:p w14:paraId="191B8C2E" w14:textId="77777777" w:rsidR="009B61D2" w:rsidRPr="008659C5" w:rsidRDefault="009B61D2" w:rsidP="0011096C">
      <w:pPr>
        <w:tabs>
          <w:tab w:val="clear" w:pos="567"/>
        </w:tabs>
        <w:spacing w:line="240" w:lineRule="auto"/>
        <w:rPr>
          <w:lang w:val="fi-FI"/>
        </w:rPr>
      </w:pPr>
    </w:p>
    <w:p w14:paraId="50DD87D1" w14:textId="77777777" w:rsidR="009B61D2" w:rsidRPr="008659C5" w:rsidRDefault="009B61D2" w:rsidP="0011096C">
      <w:pPr>
        <w:tabs>
          <w:tab w:val="clear" w:pos="567"/>
        </w:tabs>
        <w:spacing w:line="240" w:lineRule="auto"/>
        <w:rPr>
          <w:lang w:val="fi-FI"/>
        </w:rPr>
      </w:pPr>
    </w:p>
    <w:p w14:paraId="5DB04539" w14:textId="77777777" w:rsidR="009B61D2" w:rsidRPr="008659C5" w:rsidRDefault="009B61D2" w:rsidP="0011096C">
      <w:pPr>
        <w:tabs>
          <w:tab w:val="clear" w:pos="567"/>
        </w:tabs>
        <w:spacing w:line="240" w:lineRule="auto"/>
        <w:rPr>
          <w:lang w:val="fi-FI"/>
        </w:rPr>
      </w:pPr>
    </w:p>
    <w:p w14:paraId="4E5C95EA" w14:textId="77777777" w:rsidR="009B61D2" w:rsidRPr="008659C5" w:rsidRDefault="009B61D2" w:rsidP="0011096C">
      <w:pPr>
        <w:tabs>
          <w:tab w:val="clear" w:pos="567"/>
        </w:tabs>
        <w:spacing w:line="240" w:lineRule="auto"/>
        <w:rPr>
          <w:lang w:val="fi-FI"/>
        </w:rPr>
      </w:pPr>
    </w:p>
    <w:p w14:paraId="50F015A9" w14:textId="77777777" w:rsidR="009B61D2" w:rsidRPr="008659C5" w:rsidRDefault="009B61D2" w:rsidP="0011096C">
      <w:pPr>
        <w:tabs>
          <w:tab w:val="clear" w:pos="567"/>
        </w:tabs>
        <w:spacing w:line="240" w:lineRule="auto"/>
        <w:rPr>
          <w:lang w:val="fi-FI"/>
        </w:rPr>
      </w:pPr>
    </w:p>
    <w:p w14:paraId="257BE490" w14:textId="77777777" w:rsidR="009B61D2" w:rsidRPr="008659C5" w:rsidRDefault="009B61D2" w:rsidP="0011096C">
      <w:pPr>
        <w:tabs>
          <w:tab w:val="clear" w:pos="567"/>
        </w:tabs>
        <w:spacing w:line="240" w:lineRule="auto"/>
        <w:rPr>
          <w:lang w:val="fi-FI"/>
        </w:rPr>
      </w:pPr>
    </w:p>
    <w:p w14:paraId="1CFC3EEF" w14:textId="77777777" w:rsidR="009B61D2" w:rsidRPr="008659C5" w:rsidRDefault="009B61D2" w:rsidP="0011096C">
      <w:pPr>
        <w:tabs>
          <w:tab w:val="clear" w:pos="567"/>
        </w:tabs>
        <w:spacing w:line="240" w:lineRule="auto"/>
        <w:rPr>
          <w:lang w:val="fi-FI"/>
        </w:rPr>
      </w:pPr>
    </w:p>
    <w:p w14:paraId="14070967" w14:textId="77777777" w:rsidR="009B61D2" w:rsidRPr="008659C5" w:rsidRDefault="009B61D2" w:rsidP="0011096C">
      <w:pPr>
        <w:tabs>
          <w:tab w:val="clear" w:pos="567"/>
        </w:tabs>
        <w:spacing w:line="240" w:lineRule="auto"/>
        <w:rPr>
          <w:lang w:val="fi-FI"/>
        </w:rPr>
      </w:pPr>
    </w:p>
    <w:p w14:paraId="6D007F32" w14:textId="77777777" w:rsidR="009B61D2" w:rsidRPr="008659C5" w:rsidRDefault="009B61D2" w:rsidP="0011096C">
      <w:pPr>
        <w:tabs>
          <w:tab w:val="clear" w:pos="567"/>
        </w:tabs>
        <w:spacing w:line="240" w:lineRule="auto"/>
        <w:rPr>
          <w:lang w:val="fi-FI"/>
        </w:rPr>
      </w:pPr>
    </w:p>
    <w:p w14:paraId="471C85A5" w14:textId="77777777" w:rsidR="009B61D2" w:rsidRPr="008659C5" w:rsidRDefault="009B61D2" w:rsidP="0011096C">
      <w:pPr>
        <w:tabs>
          <w:tab w:val="clear" w:pos="567"/>
        </w:tabs>
        <w:spacing w:line="240" w:lineRule="auto"/>
        <w:rPr>
          <w:lang w:val="fi-FI"/>
        </w:rPr>
      </w:pPr>
    </w:p>
    <w:p w14:paraId="2C3FD4BF" w14:textId="77777777" w:rsidR="009B61D2" w:rsidRPr="008659C5" w:rsidRDefault="009B61D2" w:rsidP="0011096C">
      <w:pPr>
        <w:tabs>
          <w:tab w:val="clear" w:pos="567"/>
        </w:tabs>
        <w:spacing w:line="240" w:lineRule="auto"/>
        <w:rPr>
          <w:lang w:val="fi-FI"/>
        </w:rPr>
      </w:pPr>
    </w:p>
    <w:p w14:paraId="27D17A01" w14:textId="77777777" w:rsidR="009B61D2" w:rsidRPr="008659C5" w:rsidRDefault="009B61D2" w:rsidP="0011096C">
      <w:pPr>
        <w:tabs>
          <w:tab w:val="clear" w:pos="567"/>
        </w:tabs>
        <w:spacing w:line="240" w:lineRule="auto"/>
        <w:jc w:val="center"/>
        <w:rPr>
          <w:b/>
          <w:lang w:val="fi-FI"/>
        </w:rPr>
      </w:pPr>
      <w:r w:rsidRPr="008659C5">
        <w:rPr>
          <w:b/>
          <w:lang w:val="fi-FI"/>
        </w:rPr>
        <w:t>LIITE III</w:t>
      </w:r>
    </w:p>
    <w:p w14:paraId="2A42514E" w14:textId="77777777" w:rsidR="009B61D2" w:rsidRPr="008659C5" w:rsidRDefault="009B61D2" w:rsidP="0011096C">
      <w:pPr>
        <w:tabs>
          <w:tab w:val="clear" w:pos="567"/>
        </w:tabs>
        <w:spacing w:line="240" w:lineRule="auto"/>
        <w:jc w:val="center"/>
        <w:rPr>
          <w:b/>
          <w:lang w:val="fi-FI"/>
        </w:rPr>
      </w:pPr>
    </w:p>
    <w:p w14:paraId="4D35E81D" w14:textId="77777777" w:rsidR="009B61D2" w:rsidRPr="008659C5" w:rsidRDefault="009B61D2" w:rsidP="0011096C">
      <w:pPr>
        <w:tabs>
          <w:tab w:val="clear" w:pos="567"/>
        </w:tabs>
        <w:spacing w:line="240" w:lineRule="auto"/>
        <w:jc w:val="center"/>
        <w:rPr>
          <w:b/>
          <w:lang w:val="fi-FI"/>
        </w:rPr>
      </w:pPr>
      <w:r w:rsidRPr="008659C5">
        <w:rPr>
          <w:b/>
          <w:lang w:val="fi-FI"/>
        </w:rPr>
        <w:t>MYYNTIPÄÄLLYSMERKINNÄT JA PAKKAUSSELOSTE</w:t>
      </w:r>
    </w:p>
    <w:p w14:paraId="28168504" w14:textId="77777777" w:rsidR="009B61D2" w:rsidRPr="008659C5" w:rsidRDefault="009B61D2" w:rsidP="0011096C">
      <w:pPr>
        <w:tabs>
          <w:tab w:val="clear" w:pos="567"/>
        </w:tabs>
        <w:spacing w:line="240" w:lineRule="auto"/>
        <w:jc w:val="center"/>
        <w:rPr>
          <w:b/>
          <w:lang w:val="fi-FI"/>
        </w:rPr>
      </w:pPr>
      <w:r w:rsidRPr="008659C5">
        <w:rPr>
          <w:b/>
          <w:lang w:val="fi-FI"/>
        </w:rPr>
        <w:br w:type="page"/>
      </w:r>
    </w:p>
    <w:p w14:paraId="02F9B430" w14:textId="77777777" w:rsidR="009B61D2" w:rsidRPr="008659C5" w:rsidRDefault="009B61D2" w:rsidP="0011096C">
      <w:pPr>
        <w:tabs>
          <w:tab w:val="clear" w:pos="567"/>
        </w:tabs>
        <w:spacing w:line="240" w:lineRule="auto"/>
        <w:rPr>
          <w:lang w:val="fi-FI"/>
        </w:rPr>
      </w:pPr>
    </w:p>
    <w:p w14:paraId="40823EB9" w14:textId="77777777" w:rsidR="009B61D2" w:rsidRPr="008659C5" w:rsidRDefault="009B61D2" w:rsidP="0011096C">
      <w:pPr>
        <w:tabs>
          <w:tab w:val="clear" w:pos="567"/>
        </w:tabs>
        <w:spacing w:line="240" w:lineRule="auto"/>
        <w:rPr>
          <w:lang w:val="fi-FI"/>
        </w:rPr>
      </w:pPr>
    </w:p>
    <w:p w14:paraId="5FAD1C45" w14:textId="77777777" w:rsidR="009B61D2" w:rsidRPr="008659C5" w:rsidRDefault="009B61D2" w:rsidP="0011096C">
      <w:pPr>
        <w:tabs>
          <w:tab w:val="clear" w:pos="567"/>
        </w:tabs>
        <w:spacing w:line="240" w:lineRule="auto"/>
        <w:rPr>
          <w:lang w:val="fi-FI"/>
        </w:rPr>
      </w:pPr>
    </w:p>
    <w:p w14:paraId="0F22647A" w14:textId="77777777" w:rsidR="009B61D2" w:rsidRPr="008659C5" w:rsidRDefault="009B61D2" w:rsidP="0011096C">
      <w:pPr>
        <w:tabs>
          <w:tab w:val="clear" w:pos="567"/>
        </w:tabs>
        <w:spacing w:line="240" w:lineRule="auto"/>
        <w:rPr>
          <w:lang w:val="fi-FI"/>
        </w:rPr>
      </w:pPr>
    </w:p>
    <w:p w14:paraId="357554E4" w14:textId="77777777" w:rsidR="009B61D2" w:rsidRPr="008659C5" w:rsidRDefault="009B61D2" w:rsidP="0011096C">
      <w:pPr>
        <w:tabs>
          <w:tab w:val="clear" w:pos="567"/>
        </w:tabs>
        <w:spacing w:line="240" w:lineRule="auto"/>
        <w:rPr>
          <w:lang w:val="fi-FI"/>
        </w:rPr>
      </w:pPr>
    </w:p>
    <w:p w14:paraId="71468DFC" w14:textId="77777777" w:rsidR="009B61D2" w:rsidRPr="008659C5" w:rsidRDefault="009B61D2" w:rsidP="0011096C">
      <w:pPr>
        <w:tabs>
          <w:tab w:val="clear" w:pos="567"/>
        </w:tabs>
        <w:spacing w:line="240" w:lineRule="auto"/>
        <w:rPr>
          <w:lang w:val="fi-FI"/>
        </w:rPr>
      </w:pPr>
    </w:p>
    <w:p w14:paraId="3AC1F09D" w14:textId="77777777" w:rsidR="009B61D2" w:rsidRPr="008659C5" w:rsidRDefault="009B61D2" w:rsidP="0011096C">
      <w:pPr>
        <w:tabs>
          <w:tab w:val="clear" w:pos="567"/>
        </w:tabs>
        <w:spacing w:line="240" w:lineRule="auto"/>
        <w:rPr>
          <w:lang w:val="fi-FI"/>
        </w:rPr>
      </w:pPr>
    </w:p>
    <w:p w14:paraId="3D387873" w14:textId="77777777" w:rsidR="009B61D2" w:rsidRPr="008659C5" w:rsidRDefault="009B61D2" w:rsidP="0011096C">
      <w:pPr>
        <w:tabs>
          <w:tab w:val="clear" w:pos="567"/>
        </w:tabs>
        <w:spacing w:line="240" w:lineRule="auto"/>
        <w:rPr>
          <w:lang w:val="fi-FI"/>
        </w:rPr>
      </w:pPr>
    </w:p>
    <w:p w14:paraId="3A719D35" w14:textId="77777777" w:rsidR="009B61D2" w:rsidRPr="008659C5" w:rsidRDefault="009B61D2" w:rsidP="0011096C">
      <w:pPr>
        <w:tabs>
          <w:tab w:val="clear" w:pos="567"/>
        </w:tabs>
        <w:spacing w:line="240" w:lineRule="auto"/>
        <w:rPr>
          <w:lang w:val="fi-FI"/>
        </w:rPr>
      </w:pPr>
    </w:p>
    <w:p w14:paraId="33A8D465" w14:textId="77777777" w:rsidR="009B61D2" w:rsidRPr="008659C5" w:rsidRDefault="009B61D2" w:rsidP="0011096C">
      <w:pPr>
        <w:tabs>
          <w:tab w:val="clear" w:pos="567"/>
        </w:tabs>
        <w:spacing w:line="240" w:lineRule="auto"/>
        <w:rPr>
          <w:lang w:val="fi-FI"/>
        </w:rPr>
      </w:pPr>
    </w:p>
    <w:p w14:paraId="6EE8EDDF" w14:textId="77777777" w:rsidR="009B61D2" w:rsidRPr="008659C5" w:rsidRDefault="009B61D2" w:rsidP="0011096C">
      <w:pPr>
        <w:tabs>
          <w:tab w:val="clear" w:pos="567"/>
        </w:tabs>
        <w:spacing w:line="240" w:lineRule="auto"/>
        <w:rPr>
          <w:lang w:val="fi-FI"/>
        </w:rPr>
      </w:pPr>
    </w:p>
    <w:p w14:paraId="78FA7347" w14:textId="77777777" w:rsidR="009B61D2" w:rsidRPr="008659C5" w:rsidRDefault="009B61D2" w:rsidP="0011096C">
      <w:pPr>
        <w:tabs>
          <w:tab w:val="clear" w:pos="567"/>
        </w:tabs>
        <w:spacing w:line="240" w:lineRule="auto"/>
        <w:rPr>
          <w:lang w:val="fi-FI"/>
        </w:rPr>
      </w:pPr>
    </w:p>
    <w:p w14:paraId="3B2560F5" w14:textId="77777777" w:rsidR="009B61D2" w:rsidRPr="008659C5" w:rsidRDefault="009B61D2" w:rsidP="0011096C">
      <w:pPr>
        <w:tabs>
          <w:tab w:val="clear" w:pos="567"/>
        </w:tabs>
        <w:spacing w:line="240" w:lineRule="auto"/>
        <w:rPr>
          <w:lang w:val="fi-FI"/>
        </w:rPr>
      </w:pPr>
    </w:p>
    <w:p w14:paraId="24055BB7" w14:textId="77777777" w:rsidR="009B61D2" w:rsidRPr="008659C5" w:rsidRDefault="009B61D2" w:rsidP="0011096C">
      <w:pPr>
        <w:tabs>
          <w:tab w:val="clear" w:pos="567"/>
        </w:tabs>
        <w:spacing w:line="240" w:lineRule="auto"/>
        <w:rPr>
          <w:lang w:val="fi-FI"/>
        </w:rPr>
      </w:pPr>
    </w:p>
    <w:p w14:paraId="7C9C449B" w14:textId="77777777" w:rsidR="009B61D2" w:rsidRPr="008659C5" w:rsidRDefault="009B61D2" w:rsidP="0011096C">
      <w:pPr>
        <w:tabs>
          <w:tab w:val="clear" w:pos="567"/>
        </w:tabs>
        <w:spacing w:line="240" w:lineRule="auto"/>
        <w:rPr>
          <w:lang w:val="fi-FI"/>
        </w:rPr>
      </w:pPr>
    </w:p>
    <w:p w14:paraId="1200F94E" w14:textId="77777777" w:rsidR="009B61D2" w:rsidRPr="008659C5" w:rsidRDefault="009B61D2" w:rsidP="0011096C">
      <w:pPr>
        <w:tabs>
          <w:tab w:val="clear" w:pos="567"/>
        </w:tabs>
        <w:spacing w:line="240" w:lineRule="auto"/>
        <w:rPr>
          <w:lang w:val="fi-FI"/>
        </w:rPr>
      </w:pPr>
    </w:p>
    <w:p w14:paraId="4A68D6B7" w14:textId="77777777" w:rsidR="009B61D2" w:rsidRPr="008659C5" w:rsidRDefault="009B61D2" w:rsidP="0011096C">
      <w:pPr>
        <w:tabs>
          <w:tab w:val="clear" w:pos="567"/>
        </w:tabs>
        <w:spacing w:line="240" w:lineRule="auto"/>
        <w:rPr>
          <w:lang w:val="fi-FI"/>
        </w:rPr>
      </w:pPr>
    </w:p>
    <w:p w14:paraId="3301F8DB" w14:textId="77777777" w:rsidR="009B61D2" w:rsidRPr="008659C5" w:rsidRDefault="009B61D2" w:rsidP="0011096C">
      <w:pPr>
        <w:tabs>
          <w:tab w:val="clear" w:pos="567"/>
        </w:tabs>
        <w:spacing w:line="240" w:lineRule="auto"/>
        <w:rPr>
          <w:lang w:val="fi-FI"/>
        </w:rPr>
      </w:pPr>
    </w:p>
    <w:p w14:paraId="6DB4C33F" w14:textId="77777777" w:rsidR="009B61D2" w:rsidRPr="008659C5" w:rsidRDefault="009B61D2" w:rsidP="0011096C">
      <w:pPr>
        <w:tabs>
          <w:tab w:val="clear" w:pos="567"/>
        </w:tabs>
        <w:spacing w:line="240" w:lineRule="auto"/>
        <w:rPr>
          <w:lang w:val="fi-FI"/>
        </w:rPr>
      </w:pPr>
    </w:p>
    <w:p w14:paraId="4AB331FC" w14:textId="77777777" w:rsidR="009B61D2" w:rsidRPr="008659C5" w:rsidRDefault="009B61D2" w:rsidP="0011096C">
      <w:pPr>
        <w:tabs>
          <w:tab w:val="clear" w:pos="567"/>
        </w:tabs>
        <w:spacing w:line="240" w:lineRule="auto"/>
        <w:rPr>
          <w:lang w:val="fi-FI"/>
        </w:rPr>
      </w:pPr>
    </w:p>
    <w:p w14:paraId="5791722D" w14:textId="77777777" w:rsidR="009B61D2" w:rsidRPr="008659C5" w:rsidRDefault="009B61D2" w:rsidP="0011096C">
      <w:pPr>
        <w:tabs>
          <w:tab w:val="clear" w:pos="567"/>
        </w:tabs>
        <w:spacing w:line="240" w:lineRule="auto"/>
        <w:rPr>
          <w:lang w:val="fi-FI"/>
        </w:rPr>
      </w:pPr>
    </w:p>
    <w:p w14:paraId="01D61C31" w14:textId="77777777" w:rsidR="009B61D2" w:rsidRPr="008659C5" w:rsidRDefault="009B61D2" w:rsidP="0011096C">
      <w:pPr>
        <w:tabs>
          <w:tab w:val="clear" w:pos="567"/>
        </w:tabs>
        <w:spacing w:line="240" w:lineRule="auto"/>
        <w:rPr>
          <w:lang w:val="fi-FI"/>
        </w:rPr>
      </w:pPr>
    </w:p>
    <w:p w14:paraId="0E04303D" w14:textId="77777777" w:rsidR="009B61D2" w:rsidRPr="008659C5" w:rsidRDefault="009B61D2" w:rsidP="0011096C">
      <w:pPr>
        <w:tabs>
          <w:tab w:val="clear" w:pos="567"/>
        </w:tabs>
        <w:spacing w:line="240" w:lineRule="auto"/>
        <w:rPr>
          <w:lang w:val="fi-FI"/>
        </w:rPr>
      </w:pPr>
    </w:p>
    <w:p w14:paraId="51BB3C9F" w14:textId="77777777" w:rsidR="009B61D2" w:rsidRPr="008659C5" w:rsidRDefault="009B61D2" w:rsidP="0011096C">
      <w:pPr>
        <w:pStyle w:val="TitleA"/>
      </w:pPr>
      <w:r w:rsidRPr="008659C5">
        <w:t>A. MYYNTIPÄÄLLYSMERKINNÄT</w:t>
      </w:r>
    </w:p>
    <w:p w14:paraId="171193E7" w14:textId="77777777" w:rsidR="009B61D2" w:rsidRPr="008659C5" w:rsidRDefault="009B61D2" w:rsidP="0011096C">
      <w:pPr>
        <w:shd w:val="clear" w:color="auto" w:fill="FFFFFF"/>
        <w:tabs>
          <w:tab w:val="clear" w:pos="567"/>
        </w:tabs>
        <w:spacing w:line="240" w:lineRule="auto"/>
        <w:rPr>
          <w:lang w:val="fi-FI"/>
        </w:rPr>
      </w:pPr>
    </w:p>
    <w:p w14:paraId="1863CD3A" w14:textId="77777777" w:rsidR="009B61D2" w:rsidRPr="008659C5" w:rsidRDefault="009B61D2" w:rsidP="0011096C">
      <w:pPr>
        <w:pBdr>
          <w:top w:val="single" w:sz="4" w:space="1" w:color="000000"/>
          <w:left w:val="single" w:sz="4" w:space="4" w:color="000000"/>
          <w:bottom w:val="single" w:sz="4" w:space="1" w:color="000000"/>
          <w:right w:val="single" w:sz="4" w:space="4" w:color="000000"/>
        </w:pBdr>
        <w:tabs>
          <w:tab w:val="clear" w:pos="567"/>
        </w:tabs>
        <w:spacing w:line="240" w:lineRule="auto"/>
        <w:rPr>
          <w:b/>
          <w:lang w:val="fi-FI"/>
        </w:rPr>
      </w:pPr>
      <w:r w:rsidRPr="008659C5">
        <w:rPr>
          <w:b/>
          <w:lang w:val="fi-FI"/>
        </w:rPr>
        <w:br w:type="page"/>
      </w:r>
      <w:r w:rsidRPr="008659C5">
        <w:rPr>
          <w:b/>
          <w:lang w:val="fi-FI"/>
        </w:rPr>
        <w:lastRenderedPageBreak/>
        <w:t>ULKOPAKKAUKSESSA ON OLTAVA SEURAAVAT MERKINNÄT</w:t>
      </w:r>
    </w:p>
    <w:p w14:paraId="47C4E869" w14:textId="77777777" w:rsidR="009B61D2" w:rsidRPr="008659C5" w:rsidRDefault="009B61D2" w:rsidP="0011096C">
      <w:pPr>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lang w:val="fi-FI"/>
        </w:rPr>
      </w:pPr>
    </w:p>
    <w:p w14:paraId="6814E2C7" w14:textId="77777777" w:rsidR="009B61D2" w:rsidRPr="008659C5" w:rsidRDefault="009B61D2" w:rsidP="0011096C">
      <w:pPr>
        <w:pBdr>
          <w:top w:val="single" w:sz="4" w:space="1" w:color="000000"/>
          <w:left w:val="single" w:sz="4" w:space="4" w:color="000000"/>
          <w:bottom w:val="single" w:sz="4" w:space="1" w:color="000000"/>
          <w:right w:val="single" w:sz="4" w:space="4" w:color="000000"/>
        </w:pBdr>
        <w:tabs>
          <w:tab w:val="clear" w:pos="567"/>
        </w:tabs>
        <w:spacing w:line="240" w:lineRule="auto"/>
        <w:rPr>
          <w:b/>
          <w:lang w:val="fi-FI"/>
        </w:rPr>
      </w:pPr>
      <w:r w:rsidRPr="008659C5">
        <w:rPr>
          <w:b/>
          <w:lang w:val="fi-FI"/>
        </w:rPr>
        <w:t>ULKOPAKKAUS</w:t>
      </w:r>
    </w:p>
    <w:p w14:paraId="044CD5F2" w14:textId="77777777" w:rsidR="009B61D2" w:rsidRPr="008659C5" w:rsidRDefault="009B61D2" w:rsidP="0011096C">
      <w:pPr>
        <w:tabs>
          <w:tab w:val="clear" w:pos="567"/>
        </w:tabs>
        <w:spacing w:line="240" w:lineRule="auto"/>
        <w:rPr>
          <w:lang w:val="fi-FI"/>
        </w:rPr>
      </w:pPr>
    </w:p>
    <w:p w14:paraId="12B85CBD" w14:textId="77777777" w:rsidR="009B61D2" w:rsidRPr="008659C5" w:rsidRDefault="009B61D2" w:rsidP="0011096C">
      <w:pPr>
        <w:tabs>
          <w:tab w:val="clear" w:pos="567"/>
        </w:tabs>
        <w:spacing w:line="240" w:lineRule="auto"/>
        <w:rPr>
          <w:lang w:val="fi-FI"/>
        </w:rPr>
      </w:pPr>
    </w:p>
    <w:p w14:paraId="45CA7E80" w14:textId="77777777" w:rsidR="009B61D2" w:rsidRPr="008659C5" w:rsidRDefault="009B61D2" w:rsidP="0011096C">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lang w:val="fi-FI"/>
        </w:rPr>
      </w:pPr>
      <w:r w:rsidRPr="008659C5">
        <w:rPr>
          <w:b/>
          <w:lang w:val="fi-FI"/>
        </w:rPr>
        <w:t>1.</w:t>
      </w:r>
      <w:r w:rsidRPr="008659C5">
        <w:rPr>
          <w:b/>
          <w:lang w:val="fi-FI"/>
        </w:rPr>
        <w:tab/>
        <w:t>LÄÄKEVALMISTEEN NIMI</w:t>
      </w:r>
    </w:p>
    <w:p w14:paraId="0463C50D" w14:textId="77777777" w:rsidR="009B61D2" w:rsidRPr="008659C5" w:rsidRDefault="009B61D2" w:rsidP="0011096C">
      <w:pPr>
        <w:keepNext/>
        <w:tabs>
          <w:tab w:val="clear" w:pos="567"/>
        </w:tabs>
        <w:spacing w:line="240" w:lineRule="auto"/>
        <w:rPr>
          <w:lang w:val="fi-FI"/>
        </w:rPr>
      </w:pPr>
    </w:p>
    <w:p w14:paraId="028B4151" w14:textId="77777777" w:rsidR="009B61D2" w:rsidRPr="008659C5" w:rsidRDefault="009B61D2" w:rsidP="0011096C">
      <w:pPr>
        <w:tabs>
          <w:tab w:val="clear" w:pos="567"/>
        </w:tabs>
        <w:spacing w:line="240" w:lineRule="auto"/>
        <w:rPr>
          <w:lang w:val="fi-FI"/>
        </w:rPr>
      </w:pPr>
      <w:r w:rsidRPr="008659C5">
        <w:rPr>
          <w:lang w:val="fi-FI"/>
        </w:rPr>
        <w:t>TYSABRI 300 mg infuusiokonsentraatti, liuosta varten</w:t>
      </w:r>
    </w:p>
    <w:p w14:paraId="33557FBE" w14:textId="77777777" w:rsidR="009B61D2" w:rsidRPr="008659C5" w:rsidRDefault="009B61D2" w:rsidP="0011096C">
      <w:pPr>
        <w:spacing w:line="240" w:lineRule="auto"/>
        <w:rPr>
          <w:lang w:val="fi-FI"/>
        </w:rPr>
      </w:pPr>
      <w:r w:rsidRPr="008659C5">
        <w:rPr>
          <w:lang w:val="fi-FI"/>
        </w:rPr>
        <w:t>natalitsumabi</w:t>
      </w:r>
    </w:p>
    <w:p w14:paraId="72126228" w14:textId="77777777" w:rsidR="009B61D2" w:rsidRPr="008659C5" w:rsidRDefault="009B61D2" w:rsidP="0011096C">
      <w:pPr>
        <w:tabs>
          <w:tab w:val="clear" w:pos="567"/>
        </w:tabs>
        <w:spacing w:line="240" w:lineRule="auto"/>
        <w:rPr>
          <w:lang w:val="fi-FI"/>
        </w:rPr>
      </w:pPr>
    </w:p>
    <w:p w14:paraId="464C89F9" w14:textId="77777777" w:rsidR="009B61D2" w:rsidRPr="008659C5" w:rsidRDefault="009B61D2" w:rsidP="0011096C">
      <w:pPr>
        <w:tabs>
          <w:tab w:val="clear" w:pos="567"/>
        </w:tabs>
        <w:spacing w:line="240" w:lineRule="auto"/>
        <w:rPr>
          <w:lang w:val="fi-FI"/>
        </w:rPr>
      </w:pPr>
    </w:p>
    <w:p w14:paraId="0155EF9A" w14:textId="77777777" w:rsidR="009B61D2" w:rsidRPr="008659C5" w:rsidRDefault="009B61D2" w:rsidP="0011096C">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lang w:val="fi-FI"/>
        </w:rPr>
      </w:pPr>
      <w:r w:rsidRPr="008659C5">
        <w:rPr>
          <w:b/>
          <w:lang w:val="fi-FI"/>
        </w:rPr>
        <w:t>2.</w:t>
      </w:r>
      <w:r w:rsidRPr="008659C5">
        <w:rPr>
          <w:b/>
          <w:lang w:val="fi-FI"/>
        </w:rPr>
        <w:tab/>
        <w:t>VAIKUTTAVA(T) AINE(ET)</w:t>
      </w:r>
    </w:p>
    <w:p w14:paraId="58D587C3" w14:textId="77777777" w:rsidR="009B61D2" w:rsidRPr="008659C5" w:rsidRDefault="009B61D2" w:rsidP="0011096C">
      <w:pPr>
        <w:keepNext/>
        <w:tabs>
          <w:tab w:val="clear" w:pos="567"/>
        </w:tabs>
        <w:spacing w:line="240" w:lineRule="auto"/>
        <w:rPr>
          <w:lang w:val="fi-FI"/>
        </w:rPr>
      </w:pPr>
    </w:p>
    <w:p w14:paraId="12C6331D" w14:textId="77777777" w:rsidR="009B61D2" w:rsidRPr="008659C5" w:rsidRDefault="009B61D2" w:rsidP="0011096C">
      <w:pPr>
        <w:tabs>
          <w:tab w:val="clear" w:pos="567"/>
        </w:tabs>
        <w:spacing w:line="240" w:lineRule="auto"/>
        <w:rPr>
          <w:lang w:val="fi-FI"/>
        </w:rPr>
      </w:pPr>
      <w:r w:rsidRPr="008659C5">
        <w:rPr>
          <w:lang w:val="fi-FI"/>
        </w:rPr>
        <w:t xml:space="preserve">Yksi 15 ml:n injektiopullo konsentraattia sisältää 300 mg natalitsumabia (20 mg millilitrassa). </w:t>
      </w:r>
      <w:r w:rsidRPr="008659C5">
        <w:rPr>
          <w:szCs w:val="24"/>
          <w:lang w:val="fi-FI"/>
        </w:rPr>
        <w:t>Laimennettu infuusioliuos sisältää noin 2,6 mg/ml natalitsumabia.</w:t>
      </w:r>
    </w:p>
    <w:p w14:paraId="58A3945C" w14:textId="77777777" w:rsidR="009B61D2" w:rsidRPr="008659C5" w:rsidRDefault="009B61D2" w:rsidP="0011096C">
      <w:pPr>
        <w:tabs>
          <w:tab w:val="clear" w:pos="567"/>
        </w:tabs>
        <w:spacing w:line="240" w:lineRule="auto"/>
        <w:rPr>
          <w:lang w:val="fi-FI"/>
        </w:rPr>
      </w:pPr>
    </w:p>
    <w:p w14:paraId="167F6970" w14:textId="77777777" w:rsidR="009B61D2" w:rsidRPr="008659C5" w:rsidRDefault="009B61D2" w:rsidP="0011096C">
      <w:pPr>
        <w:tabs>
          <w:tab w:val="clear" w:pos="567"/>
        </w:tabs>
        <w:spacing w:line="240" w:lineRule="auto"/>
        <w:rPr>
          <w:lang w:val="fi-FI"/>
        </w:rPr>
      </w:pPr>
    </w:p>
    <w:p w14:paraId="30FCA343" w14:textId="77777777" w:rsidR="009B61D2" w:rsidRPr="008659C5" w:rsidRDefault="009B61D2" w:rsidP="0011096C">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lang w:val="fi-FI"/>
        </w:rPr>
      </w:pPr>
      <w:r w:rsidRPr="008659C5">
        <w:rPr>
          <w:b/>
          <w:lang w:val="fi-FI"/>
        </w:rPr>
        <w:t>3.</w:t>
      </w:r>
      <w:r w:rsidRPr="008659C5">
        <w:rPr>
          <w:b/>
          <w:lang w:val="fi-FI"/>
        </w:rPr>
        <w:tab/>
        <w:t>LUETTELO APUAINEISTA</w:t>
      </w:r>
    </w:p>
    <w:p w14:paraId="6710164E" w14:textId="77777777" w:rsidR="009B61D2" w:rsidRPr="008659C5" w:rsidRDefault="009B61D2" w:rsidP="0011096C">
      <w:pPr>
        <w:keepNext/>
        <w:tabs>
          <w:tab w:val="clear" w:pos="567"/>
        </w:tabs>
        <w:spacing w:line="240" w:lineRule="auto"/>
        <w:rPr>
          <w:lang w:val="fi-FI"/>
        </w:rPr>
      </w:pPr>
    </w:p>
    <w:p w14:paraId="6F34ADC9" w14:textId="77777777" w:rsidR="009B61D2" w:rsidRPr="008659C5" w:rsidRDefault="009B61D2" w:rsidP="0011096C">
      <w:pPr>
        <w:tabs>
          <w:tab w:val="clear" w:pos="567"/>
        </w:tabs>
        <w:spacing w:line="240" w:lineRule="auto"/>
        <w:rPr>
          <w:lang w:val="fi-FI"/>
        </w:rPr>
      </w:pPr>
      <w:r w:rsidRPr="008659C5">
        <w:rPr>
          <w:lang w:val="fi-FI"/>
        </w:rPr>
        <w:t>yksiemäksinen natriumfosfaatti, monohydraatti; kaksiemäksinen natriumfosfaatti, heptahydraatti; natriumkloridi; polysorbaatti 80 (E 433) ja injektionesteisiin käytettävä vesi.</w:t>
      </w:r>
    </w:p>
    <w:p w14:paraId="52FBF719" w14:textId="77777777" w:rsidR="009B61D2" w:rsidRPr="008659C5" w:rsidRDefault="009B61D2" w:rsidP="0011096C">
      <w:pPr>
        <w:tabs>
          <w:tab w:val="clear" w:pos="567"/>
        </w:tabs>
        <w:spacing w:line="240" w:lineRule="auto"/>
        <w:rPr>
          <w:noProof/>
          <w:lang w:val="fi-FI"/>
        </w:rPr>
      </w:pPr>
    </w:p>
    <w:p w14:paraId="27435652" w14:textId="77777777" w:rsidR="009B61D2" w:rsidRPr="008659C5" w:rsidRDefault="009B61D2" w:rsidP="0011096C">
      <w:pPr>
        <w:tabs>
          <w:tab w:val="clear" w:pos="567"/>
        </w:tabs>
        <w:spacing w:line="240" w:lineRule="auto"/>
        <w:rPr>
          <w:lang w:val="fi-FI"/>
        </w:rPr>
      </w:pPr>
      <w:r w:rsidRPr="008659C5">
        <w:rPr>
          <w:noProof/>
          <w:lang w:val="fi-FI"/>
        </w:rPr>
        <w:t>Lue pakkausseloste ennen käyttöä.</w:t>
      </w:r>
    </w:p>
    <w:p w14:paraId="5D535244" w14:textId="77777777" w:rsidR="009B61D2" w:rsidRPr="008659C5" w:rsidRDefault="009B61D2" w:rsidP="0011096C">
      <w:pPr>
        <w:tabs>
          <w:tab w:val="clear" w:pos="567"/>
        </w:tabs>
        <w:spacing w:line="240" w:lineRule="auto"/>
        <w:rPr>
          <w:lang w:val="fi-FI"/>
        </w:rPr>
      </w:pPr>
    </w:p>
    <w:p w14:paraId="6087E9AC" w14:textId="77777777" w:rsidR="009B61D2" w:rsidRPr="008659C5" w:rsidRDefault="009B61D2" w:rsidP="0011096C">
      <w:pPr>
        <w:tabs>
          <w:tab w:val="clear" w:pos="567"/>
        </w:tabs>
        <w:spacing w:line="240" w:lineRule="auto"/>
        <w:rPr>
          <w:lang w:val="fi-FI"/>
        </w:rPr>
      </w:pPr>
    </w:p>
    <w:p w14:paraId="591C45B2" w14:textId="77777777" w:rsidR="009B61D2" w:rsidRPr="008659C5" w:rsidRDefault="009B61D2" w:rsidP="0011096C">
      <w:pPr>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lang w:val="fi-FI"/>
        </w:rPr>
      </w:pPr>
      <w:r w:rsidRPr="008659C5">
        <w:rPr>
          <w:b/>
          <w:lang w:val="fi-FI"/>
        </w:rPr>
        <w:t>4.</w:t>
      </w:r>
      <w:r w:rsidRPr="008659C5">
        <w:rPr>
          <w:b/>
          <w:lang w:val="fi-FI"/>
        </w:rPr>
        <w:tab/>
        <w:t>LÄÄKEMUOTO JA SISÄLLÖN MÄÄRÄ</w:t>
      </w:r>
    </w:p>
    <w:p w14:paraId="2CAAB22E" w14:textId="77777777" w:rsidR="009B61D2" w:rsidRPr="008659C5" w:rsidRDefault="009B61D2" w:rsidP="0011096C">
      <w:pPr>
        <w:keepNext/>
        <w:tabs>
          <w:tab w:val="clear" w:pos="567"/>
        </w:tabs>
        <w:spacing w:line="240" w:lineRule="auto"/>
        <w:rPr>
          <w:lang w:val="fi-FI"/>
        </w:rPr>
      </w:pPr>
    </w:p>
    <w:p w14:paraId="2B82537F" w14:textId="77777777" w:rsidR="009B61D2" w:rsidRPr="008659C5" w:rsidRDefault="009B61D2" w:rsidP="0011096C">
      <w:pPr>
        <w:tabs>
          <w:tab w:val="clear" w:pos="567"/>
        </w:tabs>
        <w:spacing w:line="240" w:lineRule="auto"/>
        <w:rPr>
          <w:lang w:val="fi-FI"/>
        </w:rPr>
      </w:pPr>
      <w:r w:rsidRPr="008659C5">
        <w:rPr>
          <w:shd w:val="pct15" w:color="auto" w:fill="auto"/>
          <w:lang w:val="fi-FI"/>
        </w:rPr>
        <w:t>Infuusiokonsentraatti, liuosta varten</w:t>
      </w:r>
    </w:p>
    <w:p w14:paraId="41C9FF3C" w14:textId="77777777" w:rsidR="009B61D2" w:rsidRPr="008659C5" w:rsidRDefault="009B61D2" w:rsidP="0011096C">
      <w:pPr>
        <w:tabs>
          <w:tab w:val="clear" w:pos="567"/>
        </w:tabs>
        <w:spacing w:line="240" w:lineRule="auto"/>
        <w:rPr>
          <w:lang w:val="fi-FI"/>
        </w:rPr>
      </w:pPr>
      <w:r w:rsidRPr="008659C5">
        <w:rPr>
          <w:lang w:val="fi-FI"/>
        </w:rPr>
        <w:t>1 x 15 ml injektiopullo</w:t>
      </w:r>
    </w:p>
    <w:p w14:paraId="7D51814D" w14:textId="77777777" w:rsidR="009B61D2" w:rsidRPr="008659C5" w:rsidRDefault="009B61D2" w:rsidP="0011096C">
      <w:pPr>
        <w:tabs>
          <w:tab w:val="clear" w:pos="567"/>
        </w:tabs>
        <w:spacing w:line="240" w:lineRule="auto"/>
        <w:rPr>
          <w:lang w:val="fi-FI"/>
        </w:rPr>
      </w:pPr>
    </w:p>
    <w:p w14:paraId="3ADA6561" w14:textId="77777777" w:rsidR="009B61D2" w:rsidRPr="008659C5" w:rsidRDefault="009B61D2" w:rsidP="0011096C">
      <w:pPr>
        <w:tabs>
          <w:tab w:val="clear" w:pos="567"/>
        </w:tabs>
        <w:spacing w:line="240" w:lineRule="auto"/>
        <w:rPr>
          <w:lang w:val="fi-FI"/>
        </w:rPr>
      </w:pPr>
    </w:p>
    <w:p w14:paraId="676FFE32" w14:textId="77777777" w:rsidR="009B61D2" w:rsidRPr="008659C5" w:rsidRDefault="009B61D2" w:rsidP="0011096C">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lang w:val="fi-FI"/>
        </w:rPr>
      </w:pPr>
      <w:r w:rsidRPr="008659C5">
        <w:rPr>
          <w:b/>
          <w:lang w:val="fi-FI"/>
        </w:rPr>
        <w:t>5.</w:t>
      </w:r>
      <w:r w:rsidRPr="008659C5">
        <w:rPr>
          <w:b/>
          <w:lang w:val="fi-FI"/>
        </w:rPr>
        <w:tab/>
        <w:t>ANTOTAPA JA TARVITTAESSA ANTOREITTI (ANTOREITIT)</w:t>
      </w:r>
    </w:p>
    <w:p w14:paraId="4E77BAB3" w14:textId="77777777" w:rsidR="009B61D2" w:rsidRPr="008659C5" w:rsidRDefault="009B61D2" w:rsidP="0011096C">
      <w:pPr>
        <w:keepNext/>
        <w:tabs>
          <w:tab w:val="clear" w:pos="567"/>
        </w:tabs>
        <w:spacing w:line="240" w:lineRule="auto"/>
        <w:rPr>
          <w:i/>
          <w:lang w:val="fi-FI"/>
        </w:rPr>
      </w:pPr>
    </w:p>
    <w:p w14:paraId="62424C80" w14:textId="77777777" w:rsidR="009B61D2" w:rsidRPr="00AB71AD" w:rsidRDefault="009B61D2" w:rsidP="0011096C">
      <w:pPr>
        <w:tabs>
          <w:tab w:val="clear" w:pos="567"/>
        </w:tabs>
        <w:spacing w:line="240" w:lineRule="auto"/>
        <w:rPr>
          <w:b/>
          <w:bCs/>
          <w:lang w:val="fi-FI"/>
        </w:rPr>
      </w:pPr>
      <w:r w:rsidRPr="00AB71AD">
        <w:rPr>
          <w:b/>
          <w:bCs/>
          <w:lang w:val="fi-FI"/>
        </w:rPr>
        <w:t>Laskimoon.</w:t>
      </w:r>
    </w:p>
    <w:p w14:paraId="247DC4C9" w14:textId="77777777" w:rsidR="009B61D2" w:rsidRPr="00AB71AD" w:rsidRDefault="009B61D2" w:rsidP="0011096C">
      <w:pPr>
        <w:tabs>
          <w:tab w:val="clear" w:pos="567"/>
        </w:tabs>
        <w:spacing w:line="240" w:lineRule="auto"/>
        <w:rPr>
          <w:b/>
          <w:bCs/>
          <w:noProof/>
          <w:lang w:val="fi-FI"/>
        </w:rPr>
      </w:pPr>
      <w:r w:rsidRPr="00AB71AD">
        <w:rPr>
          <w:b/>
          <w:bCs/>
          <w:noProof/>
          <w:lang w:val="fi-FI"/>
        </w:rPr>
        <w:t>Laimennettava ennen käyttöä.</w:t>
      </w:r>
    </w:p>
    <w:p w14:paraId="07F31748" w14:textId="77777777" w:rsidR="009B61D2" w:rsidRPr="008659C5" w:rsidRDefault="009B61D2" w:rsidP="0011096C">
      <w:pPr>
        <w:tabs>
          <w:tab w:val="clear" w:pos="567"/>
        </w:tabs>
        <w:spacing w:line="240" w:lineRule="auto"/>
        <w:rPr>
          <w:lang w:val="fi-FI"/>
        </w:rPr>
      </w:pPr>
      <w:r w:rsidRPr="008659C5">
        <w:rPr>
          <w:lang w:val="fi-FI"/>
        </w:rPr>
        <w:t>Älä ravista laimennettua liuosta.</w:t>
      </w:r>
    </w:p>
    <w:p w14:paraId="13D0EAD8" w14:textId="77777777" w:rsidR="009B61D2" w:rsidRPr="008659C5" w:rsidRDefault="009B61D2" w:rsidP="0011096C">
      <w:pPr>
        <w:tabs>
          <w:tab w:val="clear" w:pos="567"/>
        </w:tabs>
        <w:spacing w:line="240" w:lineRule="auto"/>
        <w:rPr>
          <w:lang w:val="fi-FI"/>
        </w:rPr>
      </w:pPr>
    </w:p>
    <w:p w14:paraId="50CE1119" w14:textId="77777777" w:rsidR="009B61D2" w:rsidRPr="008659C5" w:rsidRDefault="009B61D2" w:rsidP="0011096C">
      <w:pPr>
        <w:tabs>
          <w:tab w:val="clear" w:pos="567"/>
        </w:tabs>
        <w:spacing w:line="240" w:lineRule="auto"/>
        <w:rPr>
          <w:noProof/>
          <w:shd w:val="pct15" w:color="auto" w:fill="FFFFFF"/>
          <w:lang w:val="fi-FI" w:eastAsia="en-US"/>
        </w:rPr>
      </w:pPr>
      <w:r w:rsidRPr="008659C5">
        <w:rPr>
          <w:noProof/>
          <w:shd w:val="pct15" w:color="auto" w:fill="FFFFFF"/>
          <w:lang w:val="fi-FI" w:eastAsia="en-US"/>
        </w:rPr>
        <w:t>Lue pakkausseloste ennen käyttöä.</w:t>
      </w:r>
    </w:p>
    <w:p w14:paraId="0C72C181" w14:textId="77777777" w:rsidR="009B61D2" w:rsidRPr="008659C5" w:rsidRDefault="009B61D2" w:rsidP="0011096C">
      <w:pPr>
        <w:tabs>
          <w:tab w:val="clear" w:pos="567"/>
        </w:tabs>
        <w:spacing w:line="240" w:lineRule="auto"/>
        <w:rPr>
          <w:lang w:val="fi-FI"/>
        </w:rPr>
      </w:pPr>
    </w:p>
    <w:p w14:paraId="2976280A" w14:textId="77777777" w:rsidR="009B61D2" w:rsidRPr="008659C5" w:rsidRDefault="009B61D2" w:rsidP="0011096C">
      <w:pPr>
        <w:tabs>
          <w:tab w:val="clear" w:pos="567"/>
        </w:tabs>
        <w:spacing w:line="240" w:lineRule="auto"/>
        <w:rPr>
          <w:lang w:val="fi-FI"/>
        </w:rPr>
      </w:pPr>
    </w:p>
    <w:p w14:paraId="34EAC79F" w14:textId="77777777" w:rsidR="009B61D2" w:rsidRPr="008659C5" w:rsidRDefault="009B61D2" w:rsidP="0011096C">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lang w:val="fi-FI"/>
        </w:rPr>
      </w:pPr>
      <w:r w:rsidRPr="008659C5">
        <w:rPr>
          <w:b/>
          <w:lang w:val="fi-FI"/>
        </w:rPr>
        <w:t>6.</w:t>
      </w:r>
      <w:r w:rsidRPr="008659C5">
        <w:rPr>
          <w:b/>
          <w:lang w:val="fi-FI"/>
        </w:rPr>
        <w:tab/>
        <w:t>ERITYISVAROITUS VALMISTEEN SÄILYTTÄMISESTÄ POISSA LASTEN ULOTTUVILTA JA NÄKYVILTÄ</w:t>
      </w:r>
    </w:p>
    <w:p w14:paraId="2DF8FD3F" w14:textId="77777777" w:rsidR="009B61D2" w:rsidRPr="008659C5" w:rsidRDefault="009B61D2" w:rsidP="0011096C">
      <w:pPr>
        <w:keepNext/>
        <w:tabs>
          <w:tab w:val="clear" w:pos="567"/>
        </w:tabs>
        <w:spacing w:line="240" w:lineRule="auto"/>
        <w:rPr>
          <w:lang w:val="fi-FI"/>
        </w:rPr>
      </w:pPr>
    </w:p>
    <w:p w14:paraId="44183599" w14:textId="77777777" w:rsidR="009B61D2" w:rsidRPr="008659C5" w:rsidRDefault="009B61D2" w:rsidP="0011096C">
      <w:pPr>
        <w:tabs>
          <w:tab w:val="clear" w:pos="567"/>
        </w:tabs>
        <w:spacing w:line="240" w:lineRule="auto"/>
        <w:rPr>
          <w:lang w:val="fi-FI"/>
        </w:rPr>
      </w:pPr>
    </w:p>
    <w:p w14:paraId="6FCD1502" w14:textId="77777777" w:rsidR="009B61D2" w:rsidRPr="008659C5" w:rsidRDefault="009B61D2" w:rsidP="0011096C">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lang w:val="fi-FI"/>
        </w:rPr>
      </w:pPr>
      <w:r w:rsidRPr="008659C5">
        <w:rPr>
          <w:b/>
          <w:lang w:val="fi-FI"/>
        </w:rPr>
        <w:t>7.</w:t>
      </w:r>
      <w:r w:rsidRPr="008659C5">
        <w:rPr>
          <w:b/>
          <w:lang w:val="fi-FI"/>
        </w:rPr>
        <w:tab/>
        <w:t>MUU ERITYISVAROITUS (MUUT ERITYISVAROITUKSET), JOS TARPEEN</w:t>
      </w:r>
    </w:p>
    <w:p w14:paraId="29ABD32E" w14:textId="77777777" w:rsidR="009B61D2" w:rsidRPr="008659C5" w:rsidRDefault="009B61D2" w:rsidP="0011096C">
      <w:pPr>
        <w:tabs>
          <w:tab w:val="clear" w:pos="567"/>
        </w:tabs>
        <w:spacing w:line="240" w:lineRule="auto"/>
        <w:rPr>
          <w:lang w:val="fi-FI"/>
        </w:rPr>
      </w:pPr>
    </w:p>
    <w:p w14:paraId="3FD16374" w14:textId="77777777" w:rsidR="009B61D2" w:rsidRPr="008659C5" w:rsidRDefault="009B61D2" w:rsidP="0011096C">
      <w:pPr>
        <w:tabs>
          <w:tab w:val="clear" w:pos="567"/>
        </w:tabs>
        <w:spacing w:line="240" w:lineRule="auto"/>
        <w:rPr>
          <w:lang w:val="fi-FI"/>
        </w:rPr>
      </w:pPr>
    </w:p>
    <w:p w14:paraId="5EE12784" w14:textId="77777777" w:rsidR="009B61D2" w:rsidRPr="008659C5" w:rsidRDefault="009B61D2" w:rsidP="0011096C">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lang w:val="fi-FI"/>
        </w:rPr>
      </w:pPr>
      <w:r w:rsidRPr="008659C5">
        <w:rPr>
          <w:b/>
          <w:lang w:val="fi-FI"/>
        </w:rPr>
        <w:t>8.</w:t>
      </w:r>
      <w:r w:rsidRPr="008659C5">
        <w:rPr>
          <w:b/>
          <w:lang w:val="fi-FI"/>
        </w:rPr>
        <w:tab/>
        <w:t>VIIMEINEN KÄYTTÖPÄIVÄMÄÄRÄ</w:t>
      </w:r>
    </w:p>
    <w:p w14:paraId="7EB5CCA4" w14:textId="77777777" w:rsidR="009B61D2" w:rsidRPr="008659C5" w:rsidRDefault="009B61D2" w:rsidP="0011096C">
      <w:pPr>
        <w:keepNext/>
        <w:tabs>
          <w:tab w:val="clear" w:pos="567"/>
        </w:tabs>
        <w:spacing w:line="240" w:lineRule="auto"/>
        <w:rPr>
          <w:lang w:val="fi-FI"/>
        </w:rPr>
      </w:pPr>
    </w:p>
    <w:p w14:paraId="1F7899AE" w14:textId="77777777" w:rsidR="009B61D2" w:rsidRPr="008659C5" w:rsidRDefault="009B61D2" w:rsidP="0011096C">
      <w:pPr>
        <w:tabs>
          <w:tab w:val="clear" w:pos="567"/>
        </w:tabs>
        <w:spacing w:line="240" w:lineRule="auto"/>
        <w:rPr>
          <w:lang w:val="fi-FI"/>
        </w:rPr>
      </w:pPr>
      <w:r>
        <w:rPr>
          <w:lang w:val="fi-FI"/>
        </w:rPr>
        <w:t>EXP</w:t>
      </w:r>
    </w:p>
    <w:p w14:paraId="70AC637A" w14:textId="77777777" w:rsidR="009B61D2" w:rsidRPr="008659C5" w:rsidRDefault="009B61D2" w:rsidP="0011096C">
      <w:pPr>
        <w:tabs>
          <w:tab w:val="clear" w:pos="567"/>
        </w:tabs>
        <w:spacing w:line="240" w:lineRule="auto"/>
        <w:rPr>
          <w:lang w:val="fi-FI"/>
        </w:rPr>
      </w:pPr>
    </w:p>
    <w:p w14:paraId="20713329" w14:textId="77777777" w:rsidR="009B61D2" w:rsidRPr="008659C5" w:rsidRDefault="009B61D2" w:rsidP="0011096C">
      <w:pPr>
        <w:tabs>
          <w:tab w:val="clear" w:pos="567"/>
        </w:tabs>
        <w:spacing w:line="240" w:lineRule="auto"/>
        <w:rPr>
          <w:lang w:val="fi-FI"/>
        </w:rPr>
      </w:pPr>
    </w:p>
    <w:p w14:paraId="31C47ED7" w14:textId="77777777" w:rsidR="009B61D2" w:rsidRPr="008659C5" w:rsidRDefault="009B61D2" w:rsidP="0011096C">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lang w:val="fi-FI"/>
        </w:rPr>
      </w:pPr>
      <w:r w:rsidRPr="008659C5">
        <w:rPr>
          <w:b/>
          <w:lang w:val="fi-FI"/>
        </w:rPr>
        <w:t>9.</w:t>
      </w:r>
      <w:r w:rsidRPr="008659C5">
        <w:rPr>
          <w:b/>
          <w:lang w:val="fi-FI"/>
        </w:rPr>
        <w:tab/>
        <w:t>ERITYISET SÄILYTYSOLOSUHTEET</w:t>
      </w:r>
    </w:p>
    <w:p w14:paraId="5A42DADE" w14:textId="77777777" w:rsidR="009B61D2" w:rsidRPr="008659C5" w:rsidRDefault="009B61D2" w:rsidP="0011096C">
      <w:pPr>
        <w:keepNext/>
        <w:tabs>
          <w:tab w:val="clear" w:pos="567"/>
        </w:tabs>
        <w:spacing w:line="240" w:lineRule="auto"/>
        <w:rPr>
          <w:lang w:val="fi-FI"/>
        </w:rPr>
      </w:pPr>
    </w:p>
    <w:p w14:paraId="51D34B8B" w14:textId="77777777" w:rsidR="009B61D2" w:rsidRPr="00AB71AD" w:rsidRDefault="009B61D2" w:rsidP="0011096C">
      <w:pPr>
        <w:tabs>
          <w:tab w:val="clear" w:pos="567"/>
        </w:tabs>
        <w:spacing w:line="240" w:lineRule="auto"/>
        <w:rPr>
          <w:b/>
          <w:bCs/>
          <w:lang w:val="fi-FI"/>
        </w:rPr>
      </w:pPr>
      <w:r w:rsidRPr="00AB71AD">
        <w:rPr>
          <w:b/>
          <w:bCs/>
          <w:lang w:val="fi-FI"/>
        </w:rPr>
        <w:t>Säilytä jääkaapissa. Ei saa jäätyä. Pidä injektiopullo ulkopakkauksessa. Herkkä valolle.</w:t>
      </w:r>
    </w:p>
    <w:p w14:paraId="3205E59E" w14:textId="77777777" w:rsidR="009B61D2" w:rsidRPr="008659C5" w:rsidRDefault="009B61D2" w:rsidP="0011096C">
      <w:pPr>
        <w:tabs>
          <w:tab w:val="clear" w:pos="567"/>
        </w:tabs>
        <w:spacing w:line="240" w:lineRule="auto"/>
        <w:rPr>
          <w:lang w:val="fi-FI"/>
        </w:rPr>
      </w:pPr>
    </w:p>
    <w:p w14:paraId="2746BB3D" w14:textId="77777777" w:rsidR="009B61D2" w:rsidRPr="008659C5" w:rsidRDefault="009B61D2" w:rsidP="0011096C">
      <w:pPr>
        <w:tabs>
          <w:tab w:val="clear" w:pos="567"/>
        </w:tabs>
        <w:spacing w:line="240" w:lineRule="auto"/>
        <w:ind w:left="567" w:hanging="567"/>
        <w:rPr>
          <w:lang w:val="fi-FI"/>
        </w:rPr>
      </w:pPr>
    </w:p>
    <w:p w14:paraId="5F89C8A8" w14:textId="77777777" w:rsidR="009B61D2" w:rsidRPr="008659C5" w:rsidRDefault="009B61D2" w:rsidP="0011096C">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lang w:val="fi-FI"/>
        </w:rPr>
      </w:pPr>
      <w:r w:rsidRPr="008659C5">
        <w:rPr>
          <w:b/>
          <w:lang w:val="fi-FI"/>
        </w:rPr>
        <w:t>10.</w:t>
      </w:r>
      <w:r w:rsidRPr="008659C5">
        <w:rPr>
          <w:b/>
          <w:lang w:val="fi-FI"/>
        </w:rPr>
        <w:tab/>
        <w:t>ERITYISET VAROTOIMET KÄYTTÄMÄTTÖMIEN LÄÄKEVALMISTEIDEN TAI NIISTÄ PERÄISIN OLEVAN JÄTEMATERIAALIN HÄVITTÄMISEKSI, JOS TARPEEN</w:t>
      </w:r>
    </w:p>
    <w:p w14:paraId="43E3C965" w14:textId="77777777" w:rsidR="009B61D2" w:rsidRPr="008659C5" w:rsidRDefault="009B61D2" w:rsidP="0011096C">
      <w:pPr>
        <w:keepNext/>
        <w:tabs>
          <w:tab w:val="clear" w:pos="567"/>
        </w:tabs>
        <w:spacing w:line="240" w:lineRule="auto"/>
        <w:rPr>
          <w:lang w:val="fi-FI"/>
        </w:rPr>
      </w:pPr>
    </w:p>
    <w:p w14:paraId="14B204E8" w14:textId="77777777" w:rsidR="009B61D2" w:rsidRPr="008659C5" w:rsidRDefault="009B61D2" w:rsidP="0011096C">
      <w:pPr>
        <w:tabs>
          <w:tab w:val="clear" w:pos="567"/>
        </w:tabs>
        <w:spacing w:line="240" w:lineRule="auto"/>
        <w:rPr>
          <w:lang w:val="fi-FI"/>
        </w:rPr>
      </w:pPr>
    </w:p>
    <w:p w14:paraId="0C72EA43" w14:textId="77777777" w:rsidR="009B61D2" w:rsidRPr="008659C5" w:rsidRDefault="009B61D2" w:rsidP="0011096C">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lang w:val="fi-FI"/>
        </w:rPr>
      </w:pPr>
      <w:r w:rsidRPr="008659C5">
        <w:rPr>
          <w:b/>
          <w:lang w:val="fi-FI"/>
        </w:rPr>
        <w:t>11.</w:t>
      </w:r>
      <w:r w:rsidRPr="008659C5">
        <w:rPr>
          <w:b/>
          <w:lang w:val="fi-FI"/>
        </w:rPr>
        <w:tab/>
        <w:t>MYYNTILUVAN HALTIJAN NIMI JA OSOITE</w:t>
      </w:r>
    </w:p>
    <w:p w14:paraId="2F91C5BC" w14:textId="77777777" w:rsidR="009B61D2" w:rsidRPr="008659C5" w:rsidRDefault="009B61D2" w:rsidP="0011096C">
      <w:pPr>
        <w:keepNext/>
        <w:tabs>
          <w:tab w:val="clear" w:pos="567"/>
        </w:tabs>
        <w:spacing w:line="240" w:lineRule="auto"/>
        <w:rPr>
          <w:lang w:val="fi-FI"/>
        </w:rPr>
      </w:pPr>
    </w:p>
    <w:p w14:paraId="065B9C62" w14:textId="77777777" w:rsidR="009B61D2" w:rsidRPr="008659C5" w:rsidRDefault="009B61D2" w:rsidP="0011096C">
      <w:pPr>
        <w:keepNext/>
        <w:rPr>
          <w:szCs w:val="20"/>
          <w:lang w:val="fi-FI" w:eastAsia="en-US"/>
        </w:rPr>
      </w:pPr>
      <w:r w:rsidRPr="008659C5">
        <w:rPr>
          <w:lang w:val="fi-FI"/>
        </w:rPr>
        <w:t>Biogen Netherlands B.V.</w:t>
      </w:r>
    </w:p>
    <w:p w14:paraId="038B2256" w14:textId="77777777" w:rsidR="009B61D2" w:rsidRPr="008659C5" w:rsidRDefault="009B61D2" w:rsidP="0011096C">
      <w:pPr>
        <w:keepNext/>
        <w:rPr>
          <w:rFonts w:ascii="Calibri" w:eastAsia="MS Mincho" w:hAnsi="Calibri" w:cs="Calibri"/>
          <w:lang w:val="fi-FI" w:eastAsia="zh-CN"/>
        </w:rPr>
      </w:pPr>
      <w:r w:rsidRPr="008659C5">
        <w:rPr>
          <w:lang w:val="fi-FI"/>
        </w:rPr>
        <w:t>Prins Mauritslaan 13</w:t>
      </w:r>
    </w:p>
    <w:p w14:paraId="0BB102B4" w14:textId="77777777" w:rsidR="009B61D2" w:rsidRPr="008659C5" w:rsidRDefault="009B61D2" w:rsidP="0011096C">
      <w:pPr>
        <w:keepNext/>
        <w:rPr>
          <w:lang w:val="fi-FI"/>
        </w:rPr>
      </w:pPr>
      <w:r w:rsidRPr="008659C5">
        <w:rPr>
          <w:lang w:val="fi-FI"/>
        </w:rPr>
        <w:t>1171 LP Badhoevedorp</w:t>
      </w:r>
    </w:p>
    <w:p w14:paraId="20C1757B" w14:textId="77777777" w:rsidR="009B61D2" w:rsidRPr="008659C5" w:rsidRDefault="009B61D2" w:rsidP="0011096C">
      <w:pPr>
        <w:keepNext/>
        <w:spacing w:line="240" w:lineRule="auto"/>
        <w:rPr>
          <w:lang w:val="fi-FI"/>
        </w:rPr>
      </w:pPr>
      <w:r w:rsidRPr="008659C5">
        <w:rPr>
          <w:lang w:val="fi-FI"/>
        </w:rPr>
        <w:t>Alankomaat</w:t>
      </w:r>
    </w:p>
    <w:p w14:paraId="38C4AB1A" w14:textId="77777777" w:rsidR="009B61D2" w:rsidRPr="008659C5" w:rsidRDefault="009B61D2" w:rsidP="0011096C">
      <w:pPr>
        <w:tabs>
          <w:tab w:val="clear" w:pos="567"/>
        </w:tabs>
        <w:spacing w:line="240" w:lineRule="auto"/>
        <w:rPr>
          <w:lang w:val="fi-FI"/>
        </w:rPr>
      </w:pPr>
    </w:p>
    <w:p w14:paraId="6BE4DFDB" w14:textId="77777777" w:rsidR="009B61D2" w:rsidRPr="008659C5" w:rsidRDefault="009B61D2" w:rsidP="0011096C">
      <w:pPr>
        <w:tabs>
          <w:tab w:val="clear" w:pos="567"/>
        </w:tabs>
        <w:spacing w:line="240" w:lineRule="auto"/>
        <w:rPr>
          <w:lang w:val="fi-FI"/>
        </w:rPr>
      </w:pPr>
    </w:p>
    <w:p w14:paraId="466CC57A" w14:textId="77777777" w:rsidR="009B61D2" w:rsidRPr="008659C5" w:rsidRDefault="009B61D2" w:rsidP="0011096C">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lang w:val="fi-FI"/>
        </w:rPr>
      </w:pPr>
      <w:r w:rsidRPr="008659C5">
        <w:rPr>
          <w:b/>
          <w:lang w:val="fi-FI"/>
        </w:rPr>
        <w:t>12.</w:t>
      </w:r>
      <w:r w:rsidRPr="008659C5">
        <w:rPr>
          <w:b/>
          <w:lang w:val="fi-FI"/>
        </w:rPr>
        <w:tab/>
        <w:t>MYYNTILUVAN NUMERO(T)</w:t>
      </w:r>
    </w:p>
    <w:p w14:paraId="55E0A8F8" w14:textId="77777777" w:rsidR="009B61D2" w:rsidRPr="008659C5" w:rsidRDefault="009B61D2" w:rsidP="0011096C">
      <w:pPr>
        <w:keepNext/>
        <w:tabs>
          <w:tab w:val="clear" w:pos="567"/>
        </w:tabs>
        <w:spacing w:line="240" w:lineRule="auto"/>
        <w:rPr>
          <w:lang w:val="fi-FI"/>
        </w:rPr>
      </w:pPr>
    </w:p>
    <w:p w14:paraId="26BF0F28" w14:textId="77777777" w:rsidR="009B61D2" w:rsidRPr="008659C5" w:rsidRDefault="009B61D2" w:rsidP="0011096C">
      <w:pPr>
        <w:tabs>
          <w:tab w:val="clear" w:pos="567"/>
        </w:tabs>
        <w:spacing w:line="240" w:lineRule="auto"/>
        <w:rPr>
          <w:lang w:val="fi-FI"/>
        </w:rPr>
      </w:pPr>
      <w:r w:rsidRPr="008659C5">
        <w:rPr>
          <w:lang w:val="fi-FI"/>
        </w:rPr>
        <w:t>EU/1/06/346/001</w:t>
      </w:r>
    </w:p>
    <w:p w14:paraId="0AB53BF0" w14:textId="77777777" w:rsidR="009B61D2" w:rsidRPr="008659C5" w:rsidRDefault="009B61D2" w:rsidP="0011096C">
      <w:pPr>
        <w:tabs>
          <w:tab w:val="clear" w:pos="567"/>
        </w:tabs>
        <w:spacing w:line="240" w:lineRule="auto"/>
        <w:rPr>
          <w:lang w:val="fi-FI"/>
        </w:rPr>
      </w:pPr>
    </w:p>
    <w:p w14:paraId="65C927D3" w14:textId="77777777" w:rsidR="009B61D2" w:rsidRPr="008659C5" w:rsidRDefault="009B61D2" w:rsidP="0011096C">
      <w:pPr>
        <w:tabs>
          <w:tab w:val="clear" w:pos="567"/>
        </w:tabs>
        <w:spacing w:line="240" w:lineRule="auto"/>
        <w:rPr>
          <w:lang w:val="fi-FI"/>
        </w:rPr>
      </w:pPr>
    </w:p>
    <w:p w14:paraId="7109A7FC" w14:textId="77777777" w:rsidR="009B61D2" w:rsidRPr="008659C5" w:rsidRDefault="009B61D2" w:rsidP="0011096C">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lang w:val="fi-FI"/>
        </w:rPr>
      </w:pPr>
      <w:r w:rsidRPr="008659C5">
        <w:rPr>
          <w:b/>
          <w:lang w:val="fi-FI"/>
        </w:rPr>
        <w:t>13.</w:t>
      </w:r>
      <w:r w:rsidRPr="008659C5">
        <w:rPr>
          <w:b/>
          <w:lang w:val="fi-FI"/>
        </w:rPr>
        <w:tab/>
        <w:t>ERÄNUMERO</w:t>
      </w:r>
    </w:p>
    <w:p w14:paraId="1A7E62B0" w14:textId="77777777" w:rsidR="009B61D2" w:rsidRPr="008659C5" w:rsidRDefault="009B61D2" w:rsidP="0011096C">
      <w:pPr>
        <w:keepNext/>
        <w:tabs>
          <w:tab w:val="clear" w:pos="567"/>
        </w:tabs>
        <w:spacing w:line="240" w:lineRule="auto"/>
        <w:rPr>
          <w:lang w:val="fi-FI"/>
        </w:rPr>
      </w:pPr>
    </w:p>
    <w:p w14:paraId="7D9CC264" w14:textId="77777777" w:rsidR="009B61D2" w:rsidRPr="008659C5" w:rsidRDefault="009B61D2" w:rsidP="0011096C">
      <w:pPr>
        <w:tabs>
          <w:tab w:val="clear" w:pos="567"/>
        </w:tabs>
        <w:spacing w:line="240" w:lineRule="auto"/>
        <w:rPr>
          <w:lang w:val="fi-FI"/>
        </w:rPr>
      </w:pPr>
      <w:r>
        <w:rPr>
          <w:lang w:val="fi-FI"/>
        </w:rPr>
        <w:t>Lot</w:t>
      </w:r>
    </w:p>
    <w:p w14:paraId="01DA68F9" w14:textId="77777777" w:rsidR="009B61D2" w:rsidRPr="008659C5" w:rsidRDefault="009B61D2" w:rsidP="0011096C">
      <w:pPr>
        <w:tabs>
          <w:tab w:val="clear" w:pos="567"/>
        </w:tabs>
        <w:spacing w:line="240" w:lineRule="auto"/>
        <w:rPr>
          <w:lang w:val="fi-FI"/>
        </w:rPr>
      </w:pPr>
    </w:p>
    <w:p w14:paraId="32F9C8A3" w14:textId="77777777" w:rsidR="009B61D2" w:rsidRPr="008659C5" w:rsidRDefault="009B61D2" w:rsidP="0011096C">
      <w:pPr>
        <w:tabs>
          <w:tab w:val="clear" w:pos="567"/>
        </w:tabs>
        <w:spacing w:line="240" w:lineRule="auto"/>
        <w:rPr>
          <w:lang w:val="fi-FI"/>
        </w:rPr>
      </w:pPr>
    </w:p>
    <w:p w14:paraId="3392E731" w14:textId="77777777" w:rsidR="009B61D2" w:rsidRPr="008659C5" w:rsidRDefault="009B61D2" w:rsidP="0011096C">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lang w:val="fi-FI"/>
        </w:rPr>
      </w:pPr>
      <w:r w:rsidRPr="008659C5">
        <w:rPr>
          <w:b/>
          <w:lang w:val="fi-FI"/>
        </w:rPr>
        <w:t>14.</w:t>
      </w:r>
      <w:r w:rsidRPr="008659C5">
        <w:rPr>
          <w:b/>
          <w:lang w:val="fi-FI"/>
        </w:rPr>
        <w:tab/>
        <w:t>YLEINEN TOIMITTAMISLUOKITTELU</w:t>
      </w:r>
    </w:p>
    <w:p w14:paraId="25BC0258" w14:textId="77777777" w:rsidR="009B61D2" w:rsidRPr="008659C5" w:rsidRDefault="009B61D2" w:rsidP="0011096C">
      <w:pPr>
        <w:keepNext/>
        <w:tabs>
          <w:tab w:val="clear" w:pos="567"/>
        </w:tabs>
        <w:spacing w:line="240" w:lineRule="auto"/>
        <w:rPr>
          <w:lang w:val="fi-FI"/>
        </w:rPr>
      </w:pPr>
    </w:p>
    <w:p w14:paraId="38B29EA5" w14:textId="77777777" w:rsidR="009B61D2" w:rsidRPr="008659C5" w:rsidRDefault="009B61D2" w:rsidP="0011096C">
      <w:pPr>
        <w:keepNext/>
        <w:tabs>
          <w:tab w:val="clear" w:pos="567"/>
        </w:tabs>
        <w:spacing w:line="240" w:lineRule="auto"/>
        <w:rPr>
          <w:lang w:val="fi-FI"/>
        </w:rPr>
      </w:pPr>
    </w:p>
    <w:p w14:paraId="377CEE04" w14:textId="77777777" w:rsidR="009B61D2" w:rsidRPr="008659C5" w:rsidRDefault="009B61D2" w:rsidP="0011096C">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lang w:val="fi-FI"/>
        </w:rPr>
      </w:pPr>
      <w:r w:rsidRPr="008659C5">
        <w:rPr>
          <w:b/>
          <w:lang w:val="fi-FI"/>
        </w:rPr>
        <w:t>15.</w:t>
      </w:r>
      <w:r w:rsidRPr="008659C5">
        <w:rPr>
          <w:b/>
          <w:lang w:val="fi-FI"/>
        </w:rPr>
        <w:tab/>
        <w:t>KÄYTTÖOHJEET</w:t>
      </w:r>
    </w:p>
    <w:p w14:paraId="4EC3F3A2" w14:textId="77777777" w:rsidR="009B61D2" w:rsidRPr="008659C5" w:rsidRDefault="009B61D2" w:rsidP="0011096C">
      <w:pPr>
        <w:keepNext/>
        <w:tabs>
          <w:tab w:val="clear" w:pos="567"/>
        </w:tabs>
        <w:spacing w:line="240" w:lineRule="auto"/>
        <w:rPr>
          <w:lang w:val="fi-FI"/>
        </w:rPr>
      </w:pPr>
    </w:p>
    <w:p w14:paraId="4E666212" w14:textId="77777777" w:rsidR="009B61D2" w:rsidRPr="008659C5" w:rsidRDefault="009B61D2" w:rsidP="0011096C">
      <w:pPr>
        <w:keepNext/>
        <w:tabs>
          <w:tab w:val="clear" w:pos="567"/>
        </w:tabs>
        <w:spacing w:line="240" w:lineRule="auto"/>
        <w:rPr>
          <w:lang w:val="fi-FI"/>
        </w:rPr>
      </w:pPr>
    </w:p>
    <w:p w14:paraId="48CD2CAC" w14:textId="77777777" w:rsidR="009B61D2" w:rsidRPr="008659C5" w:rsidRDefault="009B61D2" w:rsidP="0011096C">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lang w:val="fi-FI"/>
        </w:rPr>
      </w:pPr>
      <w:r w:rsidRPr="008659C5">
        <w:rPr>
          <w:b/>
          <w:lang w:val="fi-FI"/>
        </w:rPr>
        <w:t>16.</w:t>
      </w:r>
      <w:r w:rsidRPr="008659C5">
        <w:rPr>
          <w:b/>
          <w:lang w:val="fi-FI"/>
        </w:rPr>
        <w:tab/>
        <w:t>TIEDOT PISTEKIRJOITUKSELLA</w:t>
      </w:r>
    </w:p>
    <w:p w14:paraId="02379E0D" w14:textId="77777777" w:rsidR="009B61D2" w:rsidRPr="008659C5" w:rsidRDefault="009B61D2" w:rsidP="0011096C">
      <w:pPr>
        <w:keepNext/>
        <w:tabs>
          <w:tab w:val="clear" w:pos="567"/>
        </w:tabs>
        <w:spacing w:line="240" w:lineRule="auto"/>
        <w:rPr>
          <w:lang w:val="fi-FI"/>
        </w:rPr>
      </w:pPr>
    </w:p>
    <w:p w14:paraId="2AB70ADA" w14:textId="77777777" w:rsidR="009B61D2" w:rsidRPr="008659C5" w:rsidRDefault="009B61D2" w:rsidP="0011096C">
      <w:pPr>
        <w:spacing w:line="240" w:lineRule="auto"/>
        <w:rPr>
          <w:shd w:val="clear" w:color="auto" w:fill="C0C0C0"/>
          <w:lang w:val="fi-FI"/>
        </w:rPr>
      </w:pPr>
      <w:r w:rsidRPr="008659C5">
        <w:rPr>
          <w:shd w:val="clear" w:color="auto" w:fill="C0C0C0"/>
          <w:lang w:val="fi-FI"/>
        </w:rPr>
        <w:t>Vapautettu pistekirjoituksesta.</w:t>
      </w:r>
    </w:p>
    <w:p w14:paraId="4B281487" w14:textId="77777777" w:rsidR="009B61D2" w:rsidRPr="008659C5" w:rsidRDefault="009B61D2" w:rsidP="0011096C">
      <w:pPr>
        <w:spacing w:line="240" w:lineRule="auto"/>
        <w:rPr>
          <w:shd w:val="clear" w:color="auto" w:fill="C0C0C0"/>
          <w:lang w:val="fi-FI"/>
        </w:rPr>
      </w:pPr>
    </w:p>
    <w:p w14:paraId="5BA86CE3" w14:textId="77777777" w:rsidR="009B61D2" w:rsidRPr="008659C5" w:rsidRDefault="009B61D2" w:rsidP="0011096C">
      <w:pPr>
        <w:rPr>
          <w:shd w:val="clear" w:color="auto" w:fill="CCCCCC"/>
          <w:lang w:val="fi-FI"/>
        </w:rPr>
      </w:pPr>
    </w:p>
    <w:p w14:paraId="6766253E" w14:textId="77777777" w:rsidR="009B61D2" w:rsidRPr="008659C5" w:rsidRDefault="009B61D2" w:rsidP="0011096C">
      <w:pPr>
        <w:keepNext/>
        <w:pBdr>
          <w:top w:val="single" w:sz="4" w:space="1" w:color="auto"/>
          <w:left w:val="single" w:sz="4" w:space="4" w:color="auto"/>
          <w:bottom w:val="single" w:sz="4" w:space="1" w:color="auto"/>
          <w:right w:val="single" w:sz="4" w:space="4" w:color="auto"/>
        </w:pBdr>
        <w:outlineLvl w:val="0"/>
        <w:rPr>
          <w:i/>
          <w:noProof/>
          <w:lang w:val="fi-FI"/>
        </w:rPr>
      </w:pPr>
      <w:r w:rsidRPr="008659C5">
        <w:rPr>
          <w:b/>
          <w:noProof/>
          <w:lang w:val="fi-FI"/>
        </w:rPr>
        <w:t>17.</w:t>
      </w:r>
      <w:r w:rsidRPr="008659C5">
        <w:rPr>
          <w:b/>
          <w:noProof/>
          <w:lang w:val="fi-FI"/>
        </w:rPr>
        <w:tab/>
        <w:t>YKSILÖLLINEN TUNNISTE – 2D-VIIVAKOODI</w:t>
      </w:r>
    </w:p>
    <w:p w14:paraId="54AFA120" w14:textId="77777777" w:rsidR="009B61D2" w:rsidRPr="008659C5" w:rsidRDefault="009B61D2" w:rsidP="0011096C">
      <w:pPr>
        <w:keepNext/>
        <w:tabs>
          <w:tab w:val="left" w:pos="720"/>
        </w:tabs>
        <w:rPr>
          <w:noProof/>
          <w:lang w:val="fi-FI"/>
        </w:rPr>
      </w:pPr>
    </w:p>
    <w:p w14:paraId="70C52E26" w14:textId="77777777" w:rsidR="009B61D2" w:rsidRPr="008659C5" w:rsidRDefault="009B61D2" w:rsidP="0011096C">
      <w:pPr>
        <w:rPr>
          <w:noProof/>
          <w:highlight w:val="lightGray"/>
          <w:lang w:val="fi-FI"/>
        </w:rPr>
      </w:pPr>
      <w:r w:rsidRPr="008659C5">
        <w:rPr>
          <w:shd w:val="pct15" w:color="auto" w:fill="auto"/>
          <w:lang w:val="fi-FI"/>
        </w:rPr>
        <w:t>2D-viivakoodi, joka sisältää yksilöllisen tunnisteen.</w:t>
      </w:r>
    </w:p>
    <w:p w14:paraId="57886CBA" w14:textId="77777777" w:rsidR="009B61D2" w:rsidRPr="008659C5" w:rsidRDefault="009B61D2" w:rsidP="0011096C">
      <w:pPr>
        <w:tabs>
          <w:tab w:val="left" w:pos="720"/>
        </w:tabs>
        <w:rPr>
          <w:noProof/>
          <w:lang w:val="fi-FI" w:eastAsia="fi-FI"/>
        </w:rPr>
      </w:pPr>
    </w:p>
    <w:p w14:paraId="27BFFE67" w14:textId="77777777" w:rsidR="009B61D2" w:rsidRPr="008659C5" w:rsidRDefault="009B61D2" w:rsidP="0011096C">
      <w:pPr>
        <w:tabs>
          <w:tab w:val="left" w:pos="720"/>
        </w:tabs>
        <w:rPr>
          <w:noProof/>
          <w:lang w:val="fi-FI"/>
        </w:rPr>
      </w:pPr>
    </w:p>
    <w:p w14:paraId="0B8F7F4D" w14:textId="77777777" w:rsidR="009B61D2" w:rsidRPr="008659C5" w:rsidRDefault="009B61D2" w:rsidP="0011096C">
      <w:pPr>
        <w:keepNext/>
        <w:pBdr>
          <w:top w:val="single" w:sz="4" w:space="1" w:color="auto"/>
          <w:left w:val="single" w:sz="4" w:space="4" w:color="auto"/>
          <w:bottom w:val="single" w:sz="4" w:space="1" w:color="auto"/>
          <w:right w:val="single" w:sz="4" w:space="4" w:color="auto"/>
        </w:pBdr>
        <w:outlineLvl w:val="0"/>
        <w:rPr>
          <w:i/>
          <w:noProof/>
          <w:lang w:val="fi-FI"/>
        </w:rPr>
      </w:pPr>
      <w:r w:rsidRPr="008659C5">
        <w:rPr>
          <w:b/>
          <w:noProof/>
          <w:lang w:val="fi-FI"/>
        </w:rPr>
        <w:t>18.</w:t>
      </w:r>
      <w:r w:rsidRPr="008659C5">
        <w:rPr>
          <w:b/>
          <w:noProof/>
          <w:lang w:val="fi-FI"/>
        </w:rPr>
        <w:tab/>
        <w:t>YKSILÖLLINEN TUNNISTE – LUETTAVISSA OLEVAT TIEDOT</w:t>
      </w:r>
    </w:p>
    <w:p w14:paraId="1B136433" w14:textId="77777777" w:rsidR="009B61D2" w:rsidRPr="008659C5" w:rsidRDefault="009B61D2" w:rsidP="0011096C">
      <w:pPr>
        <w:keepNext/>
        <w:tabs>
          <w:tab w:val="left" w:pos="720"/>
        </w:tabs>
        <w:rPr>
          <w:noProof/>
          <w:lang w:val="fi-FI"/>
        </w:rPr>
      </w:pPr>
    </w:p>
    <w:p w14:paraId="51F7A6FB" w14:textId="77777777" w:rsidR="009B61D2" w:rsidRPr="008659C5" w:rsidRDefault="009B61D2" w:rsidP="0011096C">
      <w:pPr>
        <w:rPr>
          <w:lang w:val="fi-FI"/>
        </w:rPr>
      </w:pPr>
      <w:r w:rsidRPr="008659C5">
        <w:rPr>
          <w:lang w:val="fi-FI"/>
        </w:rPr>
        <w:t>PC</w:t>
      </w:r>
    </w:p>
    <w:p w14:paraId="24CDDCB4" w14:textId="77777777" w:rsidR="009B61D2" w:rsidRPr="008659C5" w:rsidRDefault="009B61D2" w:rsidP="0011096C">
      <w:pPr>
        <w:rPr>
          <w:lang w:val="fi-FI"/>
        </w:rPr>
      </w:pPr>
      <w:r w:rsidRPr="008659C5">
        <w:rPr>
          <w:lang w:val="fi-FI"/>
        </w:rPr>
        <w:t>SN</w:t>
      </w:r>
    </w:p>
    <w:p w14:paraId="08989FFD" w14:textId="77777777" w:rsidR="009B61D2" w:rsidRPr="008659C5" w:rsidRDefault="009B61D2" w:rsidP="0011096C">
      <w:pPr>
        <w:rPr>
          <w:lang w:val="fi-FI"/>
        </w:rPr>
      </w:pPr>
      <w:r w:rsidRPr="008659C5">
        <w:rPr>
          <w:lang w:val="fi-FI"/>
        </w:rPr>
        <w:t>NN</w:t>
      </w:r>
    </w:p>
    <w:p w14:paraId="623E6208" w14:textId="77777777" w:rsidR="009B61D2" w:rsidRPr="008659C5" w:rsidRDefault="009B61D2" w:rsidP="0011096C">
      <w:pPr>
        <w:rPr>
          <w:lang w:val="fi-FI"/>
        </w:rPr>
      </w:pPr>
    </w:p>
    <w:p w14:paraId="0E43C4CB" w14:textId="77777777" w:rsidR="009B61D2" w:rsidRPr="008659C5" w:rsidRDefault="009B61D2" w:rsidP="0011096C">
      <w:pPr>
        <w:keepNext/>
        <w:pageBreakBefore/>
        <w:pBdr>
          <w:top w:val="single" w:sz="4" w:space="1" w:color="000000"/>
          <w:left w:val="single" w:sz="4" w:space="4" w:color="000000"/>
          <w:bottom w:val="single" w:sz="4" w:space="1" w:color="000000"/>
          <w:right w:val="single" w:sz="4" w:space="4" w:color="000000"/>
        </w:pBdr>
        <w:tabs>
          <w:tab w:val="clear" w:pos="567"/>
        </w:tabs>
        <w:spacing w:line="240" w:lineRule="auto"/>
        <w:rPr>
          <w:b/>
          <w:lang w:val="fi-FI"/>
        </w:rPr>
      </w:pPr>
      <w:r w:rsidRPr="008659C5">
        <w:rPr>
          <w:b/>
          <w:lang w:val="fi-FI"/>
        </w:rPr>
        <w:lastRenderedPageBreak/>
        <w:t>PIENISSÄ SISÄPAKKAUKSISSA ON OLTAVA VÄHINTÄÄN SEURAAVAT MERKINNÄT</w:t>
      </w:r>
    </w:p>
    <w:p w14:paraId="58E16B33" w14:textId="77777777" w:rsidR="009B61D2" w:rsidRPr="008659C5" w:rsidRDefault="009B61D2" w:rsidP="0011096C">
      <w:pPr>
        <w:keepNext/>
        <w:pBdr>
          <w:top w:val="single" w:sz="4" w:space="1" w:color="000000"/>
          <w:left w:val="single" w:sz="4" w:space="4" w:color="000000"/>
          <w:bottom w:val="single" w:sz="4" w:space="1" w:color="000000"/>
          <w:right w:val="single" w:sz="4" w:space="4" w:color="000000"/>
        </w:pBdr>
        <w:tabs>
          <w:tab w:val="clear" w:pos="567"/>
        </w:tabs>
        <w:spacing w:line="240" w:lineRule="auto"/>
        <w:rPr>
          <w:b/>
          <w:lang w:val="fi-FI"/>
        </w:rPr>
      </w:pPr>
    </w:p>
    <w:p w14:paraId="5ADA59FE" w14:textId="77777777" w:rsidR="009B61D2" w:rsidRPr="008659C5" w:rsidRDefault="009B61D2" w:rsidP="0011096C">
      <w:pPr>
        <w:keepNext/>
        <w:pBdr>
          <w:top w:val="single" w:sz="4" w:space="1" w:color="000000"/>
          <w:left w:val="single" w:sz="4" w:space="4" w:color="000000"/>
          <w:bottom w:val="single" w:sz="4" w:space="1" w:color="000000"/>
          <w:right w:val="single" w:sz="4" w:space="4" w:color="000000"/>
        </w:pBdr>
        <w:tabs>
          <w:tab w:val="clear" w:pos="567"/>
        </w:tabs>
        <w:spacing w:line="240" w:lineRule="auto"/>
        <w:rPr>
          <w:b/>
          <w:lang w:val="fi-FI"/>
        </w:rPr>
      </w:pPr>
      <w:r w:rsidRPr="008659C5">
        <w:rPr>
          <w:b/>
          <w:lang w:val="fi-FI"/>
        </w:rPr>
        <w:t>INJEKTIOPULLON ETIKETTI</w:t>
      </w:r>
    </w:p>
    <w:p w14:paraId="05BB56A5" w14:textId="77777777" w:rsidR="009B61D2" w:rsidRPr="008659C5" w:rsidRDefault="009B61D2" w:rsidP="0011096C">
      <w:pPr>
        <w:keepNext/>
        <w:tabs>
          <w:tab w:val="clear" w:pos="567"/>
        </w:tabs>
        <w:spacing w:line="240" w:lineRule="auto"/>
        <w:rPr>
          <w:lang w:val="fi-FI"/>
        </w:rPr>
      </w:pPr>
    </w:p>
    <w:p w14:paraId="7EF7A498" w14:textId="77777777" w:rsidR="009B61D2" w:rsidRPr="008659C5" w:rsidRDefault="009B61D2" w:rsidP="0011096C">
      <w:pPr>
        <w:tabs>
          <w:tab w:val="clear" w:pos="567"/>
        </w:tabs>
        <w:spacing w:line="240" w:lineRule="auto"/>
        <w:rPr>
          <w:lang w:val="fi-FI"/>
        </w:rPr>
      </w:pPr>
    </w:p>
    <w:p w14:paraId="7D72654F" w14:textId="77777777" w:rsidR="009B61D2" w:rsidRPr="008659C5" w:rsidRDefault="009B61D2" w:rsidP="0011096C">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lang w:val="fi-FI"/>
        </w:rPr>
      </w:pPr>
      <w:r w:rsidRPr="008659C5">
        <w:rPr>
          <w:b/>
          <w:lang w:val="fi-FI"/>
        </w:rPr>
        <w:t>1.</w:t>
      </w:r>
      <w:r w:rsidRPr="008659C5">
        <w:rPr>
          <w:b/>
          <w:lang w:val="fi-FI"/>
        </w:rPr>
        <w:tab/>
        <w:t>LÄÄKEVALMISTEEN NIMI JA TARVITTAESSA ANTOREITTI (ANTOREITIT)</w:t>
      </w:r>
    </w:p>
    <w:p w14:paraId="28A57EE9" w14:textId="77777777" w:rsidR="009B61D2" w:rsidRPr="008659C5" w:rsidRDefault="009B61D2" w:rsidP="0011096C">
      <w:pPr>
        <w:keepNext/>
        <w:tabs>
          <w:tab w:val="clear" w:pos="567"/>
        </w:tabs>
        <w:spacing w:line="240" w:lineRule="auto"/>
        <w:ind w:left="567" w:hanging="567"/>
        <w:rPr>
          <w:lang w:val="fi-FI"/>
        </w:rPr>
      </w:pPr>
    </w:p>
    <w:p w14:paraId="70028A2E" w14:textId="77777777" w:rsidR="009B61D2" w:rsidRPr="008659C5" w:rsidRDefault="009B61D2" w:rsidP="0011096C">
      <w:pPr>
        <w:tabs>
          <w:tab w:val="clear" w:pos="567"/>
        </w:tabs>
        <w:spacing w:line="240" w:lineRule="auto"/>
        <w:rPr>
          <w:lang w:val="fi-FI"/>
        </w:rPr>
      </w:pPr>
      <w:r w:rsidRPr="008659C5">
        <w:rPr>
          <w:lang w:val="fi-FI"/>
        </w:rPr>
        <w:t>TYSABRI 300 mg infuusiokonsentraatti, liuosta varten</w:t>
      </w:r>
    </w:p>
    <w:p w14:paraId="2C7C093D" w14:textId="77777777" w:rsidR="009B61D2" w:rsidRPr="008659C5" w:rsidRDefault="009B61D2" w:rsidP="0011096C">
      <w:pPr>
        <w:tabs>
          <w:tab w:val="clear" w:pos="567"/>
        </w:tabs>
        <w:spacing w:line="240" w:lineRule="auto"/>
        <w:rPr>
          <w:lang w:val="fi-FI"/>
        </w:rPr>
      </w:pPr>
      <w:r w:rsidRPr="008659C5">
        <w:rPr>
          <w:lang w:val="fi-FI"/>
        </w:rPr>
        <w:t>natalitsumabi</w:t>
      </w:r>
    </w:p>
    <w:p w14:paraId="2D7B2CD2" w14:textId="77777777" w:rsidR="009B61D2" w:rsidRPr="008659C5" w:rsidRDefault="009B61D2" w:rsidP="0011096C">
      <w:pPr>
        <w:tabs>
          <w:tab w:val="clear" w:pos="567"/>
        </w:tabs>
        <w:spacing w:line="240" w:lineRule="auto"/>
        <w:rPr>
          <w:lang w:val="fi-FI"/>
        </w:rPr>
      </w:pPr>
      <w:r w:rsidRPr="008659C5">
        <w:rPr>
          <w:lang w:val="fi-FI"/>
        </w:rPr>
        <w:t>i.v.</w:t>
      </w:r>
    </w:p>
    <w:p w14:paraId="69734EF3" w14:textId="77777777" w:rsidR="009B61D2" w:rsidRPr="008659C5" w:rsidRDefault="009B61D2" w:rsidP="0011096C">
      <w:pPr>
        <w:tabs>
          <w:tab w:val="clear" w:pos="567"/>
        </w:tabs>
        <w:spacing w:line="240" w:lineRule="auto"/>
        <w:rPr>
          <w:lang w:val="fi-FI"/>
        </w:rPr>
      </w:pPr>
    </w:p>
    <w:p w14:paraId="07A8B83E" w14:textId="77777777" w:rsidR="009B61D2" w:rsidRPr="008659C5" w:rsidRDefault="009B61D2" w:rsidP="0011096C">
      <w:pPr>
        <w:tabs>
          <w:tab w:val="clear" w:pos="567"/>
        </w:tabs>
        <w:spacing w:line="240" w:lineRule="auto"/>
        <w:rPr>
          <w:lang w:val="fi-FI"/>
        </w:rPr>
      </w:pPr>
    </w:p>
    <w:p w14:paraId="6EB0CE94" w14:textId="77777777" w:rsidR="009B61D2" w:rsidRPr="008659C5" w:rsidRDefault="009B61D2" w:rsidP="0011096C">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lang w:val="fi-FI"/>
        </w:rPr>
      </w:pPr>
      <w:r w:rsidRPr="008659C5">
        <w:rPr>
          <w:b/>
          <w:lang w:val="fi-FI"/>
        </w:rPr>
        <w:t>2.</w:t>
      </w:r>
      <w:r w:rsidRPr="008659C5">
        <w:rPr>
          <w:b/>
          <w:lang w:val="fi-FI"/>
        </w:rPr>
        <w:tab/>
        <w:t>ANTOTAPA</w:t>
      </w:r>
    </w:p>
    <w:p w14:paraId="0FF1FC7A" w14:textId="77777777" w:rsidR="009B61D2" w:rsidRPr="008659C5" w:rsidRDefault="009B61D2" w:rsidP="0011096C">
      <w:pPr>
        <w:keepNext/>
        <w:tabs>
          <w:tab w:val="clear" w:pos="567"/>
        </w:tabs>
        <w:spacing w:line="240" w:lineRule="auto"/>
        <w:rPr>
          <w:lang w:val="fi-FI"/>
        </w:rPr>
      </w:pPr>
    </w:p>
    <w:p w14:paraId="516F9FC6" w14:textId="77777777" w:rsidR="009B61D2" w:rsidRPr="008659C5" w:rsidRDefault="009B61D2" w:rsidP="0011096C">
      <w:pPr>
        <w:spacing w:line="240" w:lineRule="auto"/>
        <w:rPr>
          <w:lang w:val="fi-FI"/>
        </w:rPr>
      </w:pPr>
      <w:r w:rsidRPr="008659C5">
        <w:rPr>
          <w:noProof/>
          <w:lang w:val="fi-FI"/>
        </w:rPr>
        <w:t xml:space="preserve">Laimennettava ennen käyttöä. </w:t>
      </w:r>
      <w:r w:rsidRPr="008659C5">
        <w:rPr>
          <w:lang w:val="fi-FI"/>
        </w:rPr>
        <w:t>Älä ravista laimennettua liuosta.</w:t>
      </w:r>
    </w:p>
    <w:p w14:paraId="42514566" w14:textId="77777777" w:rsidR="009B61D2" w:rsidRPr="008659C5" w:rsidRDefault="009B61D2" w:rsidP="0011096C">
      <w:pPr>
        <w:spacing w:line="240" w:lineRule="auto"/>
        <w:rPr>
          <w:lang w:val="fi-FI"/>
        </w:rPr>
      </w:pPr>
    </w:p>
    <w:p w14:paraId="42E0250F" w14:textId="77777777" w:rsidR="009B61D2" w:rsidRPr="008659C5" w:rsidRDefault="009B61D2" w:rsidP="0011096C">
      <w:pPr>
        <w:tabs>
          <w:tab w:val="clear" w:pos="567"/>
        </w:tabs>
        <w:spacing w:line="240" w:lineRule="auto"/>
        <w:rPr>
          <w:lang w:val="fi-FI"/>
        </w:rPr>
      </w:pPr>
      <w:r w:rsidRPr="008659C5">
        <w:rPr>
          <w:lang w:val="fi-FI"/>
        </w:rPr>
        <w:t>Lue pakkausseloste ennen käyttöä.</w:t>
      </w:r>
    </w:p>
    <w:p w14:paraId="2BFA8379" w14:textId="77777777" w:rsidR="009B61D2" w:rsidRPr="008659C5" w:rsidRDefault="009B61D2" w:rsidP="0011096C">
      <w:pPr>
        <w:tabs>
          <w:tab w:val="clear" w:pos="567"/>
        </w:tabs>
        <w:spacing w:line="240" w:lineRule="auto"/>
        <w:rPr>
          <w:lang w:val="fi-FI"/>
        </w:rPr>
      </w:pPr>
    </w:p>
    <w:p w14:paraId="44927653" w14:textId="77777777" w:rsidR="009B61D2" w:rsidRPr="008659C5" w:rsidRDefault="009B61D2" w:rsidP="0011096C">
      <w:pPr>
        <w:tabs>
          <w:tab w:val="clear" w:pos="567"/>
        </w:tabs>
        <w:spacing w:line="240" w:lineRule="auto"/>
        <w:rPr>
          <w:lang w:val="fi-FI"/>
        </w:rPr>
      </w:pPr>
    </w:p>
    <w:p w14:paraId="41D21EED" w14:textId="77777777" w:rsidR="009B61D2" w:rsidRPr="008659C5" w:rsidRDefault="009B61D2" w:rsidP="0011096C">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lang w:val="fi-FI"/>
        </w:rPr>
      </w:pPr>
      <w:r w:rsidRPr="008659C5">
        <w:rPr>
          <w:b/>
          <w:lang w:val="fi-FI"/>
        </w:rPr>
        <w:t>3.</w:t>
      </w:r>
      <w:r w:rsidRPr="008659C5">
        <w:rPr>
          <w:b/>
          <w:lang w:val="fi-FI"/>
        </w:rPr>
        <w:tab/>
        <w:t>VIIMEINEN KÄYTTÖPÄIVÄMÄÄRÄ</w:t>
      </w:r>
    </w:p>
    <w:p w14:paraId="34F93C98" w14:textId="77777777" w:rsidR="009B61D2" w:rsidRPr="008659C5" w:rsidRDefault="009B61D2" w:rsidP="0011096C">
      <w:pPr>
        <w:keepNext/>
        <w:tabs>
          <w:tab w:val="clear" w:pos="567"/>
        </w:tabs>
        <w:spacing w:line="240" w:lineRule="auto"/>
        <w:rPr>
          <w:lang w:val="fi-FI"/>
        </w:rPr>
      </w:pPr>
    </w:p>
    <w:p w14:paraId="58966C88" w14:textId="77777777" w:rsidR="009B61D2" w:rsidRPr="008659C5" w:rsidRDefault="009B61D2" w:rsidP="0011096C">
      <w:pPr>
        <w:tabs>
          <w:tab w:val="clear" w:pos="567"/>
        </w:tabs>
        <w:spacing w:line="240" w:lineRule="auto"/>
        <w:rPr>
          <w:lang w:val="fi-FI"/>
        </w:rPr>
      </w:pPr>
      <w:r w:rsidRPr="008659C5">
        <w:rPr>
          <w:lang w:val="fi-FI"/>
        </w:rPr>
        <w:t>EXP</w:t>
      </w:r>
    </w:p>
    <w:p w14:paraId="1DCE8B07" w14:textId="77777777" w:rsidR="009B61D2" w:rsidRPr="008659C5" w:rsidRDefault="009B61D2" w:rsidP="0011096C">
      <w:pPr>
        <w:tabs>
          <w:tab w:val="clear" w:pos="567"/>
        </w:tabs>
        <w:spacing w:line="240" w:lineRule="auto"/>
        <w:rPr>
          <w:lang w:val="fi-FI"/>
        </w:rPr>
      </w:pPr>
    </w:p>
    <w:p w14:paraId="17B85B6B" w14:textId="77777777" w:rsidR="009B61D2" w:rsidRPr="008659C5" w:rsidRDefault="009B61D2" w:rsidP="0011096C">
      <w:pPr>
        <w:tabs>
          <w:tab w:val="clear" w:pos="567"/>
        </w:tabs>
        <w:spacing w:line="240" w:lineRule="auto"/>
        <w:rPr>
          <w:lang w:val="fi-FI"/>
        </w:rPr>
      </w:pPr>
    </w:p>
    <w:p w14:paraId="1697E37A" w14:textId="77777777" w:rsidR="009B61D2" w:rsidRPr="008659C5" w:rsidRDefault="009B61D2" w:rsidP="0011096C">
      <w:pPr>
        <w:keepNext/>
        <w:pBdr>
          <w:top w:val="single" w:sz="4" w:space="1" w:color="000000"/>
          <w:left w:val="single" w:sz="4" w:space="4" w:color="000000"/>
          <w:bottom w:val="single" w:sz="4" w:space="0" w:color="000000"/>
          <w:right w:val="single" w:sz="4" w:space="4" w:color="000000"/>
        </w:pBdr>
        <w:tabs>
          <w:tab w:val="clear" w:pos="567"/>
        </w:tabs>
        <w:spacing w:line="240" w:lineRule="auto"/>
        <w:ind w:left="567" w:hanging="567"/>
        <w:rPr>
          <w:b/>
          <w:lang w:val="fi-FI"/>
        </w:rPr>
      </w:pPr>
      <w:r w:rsidRPr="008659C5">
        <w:rPr>
          <w:b/>
          <w:lang w:val="fi-FI"/>
        </w:rPr>
        <w:t>4.</w:t>
      </w:r>
      <w:r w:rsidRPr="008659C5">
        <w:rPr>
          <w:b/>
          <w:lang w:val="fi-FI"/>
        </w:rPr>
        <w:tab/>
        <w:t>ERÄNUMERO</w:t>
      </w:r>
    </w:p>
    <w:p w14:paraId="5BFE7D5C" w14:textId="77777777" w:rsidR="009B61D2" w:rsidRPr="008659C5" w:rsidRDefault="009B61D2" w:rsidP="0011096C">
      <w:pPr>
        <w:keepNext/>
        <w:tabs>
          <w:tab w:val="clear" w:pos="567"/>
        </w:tabs>
        <w:spacing w:line="240" w:lineRule="auto"/>
        <w:ind w:right="113"/>
        <w:rPr>
          <w:lang w:val="fi-FI"/>
        </w:rPr>
      </w:pPr>
    </w:p>
    <w:p w14:paraId="4D1C1B8C" w14:textId="77777777" w:rsidR="009B61D2" w:rsidRPr="008659C5" w:rsidRDefault="009B61D2" w:rsidP="0011096C">
      <w:pPr>
        <w:tabs>
          <w:tab w:val="clear" w:pos="567"/>
        </w:tabs>
        <w:spacing w:line="240" w:lineRule="auto"/>
        <w:ind w:right="113"/>
        <w:rPr>
          <w:lang w:val="fi-FI"/>
        </w:rPr>
      </w:pPr>
      <w:r>
        <w:rPr>
          <w:lang w:val="fi-FI"/>
        </w:rPr>
        <w:t>Lot</w:t>
      </w:r>
    </w:p>
    <w:p w14:paraId="4A599DA1" w14:textId="77777777" w:rsidR="009B61D2" w:rsidRPr="008659C5" w:rsidRDefault="009B61D2" w:rsidP="0011096C">
      <w:pPr>
        <w:tabs>
          <w:tab w:val="clear" w:pos="567"/>
        </w:tabs>
        <w:spacing w:line="240" w:lineRule="auto"/>
        <w:ind w:right="113"/>
        <w:rPr>
          <w:lang w:val="fi-FI"/>
        </w:rPr>
      </w:pPr>
    </w:p>
    <w:p w14:paraId="6B01062C" w14:textId="77777777" w:rsidR="009B61D2" w:rsidRPr="008659C5" w:rsidRDefault="009B61D2" w:rsidP="0011096C">
      <w:pPr>
        <w:tabs>
          <w:tab w:val="clear" w:pos="567"/>
        </w:tabs>
        <w:spacing w:line="240" w:lineRule="auto"/>
        <w:ind w:right="113"/>
        <w:rPr>
          <w:lang w:val="fi-FI"/>
        </w:rPr>
      </w:pPr>
    </w:p>
    <w:p w14:paraId="2156BA46" w14:textId="77777777" w:rsidR="009B61D2" w:rsidRPr="008659C5" w:rsidRDefault="009B61D2" w:rsidP="0011096C">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lang w:val="fi-FI"/>
        </w:rPr>
      </w:pPr>
      <w:r w:rsidRPr="008659C5">
        <w:rPr>
          <w:b/>
          <w:lang w:val="fi-FI"/>
        </w:rPr>
        <w:t>5.</w:t>
      </w:r>
      <w:r w:rsidRPr="008659C5">
        <w:rPr>
          <w:b/>
          <w:lang w:val="fi-FI"/>
        </w:rPr>
        <w:tab/>
        <w:t>SISÄLLÖN MÄÄRÄ PAINONA, TILAVUUTENA TAI YKSIKKÖINÄ</w:t>
      </w:r>
    </w:p>
    <w:p w14:paraId="1734E5AD" w14:textId="77777777" w:rsidR="009B61D2" w:rsidRPr="008659C5" w:rsidRDefault="009B61D2" w:rsidP="0011096C">
      <w:pPr>
        <w:keepNext/>
        <w:tabs>
          <w:tab w:val="clear" w:pos="567"/>
        </w:tabs>
        <w:spacing w:line="240" w:lineRule="auto"/>
        <w:ind w:right="113"/>
        <w:rPr>
          <w:lang w:val="fi-FI"/>
        </w:rPr>
      </w:pPr>
    </w:p>
    <w:p w14:paraId="635BD3F2" w14:textId="77777777" w:rsidR="009B61D2" w:rsidRPr="008659C5" w:rsidRDefault="009B61D2" w:rsidP="0011096C">
      <w:pPr>
        <w:tabs>
          <w:tab w:val="clear" w:pos="567"/>
        </w:tabs>
        <w:spacing w:line="240" w:lineRule="auto"/>
        <w:ind w:right="113"/>
        <w:rPr>
          <w:lang w:val="fi-FI"/>
        </w:rPr>
      </w:pPr>
      <w:r w:rsidRPr="008659C5">
        <w:rPr>
          <w:lang w:val="fi-FI"/>
        </w:rPr>
        <w:t>15 ml</w:t>
      </w:r>
    </w:p>
    <w:p w14:paraId="54DECA4C" w14:textId="77777777" w:rsidR="009B61D2" w:rsidRPr="008659C5" w:rsidRDefault="009B61D2" w:rsidP="0011096C">
      <w:pPr>
        <w:tabs>
          <w:tab w:val="clear" w:pos="567"/>
        </w:tabs>
        <w:spacing w:line="240" w:lineRule="auto"/>
        <w:ind w:right="113"/>
        <w:rPr>
          <w:lang w:val="fi-FI"/>
        </w:rPr>
      </w:pPr>
    </w:p>
    <w:p w14:paraId="0203A838" w14:textId="77777777" w:rsidR="009B61D2" w:rsidRPr="008659C5" w:rsidRDefault="009B61D2" w:rsidP="0011096C">
      <w:pPr>
        <w:tabs>
          <w:tab w:val="clear" w:pos="567"/>
        </w:tabs>
        <w:spacing w:line="240" w:lineRule="auto"/>
        <w:ind w:right="113"/>
        <w:rPr>
          <w:lang w:val="fi-FI"/>
        </w:rPr>
      </w:pPr>
    </w:p>
    <w:p w14:paraId="61592151" w14:textId="77777777" w:rsidR="009B61D2" w:rsidRPr="008659C5" w:rsidRDefault="009B61D2" w:rsidP="0011096C">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lang w:val="fi-FI"/>
        </w:rPr>
      </w:pPr>
      <w:r w:rsidRPr="008659C5">
        <w:rPr>
          <w:b/>
          <w:lang w:val="fi-FI"/>
        </w:rPr>
        <w:t>6.</w:t>
      </w:r>
      <w:r w:rsidRPr="008659C5">
        <w:rPr>
          <w:b/>
          <w:lang w:val="fi-FI"/>
        </w:rPr>
        <w:tab/>
        <w:t>MUUTA</w:t>
      </w:r>
    </w:p>
    <w:p w14:paraId="33600A61" w14:textId="77777777" w:rsidR="009B61D2" w:rsidRPr="008659C5" w:rsidRDefault="009B61D2" w:rsidP="0011096C">
      <w:pPr>
        <w:keepNext/>
        <w:tabs>
          <w:tab w:val="clear" w:pos="567"/>
        </w:tabs>
        <w:spacing w:line="240" w:lineRule="auto"/>
        <w:rPr>
          <w:lang w:val="fi-FI"/>
        </w:rPr>
      </w:pPr>
    </w:p>
    <w:p w14:paraId="067AEF94" w14:textId="77777777" w:rsidR="009B61D2" w:rsidRPr="008659C5" w:rsidRDefault="009B61D2" w:rsidP="0011096C">
      <w:pPr>
        <w:tabs>
          <w:tab w:val="clear" w:pos="567"/>
        </w:tabs>
        <w:suppressAutoHyphens w:val="0"/>
        <w:spacing w:line="240" w:lineRule="auto"/>
        <w:rPr>
          <w:lang w:val="fi-FI"/>
        </w:rPr>
      </w:pPr>
    </w:p>
    <w:p w14:paraId="3545A70E" w14:textId="77777777" w:rsidR="009B61D2" w:rsidRPr="008659C5" w:rsidRDefault="009B61D2" w:rsidP="0011096C">
      <w:pPr>
        <w:pBdr>
          <w:top w:val="single" w:sz="4" w:space="1" w:color="000000"/>
          <w:left w:val="single" w:sz="4" w:space="4" w:color="000000"/>
          <w:bottom w:val="single" w:sz="4" w:space="1" w:color="000000"/>
          <w:right w:val="single" w:sz="4" w:space="4" w:color="000000"/>
        </w:pBdr>
        <w:tabs>
          <w:tab w:val="clear" w:pos="567"/>
        </w:tabs>
        <w:spacing w:line="240" w:lineRule="auto"/>
        <w:rPr>
          <w:b/>
          <w:lang w:val="fi-FI"/>
        </w:rPr>
      </w:pPr>
      <w:r w:rsidRPr="008659C5">
        <w:rPr>
          <w:lang w:val="fi-FI"/>
        </w:rPr>
        <w:br w:type="page"/>
      </w:r>
      <w:r w:rsidRPr="008659C5">
        <w:rPr>
          <w:b/>
          <w:lang w:val="fi-FI"/>
        </w:rPr>
        <w:lastRenderedPageBreak/>
        <w:t>ULKOPAKKAUKSESSA ON OLTAVA SEURAAVAT MERKINNÄT</w:t>
      </w:r>
    </w:p>
    <w:p w14:paraId="4C2696F5" w14:textId="77777777" w:rsidR="009B61D2" w:rsidRPr="008659C5" w:rsidRDefault="009B61D2" w:rsidP="0011096C">
      <w:pPr>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lang w:val="fi-FI"/>
        </w:rPr>
      </w:pPr>
    </w:p>
    <w:p w14:paraId="7F7A0ACB" w14:textId="77777777" w:rsidR="009B61D2" w:rsidRPr="008659C5" w:rsidRDefault="009B61D2" w:rsidP="0011096C">
      <w:pPr>
        <w:pBdr>
          <w:top w:val="single" w:sz="4" w:space="1" w:color="000000"/>
          <w:left w:val="single" w:sz="4" w:space="4" w:color="000000"/>
          <w:bottom w:val="single" w:sz="4" w:space="1" w:color="000000"/>
          <w:right w:val="single" w:sz="4" w:space="4" w:color="000000"/>
        </w:pBdr>
        <w:tabs>
          <w:tab w:val="clear" w:pos="567"/>
        </w:tabs>
        <w:spacing w:line="240" w:lineRule="auto"/>
        <w:rPr>
          <w:b/>
          <w:lang w:val="fi-FI"/>
        </w:rPr>
      </w:pPr>
      <w:r w:rsidRPr="008659C5">
        <w:rPr>
          <w:b/>
          <w:lang w:val="fi-FI"/>
        </w:rPr>
        <w:t>KOTELO</w:t>
      </w:r>
    </w:p>
    <w:p w14:paraId="07FD0D21" w14:textId="77777777" w:rsidR="009B61D2" w:rsidRPr="008659C5" w:rsidRDefault="009B61D2" w:rsidP="0011096C">
      <w:pPr>
        <w:tabs>
          <w:tab w:val="clear" w:pos="567"/>
        </w:tabs>
        <w:spacing w:line="240" w:lineRule="auto"/>
        <w:rPr>
          <w:lang w:val="fi-FI"/>
        </w:rPr>
      </w:pPr>
    </w:p>
    <w:p w14:paraId="11ED5660" w14:textId="77777777" w:rsidR="009B61D2" w:rsidRPr="008659C5" w:rsidRDefault="009B61D2" w:rsidP="0011096C">
      <w:pPr>
        <w:tabs>
          <w:tab w:val="clear" w:pos="567"/>
        </w:tabs>
        <w:spacing w:line="240" w:lineRule="auto"/>
        <w:rPr>
          <w:lang w:val="fi-FI"/>
        </w:rPr>
      </w:pPr>
    </w:p>
    <w:p w14:paraId="59175ADE" w14:textId="77777777" w:rsidR="009B61D2" w:rsidRPr="008659C5" w:rsidRDefault="009B61D2" w:rsidP="0011096C">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lang w:val="fi-FI"/>
        </w:rPr>
      </w:pPr>
      <w:r w:rsidRPr="008659C5">
        <w:rPr>
          <w:b/>
          <w:lang w:val="fi-FI"/>
        </w:rPr>
        <w:t>1.</w:t>
      </w:r>
      <w:r w:rsidRPr="008659C5">
        <w:rPr>
          <w:b/>
          <w:lang w:val="fi-FI"/>
        </w:rPr>
        <w:tab/>
        <w:t>LÄÄKEVALMISTEEN NIMI</w:t>
      </w:r>
    </w:p>
    <w:p w14:paraId="7005E71D" w14:textId="77777777" w:rsidR="009B61D2" w:rsidRPr="008659C5" w:rsidRDefault="009B61D2" w:rsidP="0011096C">
      <w:pPr>
        <w:keepNext/>
        <w:tabs>
          <w:tab w:val="clear" w:pos="567"/>
        </w:tabs>
        <w:spacing w:line="240" w:lineRule="auto"/>
        <w:rPr>
          <w:lang w:val="fi-FI"/>
        </w:rPr>
      </w:pPr>
    </w:p>
    <w:p w14:paraId="2D803607" w14:textId="77777777" w:rsidR="009B61D2" w:rsidRPr="008659C5" w:rsidRDefault="009B61D2" w:rsidP="0011096C">
      <w:pPr>
        <w:tabs>
          <w:tab w:val="clear" w:pos="567"/>
        </w:tabs>
        <w:spacing w:line="240" w:lineRule="auto"/>
        <w:rPr>
          <w:lang w:val="fi-FI"/>
        </w:rPr>
      </w:pPr>
      <w:r w:rsidRPr="008659C5">
        <w:rPr>
          <w:lang w:val="fi-FI"/>
        </w:rPr>
        <w:t>TYSABRI 150 mg injektioneste, liuos, esitäytetty ruisku</w:t>
      </w:r>
    </w:p>
    <w:p w14:paraId="2AA57300" w14:textId="77777777" w:rsidR="009B61D2" w:rsidRPr="008659C5" w:rsidRDefault="009B61D2" w:rsidP="0011096C">
      <w:pPr>
        <w:spacing w:line="240" w:lineRule="auto"/>
        <w:rPr>
          <w:lang w:val="fi-FI"/>
        </w:rPr>
      </w:pPr>
      <w:r w:rsidRPr="008659C5">
        <w:rPr>
          <w:lang w:val="fi-FI"/>
        </w:rPr>
        <w:t>natalizumab</w:t>
      </w:r>
    </w:p>
    <w:p w14:paraId="28399347" w14:textId="77777777" w:rsidR="009B61D2" w:rsidRPr="008659C5" w:rsidRDefault="009B61D2" w:rsidP="0011096C">
      <w:pPr>
        <w:tabs>
          <w:tab w:val="clear" w:pos="567"/>
        </w:tabs>
        <w:spacing w:line="240" w:lineRule="auto"/>
        <w:rPr>
          <w:lang w:val="fi-FI"/>
        </w:rPr>
      </w:pPr>
    </w:p>
    <w:p w14:paraId="43D3E12F" w14:textId="77777777" w:rsidR="009B61D2" w:rsidRPr="008659C5" w:rsidRDefault="009B61D2" w:rsidP="0011096C">
      <w:pPr>
        <w:tabs>
          <w:tab w:val="clear" w:pos="567"/>
        </w:tabs>
        <w:spacing w:line="240" w:lineRule="auto"/>
        <w:rPr>
          <w:lang w:val="fi-FI"/>
        </w:rPr>
      </w:pPr>
    </w:p>
    <w:p w14:paraId="3272B279" w14:textId="77777777" w:rsidR="009B61D2" w:rsidRPr="008659C5" w:rsidRDefault="009B61D2" w:rsidP="0011096C">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lang w:val="fi-FI"/>
        </w:rPr>
      </w:pPr>
      <w:r w:rsidRPr="008659C5">
        <w:rPr>
          <w:b/>
          <w:lang w:val="fi-FI"/>
        </w:rPr>
        <w:t>2.</w:t>
      </w:r>
      <w:r w:rsidRPr="008659C5">
        <w:rPr>
          <w:b/>
          <w:lang w:val="fi-FI"/>
        </w:rPr>
        <w:tab/>
        <w:t>VAIKUTTAVA(T) AINE(ET)</w:t>
      </w:r>
    </w:p>
    <w:p w14:paraId="7535A319" w14:textId="77777777" w:rsidR="009B61D2" w:rsidRPr="008659C5" w:rsidRDefault="009B61D2" w:rsidP="0011096C">
      <w:pPr>
        <w:keepNext/>
        <w:tabs>
          <w:tab w:val="clear" w:pos="567"/>
        </w:tabs>
        <w:spacing w:line="240" w:lineRule="auto"/>
        <w:rPr>
          <w:lang w:val="fi-FI"/>
        </w:rPr>
      </w:pPr>
    </w:p>
    <w:p w14:paraId="25BED970" w14:textId="77777777" w:rsidR="009B61D2" w:rsidRPr="008659C5" w:rsidRDefault="009B61D2" w:rsidP="0011096C">
      <w:pPr>
        <w:tabs>
          <w:tab w:val="clear" w:pos="567"/>
        </w:tabs>
        <w:spacing w:line="240" w:lineRule="auto"/>
        <w:rPr>
          <w:lang w:val="fi-FI"/>
        </w:rPr>
      </w:pPr>
      <w:r w:rsidRPr="008659C5">
        <w:rPr>
          <w:lang w:val="fi-FI"/>
        </w:rPr>
        <w:t>Yksi esitäytetty ruisku sisältää 150 mg natalitsumabia 1 ml:ssa liuosta</w:t>
      </w:r>
    </w:p>
    <w:p w14:paraId="25A87222" w14:textId="77777777" w:rsidR="009B61D2" w:rsidRPr="008659C5" w:rsidRDefault="009B61D2" w:rsidP="0011096C">
      <w:pPr>
        <w:tabs>
          <w:tab w:val="clear" w:pos="567"/>
        </w:tabs>
        <w:spacing w:line="240" w:lineRule="auto"/>
        <w:rPr>
          <w:lang w:val="fi-FI"/>
        </w:rPr>
      </w:pPr>
    </w:p>
    <w:p w14:paraId="4A2F5107" w14:textId="77777777" w:rsidR="009B61D2" w:rsidRPr="008659C5" w:rsidRDefault="009B61D2" w:rsidP="0011096C">
      <w:pPr>
        <w:tabs>
          <w:tab w:val="clear" w:pos="567"/>
        </w:tabs>
        <w:spacing w:line="240" w:lineRule="auto"/>
        <w:rPr>
          <w:lang w:val="fi-FI"/>
        </w:rPr>
      </w:pPr>
    </w:p>
    <w:p w14:paraId="144448BF" w14:textId="77777777" w:rsidR="009B61D2" w:rsidRPr="008659C5" w:rsidRDefault="009B61D2" w:rsidP="0011096C">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lang w:val="fi-FI"/>
        </w:rPr>
      </w:pPr>
      <w:r w:rsidRPr="008659C5">
        <w:rPr>
          <w:b/>
          <w:lang w:val="fi-FI"/>
        </w:rPr>
        <w:t>3.</w:t>
      </w:r>
      <w:r w:rsidRPr="008659C5">
        <w:rPr>
          <w:b/>
          <w:lang w:val="fi-FI"/>
        </w:rPr>
        <w:tab/>
        <w:t>LUETTELO APUAINEISTA</w:t>
      </w:r>
    </w:p>
    <w:p w14:paraId="1AA77AA4" w14:textId="77777777" w:rsidR="009B61D2" w:rsidRPr="008659C5" w:rsidRDefault="009B61D2" w:rsidP="0011096C">
      <w:pPr>
        <w:keepNext/>
        <w:tabs>
          <w:tab w:val="clear" w:pos="567"/>
        </w:tabs>
        <w:spacing w:line="240" w:lineRule="auto"/>
        <w:rPr>
          <w:lang w:val="fi-FI"/>
        </w:rPr>
      </w:pPr>
    </w:p>
    <w:p w14:paraId="2618A259" w14:textId="77777777" w:rsidR="009B61D2" w:rsidRPr="008659C5" w:rsidRDefault="009B61D2" w:rsidP="0011096C">
      <w:pPr>
        <w:tabs>
          <w:tab w:val="clear" w:pos="567"/>
        </w:tabs>
        <w:spacing w:line="240" w:lineRule="auto"/>
        <w:rPr>
          <w:lang w:val="fi-FI"/>
        </w:rPr>
      </w:pPr>
      <w:r w:rsidRPr="008659C5">
        <w:rPr>
          <w:lang w:val="fi-FI"/>
        </w:rPr>
        <w:t>yksiemäksinen natriumfosfaatti, monohydraatti; kaksiemäksinen natriumfosfaatti, heptahydraatti; natriumkloridi; polysorbaatti 80 (E 433) ja injektionesteisiin käytettävä vesi.</w:t>
      </w:r>
    </w:p>
    <w:p w14:paraId="1A18EFB9" w14:textId="77777777" w:rsidR="009B61D2" w:rsidRPr="008659C5" w:rsidRDefault="009B61D2" w:rsidP="0011096C">
      <w:pPr>
        <w:tabs>
          <w:tab w:val="clear" w:pos="567"/>
        </w:tabs>
        <w:spacing w:line="240" w:lineRule="auto"/>
        <w:rPr>
          <w:lang w:val="fi-FI"/>
        </w:rPr>
      </w:pPr>
    </w:p>
    <w:p w14:paraId="49B1594F" w14:textId="77777777" w:rsidR="009B61D2" w:rsidRPr="008659C5" w:rsidRDefault="009B61D2" w:rsidP="0011096C">
      <w:pPr>
        <w:tabs>
          <w:tab w:val="clear" w:pos="567"/>
        </w:tabs>
        <w:spacing w:line="240" w:lineRule="auto"/>
        <w:rPr>
          <w:lang w:val="fi-FI"/>
        </w:rPr>
      </w:pPr>
    </w:p>
    <w:p w14:paraId="33BC0205" w14:textId="77777777" w:rsidR="009B61D2" w:rsidRPr="008659C5" w:rsidRDefault="009B61D2" w:rsidP="0011096C">
      <w:pPr>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lang w:val="fi-FI"/>
        </w:rPr>
      </w:pPr>
      <w:r w:rsidRPr="008659C5">
        <w:rPr>
          <w:b/>
          <w:lang w:val="fi-FI"/>
        </w:rPr>
        <w:t>4.</w:t>
      </w:r>
      <w:r w:rsidRPr="008659C5">
        <w:rPr>
          <w:b/>
          <w:lang w:val="fi-FI"/>
        </w:rPr>
        <w:tab/>
        <w:t>LÄÄKEMUOTO JA SISÄLLÖN MÄÄRÄ</w:t>
      </w:r>
    </w:p>
    <w:p w14:paraId="4EA636E2" w14:textId="77777777" w:rsidR="009B61D2" w:rsidRPr="008659C5" w:rsidRDefault="009B61D2" w:rsidP="0011096C">
      <w:pPr>
        <w:keepNext/>
        <w:tabs>
          <w:tab w:val="clear" w:pos="567"/>
        </w:tabs>
        <w:spacing w:line="240" w:lineRule="auto"/>
        <w:rPr>
          <w:lang w:val="fi-FI"/>
        </w:rPr>
      </w:pPr>
    </w:p>
    <w:p w14:paraId="5994575D" w14:textId="77777777" w:rsidR="009B61D2" w:rsidRPr="008659C5" w:rsidRDefault="009B61D2" w:rsidP="0011096C">
      <w:pPr>
        <w:tabs>
          <w:tab w:val="clear" w:pos="567"/>
        </w:tabs>
        <w:spacing w:line="240" w:lineRule="auto"/>
        <w:rPr>
          <w:lang w:val="fi-FI"/>
        </w:rPr>
      </w:pPr>
      <w:r w:rsidRPr="008659C5">
        <w:rPr>
          <w:shd w:val="pct15" w:color="auto" w:fill="auto"/>
          <w:lang w:val="fi-FI"/>
        </w:rPr>
        <w:t>Injektioneste, liuos</w:t>
      </w:r>
    </w:p>
    <w:p w14:paraId="2AE86DC4" w14:textId="77777777" w:rsidR="009B61D2" w:rsidRPr="008659C5" w:rsidRDefault="009B61D2" w:rsidP="0011096C">
      <w:pPr>
        <w:tabs>
          <w:tab w:val="clear" w:pos="567"/>
        </w:tabs>
        <w:spacing w:line="240" w:lineRule="auto"/>
        <w:rPr>
          <w:lang w:val="fi-FI"/>
        </w:rPr>
      </w:pPr>
      <w:r w:rsidRPr="008659C5">
        <w:rPr>
          <w:lang w:val="fi-FI"/>
        </w:rPr>
        <w:t>2 esitäytettyä ruiskua</w:t>
      </w:r>
    </w:p>
    <w:p w14:paraId="31C7D005" w14:textId="77777777" w:rsidR="009B61D2" w:rsidRPr="008659C5" w:rsidRDefault="009B61D2" w:rsidP="0011096C">
      <w:pPr>
        <w:tabs>
          <w:tab w:val="clear" w:pos="567"/>
        </w:tabs>
        <w:spacing w:line="240" w:lineRule="auto"/>
        <w:rPr>
          <w:lang w:val="fi-FI"/>
        </w:rPr>
      </w:pPr>
    </w:p>
    <w:p w14:paraId="59842529" w14:textId="77777777" w:rsidR="009B61D2" w:rsidRPr="008659C5" w:rsidRDefault="009B61D2" w:rsidP="0011096C">
      <w:pPr>
        <w:tabs>
          <w:tab w:val="clear" w:pos="567"/>
        </w:tabs>
        <w:spacing w:line="240" w:lineRule="auto"/>
        <w:rPr>
          <w:lang w:val="fi-FI"/>
        </w:rPr>
      </w:pPr>
    </w:p>
    <w:p w14:paraId="3D926B77" w14:textId="77777777" w:rsidR="009B61D2" w:rsidRPr="008659C5" w:rsidRDefault="009B61D2" w:rsidP="0011096C">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lang w:val="fi-FI"/>
        </w:rPr>
      </w:pPr>
      <w:r w:rsidRPr="008659C5">
        <w:rPr>
          <w:b/>
          <w:lang w:val="fi-FI"/>
        </w:rPr>
        <w:t>5.</w:t>
      </w:r>
      <w:r w:rsidRPr="008659C5">
        <w:rPr>
          <w:b/>
          <w:lang w:val="fi-FI"/>
        </w:rPr>
        <w:tab/>
        <w:t>ANTOTAPA JA TARVITTAESSA ANTOREITTI (ANTOREITIT)</w:t>
      </w:r>
    </w:p>
    <w:p w14:paraId="35317857" w14:textId="77777777" w:rsidR="009B61D2" w:rsidRPr="008659C5" w:rsidRDefault="009B61D2" w:rsidP="0011096C">
      <w:pPr>
        <w:keepNext/>
        <w:tabs>
          <w:tab w:val="clear" w:pos="567"/>
        </w:tabs>
        <w:spacing w:line="240" w:lineRule="auto"/>
        <w:rPr>
          <w:i/>
          <w:lang w:val="fi-FI"/>
        </w:rPr>
      </w:pPr>
    </w:p>
    <w:p w14:paraId="45E27FB7" w14:textId="77777777" w:rsidR="009B61D2" w:rsidRPr="008659C5" w:rsidRDefault="009B61D2" w:rsidP="0011096C">
      <w:pPr>
        <w:tabs>
          <w:tab w:val="clear" w:pos="567"/>
        </w:tabs>
        <w:spacing w:line="240" w:lineRule="auto"/>
        <w:rPr>
          <w:lang w:val="fi-FI"/>
        </w:rPr>
      </w:pPr>
      <w:r w:rsidRPr="008659C5">
        <w:rPr>
          <w:lang w:val="fi-FI"/>
        </w:rPr>
        <w:t>Lue pakkausseloste ennen käyttöä.</w:t>
      </w:r>
    </w:p>
    <w:p w14:paraId="1D4A6EB7" w14:textId="77777777" w:rsidR="009B61D2" w:rsidRPr="008659C5" w:rsidRDefault="009B61D2" w:rsidP="0011096C">
      <w:pPr>
        <w:tabs>
          <w:tab w:val="clear" w:pos="567"/>
        </w:tabs>
        <w:spacing w:line="240" w:lineRule="auto"/>
        <w:rPr>
          <w:lang w:val="fi-FI"/>
        </w:rPr>
      </w:pPr>
      <w:r w:rsidRPr="008659C5">
        <w:rPr>
          <w:lang w:val="fi-FI"/>
        </w:rPr>
        <w:t>Ihon alle.</w:t>
      </w:r>
    </w:p>
    <w:p w14:paraId="4B863726" w14:textId="77777777" w:rsidR="009B61D2" w:rsidRPr="008659C5" w:rsidRDefault="009B61D2" w:rsidP="0011096C">
      <w:pPr>
        <w:tabs>
          <w:tab w:val="clear" w:pos="567"/>
        </w:tabs>
        <w:spacing w:line="240" w:lineRule="auto"/>
        <w:rPr>
          <w:lang w:val="fi-FI"/>
        </w:rPr>
      </w:pPr>
      <w:r w:rsidRPr="008659C5">
        <w:rPr>
          <w:noProof/>
          <w:lang w:val="fi-FI"/>
        </w:rPr>
        <w:t>Vain yhtä käyttökertaa varten.</w:t>
      </w:r>
    </w:p>
    <w:p w14:paraId="76FE9062" w14:textId="77777777" w:rsidR="009B61D2" w:rsidRPr="008659C5" w:rsidRDefault="009B61D2" w:rsidP="0011096C">
      <w:pPr>
        <w:tabs>
          <w:tab w:val="clear" w:pos="567"/>
        </w:tabs>
        <w:spacing w:line="240" w:lineRule="auto"/>
        <w:rPr>
          <w:lang w:val="fi-FI"/>
        </w:rPr>
      </w:pPr>
    </w:p>
    <w:p w14:paraId="1EF5E8CE" w14:textId="77777777" w:rsidR="009B61D2" w:rsidRPr="008659C5" w:rsidRDefault="009B61D2" w:rsidP="0011096C">
      <w:pPr>
        <w:tabs>
          <w:tab w:val="clear" w:pos="567"/>
        </w:tabs>
        <w:spacing w:line="240" w:lineRule="auto"/>
        <w:rPr>
          <w:lang w:val="fi-FI"/>
        </w:rPr>
      </w:pPr>
    </w:p>
    <w:p w14:paraId="5AF0DB36" w14:textId="77777777" w:rsidR="009B61D2" w:rsidRPr="008659C5" w:rsidRDefault="009B61D2" w:rsidP="0011096C">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lang w:val="fi-FI"/>
        </w:rPr>
      </w:pPr>
      <w:r w:rsidRPr="008659C5">
        <w:rPr>
          <w:b/>
          <w:lang w:val="fi-FI"/>
        </w:rPr>
        <w:t>6.</w:t>
      </w:r>
      <w:r w:rsidRPr="008659C5">
        <w:rPr>
          <w:b/>
          <w:lang w:val="fi-FI"/>
        </w:rPr>
        <w:tab/>
        <w:t>ERITYISVAROITUS VALMISTEEN SÄILYTTÄMISESTÄ POISSA LASTEN ULOTTUVILTA JA NÄKYVILTÄ</w:t>
      </w:r>
    </w:p>
    <w:p w14:paraId="65167F2E" w14:textId="77777777" w:rsidR="009B61D2" w:rsidRDefault="009B61D2" w:rsidP="0011096C">
      <w:pPr>
        <w:keepNext/>
        <w:tabs>
          <w:tab w:val="clear" w:pos="567"/>
        </w:tabs>
        <w:spacing w:line="240" w:lineRule="auto"/>
        <w:rPr>
          <w:ins w:id="164" w:author="Author" w:date="2025-04-29T08:53:00Z" w16du:dateUtc="2025-04-29T05:53:00Z"/>
          <w:lang w:val="fi-FI"/>
        </w:rPr>
      </w:pPr>
    </w:p>
    <w:p w14:paraId="2B19FC60" w14:textId="77777777" w:rsidR="009B61D2" w:rsidRDefault="009B61D2" w:rsidP="0011096C">
      <w:pPr>
        <w:keepNext/>
        <w:tabs>
          <w:tab w:val="clear" w:pos="567"/>
        </w:tabs>
        <w:spacing w:line="240" w:lineRule="auto"/>
        <w:rPr>
          <w:ins w:id="165" w:author="Author" w:date="2025-04-29T08:54:00Z" w16du:dateUtc="2025-04-29T05:54:00Z"/>
          <w:lang w:val="fi-FI"/>
        </w:rPr>
      </w:pPr>
      <w:ins w:id="166" w:author="Author" w:date="2025-04-29T08:53:00Z" w16du:dateUtc="2025-04-29T05:53:00Z">
        <w:r>
          <w:rPr>
            <w:lang w:val="fi-FI"/>
          </w:rPr>
          <w:t>Ei lasten ulottuville eikä näkyvil</w:t>
        </w:r>
      </w:ins>
      <w:ins w:id="167" w:author="Author" w:date="2025-04-29T08:54:00Z" w16du:dateUtc="2025-04-29T05:54:00Z">
        <w:r>
          <w:rPr>
            <w:lang w:val="fi-FI"/>
          </w:rPr>
          <w:t>le.</w:t>
        </w:r>
      </w:ins>
    </w:p>
    <w:p w14:paraId="1EF3C199" w14:textId="77777777" w:rsidR="009B61D2" w:rsidRPr="008659C5" w:rsidRDefault="009B61D2" w:rsidP="0011096C">
      <w:pPr>
        <w:keepNext/>
        <w:tabs>
          <w:tab w:val="clear" w:pos="567"/>
        </w:tabs>
        <w:spacing w:line="240" w:lineRule="auto"/>
        <w:rPr>
          <w:lang w:val="fi-FI"/>
        </w:rPr>
      </w:pPr>
    </w:p>
    <w:p w14:paraId="0856D271" w14:textId="77777777" w:rsidR="009B61D2" w:rsidRPr="008659C5" w:rsidRDefault="009B61D2" w:rsidP="0011096C">
      <w:pPr>
        <w:tabs>
          <w:tab w:val="clear" w:pos="567"/>
        </w:tabs>
        <w:spacing w:line="240" w:lineRule="auto"/>
        <w:rPr>
          <w:lang w:val="fi-FI"/>
        </w:rPr>
      </w:pPr>
    </w:p>
    <w:p w14:paraId="05D3F3F3" w14:textId="77777777" w:rsidR="009B61D2" w:rsidRPr="008659C5" w:rsidRDefault="009B61D2" w:rsidP="0011096C">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lang w:val="fi-FI"/>
        </w:rPr>
      </w:pPr>
      <w:r w:rsidRPr="008659C5">
        <w:rPr>
          <w:b/>
          <w:lang w:val="fi-FI"/>
        </w:rPr>
        <w:t>7.</w:t>
      </w:r>
      <w:r w:rsidRPr="008659C5">
        <w:rPr>
          <w:b/>
          <w:lang w:val="fi-FI"/>
        </w:rPr>
        <w:tab/>
        <w:t>MUU ERITYISVAROITUS (MUUT ERITYISVAROITUKSET), JOS TARPEEN</w:t>
      </w:r>
    </w:p>
    <w:p w14:paraId="2F425BEA" w14:textId="77777777" w:rsidR="009B61D2" w:rsidRPr="008659C5" w:rsidRDefault="009B61D2" w:rsidP="0011096C">
      <w:pPr>
        <w:keepNext/>
        <w:tabs>
          <w:tab w:val="clear" w:pos="567"/>
        </w:tabs>
        <w:spacing w:line="240" w:lineRule="auto"/>
        <w:rPr>
          <w:lang w:val="fi-FI"/>
        </w:rPr>
      </w:pPr>
      <w:r w:rsidRPr="00113106">
        <w:rPr>
          <w:noProof/>
          <w:lang w:val="fi-FI"/>
        </w:rPr>
        <mc:AlternateContent>
          <mc:Choice Requires="wps">
            <w:drawing>
              <wp:anchor distT="0" distB="0" distL="114300" distR="114300" simplePos="0" relativeHeight="251658243" behindDoc="0" locked="0" layoutInCell="1" allowOverlap="1" wp14:anchorId="1A721B87" wp14:editId="2696BDD2">
                <wp:simplePos x="0" y="0"/>
                <wp:positionH relativeFrom="column">
                  <wp:posOffset>23495</wp:posOffset>
                </wp:positionH>
                <wp:positionV relativeFrom="paragraph">
                  <wp:posOffset>122555</wp:posOffset>
                </wp:positionV>
                <wp:extent cx="2127250" cy="421640"/>
                <wp:effectExtent l="0" t="0" r="0" b="0"/>
                <wp:wrapNone/>
                <wp:docPr id="1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7250" cy="421640"/>
                        </a:xfrm>
                        <a:prstGeom prst="rect">
                          <a:avLst/>
                        </a:prstGeom>
                        <a:noFill/>
                      </wps:spPr>
                      <wps:txbx>
                        <w:txbxContent>
                          <w:p w14:paraId="10BAB139" w14:textId="77777777" w:rsidR="009B61D2" w:rsidRPr="00FB2FF5" w:rsidRDefault="009B61D2" w:rsidP="0011096C">
                            <w:pPr>
                              <w:tabs>
                                <w:tab w:val="clear" w:pos="567"/>
                              </w:tabs>
                              <w:jc w:val="center"/>
                              <w:rPr>
                                <w:sz w:val="24"/>
                                <w:szCs w:val="24"/>
                                <w:lang w:val="fi-FI"/>
                              </w:rPr>
                            </w:pPr>
                            <w:r w:rsidRPr="00FB2FF5">
                              <w:rPr>
                                <w:color w:val="000000"/>
                                <w:kern w:val="24"/>
                                <w:lang w:val="fi-FI"/>
                              </w:rPr>
                              <w:t xml:space="preserve">Käytä kaksi 150 mg:n ruiskua. </w:t>
                            </w:r>
                          </w:p>
                          <w:p w14:paraId="652D9B37" w14:textId="77777777" w:rsidR="009B61D2" w:rsidRDefault="009B61D2" w:rsidP="0011096C">
                            <w:pPr>
                              <w:jc w:val="center"/>
                            </w:pPr>
                            <w:r w:rsidRPr="00B167CE">
                              <w:rPr>
                                <w:color w:val="000000"/>
                                <w:kern w:val="24"/>
                              </w:rPr>
                              <w:t>Täysi annos = 300 mg.</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type w14:anchorId="1A721B87" id="_x0000_t202" coordsize="21600,21600" o:spt="202" path="m,l,21600r21600,l21600,xe">
                <v:stroke joinstyle="miter"/>
                <v:path gradientshapeok="t" o:connecttype="rect"/>
              </v:shapetype>
              <v:shape id="Text Box 27" o:spid="_x0000_s1026" type="#_x0000_t202" style="position:absolute;margin-left:1.85pt;margin-top:9.65pt;width:167.5pt;height:33.2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" filled="f" stroked="f">
                <v:textbox style="mso-fit-shape-to-text:t">
                  <w:txbxContent>
                    <w:p w14:paraId="10BAB139" w14:textId="77777777" w:rsidR="009B61D2" w:rsidRPr="00FB2FF5" w:rsidRDefault="009B61D2" w:rsidP="0011096C">
                      <w:pPr>
                        <w:tabs>
                          <w:tab w:val="clear" w:pos="567"/>
                        </w:tabs>
                        <w:jc w:val="center"/>
                        <w:rPr>
                          <w:sz w:val="24"/>
                          <w:szCs w:val="24"/>
                          <w:lang w:val="fi-FI"/>
                        </w:rPr>
                      </w:pPr>
                      <w:r w:rsidRPr="00FB2FF5">
                        <w:rPr>
                          <w:color w:val="000000"/>
                          <w:kern w:val="24"/>
                          <w:lang w:val="fi-FI"/>
                        </w:rPr>
                        <w:t xml:space="preserve">Käytä kaksi 150 mg:n ruiskua. </w:t>
                      </w:r>
                    </w:p>
                    <w:p w14:paraId="652D9B37" w14:textId="77777777" w:rsidR="009B61D2" w:rsidRDefault="009B61D2" w:rsidP="0011096C">
                      <w:pPr>
                        <w:jc w:val="center"/>
                      </w:pPr>
                      <w:r w:rsidRPr="00B167CE">
                        <w:rPr>
                          <w:color w:val="000000"/>
                          <w:kern w:val="24"/>
                        </w:rPr>
                        <w:t>Täysi annos = 300 mg.</w:t>
                      </w:r>
                    </w:p>
                  </w:txbxContent>
                </v:textbox>
              </v:shape>
            </w:pict>
          </mc:Fallback>
        </mc:AlternateContent>
      </w:r>
    </w:p>
    <w:p w14:paraId="1FCCE10C" w14:textId="77777777" w:rsidR="009B61D2" w:rsidRPr="008659C5" w:rsidRDefault="009B61D2" w:rsidP="0011096C">
      <w:pPr>
        <w:tabs>
          <w:tab w:val="left" w:pos="749"/>
        </w:tabs>
        <w:spacing w:line="240" w:lineRule="auto"/>
        <w:rPr>
          <w:lang w:val="fi-FI"/>
        </w:rPr>
      </w:pPr>
      <w:r w:rsidRPr="008659C5">
        <w:rPr>
          <w:noProof/>
          <w:lang w:val="fi-FI"/>
        </w:rPr>
        <w:drawing>
          <wp:inline distT="0" distB="0" distL="0" distR="0" wp14:anchorId="7FFCE878" wp14:editId="246F32DD">
            <wp:extent cx="2146300" cy="800100"/>
            <wp:effectExtent l="0" t="0" r="0" b="0"/>
            <wp:docPr id="1" name="Picture 7" descr="A close up of a device&#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7" descr="A close up of a device&#10;&#10;Description automatically generated"/>
                    <pic:cNvPicPr>
                      <a:picLocks noGrp="1"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46300" cy="800100"/>
                    </a:xfrm>
                    <a:prstGeom prst="rect">
                      <a:avLst/>
                    </a:prstGeom>
                    <a:noFill/>
                    <a:ln>
                      <a:noFill/>
                    </a:ln>
                  </pic:spPr>
                </pic:pic>
              </a:graphicData>
            </a:graphic>
          </wp:inline>
        </w:drawing>
      </w:r>
    </w:p>
    <w:p w14:paraId="11E25650" w14:textId="77777777" w:rsidR="009B61D2" w:rsidRPr="008659C5" w:rsidRDefault="009B61D2" w:rsidP="0011096C">
      <w:pPr>
        <w:tabs>
          <w:tab w:val="left" w:pos="749"/>
        </w:tabs>
        <w:spacing w:line="240" w:lineRule="auto"/>
        <w:rPr>
          <w:lang w:val="fi-FI"/>
        </w:rPr>
      </w:pPr>
    </w:p>
    <w:p w14:paraId="33160372" w14:textId="77777777" w:rsidR="009B61D2" w:rsidRPr="008659C5" w:rsidRDefault="009B61D2" w:rsidP="0011096C">
      <w:pPr>
        <w:tabs>
          <w:tab w:val="clear" w:pos="567"/>
        </w:tabs>
        <w:spacing w:line="240" w:lineRule="auto"/>
        <w:rPr>
          <w:lang w:val="fi-FI"/>
        </w:rPr>
      </w:pPr>
    </w:p>
    <w:p w14:paraId="6E8EF1B8" w14:textId="77777777" w:rsidR="009B61D2" w:rsidRPr="008659C5" w:rsidRDefault="009B61D2" w:rsidP="0011096C">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lang w:val="fi-FI"/>
        </w:rPr>
      </w:pPr>
      <w:r w:rsidRPr="008659C5">
        <w:rPr>
          <w:b/>
          <w:lang w:val="fi-FI"/>
        </w:rPr>
        <w:lastRenderedPageBreak/>
        <w:t>8.</w:t>
      </w:r>
      <w:r w:rsidRPr="008659C5">
        <w:rPr>
          <w:b/>
          <w:lang w:val="fi-FI"/>
        </w:rPr>
        <w:tab/>
        <w:t>VIIMEINEN KÄYTTÖPÄIVÄMÄÄRÄ</w:t>
      </w:r>
    </w:p>
    <w:p w14:paraId="7CDC20B8" w14:textId="77777777" w:rsidR="009B61D2" w:rsidRPr="008659C5" w:rsidRDefault="009B61D2" w:rsidP="0011096C">
      <w:pPr>
        <w:keepNext/>
        <w:tabs>
          <w:tab w:val="clear" w:pos="567"/>
        </w:tabs>
        <w:spacing w:line="240" w:lineRule="auto"/>
        <w:rPr>
          <w:lang w:val="fi-FI"/>
        </w:rPr>
      </w:pPr>
    </w:p>
    <w:p w14:paraId="23E01CDF" w14:textId="77777777" w:rsidR="009B61D2" w:rsidRPr="008659C5" w:rsidRDefault="009B61D2" w:rsidP="0011096C">
      <w:pPr>
        <w:tabs>
          <w:tab w:val="clear" w:pos="567"/>
        </w:tabs>
        <w:spacing w:line="240" w:lineRule="auto"/>
        <w:rPr>
          <w:lang w:val="fi-FI"/>
        </w:rPr>
      </w:pPr>
      <w:r>
        <w:rPr>
          <w:lang w:val="fi-FI"/>
        </w:rPr>
        <w:t>EXP</w:t>
      </w:r>
    </w:p>
    <w:p w14:paraId="67C04B62" w14:textId="77777777" w:rsidR="009B61D2" w:rsidRPr="008659C5" w:rsidRDefault="009B61D2" w:rsidP="0011096C">
      <w:pPr>
        <w:tabs>
          <w:tab w:val="clear" w:pos="567"/>
        </w:tabs>
        <w:spacing w:line="240" w:lineRule="auto"/>
        <w:rPr>
          <w:lang w:val="fi-FI"/>
        </w:rPr>
      </w:pPr>
    </w:p>
    <w:p w14:paraId="5718ED87" w14:textId="77777777" w:rsidR="009B61D2" w:rsidRPr="008659C5" w:rsidRDefault="009B61D2" w:rsidP="0011096C">
      <w:pPr>
        <w:tabs>
          <w:tab w:val="clear" w:pos="567"/>
        </w:tabs>
        <w:spacing w:line="240" w:lineRule="auto"/>
        <w:rPr>
          <w:lang w:val="fi-FI"/>
        </w:rPr>
      </w:pPr>
    </w:p>
    <w:p w14:paraId="725D48B4" w14:textId="77777777" w:rsidR="009B61D2" w:rsidRPr="008659C5" w:rsidRDefault="009B61D2" w:rsidP="0011096C">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lang w:val="fi-FI"/>
        </w:rPr>
      </w:pPr>
      <w:r w:rsidRPr="008659C5">
        <w:rPr>
          <w:b/>
          <w:lang w:val="fi-FI"/>
        </w:rPr>
        <w:t>9.</w:t>
      </w:r>
      <w:r w:rsidRPr="008659C5">
        <w:rPr>
          <w:b/>
          <w:lang w:val="fi-FI"/>
        </w:rPr>
        <w:tab/>
        <w:t>ERITYISET SÄILYTYSOLOSUHTEET</w:t>
      </w:r>
    </w:p>
    <w:p w14:paraId="7FBB1A79" w14:textId="77777777" w:rsidR="009B61D2" w:rsidRPr="008659C5" w:rsidRDefault="009B61D2" w:rsidP="0011096C">
      <w:pPr>
        <w:keepNext/>
        <w:tabs>
          <w:tab w:val="clear" w:pos="567"/>
        </w:tabs>
        <w:spacing w:line="240" w:lineRule="auto"/>
        <w:rPr>
          <w:lang w:val="fi-FI"/>
        </w:rPr>
      </w:pPr>
    </w:p>
    <w:p w14:paraId="47F3822D" w14:textId="77777777" w:rsidR="009B61D2" w:rsidRPr="008659C5" w:rsidRDefault="009B61D2" w:rsidP="0011096C">
      <w:pPr>
        <w:tabs>
          <w:tab w:val="clear" w:pos="567"/>
        </w:tabs>
        <w:spacing w:line="240" w:lineRule="auto"/>
        <w:rPr>
          <w:lang w:val="fi-FI"/>
        </w:rPr>
      </w:pPr>
      <w:r w:rsidRPr="008659C5">
        <w:rPr>
          <w:b/>
          <w:lang w:val="fi-FI"/>
        </w:rPr>
        <w:t>Säilytä jääkaapissa</w:t>
      </w:r>
      <w:r w:rsidRPr="008659C5">
        <w:rPr>
          <w:lang w:val="fi-FI"/>
        </w:rPr>
        <w:t>. Ei saa jäätyä.</w:t>
      </w:r>
    </w:p>
    <w:p w14:paraId="63D5D9AD" w14:textId="77777777" w:rsidR="009B61D2" w:rsidRPr="008659C5" w:rsidRDefault="009B61D2" w:rsidP="0011096C">
      <w:pPr>
        <w:tabs>
          <w:tab w:val="clear" w:pos="567"/>
        </w:tabs>
        <w:spacing w:line="240" w:lineRule="auto"/>
        <w:rPr>
          <w:lang w:val="fi-FI"/>
        </w:rPr>
      </w:pPr>
      <w:r w:rsidRPr="008659C5">
        <w:rPr>
          <w:lang w:val="fi-FI"/>
        </w:rPr>
        <w:t>Säilytä esitäytetty ruisku alkuperäispakkauksessa. Herkkä valolle.</w:t>
      </w:r>
    </w:p>
    <w:p w14:paraId="1E0CC02E" w14:textId="77777777" w:rsidR="009B61D2" w:rsidRPr="008659C5" w:rsidRDefault="009B61D2" w:rsidP="0011096C">
      <w:pPr>
        <w:tabs>
          <w:tab w:val="clear" w:pos="567"/>
        </w:tabs>
        <w:spacing w:line="240" w:lineRule="auto"/>
        <w:rPr>
          <w:lang w:val="fi-FI"/>
        </w:rPr>
      </w:pPr>
    </w:p>
    <w:p w14:paraId="6A3561A0" w14:textId="77777777" w:rsidR="009B61D2" w:rsidRPr="008659C5" w:rsidRDefault="009B61D2" w:rsidP="0011096C">
      <w:pPr>
        <w:tabs>
          <w:tab w:val="clear" w:pos="567"/>
        </w:tabs>
        <w:spacing w:line="240" w:lineRule="auto"/>
        <w:rPr>
          <w:lang w:val="fi-FI"/>
        </w:rPr>
      </w:pPr>
      <w:r w:rsidRPr="008659C5">
        <w:rPr>
          <w:lang w:val="fi-FI"/>
        </w:rPr>
        <w:t xml:space="preserve">Ruiskuja voidaan säilyttää huoneenlämmössä (enintään </w:t>
      </w:r>
      <w:r>
        <w:rPr>
          <w:lang w:val="fi-FI"/>
        </w:rPr>
        <w:t>30</w:t>
      </w:r>
      <w:r w:rsidRPr="008659C5">
        <w:rPr>
          <w:lang w:val="fi-FI"/>
        </w:rPr>
        <w:t xml:space="preserve"> °C) </w:t>
      </w:r>
      <w:r>
        <w:rPr>
          <w:lang w:val="fi-FI"/>
        </w:rPr>
        <w:t xml:space="preserve">yhteensä </w:t>
      </w:r>
      <w:r w:rsidRPr="008659C5">
        <w:rPr>
          <w:lang w:val="fi-FI"/>
        </w:rPr>
        <w:t>enintään 24 tunnin ajan.</w:t>
      </w:r>
    </w:p>
    <w:p w14:paraId="1CEF2AD1" w14:textId="77777777" w:rsidR="009B61D2" w:rsidRPr="008659C5" w:rsidRDefault="009B61D2" w:rsidP="0011096C">
      <w:pPr>
        <w:spacing w:line="240" w:lineRule="auto"/>
        <w:ind w:left="567" w:hanging="567"/>
        <w:rPr>
          <w:lang w:val="fi-FI"/>
        </w:rPr>
      </w:pPr>
    </w:p>
    <w:p w14:paraId="1E4A58CA" w14:textId="77777777" w:rsidR="009B61D2" w:rsidRPr="008659C5" w:rsidRDefault="009B61D2" w:rsidP="0011096C">
      <w:pPr>
        <w:spacing w:line="240" w:lineRule="auto"/>
        <w:rPr>
          <w:noProof/>
          <w:lang w:val="fi-FI"/>
        </w:rPr>
      </w:pPr>
      <w:r w:rsidRPr="008659C5">
        <w:rPr>
          <w:noProof/>
          <w:lang w:val="fi-FI"/>
        </w:rPr>
        <w:t>Merkitse</w:t>
      </w:r>
      <w:r>
        <w:rPr>
          <w:noProof/>
          <w:lang w:val="fi-FI"/>
        </w:rPr>
        <w:t xml:space="preserve"> muistiin</w:t>
      </w:r>
      <w:r w:rsidRPr="008659C5">
        <w:rPr>
          <w:noProof/>
          <w:lang w:val="fi-FI"/>
        </w:rPr>
        <w:t xml:space="preserve"> </w:t>
      </w:r>
      <w:r>
        <w:rPr>
          <w:noProof/>
          <w:lang w:val="fi-FI"/>
        </w:rPr>
        <w:t>kokonaisaika,</w:t>
      </w:r>
      <w:r w:rsidRPr="008659C5" w:rsidDel="00384A97">
        <w:rPr>
          <w:noProof/>
          <w:lang w:val="fi-FI"/>
        </w:rPr>
        <w:t xml:space="preserve"> </w:t>
      </w:r>
      <w:r>
        <w:rPr>
          <w:noProof/>
          <w:lang w:val="fi-FI"/>
        </w:rPr>
        <w:t>jonka säilytetty poissa jääkaapista.</w:t>
      </w:r>
    </w:p>
    <w:p w14:paraId="253CEE17" w14:textId="77777777" w:rsidR="009B61D2" w:rsidRPr="008659C5" w:rsidRDefault="009B61D2" w:rsidP="0011096C">
      <w:pPr>
        <w:spacing w:line="240" w:lineRule="auto"/>
        <w:ind w:left="567" w:hanging="567"/>
        <w:rPr>
          <w:lang w:val="fi-FI"/>
        </w:rPr>
      </w:pPr>
      <w:bookmarkStart w:id="168" w:name="_Hlk58426021"/>
      <w:bookmarkStart w:id="169" w:name="_Hlk58405943"/>
    </w:p>
    <w:bookmarkEnd w:id="168"/>
    <w:bookmarkEnd w:id="169"/>
    <w:p w14:paraId="2D869E61" w14:textId="77777777" w:rsidR="009B61D2" w:rsidRPr="008659C5" w:rsidRDefault="009B61D2" w:rsidP="0011096C">
      <w:pPr>
        <w:tabs>
          <w:tab w:val="clear" w:pos="567"/>
        </w:tabs>
        <w:spacing w:line="240" w:lineRule="auto"/>
        <w:ind w:left="567" w:hanging="567"/>
        <w:rPr>
          <w:lang w:val="fi-FI"/>
        </w:rPr>
      </w:pPr>
    </w:p>
    <w:p w14:paraId="2076C7A8" w14:textId="77777777" w:rsidR="009B61D2" w:rsidRPr="008659C5" w:rsidRDefault="009B61D2" w:rsidP="0011096C">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lang w:val="fi-FI"/>
        </w:rPr>
      </w:pPr>
      <w:r w:rsidRPr="008659C5">
        <w:rPr>
          <w:b/>
          <w:lang w:val="fi-FI"/>
        </w:rPr>
        <w:t>10.</w:t>
      </w:r>
      <w:r w:rsidRPr="008659C5">
        <w:rPr>
          <w:b/>
          <w:lang w:val="fi-FI"/>
        </w:rPr>
        <w:tab/>
        <w:t>ERITYISET VAROTOIMET KÄYTTÄMÄTTÖMIEN LÄÄKEVALMISTEIDEN TAI NIISTÄ PERÄISIN OLEVAN JÄTEMATERIAALIN HÄVITTÄMISEKSI, JOS TARPEEN</w:t>
      </w:r>
    </w:p>
    <w:p w14:paraId="07D63866" w14:textId="77777777" w:rsidR="009B61D2" w:rsidRPr="008659C5" w:rsidRDefault="009B61D2" w:rsidP="0011096C">
      <w:pPr>
        <w:keepNext/>
        <w:tabs>
          <w:tab w:val="clear" w:pos="567"/>
        </w:tabs>
        <w:spacing w:line="240" w:lineRule="auto"/>
        <w:rPr>
          <w:lang w:val="fi-FI"/>
        </w:rPr>
      </w:pPr>
    </w:p>
    <w:p w14:paraId="403E55A8" w14:textId="77777777" w:rsidR="009B61D2" w:rsidRPr="008659C5" w:rsidRDefault="009B61D2" w:rsidP="0011096C">
      <w:pPr>
        <w:tabs>
          <w:tab w:val="clear" w:pos="567"/>
        </w:tabs>
        <w:spacing w:line="240" w:lineRule="auto"/>
        <w:rPr>
          <w:lang w:val="fi-FI"/>
        </w:rPr>
      </w:pPr>
    </w:p>
    <w:p w14:paraId="3268D524" w14:textId="77777777" w:rsidR="009B61D2" w:rsidRPr="008659C5" w:rsidRDefault="009B61D2" w:rsidP="0011096C">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lang w:val="fi-FI"/>
        </w:rPr>
      </w:pPr>
      <w:r w:rsidRPr="008659C5">
        <w:rPr>
          <w:b/>
          <w:lang w:val="fi-FI"/>
        </w:rPr>
        <w:t>11.</w:t>
      </w:r>
      <w:r w:rsidRPr="008659C5">
        <w:rPr>
          <w:b/>
          <w:lang w:val="fi-FI"/>
        </w:rPr>
        <w:tab/>
        <w:t>MYYNTILUVAN HALTIJAN NIMI JA OSOITE</w:t>
      </w:r>
    </w:p>
    <w:p w14:paraId="7AC58803" w14:textId="77777777" w:rsidR="009B61D2" w:rsidRPr="008659C5" w:rsidRDefault="009B61D2" w:rsidP="0011096C">
      <w:pPr>
        <w:keepNext/>
        <w:tabs>
          <w:tab w:val="clear" w:pos="567"/>
        </w:tabs>
        <w:spacing w:line="240" w:lineRule="auto"/>
        <w:rPr>
          <w:lang w:val="fi-FI"/>
        </w:rPr>
      </w:pPr>
    </w:p>
    <w:p w14:paraId="06FFD54D" w14:textId="77777777" w:rsidR="009B61D2" w:rsidRPr="008659C5" w:rsidRDefault="009B61D2" w:rsidP="0011096C">
      <w:pPr>
        <w:keepNext/>
        <w:rPr>
          <w:szCs w:val="20"/>
          <w:lang w:val="fi-FI" w:eastAsia="en-US"/>
        </w:rPr>
      </w:pPr>
      <w:r w:rsidRPr="008659C5">
        <w:rPr>
          <w:lang w:val="fi-FI"/>
        </w:rPr>
        <w:t>Biogen Netherlands B.V.</w:t>
      </w:r>
    </w:p>
    <w:p w14:paraId="1FA6A857" w14:textId="77777777" w:rsidR="009B61D2" w:rsidRPr="008659C5" w:rsidRDefault="009B61D2" w:rsidP="0011096C">
      <w:pPr>
        <w:keepNext/>
        <w:rPr>
          <w:rFonts w:ascii="Calibri" w:eastAsia="MS Mincho" w:hAnsi="Calibri" w:cs="Calibri"/>
          <w:lang w:val="fi-FI" w:eastAsia="zh-CN"/>
        </w:rPr>
      </w:pPr>
      <w:r w:rsidRPr="008659C5">
        <w:rPr>
          <w:lang w:val="fi-FI"/>
        </w:rPr>
        <w:t>Prins Mauritslaan 13</w:t>
      </w:r>
    </w:p>
    <w:p w14:paraId="5794E261" w14:textId="77777777" w:rsidR="009B61D2" w:rsidRPr="008659C5" w:rsidRDefault="009B61D2" w:rsidP="0011096C">
      <w:pPr>
        <w:keepNext/>
        <w:rPr>
          <w:lang w:val="fi-FI"/>
        </w:rPr>
      </w:pPr>
      <w:r w:rsidRPr="008659C5">
        <w:rPr>
          <w:lang w:val="fi-FI"/>
        </w:rPr>
        <w:t>1171 LP Badhoevedorp</w:t>
      </w:r>
    </w:p>
    <w:p w14:paraId="05BD75BD" w14:textId="77777777" w:rsidR="009B61D2" w:rsidRPr="008659C5" w:rsidRDefault="009B61D2" w:rsidP="0011096C">
      <w:pPr>
        <w:keepNext/>
        <w:spacing w:line="240" w:lineRule="auto"/>
        <w:rPr>
          <w:lang w:val="fi-FI"/>
        </w:rPr>
      </w:pPr>
      <w:r w:rsidRPr="008659C5">
        <w:rPr>
          <w:lang w:val="fi-FI"/>
        </w:rPr>
        <w:t>Alankomaat</w:t>
      </w:r>
    </w:p>
    <w:p w14:paraId="505A869C" w14:textId="77777777" w:rsidR="009B61D2" w:rsidRPr="008659C5" w:rsidRDefault="009B61D2" w:rsidP="0011096C">
      <w:pPr>
        <w:tabs>
          <w:tab w:val="clear" w:pos="567"/>
        </w:tabs>
        <w:spacing w:line="240" w:lineRule="auto"/>
        <w:rPr>
          <w:lang w:val="fi-FI"/>
        </w:rPr>
      </w:pPr>
    </w:p>
    <w:p w14:paraId="3BEAFC4B" w14:textId="77777777" w:rsidR="009B61D2" w:rsidRPr="008659C5" w:rsidRDefault="009B61D2" w:rsidP="0011096C">
      <w:pPr>
        <w:tabs>
          <w:tab w:val="clear" w:pos="567"/>
        </w:tabs>
        <w:spacing w:line="240" w:lineRule="auto"/>
        <w:rPr>
          <w:lang w:val="fi-FI"/>
        </w:rPr>
      </w:pPr>
    </w:p>
    <w:p w14:paraId="40DD991F" w14:textId="77777777" w:rsidR="009B61D2" w:rsidRPr="008659C5" w:rsidRDefault="009B61D2" w:rsidP="0011096C">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lang w:val="fi-FI"/>
        </w:rPr>
      </w:pPr>
      <w:r w:rsidRPr="008659C5">
        <w:rPr>
          <w:b/>
          <w:lang w:val="fi-FI"/>
        </w:rPr>
        <w:t>12.</w:t>
      </w:r>
      <w:r w:rsidRPr="008659C5">
        <w:rPr>
          <w:b/>
          <w:lang w:val="fi-FI"/>
        </w:rPr>
        <w:tab/>
        <w:t>MYYNTILUVAN NUMERO(T)</w:t>
      </w:r>
    </w:p>
    <w:p w14:paraId="104805DE" w14:textId="77777777" w:rsidR="009B61D2" w:rsidRPr="008659C5" w:rsidRDefault="009B61D2" w:rsidP="0011096C">
      <w:pPr>
        <w:keepNext/>
        <w:tabs>
          <w:tab w:val="clear" w:pos="567"/>
        </w:tabs>
        <w:spacing w:line="240" w:lineRule="auto"/>
        <w:rPr>
          <w:lang w:val="fi-FI"/>
        </w:rPr>
      </w:pPr>
    </w:p>
    <w:p w14:paraId="3615D3B1" w14:textId="77777777" w:rsidR="009B61D2" w:rsidRPr="008659C5" w:rsidRDefault="009B61D2" w:rsidP="0011096C">
      <w:pPr>
        <w:tabs>
          <w:tab w:val="clear" w:pos="567"/>
        </w:tabs>
        <w:spacing w:line="240" w:lineRule="auto"/>
        <w:rPr>
          <w:lang w:val="fi-FI"/>
        </w:rPr>
      </w:pPr>
      <w:r w:rsidRPr="008659C5">
        <w:rPr>
          <w:lang w:val="fi-FI"/>
        </w:rPr>
        <w:t>EU/1/06/346/002</w:t>
      </w:r>
    </w:p>
    <w:p w14:paraId="7E66F00F" w14:textId="77777777" w:rsidR="009B61D2" w:rsidRPr="008659C5" w:rsidRDefault="009B61D2" w:rsidP="0011096C">
      <w:pPr>
        <w:tabs>
          <w:tab w:val="clear" w:pos="567"/>
        </w:tabs>
        <w:spacing w:line="240" w:lineRule="auto"/>
        <w:rPr>
          <w:lang w:val="fi-FI"/>
        </w:rPr>
      </w:pPr>
    </w:p>
    <w:p w14:paraId="4E146995" w14:textId="77777777" w:rsidR="009B61D2" w:rsidRPr="008659C5" w:rsidRDefault="009B61D2" w:rsidP="0011096C">
      <w:pPr>
        <w:tabs>
          <w:tab w:val="clear" w:pos="567"/>
        </w:tabs>
        <w:spacing w:line="240" w:lineRule="auto"/>
        <w:rPr>
          <w:lang w:val="fi-FI"/>
        </w:rPr>
      </w:pPr>
    </w:p>
    <w:p w14:paraId="002355F8" w14:textId="77777777" w:rsidR="009B61D2" w:rsidRPr="008659C5" w:rsidRDefault="009B61D2" w:rsidP="0011096C">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lang w:val="fi-FI"/>
        </w:rPr>
      </w:pPr>
      <w:r w:rsidRPr="008659C5">
        <w:rPr>
          <w:b/>
          <w:lang w:val="fi-FI"/>
        </w:rPr>
        <w:t>13.</w:t>
      </w:r>
      <w:r w:rsidRPr="008659C5">
        <w:rPr>
          <w:b/>
          <w:lang w:val="fi-FI"/>
        </w:rPr>
        <w:tab/>
        <w:t>ERÄNUMERO</w:t>
      </w:r>
    </w:p>
    <w:p w14:paraId="66A5C097" w14:textId="77777777" w:rsidR="009B61D2" w:rsidRPr="008659C5" w:rsidRDefault="009B61D2" w:rsidP="0011096C">
      <w:pPr>
        <w:keepNext/>
        <w:tabs>
          <w:tab w:val="clear" w:pos="567"/>
        </w:tabs>
        <w:spacing w:line="240" w:lineRule="auto"/>
        <w:rPr>
          <w:lang w:val="fi-FI"/>
        </w:rPr>
      </w:pPr>
    </w:p>
    <w:p w14:paraId="7FDA5538" w14:textId="77777777" w:rsidR="009B61D2" w:rsidRPr="008659C5" w:rsidRDefault="009B61D2" w:rsidP="0011096C">
      <w:pPr>
        <w:tabs>
          <w:tab w:val="clear" w:pos="567"/>
        </w:tabs>
        <w:spacing w:line="240" w:lineRule="auto"/>
        <w:rPr>
          <w:lang w:val="fi-FI"/>
        </w:rPr>
      </w:pPr>
      <w:r>
        <w:rPr>
          <w:lang w:val="fi-FI"/>
        </w:rPr>
        <w:t>Lot</w:t>
      </w:r>
    </w:p>
    <w:p w14:paraId="760430F0" w14:textId="77777777" w:rsidR="009B61D2" w:rsidRPr="008659C5" w:rsidRDefault="009B61D2" w:rsidP="0011096C">
      <w:pPr>
        <w:tabs>
          <w:tab w:val="clear" w:pos="567"/>
        </w:tabs>
        <w:spacing w:line="240" w:lineRule="auto"/>
        <w:rPr>
          <w:lang w:val="fi-FI"/>
        </w:rPr>
      </w:pPr>
    </w:p>
    <w:p w14:paraId="19D66119" w14:textId="77777777" w:rsidR="009B61D2" w:rsidRPr="008659C5" w:rsidRDefault="009B61D2" w:rsidP="0011096C">
      <w:pPr>
        <w:tabs>
          <w:tab w:val="clear" w:pos="567"/>
        </w:tabs>
        <w:spacing w:line="240" w:lineRule="auto"/>
        <w:rPr>
          <w:lang w:val="fi-FI"/>
        </w:rPr>
      </w:pPr>
    </w:p>
    <w:p w14:paraId="5057C3F0" w14:textId="77777777" w:rsidR="009B61D2" w:rsidRPr="008659C5" w:rsidRDefault="009B61D2" w:rsidP="0011096C">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lang w:val="fi-FI"/>
        </w:rPr>
      </w:pPr>
      <w:r w:rsidRPr="008659C5">
        <w:rPr>
          <w:b/>
          <w:lang w:val="fi-FI"/>
        </w:rPr>
        <w:t>14.</w:t>
      </w:r>
      <w:r w:rsidRPr="008659C5">
        <w:rPr>
          <w:b/>
          <w:lang w:val="fi-FI"/>
        </w:rPr>
        <w:tab/>
        <w:t>YLEINEN TOIMITTAMISLUOKITTELU</w:t>
      </w:r>
    </w:p>
    <w:p w14:paraId="5204AF72" w14:textId="77777777" w:rsidR="009B61D2" w:rsidRPr="008659C5" w:rsidRDefault="009B61D2" w:rsidP="0011096C">
      <w:pPr>
        <w:keepNext/>
        <w:tabs>
          <w:tab w:val="clear" w:pos="567"/>
        </w:tabs>
        <w:spacing w:line="240" w:lineRule="auto"/>
        <w:rPr>
          <w:lang w:val="fi-FI"/>
        </w:rPr>
      </w:pPr>
    </w:p>
    <w:p w14:paraId="18CB796A" w14:textId="77777777" w:rsidR="009B61D2" w:rsidRPr="008659C5" w:rsidRDefault="009B61D2" w:rsidP="0011096C">
      <w:pPr>
        <w:tabs>
          <w:tab w:val="clear" w:pos="567"/>
        </w:tabs>
        <w:spacing w:line="240" w:lineRule="auto"/>
        <w:rPr>
          <w:lang w:val="fi-FI"/>
        </w:rPr>
      </w:pPr>
    </w:p>
    <w:p w14:paraId="50FD988B" w14:textId="77777777" w:rsidR="009B61D2" w:rsidRPr="008659C5" w:rsidRDefault="009B61D2" w:rsidP="0011096C">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lang w:val="fi-FI"/>
        </w:rPr>
      </w:pPr>
      <w:r w:rsidRPr="008659C5">
        <w:rPr>
          <w:b/>
          <w:lang w:val="fi-FI"/>
        </w:rPr>
        <w:t>15.</w:t>
      </w:r>
      <w:r w:rsidRPr="008659C5">
        <w:rPr>
          <w:b/>
          <w:lang w:val="fi-FI"/>
        </w:rPr>
        <w:tab/>
        <w:t>KÄYTTÖOHJEET</w:t>
      </w:r>
    </w:p>
    <w:p w14:paraId="2BD1FFD0" w14:textId="77777777" w:rsidR="009B61D2" w:rsidRPr="008659C5" w:rsidRDefault="009B61D2" w:rsidP="0011096C">
      <w:pPr>
        <w:keepNext/>
        <w:tabs>
          <w:tab w:val="clear" w:pos="567"/>
        </w:tabs>
        <w:spacing w:line="240" w:lineRule="auto"/>
        <w:rPr>
          <w:lang w:val="fi-FI"/>
        </w:rPr>
      </w:pPr>
    </w:p>
    <w:p w14:paraId="324F96F2" w14:textId="77777777" w:rsidR="009B61D2" w:rsidRPr="008659C5" w:rsidRDefault="009B61D2" w:rsidP="0011096C">
      <w:pPr>
        <w:tabs>
          <w:tab w:val="clear" w:pos="567"/>
        </w:tabs>
        <w:spacing w:line="240" w:lineRule="auto"/>
        <w:rPr>
          <w:lang w:val="fi-FI"/>
        </w:rPr>
      </w:pPr>
    </w:p>
    <w:p w14:paraId="325E8739" w14:textId="77777777" w:rsidR="009B61D2" w:rsidRPr="008659C5" w:rsidRDefault="009B61D2" w:rsidP="0011096C">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lang w:val="fi-FI"/>
        </w:rPr>
      </w:pPr>
      <w:r w:rsidRPr="008659C5">
        <w:rPr>
          <w:b/>
          <w:lang w:val="fi-FI"/>
        </w:rPr>
        <w:t>16.</w:t>
      </w:r>
      <w:r w:rsidRPr="008659C5">
        <w:rPr>
          <w:b/>
          <w:lang w:val="fi-FI"/>
        </w:rPr>
        <w:tab/>
        <w:t>TIEDOT PISTEKIRJOITUKSELLA</w:t>
      </w:r>
    </w:p>
    <w:p w14:paraId="6F767038" w14:textId="77777777" w:rsidR="009B61D2" w:rsidRDefault="009B61D2" w:rsidP="0011096C">
      <w:pPr>
        <w:keepNext/>
        <w:tabs>
          <w:tab w:val="clear" w:pos="567"/>
        </w:tabs>
        <w:spacing w:line="240" w:lineRule="auto"/>
        <w:rPr>
          <w:ins w:id="170" w:author="Author" w:date="2025-04-29T08:55:00Z" w16du:dateUtc="2025-04-29T05:55:00Z"/>
          <w:lang w:val="fi-FI"/>
        </w:rPr>
      </w:pPr>
    </w:p>
    <w:p w14:paraId="2DBBFE5E" w14:textId="77777777" w:rsidR="009B61D2" w:rsidRPr="008659C5" w:rsidRDefault="009B61D2" w:rsidP="0011096C">
      <w:pPr>
        <w:keepNext/>
        <w:tabs>
          <w:tab w:val="clear" w:pos="567"/>
        </w:tabs>
        <w:spacing w:line="240" w:lineRule="auto"/>
        <w:rPr>
          <w:lang w:val="fi-FI"/>
        </w:rPr>
      </w:pPr>
      <w:ins w:id="171" w:author="Author" w:date="2025-04-29T08:55:00Z" w16du:dateUtc="2025-04-29T05:55:00Z">
        <w:r>
          <w:rPr>
            <w:lang w:val="fi-FI"/>
          </w:rPr>
          <w:t>Tysabri 150 mg</w:t>
        </w:r>
      </w:ins>
    </w:p>
    <w:p w14:paraId="201A36E4" w14:textId="77777777" w:rsidR="009B61D2" w:rsidRPr="008659C5" w:rsidDel="004E2323" w:rsidRDefault="009B61D2" w:rsidP="0011096C">
      <w:pPr>
        <w:spacing w:line="240" w:lineRule="auto"/>
        <w:rPr>
          <w:del w:id="172" w:author="Author" w:date="2025-04-29T08:55:00Z" w16du:dateUtc="2025-04-29T05:55:00Z"/>
          <w:shd w:val="clear" w:color="auto" w:fill="C0C0C0"/>
          <w:lang w:val="fi-FI"/>
        </w:rPr>
      </w:pPr>
      <w:del w:id="173" w:author="Author" w:date="2025-04-29T08:55:00Z" w16du:dateUtc="2025-04-29T05:55:00Z">
        <w:r w:rsidRPr="008659C5" w:rsidDel="004E2323">
          <w:rPr>
            <w:shd w:val="clear" w:color="auto" w:fill="C0C0C0"/>
            <w:lang w:val="fi-FI"/>
          </w:rPr>
          <w:delText>Vapautettu pistekirjoituksesta.</w:delText>
        </w:r>
      </w:del>
    </w:p>
    <w:p w14:paraId="28B87B08" w14:textId="77777777" w:rsidR="009B61D2" w:rsidRPr="008659C5" w:rsidRDefault="009B61D2" w:rsidP="0011096C">
      <w:pPr>
        <w:rPr>
          <w:shd w:val="clear" w:color="auto" w:fill="CCCCCC"/>
          <w:lang w:val="fi-FI"/>
        </w:rPr>
      </w:pPr>
    </w:p>
    <w:p w14:paraId="4854B035" w14:textId="77777777" w:rsidR="009B61D2" w:rsidRPr="008659C5" w:rsidRDefault="009B61D2" w:rsidP="0011096C">
      <w:pPr>
        <w:rPr>
          <w:shd w:val="clear" w:color="auto" w:fill="CCCCCC"/>
          <w:lang w:val="fi-FI"/>
        </w:rPr>
      </w:pPr>
    </w:p>
    <w:p w14:paraId="73F8B3F9" w14:textId="77777777" w:rsidR="009B61D2" w:rsidRPr="008659C5" w:rsidRDefault="009B61D2" w:rsidP="0011096C">
      <w:pPr>
        <w:keepNext/>
        <w:pBdr>
          <w:top w:val="single" w:sz="4" w:space="1" w:color="auto"/>
          <w:left w:val="single" w:sz="4" w:space="4" w:color="auto"/>
          <w:bottom w:val="single" w:sz="4" w:space="1" w:color="auto"/>
          <w:right w:val="single" w:sz="4" w:space="4" w:color="auto"/>
        </w:pBdr>
        <w:outlineLvl w:val="0"/>
        <w:rPr>
          <w:i/>
          <w:noProof/>
          <w:lang w:val="fi-FI"/>
        </w:rPr>
      </w:pPr>
      <w:r w:rsidRPr="008659C5">
        <w:rPr>
          <w:b/>
          <w:noProof/>
          <w:lang w:val="fi-FI"/>
        </w:rPr>
        <w:lastRenderedPageBreak/>
        <w:t>17.</w:t>
      </w:r>
      <w:r w:rsidRPr="008659C5">
        <w:rPr>
          <w:b/>
          <w:noProof/>
          <w:lang w:val="fi-FI"/>
        </w:rPr>
        <w:tab/>
        <w:t>YKSILÖLLINEN TUNNISTE – 2D-VIIVAKOODI</w:t>
      </w:r>
    </w:p>
    <w:p w14:paraId="271D45AE" w14:textId="77777777" w:rsidR="009B61D2" w:rsidRPr="008659C5" w:rsidRDefault="009B61D2" w:rsidP="0011096C">
      <w:pPr>
        <w:keepNext/>
        <w:tabs>
          <w:tab w:val="left" w:pos="720"/>
        </w:tabs>
        <w:rPr>
          <w:noProof/>
          <w:lang w:val="fi-FI"/>
        </w:rPr>
      </w:pPr>
    </w:p>
    <w:p w14:paraId="2906DF2E" w14:textId="77777777" w:rsidR="009B61D2" w:rsidRPr="008659C5" w:rsidRDefault="009B61D2" w:rsidP="0011096C">
      <w:pPr>
        <w:rPr>
          <w:shd w:val="pct15" w:color="auto" w:fill="auto"/>
          <w:lang w:val="fi-FI"/>
        </w:rPr>
      </w:pPr>
      <w:r w:rsidRPr="008659C5">
        <w:rPr>
          <w:shd w:val="pct15" w:color="auto" w:fill="auto"/>
          <w:lang w:val="fi-FI"/>
        </w:rPr>
        <w:t>2D-viivakoodi, joka sisältää yksilöllisen tunnisteen.</w:t>
      </w:r>
    </w:p>
    <w:p w14:paraId="07ACBFAE" w14:textId="77777777" w:rsidR="009B61D2" w:rsidRPr="008659C5" w:rsidRDefault="009B61D2" w:rsidP="0011096C">
      <w:pPr>
        <w:tabs>
          <w:tab w:val="left" w:pos="720"/>
        </w:tabs>
        <w:rPr>
          <w:noProof/>
          <w:lang w:val="fi-FI" w:eastAsia="fi-FI"/>
        </w:rPr>
      </w:pPr>
    </w:p>
    <w:p w14:paraId="09423322" w14:textId="77777777" w:rsidR="009B61D2" w:rsidRPr="008659C5" w:rsidRDefault="009B61D2" w:rsidP="0011096C">
      <w:pPr>
        <w:tabs>
          <w:tab w:val="left" w:pos="720"/>
        </w:tabs>
        <w:rPr>
          <w:noProof/>
          <w:lang w:val="fi-FI"/>
        </w:rPr>
      </w:pPr>
    </w:p>
    <w:p w14:paraId="4BB04650" w14:textId="77777777" w:rsidR="009B61D2" w:rsidRPr="008659C5" w:rsidRDefault="009B61D2" w:rsidP="0011096C">
      <w:pPr>
        <w:keepNext/>
        <w:pBdr>
          <w:top w:val="single" w:sz="4" w:space="1" w:color="auto"/>
          <w:left w:val="single" w:sz="4" w:space="4" w:color="auto"/>
          <w:bottom w:val="single" w:sz="4" w:space="1" w:color="auto"/>
          <w:right w:val="single" w:sz="4" w:space="4" w:color="auto"/>
        </w:pBdr>
        <w:outlineLvl w:val="0"/>
        <w:rPr>
          <w:i/>
          <w:noProof/>
          <w:lang w:val="fi-FI"/>
        </w:rPr>
      </w:pPr>
      <w:r w:rsidRPr="008659C5">
        <w:rPr>
          <w:b/>
          <w:noProof/>
          <w:lang w:val="fi-FI"/>
        </w:rPr>
        <w:t>18.</w:t>
      </w:r>
      <w:r w:rsidRPr="008659C5">
        <w:rPr>
          <w:b/>
          <w:noProof/>
          <w:lang w:val="fi-FI"/>
        </w:rPr>
        <w:tab/>
        <w:t>YKSILÖLLINEN TUNNISTE – LUETTAVISSA OLEVAT TIEDOT</w:t>
      </w:r>
    </w:p>
    <w:p w14:paraId="44865649" w14:textId="77777777" w:rsidR="009B61D2" w:rsidRPr="008659C5" w:rsidRDefault="009B61D2" w:rsidP="0011096C">
      <w:pPr>
        <w:keepNext/>
        <w:tabs>
          <w:tab w:val="left" w:pos="720"/>
        </w:tabs>
        <w:rPr>
          <w:noProof/>
          <w:lang w:val="fi-FI"/>
        </w:rPr>
      </w:pPr>
    </w:p>
    <w:p w14:paraId="70A90595" w14:textId="77777777" w:rsidR="009B61D2" w:rsidRPr="008659C5" w:rsidRDefault="009B61D2" w:rsidP="0011096C">
      <w:pPr>
        <w:keepNext/>
        <w:rPr>
          <w:lang w:val="fi-FI"/>
        </w:rPr>
      </w:pPr>
      <w:r w:rsidRPr="008659C5">
        <w:rPr>
          <w:lang w:val="fi-FI"/>
        </w:rPr>
        <w:t>PC</w:t>
      </w:r>
    </w:p>
    <w:p w14:paraId="1F4827E2" w14:textId="77777777" w:rsidR="009B61D2" w:rsidRPr="008659C5" w:rsidRDefault="009B61D2" w:rsidP="0011096C">
      <w:pPr>
        <w:keepNext/>
        <w:rPr>
          <w:lang w:val="fi-FI"/>
        </w:rPr>
      </w:pPr>
      <w:r w:rsidRPr="008659C5">
        <w:rPr>
          <w:lang w:val="fi-FI"/>
        </w:rPr>
        <w:t>SN</w:t>
      </w:r>
    </w:p>
    <w:p w14:paraId="2E2EBB3B" w14:textId="77777777" w:rsidR="009B61D2" w:rsidRPr="008659C5" w:rsidRDefault="009B61D2" w:rsidP="0011096C">
      <w:pPr>
        <w:keepNext/>
        <w:rPr>
          <w:lang w:val="fi-FI"/>
        </w:rPr>
      </w:pPr>
      <w:r w:rsidRPr="008659C5">
        <w:rPr>
          <w:lang w:val="fi-FI"/>
        </w:rPr>
        <w:t>NN</w:t>
      </w:r>
    </w:p>
    <w:p w14:paraId="51D18DC4" w14:textId="77777777" w:rsidR="009B61D2" w:rsidRPr="008659C5" w:rsidRDefault="009B61D2" w:rsidP="0011096C">
      <w:pPr>
        <w:tabs>
          <w:tab w:val="clear" w:pos="567"/>
        </w:tabs>
        <w:suppressAutoHyphens w:val="0"/>
        <w:spacing w:line="240" w:lineRule="auto"/>
        <w:rPr>
          <w:lang w:val="fi-FI"/>
        </w:rPr>
      </w:pPr>
    </w:p>
    <w:p w14:paraId="6F386F0B" w14:textId="77777777" w:rsidR="009B61D2" w:rsidRPr="008659C5" w:rsidRDefault="009B61D2" w:rsidP="0011096C">
      <w:pPr>
        <w:rPr>
          <w:lang w:val="fi-FI"/>
        </w:rPr>
      </w:pPr>
    </w:p>
    <w:p w14:paraId="6308E6D7" w14:textId="77777777" w:rsidR="009B61D2" w:rsidRPr="008659C5" w:rsidRDefault="009B61D2" w:rsidP="0011096C">
      <w:pPr>
        <w:keepNext/>
        <w:pBdr>
          <w:top w:val="single" w:sz="4" w:space="1" w:color="000000"/>
          <w:left w:val="single" w:sz="4" w:space="4" w:color="000000"/>
          <w:bottom w:val="single" w:sz="4" w:space="1" w:color="000000"/>
          <w:right w:val="single" w:sz="4" w:space="4" w:color="000000"/>
        </w:pBdr>
        <w:tabs>
          <w:tab w:val="clear" w:pos="567"/>
        </w:tabs>
        <w:spacing w:line="240" w:lineRule="auto"/>
        <w:rPr>
          <w:b/>
          <w:lang w:val="fi-FI"/>
        </w:rPr>
      </w:pPr>
      <w:r w:rsidRPr="008659C5">
        <w:rPr>
          <w:b/>
          <w:lang w:val="fi-FI"/>
        </w:rPr>
        <w:br w:type="page"/>
      </w:r>
      <w:r w:rsidRPr="008659C5">
        <w:rPr>
          <w:b/>
          <w:lang w:val="fi-FI"/>
        </w:rPr>
        <w:lastRenderedPageBreak/>
        <w:t>ULKOPAKKAUKSESSA ON OLTAVA SEURAAVAT MERKINNÄT</w:t>
      </w:r>
    </w:p>
    <w:p w14:paraId="678CAB08" w14:textId="77777777" w:rsidR="009B61D2" w:rsidRPr="008659C5" w:rsidRDefault="009B61D2" w:rsidP="0011096C">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lang w:val="fi-FI"/>
        </w:rPr>
      </w:pPr>
    </w:p>
    <w:p w14:paraId="1A8A4573" w14:textId="77777777" w:rsidR="009B61D2" w:rsidRPr="008659C5" w:rsidRDefault="009B61D2" w:rsidP="0011096C">
      <w:pPr>
        <w:keepNext/>
        <w:pBdr>
          <w:top w:val="single" w:sz="4" w:space="1" w:color="000000"/>
          <w:left w:val="single" w:sz="4" w:space="4" w:color="000000"/>
          <w:bottom w:val="single" w:sz="4" w:space="1" w:color="000000"/>
          <w:right w:val="single" w:sz="4" w:space="4" w:color="000000"/>
        </w:pBdr>
        <w:tabs>
          <w:tab w:val="clear" w:pos="567"/>
        </w:tabs>
        <w:spacing w:line="240" w:lineRule="auto"/>
        <w:rPr>
          <w:b/>
          <w:lang w:val="fi-FI"/>
        </w:rPr>
      </w:pPr>
      <w:r w:rsidRPr="008659C5">
        <w:rPr>
          <w:b/>
          <w:lang w:val="fi-FI"/>
        </w:rPr>
        <w:t>RUISKUN ALUSTA</w:t>
      </w:r>
    </w:p>
    <w:p w14:paraId="459703B3" w14:textId="77777777" w:rsidR="009B61D2" w:rsidRPr="008659C5" w:rsidRDefault="009B61D2" w:rsidP="0011096C">
      <w:pPr>
        <w:keepNext/>
        <w:tabs>
          <w:tab w:val="clear" w:pos="567"/>
        </w:tabs>
        <w:spacing w:line="240" w:lineRule="auto"/>
        <w:rPr>
          <w:lang w:val="fi-FI"/>
        </w:rPr>
      </w:pPr>
    </w:p>
    <w:p w14:paraId="4D75C956" w14:textId="77777777" w:rsidR="009B61D2" w:rsidRPr="008659C5" w:rsidRDefault="009B61D2" w:rsidP="0011096C">
      <w:pPr>
        <w:keepNext/>
        <w:tabs>
          <w:tab w:val="clear" w:pos="567"/>
        </w:tabs>
        <w:spacing w:line="240" w:lineRule="auto"/>
        <w:rPr>
          <w:lang w:val="fi-FI"/>
        </w:rPr>
      </w:pPr>
    </w:p>
    <w:p w14:paraId="3AB9C3E1" w14:textId="77777777" w:rsidR="009B61D2" w:rsidRPr="008659C5" w:rsidRDefault="009B61D2" w:rsidP="0011096C">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i/>
          <w:noProof/>
          <w:lang w:val="fi-FI"/>
        </w:rPr>
      </w:pPr>
      <w:r w:rsidRPr="008659C5">
        <w:rPr>
          <w:b/>
          <w:lang w:val="fi-FI"/>
        </w:rPr>
        <w:t>1.</w:t>
      </w:r>
      <w:r w:rsidRPr="008659C5">
        <w:rPr>
          <w:b/>
          <w:lang w:val="fi-FI"/>
        </w:rPr>
        <w:tab/>
      </w:r>
      <w:r w:rsidRPr="008659C5">
        <w:rPr>
          <w:b/>
          <w:noProof/>
          <w:lang w:val="fi-FI"/>
        </w:rPr>
        <w:t>MUU</w:t>
      </w:r>
    </w:p>
    <w:p w14:paraId="039C6E33" w14:textId="77777777" w:rsidR="009B61D2" w:rsidRPr="008659C5" w:rsidRDefault="009B61D2" w:rsidP="0011096C">
      <w:pPr>
        <w:keepNext/>
        <w:tabs>
          <w:tab w:val="left" w:pos="720"/>
        </w:tabs>
        <w:rPr>
          <w:noProof/>
          <w:lang w:val="fi-FI"/>
        </w:rPr>
      </w:pPr>
    </w:p>
    <w:p w14:paraId="233C5DBD" w14:textId="77777777" w:rsidR="009B61D2" w:rsidRPr="008659C5" w:rsidRDefault="009B61D2" w:rsidP="0011096C">
      <w:pPr>
        <w:keepNext/>
        <w:tabs>
          <w:tab w:val="left" w:pos="720"/>
        </w:tabs>
        <w:rPr>
          <w:noProof/>
          <w:lang w:val="fi-FI"/>
        </w:rPr>
      </w:pPr>
      <w:r w:rsidRPr="008659C5">
        <w:rPr>
          <w:noProof/>
          <w:lang w:val="fi-FI"/>
        </w:rPr>
        <w:t>Käytä kaksi 150 mg:n ruiskua</w:t>
      </w:r>
    </w:p>
    <w:p w14:paraId="5DE4F2E0" w14:textId="77777777" w:rsidR="009B61D2" w:rsidRPr="008659C5" w:rsidRDefault="009B61D2" w:rsidP="0011096C">
      <w:pPr>
        <w:keepNext/>
        <w:tabs>
          <w:tab w:val="left" w:pos="720"/>
        </w:tabs>
        <w:rPr>
          <w:lang w:val="fi-FI"/>
        </w:rPr>
      </w:pPr>
      <w:r w:rsidRPr="008659C5">
        <w:rPr>
          <w:noProof/>
          <w:lang w:val="fi-FI"/>
        </w:rPr>
        <w:t xml:space="preserve">Täysi annos </w:t>
      </w:r>
      <w:r w:rsidRPr="008659C5">
        <w:rPr>
          <w:lang w:val="fi-FI"/>
        </w:rPr>
        <w:t>= 300 mg</w:t>
      </w:r>
    </w:p>
    <w:p w14:paraId="334665B3" w14:textId="77777777" w:rsidR="009B61D2" w:rsidRPr="008659C5" w:rsidRDefault="009B61D2" w:rsidP="0011096C">
      <w:pPr>
        <w:keepNext/>
        <w:tabs>
          <w:tab w:val="left" w:pos="720"/>
        </w:tabs>
        <w:rPr>
          <w:lang w:val="fi-FI"/>
        </w:rPr>
      </w:pPr>
    </w:p>
    <w:p w14:paraId="2EB85434" w14:textId="77777777" w:rsidR="009B61D2" w:rsidRPr="008659C5" w:rsidRDefault="009B61D2" w:rsidP="0011096C">
      <w:pPr>
        <w:keepNext/>
        <w:tabs>
          <w:tab w:val="left" w:pos="720"/>
        </w:tabs>
        <w:rPr>
          <w:i/>
          <w:iCs/>
          <w:lang w:val="fi-FI"/>
        </w:rPr>
      </w:pPr>
      <w:r w:rsidRPr="00AB71AD">
        <w:rPr>
          <w:i/>
          <w:iCs/>
          <w:highlight w:val="lightGray"/>
          <w:lang w:val="fi-FI"/>
        </w:rPr>
        <w:t>Irrotettavaan osaan sisällytettävä teksti:</w:t>
      </w:r>
    </w:p>
    <w:p w14:paraId="70831000" w14:textId="77777777" w:rsidR="009B61D2" w:rsidRPr="00113106" w:rsidRDefault="009B61D2" w:rsidP="0011096C">
      <w:pPr>
        <w:keepNext/>
        <w:tabs>
          <w:tab w:val="left" w:pos="720"/>
        </w:tabs>
        <w:rPr>
          <w:lang w:val="sv-SE"/>
        </w:rPr>
      </w:pPr>
      <w:r w:rsidRPr="00113106">
        <w:rPr>
          <w:lang w:val="sv-SE"/>
        </w:rPr>
        <w:t>2 x Tysabri 150 mg s.c.</w:t>
      </w:r>
    </w:p>
    <w:p w14:paraId="6F09CA48" w14:textId="77777777" w:rsidR="009B61D2" w:rsidRPr="00113106" w:rsidRDefault="009B61D2" w:rsidP="0011096C">
      <w:pPr>
        <w:keepNext/>
        <w:tabs>
          <w:tab w:val="left" w:pos="720"/>
        </w:tabs>
        <w:rPr>
          <w:lang w:val="sv-SE"/>
        </w:rPr>
      </w:pPr>
    </w:p>
    <w:p w14:paraId="65A216C7" w14:textId="77777777" w:rsidR="009B61D2" w:rsidRPr="008659C5" w:rsidRDefault="009B61D2" w:rsidP="0011096C">
      <w:pPr>
        <w:keepNext/>
        <w:tabs>
          <w:tab w:val="left" w:pos="720"/>
        </w:tabs>
        <w:rPr>
          <w:lang w:val="fi-FI"/>
        </w:rPr>
      </w:pPr>
      <w:r w:rsidRPr="008659C5">
        <w:rPr>
          <w:lang w:val="fi-FI"/>
        </w:rPr>
        <w:t>Lot</w:t>
      </w:r>
    </w:p>
    <w:p w14:paraId="1650BC6B" w14:textId="77777777" w:rsidR="009B61D2" w:rsidRPr="008659C5" w:rsidRDefault="009B61D2" w:rsidP="0011096C">
      <w:pPr>
        <w:keepNext/>
        <w:tabs>
          <w:tab w:val="left" w:pos="720"/>
        </w:tabs>
        <w:rPr>
          <w:lang w:val="fi-FI"/>
        </w:rPr>
      </w:pPr>
    </w:p>
    <w:p w14:paraId="32590C78" w14:textId="77777777" w:rsidR="009B61D2" w:rsidRPr="008659C5" w:rsidRDefault="009B61D2" w:rsidP="0011096C">
      <w:pPr>
        <w:keepNext/>
        <w:tabs>
          <w:tab w:val="left" w:pos="720"/>
        </w:tabs>
        <w:rPr>
          <w:lang w:val="fi-FI"/>
        </w:rPr>
      </w:pPr>
      <w:r w:rsidRPr="008659C5">
        <w:rPr>
          <w:lang w:val="fi-FI"/>
        </w:rPr>
        <w:t>EXP</w:t>
      </w:r>
    </w:p>
    <w:p w14:paraId="1D4028E5" w14:textId="77777777" w:rsidR="009B61D2" w:rsidRPr="008659C5" w:rsidRDefault="009B61D2" w:rsidP="0011096C">
      <w:pPr>
        <w:keepNext/>
        <w:tabs>
          <w:tab w:val="left" w:pos="720"/>
        </w:tabs>
        <w:rPr>
          <w:lang w:val="fi-FI"/>
        </w:rPr>
      </w:pPr>
    </w:p>
    <w:p w14:paraId="416D8FBD" w14:textId="77777777" w:rsidR="009B61D2" w:rsidRPr="008659C5" w:rsidRDefault="009B61D2" w:rsidP="0011096C">
      <w:pPr>
        <w:keepNext/>
        <w:pBdr>
          <w:top w:val="single" w:sz="4" w:space="1" w:color="000000"/>
          <w:left w:val="single" w:sz="4" w:space="4" w:color="000000"/>
          <w:bottom w:val="single" w:sz="4" w:space="1" w:color="000000"/>
          <w:right w:val="single" w:sz="4" w:space="4" w:color="000000"/>
        </w:pBdr>
        <w:tabs>
          <w:tab w:val="clear" w:pos="567"/>
        </w:tabs>
        <w:spacing w:line="240" w:lineRule="auto"/>
        <w:rPr>
          <w:b/>
          <w:lang w:val="fi-FI"/>
        </w:rPr>
      </w:pPr>
      <w:r w:rsidRPr="008659C5">
        <w:rPr>
          <w:lang w:val="fi-FI"/>
        </w:rPr>
        <w:br w:type="page"/>
      </w:r>
      <w:r w:rsidRPr="008659C5">
        <w:rPr>
          <w:b/>
          <w:lang w:val="fi-FI"/>
        </w:rPr>
        <w:lastRenderedPageBreak/>
        <w:t>PIENISSÄ SISÄPAKKAUKSISSA ON OLTAVA VÄHINTÄÄN SEURAAVAT MERKINNÄT</w:t>
      </w:r>
    </w:p>
    <w:p w14:paraId="2330287E" w14:textId="77777777" w:rsidR="009B61D2" w:rsidRPr="008659C5" w:rsidRDefault="009B61D2" w:rsidP="0011096C">
      <w:pPr>
        <w:keepNext/>
        <w:pBdr>
          <w:top w:val="single" w:sz="4" w:space="1" w:color="000000"/>
          <w:left w:val="single" w:sz="4" w:space="4" w:color="000000"/>
          <w:bottom w:val="single" w:sz="4" w:space="1" w:color="000000"/>
          <w:right w:val="single" w:sz="4" w:space="4" w:color="000000"/>
        </w:pBdr>
        <w:tabs>
          <w:tab w:val="clear" w:pos="567"/>
        </w:tabs>
        <w:spacing w:line="240" w:lineRule="auto"/>
        <w:rPr>
          <w:b/>
          <w:lang w:val="fi-FI"/>
        </w:rPr>
      </w:pPr>
    </w:p>
    <w:p w14:paraId="098E33A8" w14:textId="77777777" w:rsidR="009B61D2" w:rsidRPr="008659C5" w:rsidRDefault="009B61D2" w:rsidP="0011096C">
      <w:pPr>
        <w:keepNext/>
        <w:pBdr>
          <w:top w:val="single" w:sz="4" w:space="1" w:color="000000"/>
          <w:left w:val="single" w:sz="4" w:space="4" w:color="000000"/>
          <w:bottom w:val="single" w:sz="4" w:space="1" w:color="000000"/>
          <w:right w:val="single" w:sz="4" w:space="4" w:color="000000"/>
        </w:pBdr>
        <w:tabs>
          <w:tab w:val="clear" w:pos="567"/>
        </w:tabs>
        <w:spacing w:line="240" w:lineRule="auto"/>
        <w:rPr>
          <w:b/>
          <w:lang w:val="fi-FI"/>
        </w:rPr>
      </w:pPr>
      <w:r w:rsidRPr="008659C5">
        <w:rPr>
          <w:b/>
          <w:lang w:val="fi-FI"/>
        </w:rPr>
        <w:t>ESITÄYTETYN RUISKUN ETIKETTI</w:t>
      </w:r>
    </w:p>
    <w:p w14:paraId="2F606B41" w14:textId="77777777" w:rsidR="009B61D2" w:rsidRPr="008659C5" w:rsidRDefault="009B61D2" w:rsidP="0011096C">
      <w:pPr>
        <w:keepNext/>
        <w:tabs>
          <w:tab w:val="clear" w:pos="567"/>
        </w:tabs>
        <w:spacing w:line="240" w:lineRule="auto"/>
        <w:rPr>
          <w:lang w:val="fi-FI"/>
        </w:rPr>
      </w:pPr>
    </w:p>
    <w:p w14:paraId="20FF716F" w14:textId="77777777" w:rsidR="009B61D2" w:rsidRPr="008659C5" w:rsidRDefault="009B61D2" w:rsidP="0011096C">
      <w:pPr>
        <w:tabs>
          <w:tab w:val="clear" w:pos="567"/>
        </w:tabs>
        <w:spacing w:line="240" w:lineRule="auto"/>
        <w:rPr>
          <w:lang w:val="fi-FI"/>
        </w:rPr>
      </w:pPr>
    </w:p>
    <w:p w14:paraId="02AF7A7B" w14:textId="77777777" w:rsidR="009B61D2" w:rsidRPr="008659C5" w:rsidRDefault="009B61D2" w:rsidP="0011096C">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lang w:val="fi-FI"/>
        </w:rPr>
      </w:pPr>
      <w:r w:rsidRPr="008659C5">
        <w:rPr>
          <w:b/>
          <w:lang w:val="fi-FI"/>
        </w:rPr>
        <w:t>1.</w:t>
      </w:r>
      <w:r w:rsidRPr="008659C5">
        <w:rPr>
          <w:b/>
          <w:lang w:val="fi-FI"/>
        </w:rPr>
        <w:tab/>
        <w:t>LÄÄKEVALMISTEEN NIMI JA TARVITTAESSA ANTOREITTI (ANTOREITIT)</w:t>
      </w:r>
    </w:p>
    <w:p w14:paraId="20FA7B48" w14:textId="77777777" w:rsidR="009B61D2" w:rsidRPr="008659C5" w:rsidRDefault="009B61D2" w:rsidP="0011096C">
      <w:pPr>
        <w:keepNext/>
        <w:tabs>
          <w:tab w:val="clear" w:pos="567"/>
        </w:tabs>
        <w:spacing w:line="240" w:lineRule="auto"/>
        <w:ind w:left="567" w:hanging="567"/>
        <w:rPr>
          <w:lang w:val="fi-FI"/>
        </w:rPr>
      </w:pPr>
    </w:p>
    <w:p w14:paraId="44582E48" w14:textId="77777777" w:rsidR="009B61D2" w:rsidRPr="008659C5" w:rsidRDefault="009B61D2" w:rsidP="0011096C">
      <w:pPr>
        <w:tabs>
          <w:tab w:val="clear" w:pos="567"/>
        </w:tabs>
        <w:spacing w:line="240" w:lineRule="auto"/>
        <w:rPr>
          <w:lang w:val="fi-FI"/>
        </w:rPr>
      </w:pPr>
      <w:r w:rsidRPr="008659C5">
        <w:rPr>
          <w:lang w:val="fi-FI"/>
        </w:rPr>
        <w:t>Tysabri 150 mg injektioneste</w:t>
      </w:r>
    </w:p>
    <w:p w14:paraId="05F468AF" w14:textId="77777777" w:rsidR="009B61D2" w:rsidRPr="008659C5" w:rsidRDefault="009B61D2" w:rsidP="0011096C">
      <w:pPr>
        <w:tabs>
          <w:tab w:val="clear" w:pos="567"/>
        </w:tabs>
        <w:spacing w:line="240" w:lineRule="auto"/>
        <w:rPr>
          <w:lang w:val="fi-FI"/>
        </w:rPr>
      </w:pPr>
      <w:r w:rsidRPr="008659C5">
        <w:rPr>
          <w:lang w:val="fi-FI"/>
        </w:rPr>
        <w:t>natalizumab</w:t>
      </w:r>
    </w:p>
    <w:p w14:paraId="0C60C3F7" w14:textId="77777777" w:rsidR="009B61D2" w:rsidRPr="008659C5" w:rsidRDefault="009B61D2" w:rsidP="0011096C">
      <w:pPr>
        <w:tabs>
          <w:tab w:val="clear" w:pos="567"/>
        </w:tabs>
        <w:spacing w:line="240" w:lineRule="auto"/>
        <w:rPr>
          <w:lang w:val="fi-FI"/>
        </w:rPr>
      </w:pPr>
      <w:r w:rsidRPr="008659C5">
        <w:rPr>
          <w:lang w:val="fi-FI"/>
        </w:rPr>
        <w:t>s.c.</w:t>
      </w:r>
    </w:p>
    <w:p w14:paraId="774A8BA8" w14:textId="77777777" w:rsidR="009B61D2" w:rsidRPr="008659C5" w:rsidRDefault="009B61D2" w:rsidP="0011096C">
      <w:pPr>
        <w:tabs>
          <w:tab w:val="clear" w:pos="567"/>
        </w:tabs>
        <w:spacing w:line="240" w:lineRule="auto"/>
        <w:rPr>
          <w:lang w:val="fi-FI"/>
        </w:rPr>
      </w:pPr>
    </w:p>
    <w:p w14:paraId="01DC9D54" w14:textId="77777777" w:rsidR="009B61D2" w:rsidRPr="008659C5" w:rsidRDefault="009B61D2" w:rsidP="0011096C">
      <w:pPr>
        <w:tabs>
          <w:tab w:val="clear" w:pos="567"/>
        </w:tabs>
        <w:spacing w:line="240" w:lineRule="auto"/>
        <w:rPr>
          <w:lang w:val="fi-FI"/>
        </w:rPr>
      </w:pPr>
    </w:p>
    <w:p w14:paraId="078C4535" w14:textId="77777777" w:rsidR="009B61D2" w:rsidRPr="008659C5" w:rsidRDefault="009B61D2" w:rsidP="0011096C">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lang w:val="fi-FI"/>
        </w:rPr>
      </w:pPr>
      <w:r w:rsidRPr="008659C5">
        <w:rPr>
          <w:b/>
          <w:lang w:val="fi-FI"/>
        </w:rPr>
        <w:t>2.</w:t>
      </w:r>
      <w:r w:rsidRPr="008659C5">
        <w:rPr>
          <w:b/>
          <w:lang w:val="fi-FI"/>
        </w:rPr>
        <w:tab/>
        <w:t>ANTOTAPA</w:t>
      </w:r>
    </w:p>
    <w:p w14:paraId="2B47C3BF" w14:textId="77777777" w:rsidR="009B61D2" w:rsidRPr="008659C5" w:rsidRDefault="009B61D2" w:rsidP="0011096C">
      <w:pPr>
        <w:tabs>
          <w:tab w:val="clear" w:pos="567"/>
        </w:tabs>
        <w:spacing w:line="240" w:lineRule="auto"/>
        <w:rPr>
          <w:lang w:val="fi-FI"/>
        </w:rPr>
      </w:pPr>
    </w:p>
    <w:p w14:paraId="7B2D3769" w14:textId="77777777" w:rsidR="009B61D2" w:rsidRPr="008659C5" w:rsidRDefault="009B61D2" w:rsidP="0011096C">
      <w:pPr>
        <w:tabs>
          <w:tab w:val="clear" w:pos="567"/>
        </w:tabs>
        <w:spacing w:line="240" w:lineRule="auto"/>
        <w:rPr>
          <w:lang w:val="fi-FI"/>
        </w:rPr>
      </w:pPr>
    </w:p>
    <w:p w14:paraId="10B3C194" w14:textId="77777777" w:rsidR="009B61D2" w:rsidRPr="008659C5" w:rsidRDefault="009B61D2" w:rsidP="0011096C">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lang w:val="fi-FI"/>
        </w:rPr>
      </w:pPr>
      <w:r w:rsidRPr="008659C5">
        <w:rPr>
          <w:b/>
          <w:lang w:val="fi-FI"/>
        </w:rPr>
        <w:t>3.</w:t>
      </w:r>
      <w:r w:rsidRPr="008659C5">
        <w:rPr>
          <w:b/>
          <w:lang w:val="fi-FI"/>
        </w:rPr>
        <w:tab/>
        <w:t>VIIMEINEN KÄYTTÖPÄIVÄMÄÄRÄ</w:t>
      </w:r>
    </w:p>
    <w:p w14:paraId="5B160163" w14:textId="77777777" w:rsidR="009B61D2" w:rsidRPr="008659C5" w:rsidRDefault="009B61D2" w:rsidP="0011096C">
      <w:pPr>
        <w:keepNext/>
        <w:tabs>
          <w:tab w:val="clear" w:pos="567"/>
        </w:tabs>
        <w:spacing w:line="240" w:lineRule="auto"/>
        <w:rPr>
          <w:lang w:val="fi-FI"/>
        </w:rPr>
      </w:pPr>
    </w:p>
    <w:p w14:paraId="76401CC3" w14:textId="77777777" w:rsidR="009B61D2" w:rsidRPr="008659C5" w:rsidRDefault="009B61D2" w:rsidP="0011096C">
      <w:pPr>
        <w:tabs>
          <w:tab w:val="clear" w:pos="567"/>
        </w:tabs>
        <w:spacing w:line="240" w:lineRule="auto"/>
        <w:rPr>
          <w:lang w:val="fi-FI"/>
        </w:rPr>
      </w:pPr>
      <w:r w:rsidRPr="008659C5">
        <w:rPr>
          <w:lang w:val="fi-FI"/>
        </w:rPr>
        <w:t>EXP</w:t>
      </w:r>
    </w:p>
    <w:p w14:paraId="149C50F7" w14:textId="77777777" w:rsidR="009B61D2" w:rsidRPr="008659C5" w:rsidRDefault="009B61D2" w:rsidP="0011096C">
      <w:pPr>
        <w:tabs>
          <w:tab w:val="clear" w:pos="567"/>
        </w:tabs>
        <w:spacing w:line="240" w:lineRule="auto"/>
        <w:rPr>
          <w:lang w:val="fi-FI"/>
        </w:rPr>
      </w:pPr>
    </w:p>
    <w:p w14:paraId="4BDACB67" w14:textId="77777777" w:rsidR="009B61D2" w:rsidRPr="008659C5" w:rsidRDefault="009B61D2" w:rsidP="0011096C">
      <w:pPr>
        <w:tabs>
          <w:tab w:val="clear" w:pos="567"/>
        </w:tabs>
        <w:spacing w:line="240" w:lineRule="auto"/>
        <w:rPr>
          <w:lang w:val="fi-FI"/>
        </w:rPr>
      </w:pPr>
    </w:p>
    <w:p w14:paraId="23BA06B0" w14:textId="77777777" w:rsidR="009B61D2" w:rsidRPr="008659C5" w:rsidRDefault="009B61D2" w:rsidP="0011096C">
      <w:pPr>
        <w:keepNext/>
        <w:pBdr>
          <w:top w:val="single" w:sz="4" w:space="1" w:color="000000"/>
          <w:left w:val="single" w:sz="4" w:space="4" w:color="000000"/>
          <w:bottom w:val="single" w:sz="4" w:space="0" w:color="000000"/>
          <w:right w:val="single" w:sz="4" w:space="4" w:color="000000"/>
        </w:pBdr>
        <w:tabs>
          <w:tab w:val="clear" w:pos="567"/>
        </w:tabs>
        <w:spacing w:line="240" w:lineRule="auto"/>
        <w:ind w:left="567" w:hanging="567"/>
        <w:rPr>
          <w:b/>
          <w:lang w:val="fi-FI"/>
        </w:rPr>
      </w:pPr>
      <w:r w:rsidRPr="008659C5">
        <w:rPr>
          <w:b/>
          <w:lang w:val="fi-FI"/>
        </w:rPr>
        <w:t>4.</w:t>
      </w:r>
      <w:r w:rsidRPr="008659C5">
        <w:rPr>
          <w:b/>
          <w:lang w:val="fi-FI"/>
        </w:rPr>
        <w:tab/>
        <w:t>ERÄNUMERO</w:t>
      </w:r>
    </w:p>
    <w:p w14:paraId="329F405E" w14:textId="77777777" w:rsidR="009B61D2" w:rsidRPr="008659C5" w:rsidRDefault="009B61D2" w:rsidP="0011096C">
      <w:pPr>
        <w:keepNext/>
        <w:tabs>
          <w:tab w:val="clear" w:pos="567"/>
        </w:tabs>
        <w:spacing w:line="240" w:lineRule="auto"/>
        <w:ind w:right="113"/>
        <w:rPr>
          <w:lang w:val="fi-FI"/>
        </w:rPr>
      </w:pPr>
    </w:p>
    <w:p w14:paraId="227512FE" w14:textId="77777777" w:rsidR="009B61D2" w:rsidRPr="008659C5" w:rsidRDefault="009B61D2" w:rsidP="0011096C">
      <w:pPr>
        <w:tabs>
          <w:tab w:val="clear" w:pos="567"/>
        </w:tabs>
        <w:spacing w:line="240" w:lineRule="auto"/>
        <w:ind w:right="113"/>
        <w:rPr>
          <w:lang w:val="fi-FI"/>
        </w:rPr>
      </w:pPr>
      <w:r>
        <w:rPr>
          <w:lang w:val="fi-FI"/>
        </w:rPr>
        <w:t>Lot</w:t>
      </w:r>
    </w:p>
    <w:p w14:paraId="006660A3" w14:textId="77777777" w:rsidR="009B61D2" w:rsidRPr="008659C5" w:rsidRDefault="009B61D2" w:rsidP="0011096C">
      <w:pPr>
        <w:tabs>
          <w:tab w:val="clear" w:pos="567"/>
        </w:tabs>
        <w:spacing w:line="240" w:lineRule="auto"/>
        <w:ind w:right="113"/>
        <w:rPr>
          <w:lang w:val="fi-FI"/>
        </w:rPr>
      </w:pPr>
    </w:p>
    <w:p w14:paraId="7295EFD4" w14:textId="77777777" w:rsidR="009B61D2" w:rsidRPr="008659C5" w:rsidRDefault="009B61D2" w:rsidP="0011096C">
      <w:pPr>
        <w:tabs>
          <w:tab w:val="clear" w:pos="567"/>
        </w:tabs>
        <w:spacing w:line="240" w:lineRule="auto"/>
        <w:ind w:right="113"/>
        <w:rPr>
          <w:lang w:val="fi-FI"/>
        </w:rPr>
      </w:pPr>
    </w:p>
    <w:p w14:paraId="7D1E9512" w14:textId="77777777" w:rsidR="009B61D2" w:rsidRPr="008659C5" w:rsidRDefault="009B61D2" w:rsidP="0011096C">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lang w:val="fi-FI"/>
        </w:rPr>
      </w:pPr>
      <w:r w:rsidRPr="008659C5">
        <w:rPr>
          <w:b/>
          <w:lang w:val="fi-FI"/>
        </w:rPr>
        <w:t>5.</w:t>
      </w:r>
      <w:r w:rsidRPr="008659C5">
        <w:rPr>
          <w:b/>
          <w:lang w:val="fi-FI"/>
        </w:rPr>
        <w:tab/>
        <w:t>SISÄLLÖN MÄÄRÄ PAINONA, TILAVUUTENA TAI YKSIKKÖINÄ</w:t>
      </w:r>
    </w:p>
    <w:p w14:paraId="1949C1E9" w14:textId="77777777" w:rsidR="009B61D2" w:rsidRPr="008659C5" w:rsidRDefault="009B61D2" w:rsidP="0011096C">
      <w:pPr>
        <w:keepNext/>
        <w:tabs>
          <w:tab w:val="clear" w:pos="567"/>
        </w:tabs>
        <w:spacing w:line="240" w:lineRule="auto"/>
        <w:ind w:right="113"/>
        <w:rPr>
          <w:lang w:val="fi-FI"/>
        </w:rPr>
      </w:pPr>
    </w:p>
    <w:p w14:paraId="3DA0D08D" w14:textId="77777777" w:rsidR="009B61D2" w:rsidRPr="008659C5" w:rsidRDefault="009B61D2" w:rsidP="0011096C">
      <w:pPr>
        <w:tabs>
          <w:tab w:val="clear" w:pos="567"/>
        </w:tabs>
        <w:spacing w:line="240" w:lineRule="auto"/>
        <w:ind w:right="113"/>
        <w:rPr>
          <w:lang w:val="fi-FI"/>
        </w:rPr>
      </w:pPr>
      <w:r w:rsidRPr="008659C5">
        <w:rPr>
          <w:lang w:val="fi-FI"/>
        </w:rPr>
        <w:t>1 ml</w:t>
      </w:r>
    </w:p>
    <w:p w14:paraId="5D6D80F2" w14:textId="77777777" w:rsidR="009B61D2" w:rsidRPr="008659C5" w:rsidRDefault="009B61D2" w:rsidP="0011096C">
      <w:pPr>
        <w:tabs>
          <w:tab w:val="clear" w:pos="567"/>
        </w:tabs>
        <w:spacing w:line="240" w:lineRule="auto"/>
        <w:ind w:right="113"/>
        <w:rPr>
          <w:lang w:val="fi-FI"/>
        </w:rPr>
      </w:pPr>
    </w:p>
    <w:p w14:paraId="4CF8A7F1" w14:textId="77777777" w:rsidR="009B61D2" w:rsidRPr="008659C5" w:rsidRDefault="009B61D2" w:rsidP="0011096C">
      <w:pPr>
        <w:tabs>
          <w:tab w:val="clear" w:pos="567"/>
        </w:tabs>
        <w:spacing w:line="240" w:lineRule="auto"/>
        <w:ind w:right="113"/>
        <w:rPr>
          <w:lang w:val="fi-FI"/>
        </w:rPr>
      </w:pPr>
    </w:p>
    <w:p w14:paraId="7A4FB532" w14:textId="77777777" w:rsidR="009B61D2" w:rsidRPr="008659C5" w:rsidRDefault="009B61D2" w:rsidP="0011096C">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lang w:val="fi-FI"/>
        </w:rPr>
      </w:pPr>
      <w:r w:rsidRPr="008659C5">
        <w:rPr>
          <w:b/>
          <w:lang w:val="fi-FI"/>
        </w:rPr>
        <w:t>6.</w:t>
      </w:r>
      <w:r w:rsidRPr="008659C5">
        <w:rPr>
          <w:b/>
          <w:lang w:val="fi-FI"/>
        </w:rPr>
        <w:tab/>
        <w:t>MUUTA</w:t>
      </w:r>
    </w:p>
    <w:p w14:paraId="5EE7278A" w14:textId="77777777" w:rsidR="009B61D2" w:rsidRPr="008659C5" w:rsidRDefault="009B61D2" w:rsidP="0011096C">
      <w:pPr>
        <w:keepNext/>
        <w:tabs>
          <w:tab w:val="clear" w:pos="567"/>
        </w:tabs>
        <w:spacing w:line="240" w:lineRule="auto"/>
        <w:rPr>
          <w:lang w:val="fi-FI"/>
        </w:rPr>
      </w:pPr>
    </w:p>
    <w:p w14:paraId="64E4B405" w14:textId="77777777" w:rsidR="009B61D2" w:rsidRPr="008659C5" w:rsidRDefault="009B61D2" w:rsidP="0011096C">
      <w:pPr>
        <w:tabs>
          <w:tab w:val="clear" w:pos="567"/>
        </w:tabs>
        <w:spacing w:line="240" w:lineRule="auto"/>
        <w:rPr>
          <w:lang w:val="fi-FI"/>
        </w:rPr>
      </w:pPr>
    </w:p>
    <w:p w14:paraId="34DB0A52" w14:textId="77777777" w:rsidR="009B61D2" w:rsidRPr="008659C5" w:rsidRDefault="009B61D2" w:rsidP="0011096C">
      <w:pPr>
        <w:tabs>
          <w:tab w:val="clear" w:pos="567"/>
        </w:tabs>
        <w:spacing w:line="240" w:lineRule="auto"/>
        <w:jc w:val="center"/>
        <w:rPr>
          <w:lang w:val="fi-FI"/>
        </w:rPr>
      </w:pPr>
      <w:r w:rsidRPr="008659C5">
        <w:rPr>
          <w:lang w:val="fi-FI"/>
        </w:rPr>
        <w:br w:type="page"/>
      </w:r>
    </w:p>
    <w:p w14:paraId="5227B1D9" w14:textId="77777777" w:rsidR="009B61D2" w:rsidRPr="008659C5" w:rsidRDefault="009B61D2" w:rsidP="0011096C">
      <w:pPr>
        <w:tabs>
          <w:tab w:val="clear" w:pos="567"/>
        </w:tabs>
        <w:spacing w:line="240" w:lineRule="auto"/>
        <w:jc w:val="center"/>
        <w:rPr>
          <w:lang w:val="fi-FI"/>
        </w:rPr>
      </w:pPr>
    </w:p>
    <w:p w14:paraId="57DEA54D" w14:textId="77777777" w:rsidR="009B61D2" w:rsidRPr="008659C5" w:rsidRDefault="009B61D2" w:rsidP="0011096C">
      <w:pPr>
        <w:tabs>
          <w:tab w:val="clear" w:pos="567"/>
        </w:tabs>
        <w:spacing w:line="240" w:lineRule="auto"/>
        <w:jc w:val="center"/>
        <w:rPr>
          <w:lang w:val="fi-FI"/>
        </w:rPr>
      </w:pPr>
    </w:p>
    <w:p w14:paraId="13786227" w14:textId="77777777" w:rsidR="009B61D2" w:rsidRPr="008659C5" w:rsidRDefault="009B61D2" w:rsidP="0011096C">
      <w:pPr>
        <w:tabs>
          <w:tab w:val="clear" w:pos="567"/>
        </w:tabs>
        <w:spacing w:line="240" w:lineRule="auto"/>
        <w:jc w:val="center"/>
        <w:rPr>
          <w:lang w:val="fi-FI"/>
        </w:rPr>
      </w:pPr>
    </w:p>
    <w:p w14:paraId="0C5A2A38" w14:textId="77777777" w:rsidR="009B61D2" w:rsidRPr="008659C5" w:rsidRDefault="009B61D2" w:rsidP="0011096C">
      <w:pPr>
        <w:tabs>
          <w:tab w:val="clear" w:pos="567"/>
        </w:tabs>
        <w:spacing w:line="240" w:lineRule="auto"/>
        <w:jc w:val="center"/>
        <w:rPr>
          <w:lang w:val="fi-FI"/>
        </w:rPr>
      </w:pPr>
    </w:p>
    <w:p w14:paraId="7A1254B9" w14:textId="77777777" w:rsidR="009B61D2" w:rsidRPr="008659C5" w:rsidRDefault="009B61D2" w:rsidP="0011096C">
      <w:pPr>
        <w:tabs>
          <w:tab w:val="clear" w:pos="567"/>
        </w:tabs>
        <w:spacing w:line="240" w:lineRule="auto"/>
        <w:jc w:val="center"/>
        <w:rPr>
          <w:lang w:val="fi-FI"/>
        </w:rPr>
      </w:pPr>
    </w:p>
    <w:p w14:paraId="2C4927C2" w14:textId="77777777" w:rsidR="009B61D2" w:rsidRPr="008659C5" w:rsidRDefault="009B61D2" w:rsidP="0011096C">
      <w:pPr>
        <w:tabs>
          <w:tab w:val="clear" w:pos="567"/>
        </w:tabs>
        <w:spacing w:line="240" w:lineRule="auto"/>
        <w:jc w:val="center"/>
        <w:rPr>
          <w:lang w:val="fi-FI"/>
        </w:rPr>
      </w:pPr>
    </w:p>
    <w:p w14:paraId="0D86FC58" w14:textId="77777777" w:rsidR="009B61D2" w:rsidRPr="008659C5" w:rsidRDefault="009B61D2" w:rsidP="0011096C">
      <w:pPr>
        <w:tabs>
          <w:tab w:val="clear" w:pos="567"/>
        </w:tabs>
        <w:spacing w:line="240" w:lineRule="auto"/>
        <w:jc w:val="center"/>
        <w:rPr>
          <w:lang w:val="fi-FI"/>
        </w:rPr>
      </w:pPr>
    </w:p>
    <w:p w14:paraId="0E8B7EA9" w14:textId="77777777" w:rsidR="009B61D2" w:rsidRPr="008659C5" w:rsidRDefault="009B61D2" w:rsidP="0011096C">
      <w:pPr>
        <w:tabs>
          <w:tab w:val="clear" w:pos="567"/>
        </w:tabs>
        <w:spacing w:line="240" w:lineRule="auto"/>
        <w:jc w:val="center"/>
        <w:rPr>
          <w:lang w:val="fi-FI"/>
        </w:rPr>
      </w:pPr>
    </w:p>
    <w:p w14:paraId="1886BFD6" w14:textId="77777777" w:rsidR="009B61D2" w:rsidRPr="008659C5" w:rsidRDefault="009B61D2" w:rsidP="0011096C">
      <w:pPr>
        <w:tabs>
          <w:tab w:val="clear" w:pos="567"/>
        </w:tabs>
        <w:spacing w:line="240" w:lineRule="auto"/>
        <w:jc w:val="center"/>
        <w:rPr>
          <w:lang w:val="fi-FI"/>
        </w:rPr>
      </w:pPr>
    </w:p>
    <w:p w14:paraId="047A2F31" w14:textId="77777777" w:rsidR="009B61D2" w:rsidRPr="008659C5" w:rsidRDefault="009B61D2" w:rsidP="0011096C">
      <w:pPr>
        <w:tabs>
          <w:tab w:val="clear" w:pos="567"/>
        </w:tabs>
        <w:spacing w:line="240" w:lineRule="auto"/>
        <w:jc w:val="center"/>
        <w:rPr>
          <w:lang w:val="fi-FI"/>
        </w:rPr>
      </w:pPr>
    </w:p>
    <w:p w14:paraId="5E7111FD" w14:textId="77777777" w:rsidR="009B61D2" w:rsidRPr="008659C5" w:rsidRDefault="009B61D2" w:rsidP="0011096C">
      <w:pPr>
        <w:tabs>
          <w:tab w:val="clear" w:pos="567"/>
        </w:tabs>
        <w:spacing w:line="240" w:lineRule="auto"/>
        <w:jc w:val="center"/>
        <w:rPr>
          <w:lang w:val="fi-FI"/>
        </w:rPr>
      </w:pPr>
    </w:p>
    <w:p w14:paraId="32CBF0AD" w14:textId="77777777" w:rsidR="009B61D2" w:rsidRPr="008659C5" w:rsidRDefault="009B61D2" w:rsidP="0011096C">
      <w:pPr>
        <w:tabs>
          <w:tab w:val="clear" w:pos="567"/>
        </w:tabs>
        <w:spacing w:line="240" w:lineRule="auto"/>
        <w:jc w:val="center"/>
        <w:rPr>
          <w:lang w:val="fi-FI"/>
        </w:rPr>
      </w:pPr>
    </w:p>
    <w:p w14:paraId="54DCE78D" w14:textId="77777777" w:rsidR="009B61D2" w:rsidRPr="008659C5" w:rsidRDefault="009B61D2" w:rsidP="0011096C">
      <w:pPr>
        <w:tabs>
          <w:tab w:val="clear" w:pos="567"/>
        </w:tabs>
        <w:spacing w:line="240" w:lineRule="auto"/>
        <w:jc w:val="center"/>
        <w:rPr>
          <w:lang w:val="fi-FI"/>
        </w:rPr>
      </w:pPr>
    </w:p>
    <w:p w14:paraId="39ABE9BC" w14:textId="77777777" w:rsidR="009B61D2" w:rsidRPr="008659C5" w:rsidRDefault="009B61D2" w:rsidP="0011096C">
      <w:pPr>
        <w:tabs>
          <w:tab w:val="clear" w:pos="567"/>
        </w:tabs>
        <w:spacing w:line="240" w:lineRule="auto"/>
        <w:jc w:val="center"/>
        <w:rPr>
          <w:lang w:val="fi-FI"/>
        </w:rPr>
      </w:pPr>
    </w:p>
    <w:p w14:paraId="13329F27" w14:textId="77777777" w:rsidR="009B61D2" w:rsidRPr="008659C5" w:rsidRDefault="009B61D2" w:rsidP="0011096C">
      <w:pPr>
        <w:tabs>
          <w:tab w:val="clear" w:pos="567"/>
        </w:tabs>
        <w:spacing w:line="240" w:lineRule="auto"/>
        <w:jc w:val="center"/>
        <w:rPr>
          <w:lang w:val="fi-FI"/>
        </w:rPr>
      </w:pPr>
    </w:p>
    <w:p w14:paraId="18104415" w14:textId="77777777" w:rsidR="009B61D2" w:rsidRPr="008659C5" w:rsidRDefault="009B61D2" w:rsidP="0011096C">
      <w:pPr>
        <w:tabs>
          <w:tab w:val="clear" w:pos="567"/>
        </w:tabs>
        <w:spacing w:line="240" w:lineRule="auto"/>
        <w:jc w:val="center"/>
        <w:rPr>
          <w:lang w:val="fi-FI"/>
        </w:rPr>
      </w:pPr>
    </w:p>
    <w:p w14:paraId="431093D9" w14:textId="77777777" w:rsidR="009B61D2" w:rsidRPr="008659C5" w:rsidRDefault="009B61D2" w:rsidP="0011096C">
      <w:pPr>
        <w:tabs>
          <w:tab w:val="clear" w:pos="567"/>
        </w:tabs>
        <w:spacing w:line="240" w:lineRule="auto"/>
        <w:jc w:val="center"/>
        <w:rPr>
          <w:lang w:val="fi-FI"/>
        </w:rPr>
      </w:pPr>
    </w:p>
    <w:p w14:paraId="6E04CAD7" w14:textId="77777777" w:rsidR="009B61D2" w:rsidRPr="008659C5" w:rsidRDefault="009B61D2" w:rsidP="0011096C">
      <w:pPr>
        <w:tabs>
          <w:tab w:val="clear" w:pos="567"/>
        </w:tabs>
        <w:spacing w:line="240" w:lineRule="auto"/>
        <w:jc w:val="center"/>
        <w:rPr>
          <w:lang w:val="fi-FI"/>
        </w:rPr>
      </w:pPr>
    </w:p>
    <w:p w14:paraId="48E6803C" w14:textId="77777777" w:rsidR="009B61D2" w:rsidRPr="008659C5" w:rsidRDefault="009B61D2" w:rsidP="0011096C">
      <w:pPr>
        <w:tabs>
          <w:tab w:val="clear" w:pos="567"/>
        </w:tabs>
        <w:spacing w:line="240" w:lineRule="auto"/>
        <w:jc w:val="center"/>
        <w:rPr>
          <w:lang w:val="fi-FI"/>
        </w:rPr>
      </w:pPr>
    </w:p>
    <w:p w14:paraId="4DD24773" w14:textId="77777777" w:rsidR="009B61D2" w:rsidRPr="008659C5" w:rsidRDefault="009B61D2" w:rsidP="0011096C">
      <w:pPr>
        <w:tabs>
          <w:tab w:val="clear" w:pos="567"/>
        </w:tabs>
        <w:spacing w:line="240" w:lineRule="auto"/>
        <w:jc w:val="center"/>
        <w:rPr>
          <w:lang w:val="fi-FI"/>
        </w:rPr>
      </w:pPr>
    </w:p>
    <w:p w14:paraId="170BF5D3" w14:textId="77777777" w:rsidR="009B61D2" w:rsidRPr="008659C5" w:rsidRDefault="009B61D2" w:rsidP="0011096C">
      <w:pPr>
        <w:tabs>
          <w:tab w:val="clear" w:pos="567"/>
        </w:tabs>
        <w:spacing w:line="240" w:lineRule="auto"/>
        <w:jc w:val="center"/>
        <w:rPr>
          <w:lang w:val="fi-FI"/>
        </w:rPr>
      </w:pPr>
    </w:p>
    <w:p w14:paraId="40E25A79" w14:textId="77777777" w:rsidR="009B61D2" w:rsidRPr="008659C5" w:rsidRDefault="009B61D2" w:rsidP="0011096C">
      <w:pPr>
        <w:tabs>
          <w:tab w:val="clear" w:pos="567"/>
        </w:tabs>
        <w:spacing w:line="240" w:lineRule="auto"/>
        <w:jc w:val="center"/>
        <w:rPr>
          <w:lang w:val="fi-FI"/>
        </w:rPr>
      </w:pPr>
    </w:p>
    <w:p w14:paraId="46B59DFC" w14:textId="77777777" w:rsidR="009B61D2" w:rsidRPr="008659C5" w:rsidRDefault="009B61D2" w:rsidP="0011096C">
      <w:pPr>
        <w:tabs>
          <w:tab w:val="clear" w:pos="567"/>
        </w:tabs>
        <w:spacing w:line="240" w:lineRule="auto"/>
        <w:jc w:val="center"/>
        <w:rPr>
          <w:lang w:val="fi-FI"/>
        </w:rPr>
      </w:pPr>
    </w:p>
    <w:p w14:paraId="407AB812" w14:textId="77777777" w:rsidR="009B61D2" w:rsidRPr="008659C5" w:rsidRDefault="009B61D2" w:rsidP="0011096C">
      <w:pPr>
        <w:pStyle w:val="TitleA"/>
      </w:pPr>
      <w:r w:rsidRPr="008659C5">
        <w:t>B. PAKKAUSSELOSTE</w:t>
      </w:r>
    </w:p>
    <w:p w14:paraId="3EF4571E" w14:textId="77777777" w:rsidR="009B61D2" w:rsidRPr="008659C5" w:rsidRDefault="009B61D2" w:rsidP="0011096C">
      <w:pPr>
        <w:tabs>
          <w:tab w:val="clear" w:pos="567"/>
        </w:tabs>
        <w:spacing w:line="240" w:lineRule="auto"/>
        <w:jc w:val="center"/>
        <w:rPr>
          <w:b/>
          <w:lang w:val="fi-FI"/>
        </w:rPr>
      </w:pPr>
      <w:r w:rsidRPr="008659C5">
        <w:rPr>
          <w:lang w:val="fi-FI"/>
        </w:rPr>
        <w:br w:type="page"/>
      </w:r>
      <w:r w:rsidRPr="008659C5">
        <w:rPr>
          <w:b/>
          <w:lang w:val="fi-FI"/>
        </w:rPr>
        <w:lastRenderedPageBreak/>
        <w:t>Pakkausseloste: Tietoa potilaalle</w:t>
      </w:r>
    </w:p>
    <w:p w14:paraId="3EBEE5CD" w14:textId="77777777" w:rsidR="009B61D2" w:rsidRPr="008659C5" w:rsidRDefault="009B61D2" w:rsidP="0011096C">
      <w:pPr>
        <w:tabs>
          <w:tab w:val="clear" w:pos="567"/>
        </w:tabs>
        <w:spacing w:line="240" w:lineRule="auto"/>
        <w:jc w:val="center"/>
        <w:rPr>
          <w:b/>
          <w:lang w:val="fi-FI"/>
        </w:rPr>
      </w:pPr>
    </w:p>
    <w:p w14:paraId="3C82C363" w14:textId="77777777" w:rsidR="009B61D2" w:rsidRPr="008659C5" w:rsidRDefault="009B61D2" w:rsidP="0011096C">
      <w:pPr>
        <w:tabs>
          <w:tab w:val="clear" w:pos="567"/>
        </w:tabs>
        <w:spacing w:line="240" w:lineRule="auto"/>
        <w:jc w:val="center"/>
        <w:rPr>
          <w:b/>
          <w:lang w:val="fi-FI"/>
        </w:rPr>
      </w:pPr>
      <w:r w:rsidRPr="008659C5">
        <w:rPr>
          <w:b/>
          <w:lang w:val="fi-FI"/>
        </w:rPr>
        <w:t>Tysabri 300 mg infuusiokonsentraatti, liuosta varten</w:t>
      </w:r>
    </w:p>
    <w:p w14:paraId="7F8E859A" w14:textId="77777777" w:rsidR="009B61D2" w:rsidRPr="008659C5" w:rsidRDefault="009B61D2" w:rsidP="0011096C">
      <w:pPr>
        <w:tabs>
          <w:tab w:val="clear" w:pos="567"/>
        </w:tabs>
        <w:spacing w:line="240" w:lineRule="auto"/>
        <w:jc w:val="center"/>
        <w:rPr>
          <w:lang w:val="fi-FI"/>
        </w:rPr>
      </w:pPr>
      <w:r w:rsidRPr="008659C5">
        <w:rPr>
          <w:lang w:val="fi-FI"/>
        </w:rPr>
        <w:t>natalitsumabi</w:t>
      </w:r>
    </w:p>
    <w:p w14:paraId="19A86094" w14:textId="77777777" w:rsidR="009B61D2" w:rsidRPr="008659C5" w:rsidRDefault="009B61D2" w:rsidP="0011096C">
      <w:pPr>
        <w:tabs>
          <w:tab w:val="clear" w:pos="567"/>
        </w:tabs>
        <w:spacing w:line="240" w:lineRule="auto"/>
        <w:jc w:val="center"/>
        <w:rPr>
          <w:lang w:val="fi-FI"/>
        </w:rPr>
      </w:pPr>
    </w:p>
    <w:p w14:paraId="6B8DDC83" w14:textId="77777777" w:rsidR="009B61D2" w:rsidRPr="008659C5" w:rsidRDefault="009B61D2" w:rsidP="0011096C">
      <w:pPr>
        <w:tabs>
          <w:tab w:val="clear" w:pos="567"/>
        </w:tabs>
        <w:spacing w:line="240" w:lineRule="auto"/>
        <w:rPr>
          <w:b/>
          <w:lang w:val="fi-FI"/>
        </w:rPr>
      </w:pPr>
    </w:p>
    <w:p w14:paraId="3C518A1F" w14:textId="77777777" w:rsidR="009B61D2" w:rsidRPr="008659C5" w:rsidRDefault="009B61D2" w:rsidP="0011096C">
      <w:pPr>
        <w:tabs>
          <w:tab w:val="clear" w:pos="567"/>
        </w:tabs>
        <w:spacing w:line="240" w:lineRule="auto"/>
        <w:rPr>
          <w:b/>
          <w:lang w:val="fi-FI"/>
        </w:rPr>
      </w:pPr>
      <w:r w:rsidRPr="008659C5">
        <w:rPr>
          <w:b/>
          <w:lang w:val="fi-FI"/>
        </w:rPr>
        <w:t>Lue tämä pakkausseloste huolellisesti ennen kuin aloitat tämän lääkkeen käyttämisen,</w:t>
      </w:r>
      <w:r w:rsidRPr="008659C5">
        <w:rPr>
          <w:b/>
          <w:noProof/>
          <w:szCs w:val="24"/>
          <w:lang w:val="fi-FI"/>
        </w:rPr>
        <w:t xml:space="preserve"> sillä se sisältää sinulle tärkeitä tietoja</w:t>
      </w:r>
      <w:r w:rsidRPr="008659C5">
        <w:rPr>
          <w:b/>
          <w:lang w:val="fi-FI"/>
        </w:rPr>
        <w:t>.</w:t>
      </w:r>
    </w:p>
    <w:p w14:paraId="1F2C9CE8" w14:textId="77777777" w:rsidR="009B61D2" w:rsidRPr="008659C5" w:rsidRDefault="009B61D2" w:rsidP="0011096C">
      <w:pPr>
        <w:tabs>
          <w:tab w:val="clear" w:pos="567"/>
        </w:tabs>
        <w:spacing w:line="240" w:lineRule="auto"/>
        <w:ind w:left="567" w:hanging="567"/>
        <w:rPr>
          <w:b/>
          <w:lang w:val="fi-FI"/>
        </w:rPr>
      </w:pPr>
    </w:p>
    <w:p w14:paraId="0D8C3B5D" w14:textId="77777777" w:rsidR="009B61D2" w:rsidRPr="008659C5" w:rsidRDefault="009B61D2" w:rsidP="0011096C">
      <w:pPr>
        <w:tabs>
          <w:tab w:val="clear" w:pos="567"/>
        </w:tabs>
        <w:spacing w:line="240" w:lineRule="auto"/>
        <w:ind w:right="2"/>
        <w:rPr>
          <w:lang w:val="fi-FI"/>
        </w:rPr>
      </w:pPr>
      <w:r w:rsidRPr="008659C5">
        <w:rPr>
          <w:lang w:val="fi-FI"/>
        </w:rPr>
        <w:t>Saat tämän pakkausselosteen lisäksi myös potilaan seurantakortin. Se sisältää tärkeitä turvallisuustietoja. Sinun on oltava niistä tietoinen ennen Tysabri-hoidon aloittamista ja hoidon aikana.</w:t>
      </w:r>
    </w:p>
    <w:p w14:paraId="57CE1269" w14:textId="77777777" w:rsidR="009B61D2" w:rsidRPr="008659C5" w:rsidRDefault="009B61D2" w:rsidP="0011096C">
      <w:pPr>
        <w:tabs>
          <w:tab w:val="clear" w:pos="567"/>
        </w:tabs>
        <w:spacing w:line="240" w:lineRule="auto"/>
        <w:ind w:left="567" w:hanging="567"/>
        <w:rPr>
          <w:lang w:val="fi-FI"/>
        </w:rPr>
      </w:pPr>
    </w:p>
    <w:p w14:paraId="17A525C1" w14:textId="77777777" w:rsidR="009B61D2" w:rsidRPr="008659C5" w:rsidRDefault="009B61D2" w:rsidP="0011096C">
      <w:pPr>
        <w:numPr>
          <w:ilvl w:val="0"/>
          <w:numId w:val="16"/>
        </w:numPr>
        <w:spacing w:line="240" w:lineRule="auto"/>
        <w:ind w:right="2"/>
        <w:rPr>
          <w:lang w:val="fi-FI"/>
        </w:rPr>
      </w:pPr>
      <w:r w:rsidRPr="008659C5">
        <w:rPr>
          <w:lang w:val="fi-FI"/>
        </w:rPr>
        <w:t>Säilytä tämä pakkausseloste ja potilaan seurantakortti. Voit tarvita niitä myöhemmin. Pidä pakkausseloste ja potilaan seurantakortti mukanasi hoidon aikana ja kuuden kuukauden ajan viimeisen lääkeannoksen jälkeen, sillä haittavaikutuksia voi esiintyä vielä hoidon lopettamisen jälkeenkin.</w:t>
      </w:r>
    </w:p>
    <w:p w14:paraId="35A62E43" w14:textId="77777777" w:rsidR="009B61D2" w:rsidRPr="008659C5" w:rsidRDefault="009B61D2" w:rsidP="0011096C">
      <w:pPr>
        <w:numPr>
          <w:ilvl w:val="0"/>
          <w:numId w:val="16"/>
        </w:numPr>
        <w:spacing w:line="240" w:lineRule="auto"/>
        <w:ind w:right="2"/>
        <w:rPr>
          <w:lang w:val="fi-FI"/>
        </w:rPr>
      </w:pPr>
      <w:r w:rsidRPr="008659C5">
        <w:rPr>
          <w:lang w:val="fi-FI"/>
        </w:rPr>
        <w:t>Jos sinulla on kysyttävää, käänny lääkärin puoleen.</w:t>
      </w:r>
    </w:p>
    <w:p w14:paraId="43498F50" w14:textId="77777777" w:rsidR="009B61D2" w:rsidRPr="008659C5" w:rsidRDefault="009B61D2" w:rsidP="0011096C">
      <w:pPr>
        <w:numPr>
          <w:ilvl w:val="0"/>
          <w:numId w:val="16"/>
        </w:numPr>
        <w:spacing w:line="240" w:lineRule="auto"/>
        <w:ind w:right="2"/>
        <w:rPr>
          <w:lang w:val="fi-FI"/>
        </w:rPr>
      </w:pPr>
      <w:r w:rsidRPr="008659C5">
        <w:rPr>
          <w:lang w:val="fi-FI"/>
        </w:rPr>
        <w:t>Jos havaitset haittavaikutuksia, käänny lääkärin puoleen. Tämä koskee myös sellaisia mahdollisia haittavaikutuksia, joita ei ole mainittu tässä pakkausselosteessa. Ks. kohta 4.</w:t>
      </w:r>
    </w:p>
    <w:p w14:paraId="780BDB22" w14:textId="77777777" w:rsidR="009B61D2" w:rsidRPr="008659C5" w:rsidRDefault="009B61D2" w:rsidP="0011096C">
      <w:pPr>
        <w:tabs>
          <w:tab w:val="clear" w:pos="567"/>
        </w:tabs>
        <w:spacing w:line="240" w:lineRule="auto"/>
        <w:ind w:right="2"/>
        <w:rPr>
          <w:lang w:val="fi-FI"/>
        </w:rPr>
      </w:pPr>
    </w:p>
    <w:p w14:paraId="79E296D7" w14:textId="77777777" w:rsidR="009B61D2" w:rsidRPr="008659C5" w:rsidRDefault="009B61D2" w:rsidP="0011096C">
      <w:pPr>
        <w:keepNext/>
        <w:tabs>
          <w:tab w:val="clear" w:pos="567"/>
        </w:tabs>
        <w:spacing w:line="240" w:lineRule="auto"/>
        <w:ind w:right="2"/>
        <w:rPr>
          <w:lang w:val="fi-FI"/>
        </w:rPr>
      </w:pPr>
      <w:r w:rsidRPr="008659C5">
        <w:rPr>
          <w:b/>
          <w:lang w:val="fi-FI"/>
        </w:rPr>
        <w:t>Tässä pakkausselosteessa kerrotaan</w:t>
      </w:r>
      <w:r w:rsidRPr="008659C5">
        <w:rPr>
          <w:lang w:val="fi-FI"/>
        </w:rPr>
        <w:t>:</w:t>
      </w:r>
    </w:p>
    <w:p w14:paraId="04C1C11A" w14:textId="77777777" w:rsidR="009B61D2" w:rsidRPr="00AB71AD" w:rsidRDefault="009B61D2" w:rsidP="0011096C">
      <w:pPr>
        <w:tabs>
          <w:tab w:val="clear" w:pos="567"/>
        </w:tabs>
        <w:spacing w:line="240" w:lineRule="auto"/>
        <w:ind w:left="567" w:hanging="567"/>
        <w:rPr>
          <w:bCs/>
          <w:lang w:val="fi-FI"/>
        </w:rPr>
      </w:pPr>
      <w:r w:rsidRPr="008659C5">
        <w:rPr>
          <w:b/>
          <w:lang w:val="fi-FI"/>
        </w:rPr>
        <w:t>1.</w:t>
      </w:r>
      <w:r w:rsidRPr="008659C5">
        <w:rPr>
          <w:b/>
          <w:lang w:val="fi-FI"/>
        </w:rPr>
        <w:tab/>
      </w:r>
      <w:r w:rsidRPr="00AB71AD">
        <w:rPr>
          <w:bCs/>
          <w:lang w:val="fi-FI"/>
        </w:rPr>
        <w:t>Mitä Tysabri on ja mihin sitä käytetään</w:t>
      </w:r>
    </w:p>
    <w:p w14:paraId="1819B3D3" w14:textId="77777777" w:rsidR="009B61D2" w:rsidRPr="00AB71AD" w:rsidRDefault="009B61D2" w:rsidP="0011096C">
      <w:pPr>
        <w:tabs>
          <w:tab w:val="clear" w:pos="567"/>
        </w:tabs>
        <w:spacing w:line="240" w:lineRule="auto"/>
        <w:ind w:left="567" w:hanging="567"/>
        <w:rPr>
          <w:bCs/>
          <w:lang w:val="fi-FI"/>
        </w:rPr>
      </w:pPr>
      <w:r w:rsidRPr="00AB71AD">
        <w:rPr>
          <w:bCs/>
          <w:lang w:val="fi-FI"/>
        </w:rPr>
        <w:t>2.</w:t>
      </w:r>
      <w:r w:rsidRPr="00AB71AD">
        <w:rPr>
          <w:bCs/>
          <w:lang w:val="fi-FI"/>
        </w:rPr>
        <w:tab/>
        <w:t>Mitä sinun on tiedettävä, ennen kuin saat Tysabri-valmistetta</w:t>
      </w:r>
    </w:p>
    <w:p w14:paraId="2D147407" w14:textId="77777777" w:rsidR="009B61D2" w:rsidRPr="00AB71AD" w:rsidRDefault="009B61D2" w:rsidP="0011096C">
      <w:pPr>
        <w:tabs>
          <w:tab w:val="clear" w:pos="567"/>
        </w:tabs>
        <w:spacing w:line="240" w:lineRule="auto"/>
        <w:ind w:left="567" w:hanging="567"/>
        <w:rPr>
          <w:bCs/>
          <w:lang w:val="fi-FI"/>
        </w:rPr>
      </w:pPr>
      <w:r w:rsidRPr="00AB71AD">
        <w:rPr>
          <w:bCs/>
          <w:lang w:val="fi-FI"/>
        </w:rPr>
        <w:t>3.</w:t>
      </w:r>
      <w:r w:rsidRPr="00AB71AD">
        <w:rPr>
          <w:bCs/>
          <w:lang w:val="fi-FI"/>
        </w:rPr>
        <w:tab/>
        <w:t>Miten Tysabri-valmistetta annetaan</w:t>
      </w:r>
    </w:p>
    <w:p w14:paraId="04B40A3C" w14:textId="77777777" w:rsidR="009B61D2" w:rsidRPr="00AB71AD" w:rsidRDefault="009B61D2" w:rsidP="0011096C">
      <w:pPr>
        <w:tabs>
          <w:tab w:val="clear" w:pos="567"/>
        </w:tabs>
        <w:spacing w:line="240" w:lineRule="auto"/>
        <w:ind w:left="567" w:hanging="567"/>
        <w:rPr>
          <w:bCs/>
          <w:lang w:val="fi-FI"/>
        </w:rPr>
      </w:pPr>
      <w:r w:rsidRPr="00AB71AD">
        <w:rPr>
          <w:bCs/>
          <w:lang w:val="fi-FI"/>
        </w:rPr>
        <w:t>4.</w:t>
      </w:r>
      <w:r w:rsidRPr="00AB71AD">
        <w:rPr>
          <w:bCs/>
          <w:lang w:val="fi-FI"/>
        </w:rPr>
        <w:tab/>
        <w:t>Mahdolliset haittavaikutukset</w:t>
      </w:r>
    </w:p>
    <w:p w14:paraId="09F96389" w14:textId="77777777" w:rsidR="009B61D2" w:rsidRPr="00AB71AD" w:rsidRDefault="009B61D2" w:rsidP="0011096C">
      <w:pPr>
        <w:tabs>
          <w:tab w:val="clear" w:pos="567"/>
        </w:tabs>
        <w:spacing w:line="240" w:lineRule="auto"/>
        <w:ind w:left="567" w:hanging="567"/>
        <w:rPr>
          <w:bCs/>
          <w:lang w:val="fi-FI"/>
        </w:rPr>
      </w:pPr>
      <w:r w:rsidRPr="00AB71AD">
        <w:rPr>
          <w:bCs/>
          <w:lang w:val="fi-FI"/>
        </w:rPr>
        <w:t>5.</w:t>
      </w:r>
      <w:r w:rsidRPr="00AB71AD">
        <w:rPr>
          <w:bCs/>
          <w:lang w:val="fi-FI"/>
        </w:rPr>
        <w:tab/>
        <w:t>Tysabri-valmisteen säilyttäminen</w:t>
      </w:r>
    </w:p>
    <w:p w14:paraId="3F6C3A0A" w14:textId="77777777" w:rsidR="009B61D2" w:rsidRPr="00AB71AD" w:rsidRDefault="009B61D2" w:rsidP="0011096C">
      <w:pPr>
        <w:tabs>
          <w:tab w:val="clear" w:pos="567"/>
        </w:tabs>
        <w:spacing w:line="240" w:lineRule="auto"/>
        <w:ind w:left="567" w:hanging="567"/>
        <w:rPr>
          <w:bCs/>
          <w:lang w:val="fi-FI"/>
        </w:rPr>
      </w:pPr>
      <w:r w:rsidRPr="00AB71AD">
        <w:rPr>
          <w:bCs/>
          <w:lang w:val="fi-FI"/>
        </w:rPr>
        <w:t>6.</w:t>
      </w:r>
      <w:r w:rsidRPr="00AB71AD">
        <w:rPr>
          <w:bCs/>
          <w:lang w:val="fi-FI"/>
        </w:rPr>
        <w:tab/>
        <w:t>Pakkauksen sisältö ja muuta tietoa</w:t>
      </w:r>
    </w:p>
    <w:p w14:paraId="35FB5F1C" w14:textId="77777777" w:rsidR="009B61D2" w:rsidRPr="008659C5" w:rsidRDefault="009B61D2" w:rsidP="0011096C">
      <w:pPr>
        <w:tabs>
          <w:tab w:val="clear" w:pos="567"/>
        </w:tabs>
        <w:spacing w:line="240" w:lineRule="auto"/>
        <w:rPr>
          <w:lang w:val="fi-FI"/>
        </w:rPr>
      </w:pPr>
    </w:p>
    <w:p w14:paraId="077C87F9" w14:textId="77777777" w:rsidR="009B61D2" w:rsidRPr="008659C5" w:rsidRDefault="009B61D2" w:rsidP="0011096C">
      <w:pPr>
        <w:tabs>
          <w:tab w:val="clear" w:pos="567"/>
        </w:tabs>
        <w:spacing w:line="240" w:lineRule="auto"/>
        <w:rPr>
          <w:lang w:val="fi-FI"/>
        </w:rPr>
      </w:pPr>
    </w:p>
    <w:p w14:paraId="4F7903EB" w14:textId="77777777" w:rsidR="009B61D2" w:rsidRPr="008659C5" w:rsidRDefault="009B61D2" w:rsidP="0011096C">
      <w:pPr>
        <w:keepNext/>
        <w:tabs>
          <w:tab w:val="clear" w:pos="567"/>
        </w:tabs>
        <w:spacing w:line="240" w:lineRule="auto"/>
        <w:rPr>
          <w:b/>
          <w:lang w:val="fi-FI"/>
        </w:rPr>
      </w:pPr>
      <w:r w:rsidRPr="008659C5">
        <w:rPr>
          <w:b/>
          <w:lang w:val="fi-FI"/>
        </w:rPr>
        <w:t>1.</w:t>
      </w:r>
      <w:r w:rsidRPr="008659C5">
        <w:rPr>
          <w:b/>
          <w:lang w:val="fi-FI"/>
        </w:rPr>
        <w:tab/>
        <w:t>Mitä Tysabri on ja mihin sitä käytetään</w:t>
      </w:r>
    </w:p>
    <w:p w14:paraId="70982B81" w14:textId="77777777" w:rsidR="009B61D2" w:rsidRPr="008659C5" w:rsidRDefault="009B61D2" w:rsidP="0011096C">
      <w:pPr>
        <w:keepNext/>
        <w:tabs>
          <w:tab w:val="clear" w:pos="567"/>
        </w:tabs>
        <w:spacing w:line="240" w:lineRule="auto"/>
        <w:rPr>
          <w:lang w:val="fi-FI"/>
        </w:rPr>
      </w:pPr>
    </w:p>
    <w:p w14:paraId="18C9EB9A" w14:textId="77777777" w:rsidR="009B61D2" w:rsidRPr="008659C5" w:rsidRDefault="009B61D2" w:rsidP="0011096C">
      <w:pPr>
        <w:spacing w:line="240" w:lineRule="auto"/>
        <w:rPr>
          <w:lang w:val="fi-FI"/>
        </w:rPr>
      </w:pPr>
      <w:r w:rsidRPr="008659C5">
        <w:rPr>
          <w:lang w:val="fi-FI"/>
        </w:rPr>
        <w:t>Tysabri-valmistetta käytetään multippeliskleroosin (MS-taudin) hoitoon. Sen vaikuttava aine on natalitsumabi, joka on ns. monoklonaalinen vasta-aine.</w:t>
      </w:r>
    </w:p>
    <w:p w14:paraId="1560309D" w14:textId="77777777" w:rsidR="009B61D2" w:rsidRPr="008659C5" w:rsidRDefault="009B61D2" w:rsidP="0011096C">
      <w:pPr>
        <w:spacing w:line="240" w:lineRule="auto"/>
        <w:rPr>
          <w:lang w:val="fi-FI"/>
        </w:rPr>
      </w:pPr>
    </w:p>
    <w:p w14:paraId="2635BD52" w14:textId="77777777" w:rsidR="009B61D2" w:rsidRPr="008659C5" w:rsidRDefault="009B61D2" w:rsidP="0011096C">
      <w:pPr>
        <w:spacing w:line="240" w:lineRule="auto"/>
        <w:rPr>
          <w:lang w:val="fi-FI"/>
        </w:rPr>
      </w:pPr>
      <w:r w:rsidRPr="008659C5">
        <w:rPr>
          <w:lang w:val="fi-FI"/>
        </w:rPr>
        <w:t>MS-tauti aiheuttaa aivojen tulehdustilan, joka vahingoittaa hermosoluja. Tulehdus syntyy, kun veren valkosolut pääsevät aivoihin ja selkäytimeen. Tämä lääke estää valkosolujen pääsyn aivoihin ja siten vähentää MS-taudin aiheuttamia hermovaurioita.</w:t>
      </w:r>
    </w:p>
    <w:p w14:paraId="76ACB4CC" w14:textId="77777777" w:rsidR="009B61D2" w:rsidRPr="008659C5" w:rsidRDefault="009B61D2" w:rsidP="0011096C">
      <w:pPr>
        <w:spacing w:line="240" w:lineRule="auto"/>
        <w:rPr>
          <w:lang w:val="fi-FI"/>
        </w:rPr>
      </w:pPr>
    </w:p>
    <w:p w14:paraId="5AA0F749" w14:textId="77777777" w:rsidR="009B61D2" w:rsidRPr="008659C5" w:rsidRDefault="009B61D2" w:rsidP="0011096C">
      <w:pPr>
        <w:keepNext/>
        <w:spacing w:line="240" w:lineRule="auto"/>
        <w:rPr>
          <w:b/>
          <w:lang w:val="fi-FI"/>
        </w:rPr>
      </w:pPr>
      <w:r w:rsidRPr="008659C5">
        <w:rPr>
          <w:b/>
          <w:lang w:val="fi-FI"/>
        </w:rPr>
        <w:t>Multippeliskleroosin oireet</w:t>
      </w:r>
    </w:p>
    <w:p w14:paraId="6C3B8B0D" w14:textId="77777777" w:rsidR="009B61D2" w:rsidRPr="008659C5" w:rsidRDefault="009B61D2" w:rsidP="0011096C">
      <w:pPr>
        <w:spacing w:line="240" w:lineRule="auto"/>
        <w:rPr>
          <w:lang w:val="fi-FI"/>
        </w:rPr>
      </w:pPr>
      <w:r w:rsidRPr="008659C5">
        <w:rPr>
          <w:lang w:val="fi-FI"/>
        </w:rPr>
        <w:t>MS-taudin oireet ovat potilaskohtaisia, ja sinulla voi esiintyä joitakin tai ei mitään niistä.</w:t>
      </w:r>
    </w:p>
    <w:p w14:paraId="43526244" w14:textId="77777777" w:rsidR="009B61D2" w:rsidRPr="008659C5" w:rsidRDefault="009B61D2" w:rsidP="0011096C">
      <w:pPr>
        <w:spacing w:line="240" w:lineRule="auto"/>
        <w:rPr>
          <w:lang w:val="fi-FI"/>
        </w:rPr>
      </w:pPr>
    </w:p>
    <w:p w14:paraId="4A909DF3" w14:textId="77777777" w:rsidR="009B61D2" w:rsidRPr="008659C5" w:rsidRDefault="009B61D2" w:rsidP="0011096C">
      <w:pPr>
        <w:spacing w:line="240" w:lineRule="auto"/>
        <w:rPr>
          <w:lang w:val="fi-FI"/>
        </w:rPr>
      </w:pPr>
      <w:r w:rsidRPr="008659C5">
        <w:rPr>
          <w:b/>
          <w:lang w:val="fi-FI"/>
        </w:rPr>
        <w:t>Niitä voivat olla seuraavat oireet:</w:t>
      </w:r>
      <w:r w:rsidRPr="008659C5">
        <w:rPr>
          <w:lang w:val="fi-FI"/>
        </w:rPr>
        <w:t xml:space="preserve"> kävelyvaikeudet, kasvojen, käsivarsien tai jalkojen tunnottomuus, näköhäiriöt, väsymys, horjuvuuden tai huimauksen tunne, virtsaamis- ja ulostushäiriöt, ajattelu- ja keskittymisvaikeudet, masennus, akuutti tai krooninen kipu, sukupuolielämän vaikeudet, jäykkyys ja lihaskouristukset. </w:t>
      </w:r>
    </w:p>
    <w:p w14:paraId="2908458D" w14:textId="77777777" w:rsidR="009B61D2" w:rsidRPr="008659C5" w:rsidRDefault="009B61D2" w:rsidP="0011096C">
      <w:pPr>
        <w:spacing w:line="240" w:lineRule="auto"/>
        <w:rPr>
          <w:lang w:val="fi-FI"/>
        </w:rPr>
      </w:pPr>
    </w:p>
    <w:p w14:paraId="3D60F6A2" w14:textId="77777777" w:rsidR="009B61D2" w:rsidRPr="008659C5" w:rsidRDefault="009B61D2" w:rsidP="0011096C">
      <w:pPr>
        <w:spacing w:line="240" w:lineRule="auto"/>
        <w:rPr>
          <w:lang w:val="fi-FI"/>
        </w:rPr>
      </w:pPr>
      <w:r w:rsidRPr="008659C5">
        <w:rPr>
          <w:lang w:val="fi-FI"/>
        </w:rPr>
        <w:t xml:space="preserve">Oireiden äkillistä pahenemista kutsutaan </w:t>
      </w:r>
      <w:r w:rsidRPr="008659C5">
        <w:rPr>
          <w:i/>
          <w:lang w:val="fi-FI"/>
        </w:rPr>
        <w:t>relapsiksi</w:t>
      </w:r>
      <w:r w:rsidRPr="008659C5">
        <w:rPr>
          <w:lang w:val="fi-FI"/>
        </w:rPr>
        <w:t xml:space="preserve"> (taudin pahenemisvaiheeksi). Kun sinulle kehittyy relapsi, saatat havaita oireiden ilmenevän yhtäkkiä, muutaman tunnin kuluessa, tai hitaammin useiden päivien kuluessa. Oireet lievittyvät yleensä vähitellen (tätä kutsutaan remissioksi).</w:t>
      </w:r>
    </w:p>
    <w:p w14:paraId="4BE27879" w14:textId="77777777" w:rsidR="009B61D2" w:rsidRPr="008659C5" w:rsidRDefault="009B61D2" w:rsidP="0011096C">
      <w:pPr>
        <w:spacing w:line="240" w:lineRule="auto"/>
        <w:rPr>
          <w:lang w:val="fi-FI"/>
        </w:rPr>
      </w:pPr>
    </w:p>
    <w:p w14:paraId="4A3488B5" w14:textId="77777777" w:rsidR="009B61D2" w:rsidRPr="008659C5" w:rsidRDefault="009B61D2" w:rsidP="0011096C">
      <w:pPr>
        <w:keepNext/>
        <w:spacing w:line="240" w:lineRule="auto"/>
        <w:rPr>
          <w:b/>
          <w:lang w:val="fi-FI"/>
        </w:rPr>
      </w:pPr>
      <w:r w:rsidRPr="008659C5">
        <w:rPr>
          <w:b/>
          <w:lang w:val="fi-FI"/>
        </w:rPr>
        <w:lastRenderedPageBreak/>
        <w:t>Mitä apua Tysabri-valmisteesta voi olla</w:t>
      </w:r>
    </w:p>
    <w:p w14:paraId="5C6D5DEC" w14:textId="77777777" w:rsidR="009B61D2" w:rsidRPr="008659C5" w:rsidRDefault="009B61D2" w:rsidP="0011096C">
      <w:pPr>
        <w:spacing w:line="240" w:lineRule="auto"/>
        <w:rPr>
          <w:lang w:val="fi-FI"/>
        </w:rPr>
      </w:pPr>
      <w:r w:rsidRPr="008659C5">
        <w:rPr>
          <w:lang w:val="fi-FI"/>
        </w:rPr>
        <w:t>Tutkimuksissa tämä lääke hidasti MS-taudin aiheuttamaa toimintakyvyn heikkenemistä noin puolella ja vähensi MS-relapsien lukumäärää noin kahdella kolmasosalla. Et välttämättä huomaa tämän lääkehoidon vaikutuksia MS-tautiisi, mutta se saattaa kuitenkin estää MS</w:t>
      </w:r>
      <w:r w:rsidRPr="008659C5">
        <w:rPr>
          <w:lang w:val="fi-FI"/>
        </w:rPr>
        <w:noBreakHyphen/>
        <w:t>tautiasi pahenemasta.</w:t>
      </w:r>
    </w:p>
    <w:p w14:paraId="6AB8FC3A" w14:textId="77777777" w:rsidR="009B61D2" w:rsidRPr="008659C5" w:rsidRDefault="009B61D2" w:rsidP="0011096C">
      <w:pPr>
        <w:tabs>
          <w:tab w:val="clear" w:pos="567"/>
        </w:tabs>
        <w:spacing w:line="240" w:lineRule="auto"/>
        <w:rPr>
          <w:lang w:val="fi-FI"/>
        </w:rPr>
      </w:pPr>
    </w:p>
    <w:p w14:paraId="55B12093" w14:textId="77777777" w:rsidR="009B61D2" w:rsidRPr="008659C5" w:rsidRDefault="009B61D2" w:rsidP="0011096C">
      <w:pPr>
        <w:tabs>
          <w:tab w:val="clear" w:pos="567"/>
        </w:tabs>
        <w:spacing w:line="240" w:lineRule="auto"/>
        <w:rPr>
          <w:lang w:val="fi-FI"/>
        </w:rPr>
      </w:pPr>
    </w:p>
    <w:p w14:paraId="073B89A3" w14:textId="77777777" w:rsidR="009B61D2" w:rsidRPr="008659C5" w:rsidRDefault="009B61D2" w:rsidP="0011096C">
      <w:pPr>
        <w:keepNext/>
        <w:tabs>
          <w:tab w:val="clear" w:pos="567"/>
        </w:tabs>
        <w:spacing w:line="240" w:lineRule="auto"/>
        <w:rPr>
          <w:b/>
          <w:lang w:val="fi-FI"/>
        </w:rPr>
      </w:pPr>
      <w:r w:rsidRPr="008659C5">
        <w:rPr>
          <w:b/>
          <w:lang w:val="fi-FI"/>
        </w:rPr>
        <w:t>2.</w:t>
      </w:r>
      <w:r w:rsidRPr="008659C5">
        <w:rPr>
          <w:b/>
          <w:lang w:val="fi-FI"/>
        </w:rPr>
        <w:tab/>
        <w:t>Mitä sinun on tiedettävä, ennen kuin saat Tysabri-valmistetta</w:t>
      </w:r>
    </w:p>
    <w:p w14:paraId="121BEAB7" w14:textId="77777777" w:rsidR="009B61D2" w:rsidRPr="008659C5" w:rsidRDefault="009B61D2" w:rsidP="0011096C">
      <w:pPr>
        <w:keepNext/>
        <w:tabs>
          <w:tab w:val="clear" w:pos="567"/>
        </w:tabs>
        <w:spacing w:line="240" w:lineRule="auto"/>
        <w:ind w:right="2"/>
        <w:rPr>
          <w:lang w:val="fi-FI"/>
        </w:rPr>
      </w:pPr>
    </w:p>
    <w:p w14:paraId="5408204F" w14:textId="77777777" w:rsidR="009B61D2" w:rsidRPr="008659C5" w:rsidRDefault="009B61D2" w:rsidP="0011096C">
      <w:pPr>
        <w:keepNext/>
        <w:tabs>
          <w:tab w:val="clear" w:pos="567"/>
        </w:tabs>
        <w:spacing w:line="240" w:lineRule="auto"/>
        <w:ind w:right="2"/>
        <w:rPr>
          <w:lang w:val="fi-FI"/>
        </w:rPr>
      </w:pPr>
      <w:r w:rsidRPr="008659C5">
        <w:rPr>
          <w:lang w:val="fi-FI"/>
        </w:rPr>
        <w:t>Ennen kuin tämän lääkkeen käyttö aloitetaan, on tärkeää, että olet keskustellut lääkärin kanssa hoidon mahdollisista hyödyistä ja hoitoon liittyvistä riskeistä.</w:t>
      </w:r>
    </w:p>
    <w:p w14:paraId="56CC4885" w14:textId="77777777" w:rsidR="009B61D2" w:rsidRPr="008659C5" w:rsidRDefault="009B61D2" w:rsidP="0011096C">
      <w:pPr>
        <w:tabs>
          <w:tab w:val="clear" w:pos="567"/>
        </w:tabs>
        <w:spacing w:line="240" w:lineRule="auto"/>
        <w:ind w:right="2"/>
        <w:rPr>
          <w:lang w:val="fi-FI"/>
        </w:rPr>
      </w:pPr>
    </w:p>
    <w:p w14:paraId="7606FDA4" w14:textId="77777777" w:rsidR="009B61D2" w:rsidRPr="008659C5" w:rsidRDefault="009B61D2" w:rsidP="0011096C">
      <w:pPr>
        <w:tabs>
          <w:tab w:val="clear" w:pos="567"/>
        </w:tabs>
        <w:spacing w:line="240" w:lineRule="auto"/>
        <w:rPr>
          <w:b/>
          <w:lang w:val="fi-FI"/>
        </w:rPr>
      </w:pPr>
      <w:r w:rsidRPr="008659C5">
        <w:rPr>
          <w:b/>
          <w:lang w:val="fi-FI"/>
        </w:rPr>
        <w:t>Sinulle ei saa antaa Tysabri-valmistetta</w:t>
      </w:r>
    </w:p>
    <w:p w14:paraId="053D68EE" w14:textId="77777777" w:rsidR="009B61D2" w:rsidRPr="008659C5" w:rsidRDefault="009B61D2" w:rsidP="0011096C">
      <w:pPr>
        <w:numPr>
          <w:ilvl w:val="0"/>
          <w:numId w:val="10"/>
        </w:numPr>
        <w:spacing w:line="240" w:lineRule="auto"/>
        <w:ind w:hanging="283"/>
        <w:rPr>
          <w:lang w:val="fi-FI"/>
        </w:rPr>
      </w:pPr>
      <w:r w:rsidRPr="008659C5">
        <w:rPr>
          <w:lang w:val="fi-FI"/>
        </w:rPr>
        <w:t xml:space="preserve">jos olet </w:t>
      </w:r>
      <w:r w:rsidRPr="008659C5">
        <w:rPr>
          <w:b/>
          <w:lang w:val="fi-FI"/>
        </w:rPr>
        <w:t>allerginen</w:t>
      </w:r>
      <w:r w:rsidRPr="008659C5">
        <w:rPr>
          <w:lang w:val="fi-FI"/>
        </w:rPr>
        <w:t xml:space="preserve"> natalitsumabille tai tämän lääkkeen jollekin muulle aineelle (lueteltu kohdassa 6).</w:t>
      </w:r>
    </w:p>
    <w:p w14:paraId="1FEF18C0" w14:textId="77777777" w:rsidR="009B61D2" w:rsidRPr="008659C5" w:rsidRDefault="009B61D2" w:rsidP="0011096C">
      <w:pPr>
        <w:tabs>
          <w:tab w:val="clear" w:pos="567"/>
        </w:tabs>
        <w:spacing w:line="240" w:lineRule="auto"/>
        <w:ind w:hanging="283"/>
        <w:rPr>
          <w:lang w:val="fi-FI"/>
        </w:rPr>
      </w:pPr>
    </w:p>
    <w:p w14:paraId="3295509F" w14:textId="77777777" w:rsidR="009B61D2" w:rsidRPr="008659C5" w:rsidRDefault="009B61D2" w:rsidP="0011096C">
      <w:pPr>
        <w:numPr>
          <w:ilvl w:val="0"/>
          <w:numId w:val="10"/>
        </w:numPr>
        <w:spacing w:line="240" w:lineRule="auto"/>
        <w:ind w:hanging="283"/>
        <w:rPr>
          <w:lang w:val="fi-FI"/>
        </w:rPr>
      </w:pPr>
      <w:r w:rsidRPr="008659C5">
        <w:rPr>
          <w:lang w:val="fi-FI"/>
        </w:rPr>
        <w:t xml:space="preserve">jos sinulla on </w:t>
      </w:r>
      <w:r w:rsidRPr="008659C5">
        <w:rPr>
          <w:b/>
          <w:lang w:val="fi-FI"/>
        </w:rPr>
        <w:t>todettu progressiivinen multifokaalinen leukoenkefalopatia (PML)</w:t>
      </w:r>
      <w:r w:rsidRPr="008659C5">
        <w:rPr>
          <w:lang w:val="fi-FI"/>
        </w:rPr>
        <w:t>. Progressiivinen multifokaalinen leukoenkefalopatia on melko harvinainen aivoinfektio.</w:t>
      </w:r>
    </w:p>
    <w:p w14:paraId="2542B98E" w14:textId="77777777" w:rsidR="009B61D2" w:rsidRPr="008659C5" w:rsidRDefault="009B61D2" w:rsidP="0011096C">
      <w:pPr>
        <w:tabs>
          <w:tab w:val="clear" w:pos="567"/>
        </w:tabs>
        <w:spacing w:line="240" w:lineRule="auto"/>
        <w:ind w:hanging="283"/>
        <w:rPr>
          <w:lang w:val="fi-FI"/>
        </w:rPr>
      </w:pPr>
    </w:p>
    <w:p w14:paraId="0BD5559B" w14:textId="77777777" w:rsidR="009B61D2" w:rsidRPr="008659C5" w:rsidRDefault="009B61D2" w:rsidP="0011096C">
      <w:pPr>
        <w:numPr>
          <w:ilvl w:val="0"/>
          <w:numId w:val="10"/>
        </w:numPr>
        <w:spacing w:line="240" w:lineRule="auto"/>
        <w:ind w:hanging="283"/>
        <w:rPr>
          <w:lang w:val="fi-FI"/>
        </w:rPr>
      </w:pPr>
      <w:r w:rsidRPr="008659C5">
        <w:rPr>
          <w:lang w:val="fi-FI"/>
        </w:rPr>
        <w:t xml:space="preserve">jos sinulla on vakava </w:t>
      </w:r>
      <w:r w:rsidRPr="008659C5">
        <w:rPr>
          <w:b/>
          <w:lang w:val="fi-FI"/>
        </w:rPr>
        <w:t>immuunijärjestelmän</w:t>
      </w:r>
      <w:r w:rsidRPr="008659C5">
        <w:rPr>
          <w:lang w:val="fi-FI"/>
        </w:rPr>
        <w:t xml:space="preserve"> ongelma. Se voi johtua sairaudesta (kuten HIV-infektiosta) tai jostakin parhaillaan tai aiemmin käyttämästäsi lääkkeestä (ks. jäljempänä).</w:t>
      </w:r>
    </w:p>
    <w:p w14:paraId="1241C6B2" w14:textId="77777777" w:rsidR="009B61D2" w:rsidRPr="008659C5" w:rsidRDefault="009B61D2" w:rsidP="0011096C">
      <w:pPr>
        <w:autoSpaceDE w:val="0"/>
        <w:spacing w:line="240" w:lineRule="auto"/>
        <w:ind w:hanging="283"/>
        <w:rPr>
          <w:strike/>
          <w:lang w:val="fi-FI"/>
        </w:rPr>
      </w:pPr>
    </w:p>
    <w:p w14:paraId="007054AA" w14:textId="77777777" w:rsidR="009B61D2" w:rsidRPr="008659C5" w:rsidRDefault="009B61D2" w:rsidP="0011096C">
      <w:pPr>
        <w:numPr>
          <w:ilvl w:val="0"/>
          <w:numId w:val="10"/>
        </w:numPr>
        <w:spacing w:line="240" w:lineRule="auto"/>
        <w:ind w:hanging="283"/>
        <w:rPr>
          <w:lang w:val="fi-FI"/>
        </w:rPr>
      </w:pPr>
      <w:r w:rsidRPr="008659C5">
        <w:rPr>
          <w:lang w:val="fi-FI"/>
        </w:rPr>
        <w:t xml:space="preserve">jos käytät </w:t>
      </w:r>
      <w:r w:rsidRPr="008659C5">
        <w:rPr>
          <w:b/>
          <w:lang w:val="fi-FI"/>
        </w:rPr>
        <w:t>lääkkeitä, jotka vaikuttavat immuunijärjestelmääsi</w:t>
      </w:r>
      <w:r w:rsidRPr="008659C5">
        <w:rPr>
          <w:lang w:val="fi-FI"/>
        </w:rPr>
        <w:t>, mukaan lukien tiettyjä muita MS-taudin hoitoon käytettäviä lääkkeitä.</w:t>
      </w:r>
      <w:r w:rsidRPr="008659C5">
        <w:rPr>
          <w:noProof/>
          <w:lang w:val="fi-FI"/>
        </w:rPr>
        <w:t xml:space="preserve"> Nämä </w:t>
      </w:r>
      <w:r w:rsidRPr="008659C5">
        <w:rPr>
          <w:lang w:val="fi-FI"/>
        </w:rPr>
        <w:t>lääkkeet ovat kiellettyjä Tysabri-hoidon aikana.</w:t>
      </w:r>
    </w:p>
    <w:p w14:paraId="706CA17F" w14:textId="77777777" w:rsidR="009B61D2" w:rsidRPr="008659C5" w:rsidRDefault="009B61D2" w:rsidP="0011096C">
      <w:pPr>
        <w:spacing w:line="240" w:lineRule="auto"/>
        <w:ind w:hanging="283"/>
        <w:rPr>
          <w:lang w:val="fi-FI"/>
        </w:rPr>
      </w:pPr>
    </w:p>
    <w:p w14:paraId="127C77A2" w14:textId="77777777" w:rsidR="009B61D2" w:rsidRPr="008659C5" w:rsidRDefault="009B61D2" w:rsidP="0011096C">
      <w:pPr>
        <w:numPr>
          <w:ilvl w:val="0"/>
          <w:numId w:val="10"/>
        </w:numPr>
        <w:spacing w:line="240" w:lineRule="auto"/>
        <w:ind w:hanging="283"/>
        <w:rPr>
          <w:lang w:val="fi-FI"/>
        </w:rPr>
      </w:pPr>
      <w:r w:rsidRPr="008659C5">
        <w:rPr>
          <w:lang w:val="fi-FI"/>
        </w:rPr>
        <w:t xml:space="preserve">jos sinulla </w:t>
      </w:r>
      <w:r w:rsidRPr="008659C5">
        <w:rPr>
          <w:b/>
          <w:lang w:val="fi-FI"/>
        </w:rPr>
        <w:t>on syöpä</w:t>
      </w:r>
      <w:r w:rsidRPr="008659C5">
        <w:rPr>
          <w:lang w:val="fi-FI"/>
        </w:rPr>
        <w:t xml:space="preserve"> (ihon </w:t>
      </w:r>
      <w:r w:rsidRPr="008659C5">
        <w:rPr>
          <w:i/>
          <w:lang w:val="fi-FI"/>
        </w:rPr>
        <w:t>tyvisolusyöpää</w:t>
      </w:r>
      <w:r w:rsidRPr="008659C5">
        <w:rPr>
          <w:lang w:val="fi-FI"/>
        </w:rPr>
        <w:t xml:space="preserve"> lukuun ottamatta).</w:t>
      </w:r>
    </w:p>
    <w:p w14:paraId="4C062F7C" w14:textId="77777777" w:rsidR="009B61D2" w:rsidRPr="008659C5" w:rsidRDefault="009B61D2" w:rsidP="0011096C">
      <w:pPr>
        <w:tabs>
          <w:tab w:val="clear" w:pos="567"/>
        </w:tabs>
        <w:spacing w:line="240" w:lineRule="auto"/>
        <w:rPr>
          <w:lang w:val="fi-FI"/>
        </w:rPr>
      </w:pPr>
    </w:p>
    <w:p w14:paraId="24587347" w14:textId="77777777" w:rsidR="009B61D2" w:rsidRPr="008659C5" w:rsidRDefault="009B61D2" w:rsidP="0011096C">
      <w:pPr>
        <w:keepNext/>
        <w:numPr>
          <w:ilvl w:val="12"/>
          <w:numId w:val="0"/>
        </w:numPr>
        <w:ind w:right="2"/>
        <w:rPr>
          <w:b/>
          <w:noProof/>
          <w:szCs w:val="24"/>
          <w:lang w:val="fi-FI"/>
        </w:rPr>
      </w:pPr>
      <w:r w:rsidRPr="008659C5">
        <w:rPr>
          <w:b/>
          <w:noProof/>
          <w:szCs w:val="24"/>
          <w:lang w:val="fi-FI"/>
        </w:rPr>
        <w:t>Varoitukset ja varotoimet</w:t>
      </w:r>
    </w:p>
    <w:p w14:paraId="704B2C5A" w14:textId="77777777" w:rsidR="009B61D2" w:rsidRPr="008659C5" w:rsidRDefault="009B61D2" w:rsidP="0011096C">
      <w:pPr>
        <w:rPr>
          <w:b/>
          <w:noProof/>
          <w:szCs w:val="24"/>
          <w:lang w:val="fi-FI"/>
        </w:rPr>
      </w:pPr>
    </w:p>
    <w:p w14:paraId="0EF1766E" w14:textId="77777777" w:rsidR="009B61D2" w:rsidRPr="008659C5" w:rsidRDefault="009B61D2" w:rsidP="0011096C">
      <w:pPr>
        <w:rPr>
          <w:noProof/>
          <w:szCs w:val="24"/>
          <w:lang w:val="fi-FI"/>
        </w:rPr>
      </w:pPr>
      <w:r w:rsidRPr="008659C5">
        <w:rPr>
          <w:b/>
          <w:noProof/>
          <w:szCs w:val="24"/>
          <w:lang w:val="fi-FI"/>
        </w:rPr>
        <w:t>Sinun on keskusteltava lääkärin kanssa</w:t>
      </w:r>
      <w:r w:rsidRPr="008659C5">
        <w:rPr>
          <w:noProof/>
          <w:szCs w:val="24"/>
          <w:lang w:val="fi-FI"/>
        </w:rPr>
        <w:t xml:space="preserve"> siitä, onko Tysabri sinulle sopivin hoito. Tee niin ennen kuin aloitat Tysabri-valmisteen käytön ja kun olet saanut Tysabri-hoitoa yli kahden vuoden ajan.</w:t>
      </w:r>
    </w:p>
    <w:p w14:paraId="605905A4" w14:textId="77777777" w:rsidR="009B61D2" w:rsidRPr="008659C5" w:rsidRDefault="009B61D2" w:rsidP="0011096C">
      <w:pPr>
        <w:tabs>
          <w:tab w:val="clear" w:pos="567"/>
          <w:tab w:val="left" w:pos="5820"/>
        </w:tabs>
        <w:spacing w:line="240" w:lineRule="auto"/>
        <w:rPr>
          <w:lang w:val="fi-FI"/>
        </w:rPr>
      </w:pPr>
    </w:p>
    <w:p w14:paraId="523A60CF" w14:textId="77777777" w:rsidR="009B61D2" w:rsidRPr="008659C5" w:rsidRDefault="009B61D2" w:rsidP="0011096C">
      <w:pPr>
        <w:keepNext/>
        <w:tabs>
          <w:tab w:val="clear" w:pos="567"/>
        </w:tabs>
        <w:spacing w:line="240" w:lineRule="auto"/>
        <w:ind w:right="113"/>
        <w:rPr>
          <w:b/>
          <w:noProof/>
          <w:lang w:val="fi-FI"/>
        </w:rPr>
      </w:pPr>
      <w:r w:rsidRPr="008659C5">
        <w:rPr>
          <w:b/>
          <w:noProof/>
          <w:lang w:val="fi-FI"/>
        </w:rPr>
        <w:t>Mahdollinen aivoinfektio (progressiivinen multifokaalinen leukoenkefalopatia)</w:t>
      </w:r>
    </w:p>
    <w:p w14:paraId="24A0C52F" w14:textId="77777777" w:rsidR="009B61D2" w:rsidRPr="008659C5" w:rsidRDefault="009B61D2" w:rsidP="0011096C">
      <w:pPr>
        <w:keepNext/>
        <w:tabs>
          <w:tab w:val="clear" w:pos="567"/>
        </w:tabs>
        <w:spacing w:line="240" w:lineRule="auto"/>
        <w:ind w:right="113"/>
        <w:rPr>
          <w:b/>
          <w:noProof/>
          <w:lang w:val="fi-FI"/>
        </w:rPr>
      </w:pPr>
    </w:p>
    <w:p w14:paraId="46B969B3" w14:textId="77777777" w:rsidR="009B61D2" w:rsidRPr="008659C5" w:rsidRDefault="009B61D2" w:rsidP="0011096C">
      <w:pPr>
        <w:tabs>
          <w:tab w:val="clear" w:pos="567"/>
        </w:tabs>
        <w:spacing w:line="240" w:lineRule="auto"/>
        <w:ind w:right="113"/>
        <w:rPr>
          <w:lang w:val="fi-FI"/>
        </w:rPr>
      </w:pPr>
      <w:r w:rsidRPr="008659C5">
        <w:rPr>
          <w:noProof/>
          <w:lang w:val="fi-FI"/>
        </w:rPr>
        <w:t>Joillekin tätä lääkettä saaneille henkilöille (alle 1 henkilölle 100:sta)</w:t>
      </w:r>
      <w:r w:rsidRPr="008659C5">
        <w:rPr>
          <w:lang w:val="fi-FI"/>
        </w:rPr>
        <w:t xml:space="preserve"> on kehittynyt melko harvinainen aivoinfektio, joka tunnetaan nimellä </w:t>
      </w:r>
      <w:r w:rsidRPr="008659C5">
        <w:rPr>
          <w:i/>
          <w:lang w:val="fi-FI"/>
        </w:rPr>
        <w:t xml:space="preserve">progressiivinen multifokaalinen leukoenkefalopatia </w:t>
      </w:r>
      <w:r w:rsidRPr="008659C5">
        <w:rPr>
          <w:lang w:val="fi-FI"/>
        </w:rPr>
        <w:t>(PML). Progressiivinen multifokaalinen leukoenkefalopatia voi johtaa toimintakyvyn vaikeaan heikkenemiseen tai jopa kuolemaan.</w:t>
      </w:r>
    </w:p>
    <w:p w14:paraId="5218D8C2" w14:textId="77777777" w:rsidR="009B61D2" w:rsidRPr="008659C5" w:rsidRDefault="009B61D2" w:rsidP="0011096C">
      <w:pPr>
        <w:tabs>
          <w:tab w:val="clear" w:pos="567"/>
        </w:tabs>
        <w:spacing w:line="240" w:lineRule="auto"/>
        <w:ind w:right="113"/>
        <w:rPr>
          <w:lang w:val="fi-FI"/>
        </w:rPr>
      </w:pPr>
    </w:p>
    <w:p w14:paraId="1E40776D" w14:textId="77777777" w:rsidR="009B61D2" w:rsidRPr="008659C5" w:rsidRDefault="009B61D2" w:rsidP="0011096C">
      <w:pPr>
        <w:numPr>
          <w:ilvl w:val="0"/>
          <w:numId w:val="22"/>
        </w:numPr>
        <w:tabs>
          <w:tab w:val="clear" w:pos="567"/>
        </w:tabs>
        <w:autoSpaceDE w:val="0"/>
        <w:spacing w:line="240" w:lineRule="auto"/>
        <w:ind w:left="567" w:hanging="283"/>
        <w:rPr>
          <w:lang w:val="fi-FI"/>
        </w:rPr>
      </w:pPr>
      <w:r w:rsidRPr="008659C5">
        <w:rPr>
          <w:lang w:val="fi-FI"/>
        </w:rPr>
        <w:t xml:space="preserve">Ennen hoidon aloittamista lääkäri määrää </w:t>
      </w:r>
      <w:r w:rsidRPr="008659C5">
        <w:rPr>
          <w:b/>
          <w:lang w:val="fi-FI"/>
        </w:rPr>
        <w:t>kaikille potilaille verikokeita</w:t>
      </w:r>
      <w:r w:rsidRPr="008659C5">
        <w:rPr>
          <w:lang w:val="fi-FI"/>
        </w:rPr>
        <w:t xml:space="preserve"> mahdollisen JC-virusinfektion selvittämiseksi. JC-virus on yleinen virus, joka ei yleensä aiheuta sairautta. Progressiiviseen multifokaaliseen leukoenkefalopatiaan liittyy kuitenkin JC-viruksen lisääntymistä aivoissa. Ei tiedetä, miksi tätä tapahtuu joillakin Tysabri-hoitoa saavilla potilailla. Lääkäri tarkistaa verikokeella ennen hoidon aloittamista ja sen aikana, onko elimistössäsi JC</w:t>
      </w:r>
      <w:r w:rsidRPr="008659C5">
        <w:rPr>
          <w:lang w:val="fi-FI"/>
        </w:rPr>
        <w:noBreakHyphen/>
        <w:t xml:space="preserve">viruksen vasta-aineita. </w:t>
      </w:r>
      <w:r w:rsidRPr="008659C5">
        <w:rPr>
          <w:lang w:val="fi-FI" w:eastAsia="ja-JP"/>
        </w:rPr>
        <w:t>Vasta-aineet ovat merkki siitä, että olet saanut JC-virusinfektion.</w:t>
      </w:r>
      <w:r w:rsidRPr="008659C5">
        <w:rPr>
          <w:lang w:val="fi-FI"/>
        </w:rPr>
        <w:t xml:space="preserve"> </w:t>
      </w:r>
    </w:p>
    <w:p w14:paraId="2A32481F" w14:textId="77777777" w:rsidR="009B61D2" w:rsidRPr="008659C5" w:rsidRDefault="009B61D2" w:rsidP="0011096C">
      <w:pPr>
        <w:tabs>
          <w:tab w:val="clear" w:pos="567"/>
        </w:tabs>
        <w:autoSpaceDE w:val="0"/>
        <w:spacing w:line="240" w:lineRule="auto"/>
        <w:ind w:left="567" w:hanging="283"/>
        <w:rPr>
          <w:lang w:val="fi-FI"/>
        </w:rPr>
      </w:pPr>
    </w:p>
    <w:p w14:paraId="66059797" w14:textId="77777777" w:rsidR="009B61D2" w:rsidRPr="008659C5" w:rsidRDefault="009B61D2" w:rsidP="0011096C">
      <w:pPr>
        <w:numPr>
          <w:ilvl w:val="0"/>
          <w:numId w:val="22"/>
        </w:numPr>
        <w:tabs>
          <w:tab w:val="clear" w:pos="567"/>
        </w:tabs>
        <w:autoSpaceDE w:val="0"/>
        <w:spacing w:line="240" w:lineRule="auto"/>
        <w:ind w:left="567" w:hanging="283"/>
        <w:rPr>
          <w:lang w:val="fi-FI"/>
        </w:rPr>
      </w:pPr>
      <w:r w:rsidRPr="008659C5">
        <w:rPr>
          <w:lang w:val="fi-FI"/>
        </w:rPr>
        <w:t xml:space="preserve">Lääkäri lähettää sinut </w:t>
      </w:r>
      <w:r w:rsidRPr="008659C5">
        <w:rPr>
          <w:b/>
          <w:lang w:val="fi-FI"/>
        </w:rPr>
        <w:t>magneettikuvaukseen</w:t>
      </w:r>
      <w:r w:rsidRPr="008659C5">
        <w:rPr>
          <w:lang w:val="fi-FI"/>
        </w:rPr>
        <w:t>, joka toistetaan hoidon aikana progressiivisen multifokaalisen leukoenkefalopatian poissulkemiseksi.</w:t>
      </w:r>
    </w:p>
    <w:p w14:paraId="7F955CE2" w14:textId="77777777" w:rsidR="009B61D2" w:rsidRPr="008659C5" w:rsidRDefault="009B61D2" w:rsidP="0011096C">
      <w:pPr>
        <w:tabs>
          <w:tab w:val="clear" w:pos="567"/>
        </w:tabs>
        <w:autoSpaceDE w:val="0"/>
        <w:spacing w:line="240" w:lineRule="auto"/>
        <w:ind w:hanging="283"/>
        <w:rPr>
          <w:lang w:val="fi-FI"/>
        </w:rPr>
      </w:pPr>
    </w:p>
    <w:p w14:paraId="201952EC" w14:textId="77777777" w:rsidR="009B61D2" w:rsidRPr="008659C5" w:rsidRDefault="009B61D2" w:rsidP="0011096C">
      <w:pPr>
        <w:numPr>
          <w:ilvl w:val="0"/>
          <w:numId w:val="22"/>
        </w:numPr>
        <w:tabs>
          <w:tab w:val="clear" w:pos="567"/>
        </w:tabs>
        <w:autoSpaceDE w:val="0"/>
        <w:spacing w:line="240" w:lineRule="auto"/>
        <w:ind w:left="567" w:hanging="283"/>
        <w:rPr>
          <w:lang w:val="fi-FI"/>
        </w:rPr>
      </w:pPr>
      <w:r w:rsidRPr="008659C5">
        <w:rPr>
          <w:b/>
          <w:lang w:val="fi-FI"/>
        </w:rPr>
        <w:t>Progressiivisen multifokaalisen leukoenkefalopatian oireet</w:t>
      </w:r>
      <w:r w:rsidRPr="008659C5">
        <w:rPr>
          <w:lang w:val="fi-FI"/>
        </w:rPr>
        <w:t xml:space="preserve"> saattavat muistuttaa MS-taudin relapsin oireita (ks. kohta 4, </w:t>
      </w:r>
      <w:r w:rsidRPr="008659C5">
        <w:rPr>
          <w:i/>
          <w:lang w:val="fi-FI"/>
        </w:rPr>
        <w:t>Mahdolliset haittavaikutukset</w:t>
      </w:r>
      <w:r w:rsidRPr="008659C5">
        <w:rPr>
          <w:lang w:val="fi-FI"/>
        </w:rPr>
        <w:t xml:space="preserve">). Progressiivinen multifokaalinen leukoenkefalopatia voi kehittyä jopa 6 kuukautta Tysabri-hoidon lopettamisen jälkeen. </w:t>
      </w:r>
    </w:p>
    <w:p w14:paraId="068EF54A" w14:textId="77777777" w:rsidR="009B61D2" w:rsidRPr="008659C5" w:rsidRDefault="009B61D2" w:rsidP="0011096C">
      <w:pPr>
        <w:pStyle w:val="ListParagraph"/>
        <w:rPr>
          <w:lang w:val="fi-FI"/>
        </w:rPr>
      </w:pPr>
    </w:p>
    <w:p w14:paraId="3564CB49" w14:textId="77777777" w:rsidR="009B61D2" w:rsidRPr="008659C5" w:rsidRDefault="009B61D2" w:rsidP="0011096C">
      <w:pPr>
        <w:tabs>
          <w:tab w:val="clear" w:pos="567"/>
        </w:tabs>
        <w:autoSpaceDE w:val="0"/>
        <w:spacing w:line="240" w:lineRule="auto"/>
        <w:rPr>
          <w:lang w:val="fi-FI"/>
        </w:rPr>
      </w:pPr>
      <w:r w:rsidRPr="008659C5">
        <w:rPr>
          <w:b/>
          <w:lang w:val="fi-FI"/>
        </w:rPr>
        <w:lastRenderedPageBreak/>
        <w:t>Kerro lääkärille mahdollisimman pian</w:t>
      </w:r>
      <w:r w:rsidRPr="008659C5">
        <w:rPr>
          <w:lang w:val="fi-FI"/>
        </w:rPr>
        <w:t>, jos huomaat MS-tautisi pahenevan tai jos havaitset uusia oireita Tysabri-hoidon aikana tai vielä 6 kuukautta Tysabri-hoidon lopettamisen jälkeen.</w:t>
      </w:r>
    </w:p>
    <w:p w14:paraId="76D77A38" w14:textId="77777777" w:rsidR="009B61D2" w:rsidRPr="008659C5" w:rsidRDefault="009B61D2" w:rsidP="0011096C">
      <w:pPr>
        <w:tabs>
          <w:tab w:val="clear" w:pos="567"/>
        </w:tabs>
        <w:autoSpaceDE w:val="0"/>
        <w:spacing w:line="240" w:lineRule="auto"/>
        <w:rPr>
          <w:lang w:val="fi-FI"/>
        </w:rPr>
      </w:pPr>
    </w:p>
    <w:p w14:paraId="4378BA38" w14:textId="77777777" w:rsidR="009B61D2" w:rsidRPr="008659C5" w:rsidRDefault="009B61D2" w:rsidP="0011096C">
      <w:pPr>
        <w:numPr>
          <w:ilvl w:val="0"/>
          <w:numId w:val="22"/>
        </w:numPr>
        <w:tabs>
          <w:tab w:val="clear" w:pos="567"/>
        </w:tabs>
        <w:autoSpaceDE w:val="0"/>
        <w:spacing w:line="240" w:lineRule="auto"/>
        <w:ind w:left="567" w:hanging="283"/>
        <w:rPr>
          <w:lang w:val="fi-FI"/>
        </w:rPr>
      </w:pPr>
      <w:r w:rsidRPr="008659C5">
        <w:rPr>
          <w:b/>
          <w:lang w:val="fi-FI"/>
        </w:rPr>
        <w:t>Kerro kumppanillesi tai hoitajillesi</w:t>
      </w:r>
      <w:r w:rsidRPr="008659C5">
        <w:rPr>
          <w:lang w:val="fi-FI"/>
        </w:rPr>
        <w:t xml:space="preserve">, millaisia oireita pitää tarkkailla (ks. myös kohta 4, </w:t>
      </w:r>
      <w:r w:rsidRPr="008659C5">
        <w:rPr>
          <w:i/>
          <w:lang w:val="fi-FI"/>
        </w:rPr>
        <w:t>Mahdolliset haittavaikutukset</w:t>
      </w:r>
      <w:r w:rsidRPr="008659C5">
        <w:rPr>
          <w:lang w:val="fi-FI"/>
        </w:rPr>
        <w:t xml:space="preserve">). Joitakin oireita voi olla vaikea huomata itse, kuten mielialan tai käyttäytymisen muutoksia, sekavuutta tai puhe- ja kommunikaatiovaikeuksia. Jos sinulle ilmaantuu tällaisia oireita, </w:t>
      </w:r>
      <w:r w:rsidRPr="008659C5">
        <w:rPr>
          <w:b/>
          <w:lang w:val="fi-FI"/>
        </w:rPr>
        <w:t>lisätutkimukset voivat olla tarpeen</w:t>
      </w:r>
      <w:r w:rsidRPr="008659C5">
        <w:rPr>
          <w:lang w:val="fi-FI"/>
        </w:rPr>
        <w:t>. Tarkkaile oireita 6 kuukauden ajan Tysabri-hoidon lopettamisen jälkeen.</w:t>
      </w:r>
    </w:p>
    <w:p w14:paraId="098CC433" w14:textId="77777777" w:rsidR="009B61D2" w:rsidRPr="008659C5" w:rsidRDefault="009B61D2" w:rsidP="0011096C">
      <w:pPr>
        <w:pStyle w:val="ListParagraph1"/>
        <w:ind w:left="0" w:hanging="283"/>
        <w:rPr>
          <w:lang w:val="fi-FI"/>
        </w:rPr>
      </w:pPr>
    </w:p>
    <w:p w14:paraId="784F816F" w14:textId="77777777" w:rsidR="009B61D2" w:rsidRPr="008659C5" w:rsidRDefault="009B61D2" w:rsidP="0011096C">
      <w:pPr>
        <w:numPr>
          <w:ilvl w:val="0"/>
          <w:numId w:val="22"/>
        </w:numPr>
        <w:tabs>
          <w:tab w:val="clear" w:pos="567"/>
        </w:tabs>
        <w:autoSpaceDE w:val="0"/>
        <w:spacing w:line="240" w:lineRule="auto"/>
        <w:ind w:left="567" w:hanging="283"/>
        <w:rPr>
          <w:lang w:val="fi-FI"/>
        </w:rPr>
      </w:pPr>
      <w:r w:rsidRPr="008659C5">
        <w:rPr>
          <w:lang w:val="fi-FI"/>
        </w:rPr>
        <w:t>Säilytä potilaan seurantakortti, jonka olet saanut lääkäriltäsi. Kortti sisältää nämä tiedot. Näytä se kumppanillesi tai hoitajillesi.</w:t>
      </w:r>
    </w:p>
    <w:p w14:paraId="1D258646" w14:textId="77777777" w:rsidR="009B61D2" w:rsidRPr="008659C5" w:rsidRDefault="009B61D2" w:rsidP="0011096C">
      <w:pPr>
        <w:tabs>
          <w:tab w:val="clear" w:pos="567"/>
        </w:tabs>
        <w:spacing w:line="240" w:lineRule="auto"/>
        <w:ind w:right="113"/>
        <w:rPr>
          <w:lang w:val="fi-FI"/>
        </w:rPr>
      </w:pPr>
    </w:p>
    <w:p w14:paraId="439CE427" w14:textId="77777777" w:rsidR="009B61D2" w:rsidRPr="008659C5" w:rsidRDefault="009B61D2" w:rsidP="0011096C">
      <w:pPr>
        <w:keepNext/>
        <w:tabs>
          <w:tab w:val="clear" w:pos="567"/>
        </w:tabs>
        <w:spacing w:line="240" w:lineRule="auto"/>
        <w:ind w:right="113"/>
        <w:rPr>
          <w:lang w:val="fi-FI"/>
        </w:rPr>
      </w:pPr>
      <w:r w:rsidRPr="008659C5">
        <w:rPr>
          <w:b/>
          <w:lang w:val="fi-FI"/>
        </w:rPr>
        <w:t xml:space="preserve">Kolme seikkaa voi suurentaa progressiivisen multifokaalisen leukoenkefalopatian riskiä </w:t>
      </w:r>
      <w:r w:rsidRPr="008659C5">
        <w:rPr>
          <w:lang w:val="fi-FI"/>
        </w:rPr>
        <w:t>Tysabri-hoidon aikana. Jos sinulla on vähintään kaksi näistä riskitekijöistä, riski suurenee entisestään:</w:t>
      </w:r>
    </w:p>
    <w:p w14:paraId="74E972E6" w14:textId="77777777" w:rsidR="009B61D2" w:rsidRPr="008659C5" w:rsidRDefault="009B61D2" w:rsidP="0011096C">
      <w:pPr>
        <w:keepNext/>
        <w:tabs>
          <w:tab w:val="clear" w:pos="567"/>
        </w:tabs>
        <w:spacing w:line="240" w:lineRule="auto"/>
        <w:ind w:right="113"/>
        <w:rPr>
          <w:b/>
          <w:lang w:val="fi-FI"/>
        </w:rPr>
      </w:pPr>
    </w:p>
    <w:p w14:paraId="3AE9CD61" w14:textId="77777777" w:rsidR="009B61D2" w:rsidRPr="008659C5" w:rsidRDefault="009B61D2" w:rsidP="0011096C">
      <w:pPr>
        <w:numPr>
          <w:ilvl w:val="0"/>
          <w:numId w:val="21"/>
        </w:numPr>
        <w:tabs>
          <w:tab w:val="clear" w:pos="567"/>
          <w:tab w:val="clear" w:pos="1647"/>
        </w:tabs>
        <w:spacing w:line="240" w:lineRule="auto"/>
        <w:ind w:left="567" w:right="113" w:hanging="283"/>
        <w:rPr>
          <w:lang w:val="fi-FI" w:eastAsia="ja-JP"/>
        </w:rPr>
      </w:pPr>
      <w:r w:rsidRPr="008659C5">
        <w:rPr>
          <w:lang w:val="fi-FI" w:eastAsia="ja-JP"/>
        </w:rPr>
        <w:t>jos veressäsi on</w:t>
      </w:r>
      <w:r w:rsidRPr="008659C5">
        <w:rPr>
          <w:b/>
          <w:lang w:val="fi-FI" w:eastAsia="ja-JP"/>
        </w:rPr>
        <w:t xml:space="preserve"> JC-virusvasta-aineita</w:t>
      </w:r>
      <w:r w:rsidRPr="008659C5">
        <w:rPr>
          <w:lang w:val="fi-FI" w:eastAsia="ja-JP"/>
        </w:rPr>
        <w:t>. Tämä tarkoittaa, että elimistössäsi on kyseistä virusta. Sinut testataan ennen Tysabri-hoidon aloittamista ja sen aikana.</w:t>
      </w:r>
    </w:p>
    <w:p w14:paraId="3678C467" w14:textId="77777777" w:rsidR="009B61D2" w:rsidRPr="008659C5" w:rsidRDefault="009B61D2" w:rsidP="0011096C">
      <w:pPr>
        <w:tabs>
          <w:tab w:val="clear" w:pos="567"/>
        </w:tabs>
        <w:spacing w:line="240" w:lineRule="auto"/>
        <w:ind w:left="567" w:right="113" w:hanging="283"/>
        <w:rPr>
          <w:lang w:val="fi-FI" w:eastAsia="ja-JP"/>
        </w:rPr>
      </w:pPr>
    </w:p>
    <w:p w14:paraId="521365CE" w14:textId="77777777" w:rsidR="009B61D2" w:rsidRPr="008659C5" w:rsidRDefault="009B61D2" w:rsidP="0011096C">
      <w:pPr>
        <w:numPr>
          <w:ilvl w:val="0"/>
          <w:numId w:val="21"/>
        </w:numPr>
        <w:tabs>
          <w:tab w:val="clear" w:pos="567"/>
          <w:tab w:val="clear" w:pos="1647"/>
        </w:tabs>
        <w:spacing w:line="240" w:lineRule="auto"/>
        <w:ind w:left="567" w:right="113" w:hanging="283"/>
        <w:rPr>
          <w:lang w:val="fi-FI"/>
        </w:rPr>
      </w:pPr>
      <w:r w:rsidRPr="008659C5">
        <w:rPr>
          <w:lang w:val="fi-FI"/>
        </w:rPr>
        <w:t>jos Tysabri-</w:t>
      </w:r>
      <w:r w:rsidRPr="008659C5">
        <w:rPr>
          <w:b/>
          <w:lang w:val="fi-FI"/>
        </w:rPr>
        <w:t>hoitosi jatkuu kauan</w:t>
      </w:r>
      <w:r w:rsidRPr="008659C5">
        <w:rPr>
          <w:lang w:val="fi-FI"/>
        </w:rPr>
        <w:t xml:space="preserve">, erityisesti jos se on jatkunut yli kaksi vuotta. </w:t>
      </w:r>
    </w:p>
    <w:p w14:paraId="4D356720" w14:textId="77777777" w:rsidR="009B61D2" w:rsidRPr="008659C5" w:rsidRDefault="009B61D2" w:rsidP="0011096C">
      <w:pPr>
        <w:pStyle w:val="ListParagraph"/>
        <w:ind w:left="567" w:hanging="283"/>
        <w:rPr>
          <w:lang w:val="fi-FI"/>
        </w:rPr>
      </w:pPr>
    </w:p>
    <w:p w14:paraId="14C227EB" w14:textId="77777777" w:rsidR="009B61D2" w:rsidRPr="008659C5" w:rsidRDefault="009B61D2" w:rsidP="0011096C">
      <w:pPr>
        <w:numPr>
          <w:ilvl w:val="0"/>
          <w:numId w:val="21"/>
        </w:numPr>
        <w:tabs>
          <w:tab w:val="clear" w:pos="567"/>
          <w:tab w:val="clear" w:pos="1647"/>
        </w:tabs>
        <w:spacing w:line="240" w:lineRule="auto"/>
        <w:ind w:left="567" w:right="113" w:hanging="283"/>
        <w:rPr>
          <w:lang w:val="fi-FI"/>
        </w:rPr>
      </w:pPr>
      <w:r w:rsidRPr="008659C5">
        <w:rPr>
          <w:lang w:val="fi-FI"/>
        </w:rPr>
        <w:t xml:space="preserve">jos olet </w:t>
      </w:r>
      <w:r w:rsidRPr="008659C5">
        <w:rPr>
          <w:b/>
          <w:lang w:val="fi-FI"/>
        </w:rPr>
        <w:t xml:space="preserve">aiemmin käyttänyt lääkkeitä, joita kutsutaan </w:t>
      </w:r>
      <w:r w:rsidRPr="008659C5">
        <w:rPr>
          <w:b/>
          <w:i/>
          <w:lang w:val="fi-FI" w:eastAsia="ja-JP"/>
        </w:rPr>
        <w:t>immunosuppressanteiksi</w:t>
      </w:r>
      <w:r w:rsidRPr="008659C5">
        <w:rPr>
          <w:lang w:val="fi-FI" w:eastAsia="ja-JP"/>
        </w:rPr>
        <w:t xml:space="preserve">. Ne ovat elimistön </w:t>
      </w:r>
      <w:r w:rsidRPr="008659C5">
        <w:rPr>
          <w:lang w:val="fi-FI"/>
        </w:rPr>
        <w:t>immuunijärjestelmän toimintaa vähentäviä lääkkeitä.</w:t>
      </w:r>
    </w:p>
    <w:p w14:paraId="77822E6C" w14:textId="77777777" w:rsidR="009B61D2" w:rsidRPr="008659C5" w:rsidRDefault="009B61D2" w:rsidP="0011096C">
      <w:pPr>
        <w:rPr>
          <w:b/>
          <w:noProof/>
          <w:lang w:val="fi-FI"/>
        </w:rPr>
      </w:pPr>
    </w:p>
    <w:p w14:paraId="583BCD15" w14:textId="77777777" w:rsidR="009B61D2" w:rsidRPr="008659C5" w:rsidRDefault="009B61D2" w:rsidP="0011096C">
      <w:pPr>
        <w:keepNext/>
        <w:tabs>
          <w:tab w:val="clear" w:pos="567"/>
        </w:tabs>
        <w:spacing w:line="240" w:lineRule="auto"/>
        <w:ind w:right="113"/>
        <w:rPr>
          <w:b/>
          <w:lang w:val="fi-FI" w:eastAsia="de-DE"/>
        </w:rPr>
      </w:pPr>
      <w:r w:rsidRPr="008659C5">
        <w:rPr>
          <w:b/>
          <w:lang w:val="fi-FI"/>
        </w:rPr>
        <w:t>Toinen sairaus</w:t>
      </w:r>
      <w:r w:rsidRPr="008659C5">
        <w:rPr>
          <w:lang w:val="fi-FI"/>
        </w:rPr>
        <w:t xml:space="preserve"> nimeltä </w:t>
      </w:r>
      <w:r w:rsidRPr="008659C5">
        <w:rPr>
          <w:i/>
          <w:lang w:val="fi-FI"/>
        </w:rPr>
        <w:t>JC-viruksen aiheuttama</w:t>
      </w:r>
      <w:r w:rsidRPr="008659C5">
        <w:rPr>
          <w:lang w:val="fi-FI"/>
        </w:rPr>
        <w:t xml:space="preserve"> </w:t>
      </w:r>
      <w:r w:rsidRPr="008659C5">
        <w:rPr>
          <w:i/>
          <w:lang w:val="fi-FI"/>
        </w:rPr>
        <w:t>jyväissoluneuronopatia</w:t>
      </w:r>
      <w:r w:rsidRPr="008659C5">
        <w:rPr>
          <w:lang w:val="fi-FI"/>
        </w:rPr>
        <w:t xml:space="preserve"> on myös JC-viruksen aiheuttama, ja sitä on todettu joillakin Tysabri-hoitoa saaneilla potilailla. JC-viruksen aiheuttaman jyväissoluneuronopatian oireet ovat samankaltaisia kuin progressiivisen multifokaalisen leukoenkefalopatian oireet.</w:t>
      </w:r>
    </w:p>
    <w:p w14:paraId="0937958B" w14:textId="77777777" w:rsidR="009B61D2" w:rsidRPr="008659C5" w:rsidRDefault="009B61D2" w:rsidP="0011096C">
      <w:pPr>
        <w:keepNext/>
        <w:tabs>
          <w:tab w:val="clear" w:pos="567"/>
        </w:tabs>
        <w:spacing w:line="240" w:lineRule="auto"/>
        <w:ind w:right="113"/>
        <w:rPr>
          <w:b/>
          <w:lang w:val="fi-FI" w:eastAsia="de-DE"/>
        </w:rPr>
      </w:pPr>
    </w:p>
    <w:p w14:paraId="3470B317" w14:textId="77777777" w:rsidR="009B61D2" w:rsidRPr="008659C5" w:rsidRDefault="009B61D2" w:rsidP="0011096C">
      <w:pPr>
        <w:tabs>
          <w:tab w:val="clear" w:pos="567"/>
        </w:tabs>
        <w:spacing w:line="240" w:lineRule="auto"/>
        <w:ind w:right="113"/>
        <w:rPr>
          <w:lang w:val="fi-FI"/>
        </w:rPr>
      </w:pPr>
      <w:r w:rsidRPr="008659C5">
        <w:rPr>
          <w:b/>
          <w:lang w:val="fi-FI" w:eastAsia="ja-JP"/>
        </w:rPr>
        <w:t xml:space="preserve">Jos </w:t>
      </w:r>
      <w:r w:rsidRPr="008659C5">
        <w:rPr>
          <w:b/>
          <w:lang w:val="fi-FI"/>
        </w:rPr>
        <w:t>progressiivinen multifokaalinen leukoenkefalopatia</w:t>
      </w:r>
      <w:r w:rsidRPr="008659C5">
        <w:rPr>
          <w:b/>
          <w:lang w:val="fi-FI" w:eastAsia="ja-JP"/>
        </w:rPr>
        <w:t>n riskisi on pienempi</w:t>
      </w:r>
      <w:r w:rsidRPr="008659C5">
        <w:rPr>
          <w:lang w:val="fi-FI" w:eastAsia="ja-JP"/>
        </w:rPr>
        <w:t xml:space="preserve">, lääkäri voi </w:t>
      </w:r>
      <w:r w:rsidRPr="008659C5">
        <w:rPr>
          <w:lang w:val="fi-FI"/>
        </w:rPr>
        <w:t>toistaa verikokeen säännöllisin välein tarkistaakseen, että</w:t>
      </w:r>
    </w:p>
    <w:p w14:paraId="629338AB" w14:textId="77777777" w:rsidR="009B61D2" w:rsidRPr="008659C5" w:rsidRDefault="009B61D2" w:rsidP="0011096C">
      <w:pPr>
        <w:tabs>
          <w:tab w:val="clear" w:pos="567"/>
        </w:tabs>
        <w:spacing w:line="240" w:lineRule="auto"/>
        <w:ind w:right="113"/>
        <w:rPr>
          <w:lang w:val="fi-FI"/>
        </w:rPr>
      </w:pPr>
    </w:p>
    <w:p w14:paraId="44F1E49E" w14:textId="77777777" w:rsidR="009B61D2" w:rsidRPr="008659C5" w:rsidRDefault="009B61D2" w:rsidP="0011096C">
      <w:pPr>
        <w:numPr>
          <w:ilvl w:val="0"/>
          <w:numId w:val="28"/>
        </w:numPr>
        <w:tabs>
          <w:tab w:val="clear" w:pos="567"/>
        </w:tabs>
        <w:spacing w:line="240" w:lineRule="auto"/>
        <w:ind w:left="567" w:right="113" w:hanging="283"/>
        <w:rPr>
          <w:lang w:val="fi-FI" w:eastAsia="de-DE"/>
        </w:rPr>
      </w:pPr>
      <w:r w:rsidRPr="008659C5">
        <w:rPr>
          <w:lang w:val="fi-FI" w:eastAsia="de-DE"/>
        </w:rPr>
        <w:t>Sinulla ei edelleenkään ole JC-viruksen vasta-aineita veressäsi</w:t>
      </w:r>
    </w:p>
    <w:p w14:paraId="0EDC5BD7" w14:textId="77777777" w:rsidR="009B61D2" w:rsidRPr="008659C5" w:rsidRDefault="009B61D2" w:rsidP="0011096C">
      <w:pPr>
        <w:tabs>
          <w:tab w:val="clear" w:pos="567"/>
        </w:tabs>
        <w:spacing w:line="240" w:lineRule="auto"/>
        <w:ind w:left="567" w:right="113" w:hanging="283"/>
        <w:rPr>
          <w:lang w:val="fi-FI" w:eastAsia="de-DE"/>
        </w:rPr>
      </w:pPr>
    </w:p>
    <w:p w14:paraId="36BC03CC" w14:textId="77777777" w:rsidR="009B61D2" w:rsidRPr="008659C5" w:rsidRDefault="009B61D2" w:rsidP="0011096C">
      <w:pPr>
        <w:numPr>
          <w:ilvl w:val="0"/>
          <w:numId w:val="28"/>
        </w:numPr>
        <w:tabs>
          <w:tab w:val="clear" w:pos="567"/>
        </w:tabs>
        <w:spacing w:line="240" w:lineRule="auto"/>
        <w:ind w:left="567" w:right="113" w:hanging="283"/>
        <w:rPr>
          <w:lang w:val="fi-FI" w:eastAsia="de-DE"/>
        </w:rPr>
      </w:pPr>
      <w:r w:rsidRPr="008659C5">
        <w:rPr>
          <w:lang w:val="fi-FI" w:eastAsia="de-DE"/>
        </w:rPr>
        <w:t>Jos olet saanut hoitoa yli 2 vuotta, JC-viruksen vasta-aineiden määrä veressäsi on edelleen pieni.</w:t>
      </w:r>
    </w:p>
    <w:p w14:paraId="65EA87E4" w14:textId="77777777" w:rsidR="009B61D2" w:rsidRPr="008659C5" w:rsidRDefault="009B61D2" w:rsidP="0011096C">
      <w:pPr>
        <w:tabs>
          <w:tab w:val="clear" w:pos="567"/>
        </w:tabs>
        <w:spacing w:line="240" w:lineRule="auto"/>
        <w:ind w:right="113"/>
        <w:rPr>
          <w:b/>
          <w:lang w:val="fi-FI" w:eastAsia="de-DE"/>
        </w:rPr>
      </w:pPr>
    </w:p>
    <w:p w14:paraId="716C2D69" w14:textId="77777777" w:rsidR="009B61D2" w:rsidRPr="008659C5" w:rsidRDefault="009B61D2" w:rsidP="0011096C">
      <w:pPr>
        <w:tabs>
          <w:tab w:val="clear" w:pos="567"/>
        </w:tabs>
        <w:spacing w:line="240" w:lineRule="auto"/>
        <w:ind w:right="113"/>
        <w:rPr>
          <w:b/>
          <w:lang w:val="fi-FI" w:eastAsia="de-DE"/>
        </w:rPr>
      </w:pPr>
      <w:r w:rsidRPr="008659C5">
        <w:rPr>
          <w:b/>
          <w:lang w:val="fi-FI" w:eastAsia="de-DE"/>
        </w:rPr>
        <w:t>Jos progressiivisen multifokaalisen leukoenkefalopatia kehittyy</w:t>
      </w:r>
    </w:p>
    <w:p w14:paraId="5E171173" w14:textId="77777777" w:rsidR="009B61D2" w:rsidRPr="008659C5" w:rsidRDefault="009B61D2" w:rsidP="0011096C">
      <w:pPr>
        <w:tabs>
          <w:tab w:val="clear" w:pos="567"/>
        </w:tabs>
        <w:spacing w:line="240" w:lineRule="auto"/>
        <w:ind w:right="113"/>
        <w:rPr>
          <w:lang w:val="fi-FI"/>
        </w:rPr>
      </w:pPr>
      <w:r w:rsidRPr="008659C5">
        <w:rPr>
          <w:lang w:val="fi-FI"/>
        </w:rPr>
        <w:t>Progressiivista multifokaalista leukoenkefalopatia voidaan hoitaa, ja Tysabri-hoito lopetetaan. Kun Tysabri poistuu elimistöstä, joillekin henkilöille kuitenkin kehittyy elpyvän immuniteetin tulehdusoireyhtymä (nk. IRIS-reaktio). Se saattaa pahentaa sairauttasi ja myös heikentää aivojen toimintaa.</w:t>
      </w:r>
    </w:p>
    <w:p w14:paraId="36054FCE" w14:textId="77777777" w:rsidR="009B61D2" w:rsidRPr="008659C5" w:rsidRDefault="009B61D2" w:rsidP="0011096C">
      <w:pPr>
        <w:tabs>
          <w:tab w:val="clear" w:pos="567"/>
        </w:tabs>
        <w:spacing w:line="240" w:lineRule="auto"/>
        <w:ind w:right="113"/>
        <w:rPr>
          <w:lang w:val="fi-FI"/>
        </w:rPr>
      </w:pPr>
    </w:p>
    <w:p w14:paraId="04D36250" w14:textId="77777777" w:rsidR="009B61D2" w:rsidRPr="008659C5" w:rsidRDefault="009B61D2" w:rsidP="0011096C">
      <w:pPr>
        <w:keepNext/>
        <w:tabs>
          <w:tab w:val="clear" w:pos="567"/>
        </w:tabs>
        <w:spacing w:line="240" w:lineRule="auto"/>
        <w:rPr>
          <w:b/>
          <w:noProof/>
          <w:lang w:val="fi-FI"/>
        </w:rPr>
      </w:pPr>
      <w:r w:rsidRPr="008659C5">
        <w:rPr>
          <w:b/>
          <w:noProof/>
          <w:lang w:val="fi-FI"/>
        </w:rPr>
        <w:t>Tarkkaile muita infektioita</w:t>
      </w:r>
    </w:p>
    <w:p w14:paraId="3C6F4DB0" w14:textId="77777777" w:rsidR="009B61D2" w:rsidRPr="008659C5" w:rsidRDefault="009B61D2" w:rsidP="0011096C">
      <w:pPr>
        <w:keepNext/>
        <w:spacing w:line="240" w:lineRule="auto"/>
        <w:rPr>
          <w:lang w:val="fi-FI"/>
        </w:rPr>
      </w:pPr>
      <w:r w:rsidRPr="008659C5">
        <w:rPr>
          <w:lang w:val="fi-FI"/>
        </w:rPr>
        <w:t>Progressiivisen multifokaalisen leukoenkefalopatian lisäksi myös jotkin muut virusten tai bakteerien aiheuttamat tai muista syistä johtuvat infektiot voivat olla vakavia.</w:t>
      </w:r>
    </w:p>
    <w:p w14:paraId="15041C60" w14:textId="77777777" w:rsidR="009B61D2" w:rsidRPr="008659C5" w:rsidRDefault="009B61D2" w:rsidP="0011096C">
      <w:pPr>
        <w:keepNext/>
        <w:spacing w:line="240" w:lineRule="auto"/>
        <w:rPr>
          <w:lang w:val="fi-FI"/>
        </w:rPr>
      </w:pPr>
    </w:p>
    <w:p w14:paraId="59C154A2" w14:textId="77777777" w:rsidR="009B61D2" w:rsidRPr="008659C5" w:rsidRDefault="009B61D2" w:rsidP="0011096C">
      <w:pPr>
        <w:keepNext/>
        <w:spacing w:line="240" w:lineRule="auto"/>
        <w:rPr>
          <w:lang w:val="fi-FI"/>
        </w:rPr>
      </w:pPr>
      <w:r w:rsidRPr="008659C5">
        <w:rPr>
          <w:b/>
          <w:lang w:val="fi-FI"/>
        </w:rPr>
        <w:t>Kerro välittömästi lääkärille tai sairaanhoitajalle</w:t>
      </w:r>
      <w:r w:rsidRPr="008659C5">
        <w:rPr>
          <w:lang w:val="fi-FI"/>
        </w:rPr>
        <w:t xml:space="preserve">, jos epäilet saaneesi infektion (ks. myös kohta 4, </w:t>
      </w:r>
      <w:r w:rsidRPr="008659C5">
        <w:rPr>
          <w:i/>
          <w:lang w:val="fi-FI"/>
        </w:rPr>
        <w:t>Mahdolliset haittavaikutukset</w:t>
      </w:r>
      <w:r w:rsidRPr="008659C5">
        <w:rPr>
          <w:lang w:val="fi-FI"/>
        </w:rPr>
        <w:t>).</w:t>
      </w:r>
    </w:p>
    <w:p w14:paraId="68D8A8CF" w14:textId="77777777" w:rsidR="009B61D2" w:rsidRPr="008659C5" w:rsidRDefault="009B61D2" w:rsidP="0011096C">
      <w:pPr>
        <w:tabs>
          <w:tab w:val="clear" w:pos="567"/>
        </w:tabs>
        <w:spacing w:line="240" w:lineRule="auto"/>
        <w:ind w:right="2"/>
        <w:rPr>
          <w:u w:val="single"/>
          <w:lang w:val="fi-FI"/>
        </w:rPr>
      </w:pPr>
    </w:p>
    <w:p w14:paraId="5AD104DC" w14:textId="77777777" w:rsidR="009B61D2" w:rsidRPr="008659C5" w:rsidRDefault="009B61D2" w:rsidP="0011096C">
      <w:pPr>
        <w:keepNext/>
        <w:spacing w:line="240" w:lineRule="auto"/>
        <w:rPr>
          <w:b/>
          <w:lang w:val="fi-FI"/>
        </w:rPr>
      </w:pPr>
      <w:bookmarkStart w:id="174" w:name="_Hlk75253746"/>
      <w:r w:rsidRPr="008659C5">
        <w:rPr>
          <w:b/>
          <w:lang w:val="fi-FI"/>
        </w:rPr>
        <w:t>Verihiutaleiden muutokset</w:t>
      </w:r>
    </w:p>
    <w:p w14:paraId="1FB448D6" w14:textId="77777777" w:rsidR="009B61D2" w:rsidRPr="008659C5" w:rsidRDefault="009B61D2" w:rsidP="0011096C">
      <w:pPr>
        <w:keepNext/>
        <w:spacing w:line="240" w:lineRule="auto"/>
        <w:rPr>
          <w:lang w:val="fi-FI"/>
        </w:rPr>
      </w:pPr>
      <w:r w:rsidRPr="008659C5">
        <w:rPr>
          <w:lang w:val="fi-FI"/>
        </w:rPr>
        <w:t xml:space="preserve">Natalitsumabi saattaa vähentää veren hyytymisestä vastaavien verihiutaleiden määrää veressä. Tämä voi johtaa tilaan, jonka nimi on verihiutaleniukkuus (ks. kohta 4) ja jossa veri ei hyydy tarpeeksi nopeasti verenvuodon tyrehdyttämiseksi. Seurauksena voi olla mustelmia sekä muita vakavampia ongelmia, kuten runsas verenvuoto. Kerro heti lääkärille, jos havaitset selittämättömiä mustelmia, punaisia tai </w:t>
      </w:r>
      <w:r w:rsidRPr="008659C5">
        <w:rPr>
          <w:lang w:val="fi-FI"/>
        </w:rPr>
        <w:lastRenderedPageBreak/>
        <w:t>purppuranvärisiä pisteitä iholla (petekioita), haavoja, joissa verenvuoto ei tyrehdy tai joista tihkuu verta, pitkäkestoista verenvuotoa ikenistä tai nenästä, verta virtsassa tai ulosteessa tai silmän valkuaisten verenvuotoa.</w:t>
      </w:r>
    </w:p>
    <w:bookmarkEnd w:id="174"/>
    <w:p w14:paraId="625AF635" w14:textId="77777777" w:rsidR="009B61D2" w:rsidRPr="008659C5" w:rsidRDefault="009B61D2" w:rsidP="0011096C">
      <w:pPr>
        <w:pStyle w:val="Index"/>
        <w:keepNext/>
        <w:suppressLineNumbers w:val="0"/>
        <w:tabs>
          <w:tab w:val="clear" w:pos="567"/>
        </w:tabs>
        <w:spacing w:line="240" w:lineRule="auto"/>
        <w:rPr>
          <w:b/>
          <w:lang w:val="fi-FI"/>
        </w:rPr>
      </w:pPr>
    </w:p>
    <w:p w14:paraId="56A43F7F" w14:textId="77777777" w:rsidR="009B61D2" w:rsidRPr="008659C5" w:rsidRDefault="009B61D2" w:rsidP="0011096C">
      <w:pPr>
        <w:pStyle w:val="Index"/>
        <w:keepNext/>
        <w:suppressLineNumbers w:val="0"/>
        <w:tabs>
          <w:tab w:val="clear" w:pos="567"/>
        </w:tabs>
        <w:spacing w:line="240" w:lineRule="auto"/>
        <w:rPr>
          <w:b/>
          <w:lang w:val="fi-FI"/>
        </w:rPr>
      </w:pPr>
      <w:r w:rsidRPr="008659C5">
        <w:rPr>
          <w:b/>
          <w:lang w:val="fi-FI"/>
        </w:rPr>
        <w:t>Lapset ja nuoret</w:t>
      </w:r>
    </w:p>
    <w:p w14:paraId="7624C8B8" w14:textId="77777777" w:rsidR="009B61D2" w:rsidRPr="008659C5" w:rsidRDefault="009B61D2" w:rsidP="0011096C">
      <w:pPr>
        <w:tabs>
          <w:tab w:val="clear" w:pos="567"/>
        </w:tabs>
        <w:spacing w:line="240" w:lineRule="auto"/>
        <w:ind w:right="2"/>
        <w:rPr>
          <w:lang w:val="fi-FI"/>
        </w:rPr>
      </w:pPr>
      <w:r w:rsidRPr="008659C5">
        <w:rPr>
          <w:lang w:val="fi-FI"/>
        </w:rPr>
        <w:t>Älä anna tätä lääkettä alle 18-vuotiaille lapsille tai nuorille.</w:t>
      </w:r>
    </w:p>
    <w:p w14:paraId="7C353606" w14:textId="77777777" w:rsidR="009B61D2" w:rsidRPr="008659C5" w:rsidRDefault="009B61D2" w:rsidP="0011096C">
      <w:pPr>
        <w:tabs>
          <w:tab w:val="clear" w:pos="567"/>
        </w:tabs>
        <w:spacing w:line="240" w:lineRule="auto"/>
        <w:ind w:right="2"/>
        <w:rPr>
          <w:lang w:val="fi-FI"/>
        </w:rPr>
      </w:pPr>
    </w:p>
    <w:p w14:paraId="206675B3" w14:textId="77777777" w:rsidR="009B61D2" w:rsidRPr="008659C5" w:rsidRDefault="009B61D2" w:rsidP="0011096C">
      <w:pPr>
        <w:keepNext/>
        <w:tabs>
          <w:tab w:val="clear" w:pos="567"/>
        </w:tabs>
        <w:spacing w:line="240" w:lineRule="auto"/>
        <w:rPr>
          <w:b/>
          <w:lang w:val="fi-FI"/>
        </w:rPr>
      </w:pPr>
      <w:r w:rsidRPr="008659C5">
        <w:rPr>
          <w:b/>
          <w:lang w:val="fi-FI"/>
        </w:rPr>
        <w:t>Muut lääkevalmisteet ja Tysabri</w:t>
      </w:r>
    </w:p>
    <w:p w14:paraId="15BE0EB3" w14:textId="77777777" w:rsidR="009B61D2" w:rsidRPr="008659C5" w:rsidRDefault="009B61D2" w:rsidP="0011096C">
      <w:pPr>
        <w:tabs>
          <w:tab w:val="clear" w:pos="567"/>
        </w:tabs>
        <w:spacing w:line="240" w:lineRule="auto"/>
        <w:ind w:right="2"/>
        <w:rPr>
          <w:lang w:val="fi-FI"/>
        </w:rPr>
      </w:pPr>
      <w:r w:rsidRPr="008659C5">
        <w:rPr>
          <w:lang w:val="fi-FI"/>
        </w:rPr>
        <w:t>Kerro lääkärille, jos parhaillaan käytät, olet äskettäin käyttänyt tai saatat käyttää muita lääkkeitä.</w:t>
      </w:r>
    </w:p>
    <w:p w14:paraId="3746A51F" w14:textId="77777777" w:rsidR="009B61D2" w:rsidRPr="008659C5" w:rsidRDefault="009B61D2" w:rsidP="0011096C">
      <w:pPr>
        <w:tabs>
          <w:tab w:val="clear" w:pos="567"/>
        </w:tabs>
        <w:spacing w:line="240" w:lineRule="auto"/>
        <w:ind w:right="2"/>
        <w:rPr>
          <w:lang w:val="fi-FI"/>
        </w:rPr>
      </w:pPr>
    </w:p>
    <w:p w14:paraId="2C3963AA" w14:textId="77777777" w:rsidR="009B61D2" w:rsidRPr="008659C5" w:rsidRDefault="009B61D2" w:rsidP="0011096C">
      <w:pPr>
        <w:numPr>
          <w:ilvl w:val="0"/>
          <w:numId w:val="23"/>
        </w:numPr>
        <w:ind w:left="567" w:hanging="283"/>
        <w:rPr>
          <w:lang w:val="fi-FI"/>
        </w:rPr>
      </w:pPr>
      <w:r w:rsidRPr="008659C5">
        <w:rPr>
          <w:lang w:val="fi-FI"/>
        </w:rPr>
        <w:t>Sinulle</w:t>
      </w:r>
      <w:r w:rsidRPr="008659C5">
        <w:rPr>
          <w:b/>
          <w:lang w:val="fi-FI"/>
        </w:rPr>
        <w:t xml:space="preserve"> ei saa </w:t>
      </w:r>
      <w:r w:rsidRPr="008659C5">
        <w:rPr>
          <w:lang w:val="fi-FI"/>
        </w:rPr>
        <w:t xml:space="preserve">antaa tätä lääkettä, jos sinua hoidetaan parhaillaan </w:t>
      </w:r>
      <w:r w:rsidRPr="008659C5">
        <w:rPr>
          <w:b/>
          <w:lang w:val="fi-FI"/>
        </w:rPr>
        <w:t>immuunijärjestelmään</w:t>
      </w:r>
      <w:r w:rsidRPr="008659C5">
        <w:rPr>
          <w:lang w:val="fi-FI"/>
        </w:rPr>
        <w:t xml:space="preserve"> vaikuttavilla lääkkeillä, mukaan lukien tietyt muut MS-taudin hoitoon käytettävät lääkkeet.</w:t>
      </w:r>
    </w:p>
    <w:p w14:paraId="30B13C96" w14:textId="77777777" w:rsidR="009B61D2" w:rsidRPr="008659C5" w:rsidRDefault="009B61D2" w:rsidP="0011096C">
      <w:pPr>
        <w:spacing w:line="240" w:lineRule="auto"/>
        <w:ind w:right="2" w:hanging="283"/>
        <w:rPr>
          <w:lang w:val="fi-FI"/>
        </w:rPr>
      </w:pPr>
    </w:p>
    <w:p w14:paraId="1A6E1971" w14:textId="77777777" w:rsidR="009B61D2" w:rsidRPr="008659C5" w:rsidRDefault="009B61D2" w:rsidP="0011096C">
      <w:pPr>
        <w:keepNext/>
        <w:numPr>
          <w:ilvl w:val="0"/>
          <w:numId w:val="23"/>
        </w:numPr>
        <w:spacing w:line="240" w:lineRule="auto"/>
        <w:ind w:left="567" w:hanging="283"/>
        <w:rPr>
          <w:lang w:val="fi-FI"/>
        </w:rPr>
      </w:pPr>
      <w:r w:rsidRPr="008659C5">
        <w:rPr>
          <w:lang w:val="fi-FI"/>
        </w:rPr>
        <w:t xml:space="preserve">Et ehkä voi käyttää tätä lääkettä, jos olet </w:t>
      </w:r>
      <w:r w:rsidRPr="008659C5">
        <w:rPr>
          <w:b/>
          <w:lang w:val="fi-FI"/>
        </w:rPr>
        <w:t>aiemmin</w:t>
      </w:r>
      <w:r w:rsidRPr="008659C5">
        <w:rPr>
          <w:lang w:val="fi-FI"/>
        </w:rPr>
        <w:t xml:space="preserve"> saanut immuunijärjestelmään vaikuttavia lääkkeitä.</w:t>
      </w:r>
    </w:p>
    <w:p w14:paraId="0CD2BA74" w14:textId="77777777" w:rsidR="009B61D2" w:rsidRPr="008659C5" w:rsidRDefault="009B61D2" w:rsidP="0011096C">
      <w:pPr>
        <w:tabs>
          <w:tab w:val="clear" w:pos="567"/>
        </w:tabs>
        <w:spacing w:line="240" w:lineRule="auto"/>
        <w:ind w:right="2"/>
        <w:rPr>
          <w:lang w:val="fi-FI"/>
        </w:rPr>
      </w:pPr>
    </w:p>
    <w:p w14:paraId="0B47A2AD" w14:textId="77777777" w:rsidR="009B61D2" w:rsidRPr="008659C5" w:rsidRDefault="009B61D2" w:rsidP="0011096C">
      <w:pPr>
        <w:keepNext/>
        <w:tabs>
          <w:tab w:val="clear" w:pos="567"/>
        </w:tabs>
        <w:spacing w:line="240" w:lineRule="auto"/>
        <w:rPr>
          <w:lang w:val="fi-FI"/>
        </w:rPr>
      </w:pPr>
      <w:r w:rsidRPr="008659C5">
        <w:rPr>
          <w:b/>
          <w:lang w:val="fi-FI"/>
        </w:rPr>
        <w:t>Raskaus ja imetys</w:t>
      </w:r>
    </w:p>
    <w:p w14:paraId="5638729B" w14:textId="77777777" w:rsidR="009B61D2" w:rsidRPr="008659C5" w:rsidRDefault="009B61D2" w:rsidP="0011096C">
      <w:pPr>
        <w:spacing w:line="240" w:lineRule="auto"/>
        <w:rPr>
          <w:lang w:val="fi-FI"/>
        </w:rPr>
      </w:pPr>
    </w:p>
    <w:p w14:paraId="4E918125" w14:textId="77777777" w:rsidR="009B61D2" w:rsidRPr="008659C5" w:rsidRDefault="009B61D2" w:rsidP="0011096C">
      <w:pPr>
        <w:numPr>
          <w:ilvl w:val="0"/>
          <w:numId w:val="24"/>
        </w:numPr>
        <w:spacing w:line="240" w:lineRule="auto"/>
        <w:ind w:left="567" w:hanging="283"/>
        <w:rPr>
          <w:lang w:val="fi-FI"/>
        </w:rPr>
      </w:pPr>
      <w:r w:rsidRPr="008659C5">
        <w:rPr>
          <w:b/>
          <w:lang w:val="fi-FI"/>
        </w:rPr>
        <w:t>Älä käytä tätä lääkettä, jos olet raskaana</w:t>
      </w:r>
      <w:r w:rsidRPr="008659C5">
        <w:rPr>
          <w:lang w:val="fi-FI"/>
        </w:rPr>
        <w:t>, ellet ole keskustellut asiasta lääkärin kanssa. Ota välittömästi yhteys lääkäriisi, jos tulet raskaaksi tai epäilet olevasi raskaana tai jos suunnittelet raskautta.</w:t>
      </w:r>
    </w:p>
    <w:p w14:paraId="3F14444E" w14:textId="77777777" w:rsidR="009B61D2" w:rsidRPr="008659C5" w:rsidRDefault="009B61D2" w:rsidP="0011096C">
      <w:pPr>
        <w:spacing w:line="240" w:lineRule="auto"/>
        <w:ind w:hanging="283"/>
        <w:rPr>
          <w:lang w:val="fi-FI"/>
        </w:rPr>
      </w:pPr>
    </w:p>
    <w:p w14:paraId="078D3257" w14:textId="77777777" w:rsidR="009B61D2" w:rsidRPr="008659C5" w:rsidRDefault="009B61D2" w:rsidP="0011096C">
      <w:pPr>
        <w:numPr>
          <w:ilvl w:val="0"/>
          <w:numId w:val="24"/>
        </w:numPr>
        <w:spacing w:line="240" w:lineRule="auto"/>
        <w:ind w:left="567" w:hanging="283"/>
        <w:rPr>
          <w:lang w:val="fi-FI"/>
        </w:rPr>
      </w:pPr>
      <w:r w:rsidRPr="008659C5">
        <w:rPr>
          <w:b/>
          <w:lang w:val="fi-FI"/>
        </w:rPr>
        <w:t>Älä imetä Tysabri-hoidon aikana</w:t>
      </w:r>
      <w:r w:rsidRPr="008659C5">
        <w:rPr>
          <w:lang w:val="fi-FI"/>
        </w:rPr>
        <w:t>. Lääkäri auttaa sinua päättämään, pitäisikö sinun lopettaa imetys vai tämän lääkkeen käyttö.</w:t>
      </w:r>
    </w:p>
    <w:p w14:paraId="4ED0EA74" w14:textId="77777777" w:rsidR="009B61D2" w:rsidRPr="008659C5" w:rsidRDefault="009B61D2" w:rsidP="0011096C">
      <w:pPr>
        <w:tabs>
          <w:tab w:val="clear" w:pos="567"/>
        </w:tabs>
        <w:spacing w:line="240" w:lineRule="auto"/>
        <w:ind w:right="2"/>
        <w:rPr>
          <w:b/>
          <w:lang w:val="fi-FI"/>
        </w:rPr>
      </w:pPr>
    </w:p>
    <w:p w14:paraId="3FBF3C7B" w14:textId="77777777" w:rsidR="009B61D2" w:rsidRPr="008659C5" w:rsidRDefault="009B61D2" w:rsidP="0011096C">
      <w:pPr>
        <w:tabs>
          <w:tab w:val="clear" w:pos="567"/>
        </w:tabs>
        <w:spacing w:line="240" w:lineRule="auto"/>
        <w:ind w:right="2"/>
        <w:rPr>
          <w:b/>
          <w:lang w:val="fi-FI"/>
        </w:rPr>
      </w:pPr>
      <w:r w:rsidRPr="008659C5">
        <w:rPr>
          <w:lang w:val="fi-FI"/>
        </w:rPr>
        <w:t>Jos olet raskaana tai imetät, epäilet olevasi raskaana tai jos suunnittelet lapsen hankkimista, kysy lääkäriltä neuvoa ennen tämän lääkkeen käyttöä. Lääkäri ottaa huomioon hoidosta aiheutuvan riskin lapselle ja hoidosta koituvan hyödyn äidille.</w:t>
      </w:r>
    </w:p>
    <w:p w14:paraId="26801A72" w14:textId="77777777" w:rsidR="009B61D2" w:rsidRPr="008659C5" w:rsidRDefault="009B61D2" w:rsidP="0011096C">
      <w:pPr>
        <w:tabs>
          <w:tab w:val="clear" w:pos="567"/>
        </w:tabs>
        <w:spacing w:line="240" w:lineRule="auto"/>
        <w:ind w:right="2"/>
        <w:rPr>
          <w:b/>
          <w:lang w:val="fi-FI"/>
        </w:rPr>
      </w:pPr>
    </w:p>
    <w:p w14:paraId="1B834023" w14:textId="77777777" w:rsidR="009B61D2" w:rsidRPr="008659C5" w:rsidRDefault="009B61D2" w:rsidP="0011096C">
      <w:pPr>
        <w:keepNext/>
        <w:tabs>
          <w:tab w:val="clear" w:pos="567"/>
        </w:tabs>
        <w:spacing w:line="240" w:lineRule="auto"/>
        <w:ind w:right="2"/>
        <w:rPr>
          <w:b/>
          <w:lang w:val="fi-FI"/>
        </w:rPr>
      </w:pPr>
      <w:r w:rsidRPr="008659C5">
        <w:rPr>
          <w:b/>
          <w:lang w:val="fi-FI"/>
        </w:rPr>
        <w:t>Ajaminen ja koneiden käyttö</w:t>
      </w:r>
    </w:p>
    <w:p w14:paraId="15404573" w14:textId="77777777" w:rsidR="009B61D2" w:rsidRPr="008659C5" w:rsidRDefault="009B61D2" w:rsidP="0011096C">
      <w:pPr>
        <w:spacing w:line="240" w:lineRule="auto"/>
        <w:rPr>
          <w:lang w:val="fi-FI"/>
        </w:rPr>
      </w:pPr>
      <w:r w:rsidRPr="008659C5">
        <w:rPr>
          <w:lang w:val="fi-FI"/>
        </w:rPr>
        <w:t>Huimaus on hyvin yleinen haittavaikutus. Jos sinulla esiintyy huimausta, älä aja autoa äläkä käytä koneita.</w:t>
      </w:r>
    </w:p>
    <w:p w14:paraId="5DB5123C" w14:textId="77777777" w:rsidR="009B61D2" w:rsidRPr="008659C5" w:rsidRDefault="009B61D2" w:rsidP="0011096C">
      <w:pPr>
        <w:tabs>
          <w:tab w:val="clear" w:pos="567"/>
        </w:tabs>
        <w:spacing w:line="240" w:lineRule="auto"/>
        <w:ind w:right="11"/>
        <w:rPr>
          <w:lang w:val="fi-FI"/>
        </w:rPr>
      </w:pPr>
    </w:p>
    <w:p w14:paraId="06897040" w14:textId="77777777" w:rsidR="009B61D2" w:rsidRPr="008659C5" w:rsidRDefault="009B61D2" w:rsidP="0011096C">
      <w:pPr>
        <w:keepNext/>
        <w:numPr>
          <w:ilvl w:val="12"/>
          <w:numId w:val="0"/>
        </w:numPr>
        <w:tabs>
          <w:tab w:val="clear" w:pos="567"/>
        </w:tabs>
        <w:spacing w:line="240" w:lineRule="auto"/>
        <w:ind w:right="11"/>
        <w:rPr>
          <w:b/>
          <w:noProof/>
          <w:lang w:val="fi-FI"/>
        </w:rPr>
      </w:pPr>
      <w:r w:rsidRPr="008659C5">
        <w:rPr>
          <w:b/>
          <w:noProof/>
          <w:lang w:val="fi-FI"/>
        </w:rPr>
        <w:t>Tysabri sisältää natriumia</w:t>
      </w:r>
    </w:p>
    <w:p w14:paraId="61A402AB" w14:textId="77777777" w:rsidR="009B61D2" w:rsidRPr="008659C5" w:rsidRDefault="009B61D2" w:rsidP="0011096C">
      <w:pPr>
        <w:spacing w:line="240" w:lineRule="auto"/>
        <w:rPr>
          <w:noProof/>
          <w:lang w:val="fi-FI"/>
        </w:rPr>
      </w:pPr>
      <w:r w:rsidRPr="008659C5">
        <w:rPr>
          <w:lang w:val="fi-FI"/>
        </w:rPr>
        <w:t>Yksi injektiopullo tätä lääkettä sisältää 2,3 mmol (eli 52 mg) natriumia. Käyttövalmiiksi laimennettu lääkevalmiste sisältää 17,7 mmol (eli 406 mg) natriumia annosta kohti. Tämä tulee ottaa huomioon, jos sinulla on ruokavalion natriumrajoitus.</w:t>
      </w:r>
    </w:p>
    <w:p w14:paraId="6C073588" w14:textId="77777777" w:rsidR="009B61D2" w:rsidRPr="008659C5" w:rsidRDefault="009B61D2" w:rsidP="0011096C">
      <w:pPr>
        <w:tabs>
          <w:tab w:val="clear" w:pos="567"/>
        </w:tabs>
        <w:spacing w:line="240" w:lineRule="auto"/>
        <w:rPr>
          <w:lang w:val="fi-FI"/>
        </w:rPr>
      </w:pPr>
    </w:p>
    <w:p w14:paraId="6B9D9352" w14:textId="77777777" w:rsidR="009B61D2" w:rsidRPr="008659C5" w:rsidRDefault="009B61D2" w:rsidP="0011096C">
      <w:pPr>
        <w:tabs>
          <w:tab w:val="clear" w:pos="567"/>
        </w:tabs>
        <w:spacing w:line="240" w:lineRule="auto"/>
        <w:rPr>
          <w:lang w:val="fi-FI"/>
        </w:rPr>
      </w:pPr>
    </w:p>
    <w:p w14:paraId="1729A6CE" w14:textId="77777777" w:rsidR="009B61D2" w:rsidRPr="008659C5" w:rsidRDefault="009B61D2" w:rsidP="0011096C">
      <w:pPr>
        <w:tabs>
          <w:tab w:val="clear" w:pos="567"/>
        </w:tabs>
        <w:spacing w:line="240" w:lineRule="auto"/>
        <w:rPr>
          <w:b/>
          <w:lang w:val="fi-FI"/>
        </w:rPr>
      </w:pPr>
      <w:r w:rsidRPr="008659C5">
        <w:rPr>
          <w:b/>
          <w:lang w:val="fi-FI"/>
        </w:rPr>
        <w:t>3.</w:t>
      </w:r>
      <w:r w:rsidRPr="008659C5">
        <w:rPr>
          <w:b/>
          <w:lang w:val="fi-FI"/>
        </w:rPr>
        <w:tab/>
        <w:t>Miten Tysabri-valmistetta annetaan</w:t>
      </w:r>
    </w:p>
    <w:p w14:paraId="33F0E39C" w14:textId="77777777" w:rsidR="009B61D2" w:rsidRPr="008659C5" w:rsidRDefault="009B61D2" w:rsidP="0011096C">
      <w:pPr>
        <w:tabs>
          <w:tab w:val="clear" w:pos="567"/>
        </w:tabs>
        <w:spacing w:line="240" w:lineRule="auto"/>
        <w:ind w:right="2"/>
        <w:rPr>
          <w:lang w:val="fi-FI"/>
        </w:rPr>
      </w:pPr>
    </w:p>
    <w:p w14:paraId="3B58A90B" w14:textId="77777777" w:rsidR="009B61D2" w:rsidRPr="008659C5" w:rsidRDefault="009B61D2" w:rsidP="0011096C">
      <w:pPr>
        <w:spacing w:line="240" w:lineRule="auto"/>
        <w:rPr>
          <w:lang w:val="fi-FI"/>
        </w:rPr>
      </w:pPr>
      <w:r w:rsidRPr="008659C5">
        <w:rPr>
          <w:lang w:val="fi-FI"/>
        </w:rPr>
        <w:t>Tysabri-laskimoinfuusion antaa MS-taudin hoitoon perehtynyt lääkäri. Lääkäri saattaa vaihtaa lääkityksesi suoraan toisesta MS-taudin hoitoon käytettävästä lääkkeestä Tysabri-valmisteeseen, jos sinulla ei havaita merkkejä aiemman lääkityksen aiheuttamista ongelmista.</w:t>
      </w:r>
    </w:p>
    <w:p w14:paraId="5359EEE0" w14:textId="77777777" w:rsidR="009B61D2" w:rsidRPr="008659C5" w:rsidRDefault="009B61D2" w:rsidP="0011096C">
      <w:pPr>
        <w:spacing w:line="240" w:lineRule="auto"/>
        <w:rPr>
          <w:lang w:val="fi-FI"/>
        </w:rPr>
      </w:pPr>
    </w:p>
    <w:p w14:paraId="3C2DE616" w14:textId="77777777" w:rsidR="009B61D2" w:rsidRPr="008659C5" w:rsidRDefault="009B61D2" w:rsidP="0011096C">
      <w:pPr>
        <w:pStyle w:val="ListParagraph"/>
        <w:numPr>
          <w:ilvl w:val="0"/>
          <w:numId w:val="24"/>
        </w:numPr>
        <w:spacing w:line="240" w:lineRule="auto"/>
        <w:ind w:left="567" w:hanging="283"/>
        <w:rPr>
          <w:lang w:val="fi-FI"/>
        </w:rPr>
      </w:pPr>
      <w:r w:rsidRPr="008659C5">
        <w:rPr>
          <w:lang w:val="fi-FI"/>
        </w:rPr>
        <w:t xml:space="preserve">Lääkäri määrää </w:t>
      </w:r>
      <w:r w:rsidRPr="008659C5">
        <w:rPr>
          <w:b/>
          <w:lang w:val="fi-FI"/>
        </w:rPr>
        <w:t>verikokeita</w:t>
      </w:r>
      <w:r w:rsidRPr="008659C5">
        <w:rPr>
          <w:lang w:val="fi-FI"/>
        </w:rPr>
        <w:t>, joilla tarkistetaan, onko sinulla JC-viruksen vasta-aineita, ja selvitetään muut mahdolliset ongelmat.</w:t>
      </w:r>
    </w:p>
    <w:p w14:paraId="47E0A43F" w14:textId="77777777" w:rsidR="009B61D2" w:rsidRPr="008659C5" w:rsidRDefault="009B61D2" w:rsidP="0011096C">
      <w:pPr>
        <w:pStyle w:val="ListParagraph"/>
        <w:keepNext/>
        <w:spacing w:line="240" w:lineRule="auto"/>
        <w:ind w:left="567" w:hanging="283"/>
        <w:rPr>
          <w:lang w:val="fi-FI"/>
        </w:rPr>
      </w:pPr>
    </w:p>
    <w:p w14:paraId="1009DEF4" w14:textId="77777777" w:rsidR="009B61D2" w:rsidRPr="008659C5" w:rsidRDefault="009B61D2" w:rsidP="0011096C">
      <w:pPr>
        <w:pStyle w:val="ListParagraph"/>
        <w:numPr>
          <w:ilvl w:val="0"/>
          <w:numId w:val="24"/>
        </w:numPr>
        <w:spacing w:line="240" w:lineRule="auto"/>
        <w:ind w:left="567" w:hanging="283"/>
        <w:rPr>
          <w:lang w:val="fi-FI"/>
        </w:rPr>
      </w:pPr>
      <w:r w:rsidRPr="008659C5">
        <w:rPr>
          <w:lang w:val="fi-FI"/>
        </w:rPr>
        <w:t xml:space="preserve">Lääkäri lähettää sinut </w:t>
      </w:r>
      <w:r w:rsidRPr="008659C5">
        <w:rPr>
          <w:b/>
          <w:lang w:val="fi-FI"/>
        </w:rPr>
        <w:t>magneettikuvaukseen</w:t>
      </w:r>
      <w:r w:rsidRPr="008659C5">
        <w:rPr>
          <w:lang w:val="fi-FI"/>
        </w:rPr>
        <w:t xml:space="preserve">, joka toistetaan hoidon aikana. </w:t>
      </w:r>
    </w:p>
    <w:p w14:paraId="65BAF6DA" w14:textId="77777777" w:rsidR="009B61D2" w:rsidRPr="008659C5" w:rsidRDefault="009B61D2" w:rsidP="0011096C">
      <w:pPr>
        <w:spacing w:line="240" w:lineRule="auto"/>
        <w:ind w:hanging="283"/>
        <w:rPr>
          <w:lang w:val="fi-FI"/>
        </w:rPr>
      </w:pPr>
    </w:p>
    <w:p w14:paraId="509CFC96" w14:textId="77777777" w:rsidR="009B61D2" w:rsidRPr="008659C5" w:rsidRDefault="009B61D2" w:rsidP="0011096C">
      <w:pPr>
        <w:pStyle w:val="ListParagraph"/>
        <w:keepNext/>
        <w:numPr>
          <w:ilvl w:val="0"/>
          <w:numId w:val="24"/>
        </w:numPr>
        <w:spacing w:line="240" w:lineRule="auto"/>
        <w:ind w:left="567" w:hanging="283"/>
        <w:rPr>
          <w:lang w:val="fi-FI"/>
        </w:rPr>
      </w:pPr>
      <w:r w:rsidRPr="008659C5">
        <w:rPr>
          <w:b/>
          <w:lang w:val="fi-FI"/>
        </w:rPr>
        <w:t>Tietyistä MS-taudin hoitoon käytettävistä lääkkeistä vaihdettaessa</w:t>
      </w:r>
      <w:r w:rsidRPr="008659C5">
        <w:rPr>
          <w:lang w:val="fi-FI"/>
        </w:rPr>
        <w:t xml:space="preserve"> lääkäri saattaa neuvoa sinua odottamaan tietyn ajan, jotta suurin osa aiemmasta lääkkeestä ehtii ensin poistua elimistöstäsi. </w:t>
      </w:r>
    </w:p>
    <w:p w14:paraId="3192D5D8" w14:textId="77777777" w:rsidR="009B61D2" w:rsidRPr="008659C5" w:rsidRDefault="009B61D2" w:rsidP="0011096C">
      <w:pPr>
        <w:pStyle w:val="ListParagraph"/>
        <w:ind w:hanging="283"/>
        <w:rPr>
          <w:lang w:val="fi-FI"/>
        </w:rPr>
      </w:pPr>
    </w:p>
    <w:p w14:paraId="692280A7" w14:textId="77777777" w:rsidR="009B61D2" w:rsidRPr="008659C5" w:rsidRDefault="009B61D2" w:rsidP="0011096C">
      <w:pPr>
        <w:pStyle w:val="ListParagraph"/>
        <w:keepNext/>
        <w:numPr>
          <w:ilvl w:val="0"/>
          <w:numId w:val="24"/>
        </w:numPr>
        <w:spacing w:line="240" w:lineRule="auto"/>
        <w:ind w:left="567" w:hanging="283"/>
        <w:rPr>
          <w:lang w:val="fi-FI"/>
        </w:rPr>
      </w:pPr>
      <w:r w:rsidRPr="008659C5">
        <w:rPr>
          <w:lang w:val="fi-FI"/>
        </w:rPr>
        <w:lastRenderedPageBreak/>
        <w:t>Aikuisille suositeltu annos on 300 mg neljän viikon välein.</w:t>
      </w:r>
    </w:p>
    <w:p w14:paraId="6BAE87EB" w14:textId="77777777" w:rsidR="009B61D2" w:rsidRPr="008659C5" w:rsidRDefault="009B61D2" w:rsidP="0011096C">
      <w:pPr>
        <w:pStyle w:val="ListParagraph"/>
        <w:keepNext/>
        <w:spacing w:line="240" w:lineRule="auto"/>
        <w:ind w:left="567" w:hanging="283"/>
        <w:rPr>
          <w:lang w:val="fi-FI"/>
        </w:rPr>
      </w:pPr>
    </w:p>
    <w:p w14:paraId="21A128E0" w14:textId="77777777" w:rsidR="009B61D2" w:rsidRPr="008659C5" w:rsidRDefault="009B61D2" w:rsidP="0011096C">
      <w:pPr>
        <w:pStyle w:val="ListParagraph"/>
        <w:keepNext/>
        <w:numPr>
          <w:ilvl w:val="0"/>
          <w:numId w:val="24"/>
        </w:numPr>
        <w:spacing w:line="240" w:lineRule="auto"/>
        <w:ind w:left="567" w:hanging="283"/>
        <w:rPr>
          <w:lang w:val="fi-FI"/>
        </w:rPr>
      </w:pPr>
      <w:r w:rsidRPr="008659C5">
        <w:rPr>
          <w:lang w:val="fi-FI"/>
        </w:rPr>
        <w:t>Tysabri on laimennettava ennen lääkkeenantoa. Se annetaan tiputuksena yleensä käsivarren laskimoon (laskimoinfuusiona). Lääkkeenanto kestää noin tunnin.</w:t>
      </w:r>
    </w:p>
    <w:p w14:paraId="3EA9DF6F" w14:textId="77777777" w:rsidR="009B61D2" w:rsidRPr="008659C5" w:rsidRDefault="009B61D2" w:rsidP="0011096C">
      <w:pPr>
        <w:pStyle w:val="ListParagraph"/>
        <w:keepNext/>
        <w:spacing w:line="240" w:lineRule="auto"/>
        <w:ind w:left="567" w:hanging="283"/>
        <w:rPr>
          <w:lang w:val="fi-FI"/>
        </w:rPr>
      </w:pPr>
    </w:p>
    <w:p w14:paraId="15ED78CC" w14:textId="77777777" w:rsidR="009B61D2" w:rsidRPr="008659C5" w:rsidRDefault="009B61D2" w:rsidP="0011096C">
      <w:pPr>
        <w:pStyle w:val="ListParagraph"/>
        <w:keepNext/>
        <w:numPr>
          <w:ilvl w:val="0"/>
          <w:numId w:val="24"/>
        </w:numPr>
        <w:spacing w:line="240" w:lineRule="auto"/>
        <w:ind w:left="567" w:hanging="283"/>
        <w:rPr>
          <w:lang w:val="fi-FI"/>
        </w:rPr>
      </w:pPr>
      <w:r w:rsidRPr="008659C5">
        <w:rPr>
          <w:lang w:val="fi-FI"/>
        </w:rPr>
        <w:t>Hoitoalan ammattilaisille tarkoitettua tietoa lääkkeen valmistelusta ja annosta löytyy selosteen lopusta.</w:t>
      </w:r>
    </w:p>
    <w:p w14:paraId="523FEAEC" w14:textId="77777777" w:rsidR="009B61D2" w:rsidRPr="008659C5" w:rsidRDefault="009B61D2" w:rsidP="0011096C">
      <w:pPr>
        <w:spacing w:line="240" w:lineRule="auto"/>
        <w:rPr>
          <w:lang w:val="fi-FI"/>
        </w:rPr>
      </w:pPr>
    </w:p>
    <w:p w14:paraId="79243E24" w14:textId="77777777" w:rsidR="009B61D2" w:rsidRPr="008659C5" w:rsidRDefault="009B61D2" w:rsidP="0011096C">
      <w:pPr>
        <w:spacing w:line="240" w:lineRule="auto"/>
        <w:rPr>
          <w:b/>
          <w:lang w:val="fi-FI"/>
        </w:rPr>
      </w:pPr>
      <w:r w:rsidRPr="008659C5">
        <w:rPr>
          <w:b/>
          <w:lang w:val="fi-FI"/>
        </w:rPr>
        <w:t>Jos lopetat Tysabri-valmisteen käytön</w:t>
      </w:r>
    </w:p>
    <w:p w14:paraId="7E70E62F" w14:textId="77777777" w:rsidR="009B61D2" w:rsidRPr="008659C5" w:rsidRDefault="009B61D2" w:rsidP="0011096C">
      <w:pPr>
        <w:tabs>
          <w:tab w:val="clear" w:pos="567"/>
        </w:tabs>
        <w:spacing w:line="240" w:lineRule="auto"/>
        <w:rPr>
          <w:lang w:val="fi-FI"/>
        </w:rPr>
      </w:pPr>
      <w:r w:rsidRPr="008659C5">
        <w:rPr>
          <w:lang w:val="fi-FI"/>
        </w:rPr>
        <w:t>Tysabri-hoidon säännöllisyys on tärkeää erityisesti ensimmäisten hoitokuukausien aikana. On tärkeää, että jatkat lääkkeen käyttöä niin kauan kuin sinä ja lääkäri katsotte, että hoidosta on sinulle hyötyä. Allergisten reaktioiden todennäköisyys oli suurempi potilailla, jotka saivat yhden tai kaksi annosta Tysabri-valmistetta ja joiden hoito tämän jälkeen keskeytyi vähintään kolmeksi kuukaudeksi ennen sen aloittamista uudelleen.</w:t>
      </w:r>
    </w:p>
    <w:p w14:paraId="4C3B83B2" w14:textId="77777777" w:rsidR="009B61D2" w:rsidRPr="008659C5" w:rsidRDefault="009B61D2" w:rsidP="0011096C">
      <w:pPr>
        <w:tabs>
          <w:tab w:val="clear" w:pos="567"/>
        </w:tabs>
        <w:spacing w:line="240" w:lineRule="auto"/>
        <w:ind w:right="2"/>
        <w:rPr>
          <w:lang w:val="fi-FI"/>
        </w:rPr>
      </w:pPr>
    </w:p>
    <w:p w14:paraId="22382FCA" w14:textId="77777777" w:rsidR="009B61D2" w:rsidRPr="008659C5" w:rsidRDefault="009B61D2" w:rsidP="0011096C">
      <w:pPr>
        <w:tabs>
          <w:tab w:val="clear" w:pos="567"/>
        </w:tabs>
        <w:spacing w:line="240" w:lineRule="auto"/>
        <w:ind w:right="2"/>
        <w:rPr>
          <w:b/>
          <w:lang w:val="fi-FI"/>
        </w:rPr>
      </w:pPr>
      <w:r w:rsidRPr="008659C5">
        <w:rPr>
          <w:b/>
          <w:lang w:val="fi-FI"/>
        </w:rPr>
        <w:t>Allergiset reaktiot</w:t>
      </w:r>
    </w:p>
    <w:p w14:paraId="608E0FFA" w14:textId="77777777" w:rsidR="009B61D2" w:rsidRPr="008659C5" w:rsidRDefault="009B61D2" w:rsidP="0011096C">
      <w:pPr>
        <w:tabs>
          <w:tab w:val="clear" w:pos="567"/>
        </w:tabs>
        <w:spacing w:line="240" w:lineRule="auto"/>
        <w:ind w:right="2"/>
        <w:rPr>
          <w:lang w:val="fi-FI"/>
        </w:rPr>
      </w:pPr>
      <w:bookmarkStart w:id="175" w:name="_Hlk77758770"/>
      <w:r w:rsidRPr="008659C5">
        <w:rPr>
          <w:lang w:val="fi-FI"/>
        </w:rPr>
        <w:t xml:space="preserve">Tämä lääke on aiheuttanut joillekin potilaille allergisen reaktion. Lääkäri saattaa seurata sinua allergisten reaktioiden varalta infuusion aikana ja tunnin ajan niiden jälkeen. Ks. myös kohta 4, </w:t>
      </w:r>
      <w:r w:rsidRPr="008659C5">
        <w:rPr>
          <w:i/>
          <w:lang w:val="fi-FI"/>
        </w:rPr>
        <w:t>Mahdolliset haittavaikutukset</w:t>
      </w:r>
      <w:r w:rsidRPr="008659C5">
        <w:rPr>
          <w:lang w:val="fi-FI"/>
        </w:rPr>
        <w:t>.</w:t>
      </w:r>
    </w:p>
    <w:bookmarkEnd w:id="175"/>
    <w:p w14:paraId="4507E17B" w14:textId="77777777" w:rsidR="009B61D2" w:rsidRPr="008659C5" w:rsidRDefault="009B61D2" w:rsidP="0011096C">
      <w:pPr>
        <w:tabs>
          <w:tab w:val="clear" w:pos="567"/>
        </w:tabs>
        <w:spacing w:line="240" w:lineRule="auto"/>
        <w:ind w:right="2"/>
        <w:rPr>
          <w:lang w:val="fi-FI"/>
        </w:rPr>
      </w:pPr>
    </w:p>
    <w:p w14:paraId="5A620898" w14:textId="77777777" w:rsidR="009B61D2" w:rsidRPr="008659C5" w:rsidRDefault="009B61D2" w:rsidP="0011096C">
      <w:pPr>
        <w:keepNext/>
        <w:keepLines/>
        <w:tabs>
          <w:tab w:val="clear" w:pos="567"/>
        </w:tabs>
        <w:spacing w:line="240" w:lineRule="auto"/>
        <w:rPr>
          <w:b/>
          <w:lang w:val="fi-FI"/>
        </w:rPr>
      </w:pPr>
      <w:r w:rsidRPr="008659C5">
        <w:rPr>
          <w:b/>
          <w:lang w:val="fi-FI"/>
        </w:rPr>
        <w:t>Jos sinulta jää Tysabri-annos väliin</w:t>
      </w:r>
    </w:p>
    <w:p w14:paraId="7DF0920C" w14:textId="77777777" w:rsidR="009B61D2" w:rsidRPr="008659C5" w:rsidRDefault="009B61D2" w:rsidP="0011096C">
      <w:pPr>
        <w:tabs>
          <w:tab w:val="clear" w:pos="567"/>
        </w:tabs>
        <w:spacing w:line="240" w:lineRule="auto"/>
        <w:ind w:right="2"/>
        <w:rPr>
          <w:lang w:val="fi-FI"/>
        </w:rPr>
      </w:pPr>
      <w:r w:rsidRPr="008659C5">
        <w:rPr>
          <w:lang w:val="fi-FI"/>
        </w:rPr>
        <w:t>Jos sinulta jää tavallinen Tysabri-annos väliin, sovi lääkärin kanssa infuusion antamisesta mahdollisimman pian. Tämän jälkeen Tysabri-hoitoa jatketaan normaalisti neljän viikon välein.</w:t>
      </w:r>
    </w:p>
    <w:p w14:paraId="111FC69B" w14:textId="77777777" w:rsidR="009B61D2" w:rsidRPr="008659C5" w:rsidRDefault="009B61D2" w:rsidP="0011096C">
      <w:pPr>
        <w:tabs>
          <w:tab w:val="clear" w:pos="567"/>
        </w:tabs>
        <w:spacing w:line="240" w:lineRule="auto"/>
        <w:ind w:right="2"/>
        <w:rPr>
          <w:lang w:val="fi-FI"/>
        </w:rPr>
      </w:pPr>
    </w:p>
    <w:p w14:paraId="0B12DFAF" w14:textId="77777777" w:rsidR="009B61D2" w:rsidRPr="008659C5" w:rsidRDefault="009B61D2" w:rsidP="0011096C">
      <w:pPr>
        <w:keepNext/>
        <w:spacing w:line="240" w:lineRule="auto"/>
        <w:rPr>
          <w:lang w:val="fi-FI"/>
        </w:rPr>
      </w:pPr>
      <w:r w:rsidRPr="008659C5">
        <w:rPr>
          <w:b/>
          <w:lang w:val="fi-FI"/>
        </w:rPr>
        <w:t>Tehoaako Tysabri aina?</w:t>
      </w:r>
    </w:p>
    <w:p w14:paraId="6E1BF8F7" w14:textId="77777777" w:rsidR="009B61D2" w:rsidRPr="008659C5" w:rsidRDefault="009B61D2" w:rsidP="0011096C">
      <w:pPr>
        <w:keepNext/>
        <w:spacing w:line="240" w:lineRule="auto"/>
        <w:rPr>
          <w:lang w:val="fi-FI"/>
        </w:rPr>
      </w:pPr>
      <w:r w:rsidRPr="008659C5">
        <w:rPr>
          <w:lang w:val="fi-FI"/>
        </w:rPr>
        <w:t>Elimistön luontainen puolustusjärjestelmä saattaa ajan mittaan tehdä Tysabri-valmisteen tehottomaksi joillakin Tysabri-hoitoa saavilla potilailla, kun elimistö kehittää vasta-aineita lääkkeelle. Lääkäri voi määrittää verikokeiden avulla, tehoaako tämä lääke, ja tarvittaessa lopettaa hoidon.</w:t>
      </w:r>
    </w:p>
    <w:p w14:paraId="422B0501" w14:textId="77777777" w:rsidR="009B61D2" w:rsidRPr="008659C5" w:rsidRDefault="009B61D2" w:rsidP="0011096C">
      <w:pPr>
        <w:tabs>
          <w:tab w:val="clear" w:pos="567"/>
        </w:tabs>
        <w:spacing w:line="240" w:lineRule="auto"/>
        <w:ind w:right="2"/>
        <w:rPr>
          <w:lang w:val="fi-FI"/>
        </w:rPr>
      </w:pPr>
    </w:p>
    <w:p w14:paraId="076BD926" w14:textId="77777777" w:rsidR="009B61D2" w:rsidRPr="008659C5" w:rsidRDefault="009B61D2" w:rsidP="0011096C">
      <w:pPr>
        <w:rPr>
          <w:lang w:val="fi-FI"/>
        </w:rPr>
      </w:pPr>
      <w:r w:rsidRPr="008659C5">
        <w:rPr>
          <w:lang w:val="fi-FI"/>
        </w:rPr>
        <w:t>Jos sinulla on kysymyksiä Tysabri-valmisteen käytöstä, käänny lääkärin puoleen. Käytä tätä lääkettä juuri siten kuin tässä pakkausselosteessa kuvataan tai kuten lääkäri on määrännyt. Tarkista ohjeet lääkäriltä, jos olet epävarma.</w:t>
      </w:r>
    </w:p>
    <w:p w14:paraId="4F763BDA" w14:textId="77777777" w:rsidR="009B61D2" w:rsidRPr="008659C5" w:rsidRDefault="009B61D2" w:rsidP="0011096C">
      <w:pPr>
        <w:tabs>
          <w:tab w:val="clear" w:pos="567"/>
        </w:tabs>
        <w:spacing w:line="240" w:lineRule="auto"/>
        <w:ind w:right="2"/>
        <w:rPr>
          <w:lang w:val="fi-FI"/>
        </w:rPr>
      </w:pPr>
    </w:p>
    <w:p w14:paraId="05E30B1E" w14:textId="77777777" w:rsidR="009B61D2" w:rsidRPr="008659C5" w:rsidRDefault="009B61D2" w:rsidP="0011096C">
      <w:pPr>
        <w:tabs>
          <w:tab w:val="clear" w:pos="567"/>
        </w:tabs>
        <w:spacing w:line="240" w:lineRule="auto"/>
        <w:ind w:right="2"/>
        <w:rPr>
          <w:lang w:val="fi-FI"/>
        </w:rPr>
      </w:pPr>
    </w:p>
    <w:p w14:paraId="722E271B" w14:textId="77777777" w:rsidR="009B61D2" w:rsidRPr="008659C5" w:rsidRDefault="009B61D2" w:rsidP="0011096C">
      <w:pPr>
        <w:keepNext/>
        <w:tabs>
          <w:tab w:val="clear" w:pos="567"/>
        </w:tabs>
        <w:spacing w:line="240" w:lineRule="auto"/>
        <w:ind w:left="567" w:hanging="567"/>
        <w:rPr>
          <w:b/>
          <w:lang w:val="fi-FI"/>
        </w:rPr>
      </w:pPr>
      <w:r w:rsidRPr="008659C5">
        <w:rPr>
          <w:b/>
          <w:lang w:val="fi-FI"/>
        </w:rPr>
        <w:t>4.</w:t>
      </w:r>
      <w:r w:rsidRPr="008659C5">
        <w:rPr>
          <w:b/>
          <w:lang w:val="fi-FI"/>
        </w:rPr>
        <w:tab/>
        <w:t>Mahdolliset haittavaikutukset</w:t>
      </w:r>
    </w:p>
    <w:p w14:paraId="6F9F3343" w14:textId="77777777" w:rsidR="009B61D2" w:rsidRPr="008659C5" w:rsidRDefault="009B61D2" w:rsidP="0011096C">
      <w:pPr>
        <w:keepNext/>
        <w:tabs>
          <w:tab w:val="clear" w:pos="567"/>
        </w:tabs>
        <w:spacing w:line="240" w:lineRule="auto"/>
        <w:ind w:right="2"/>
        <w:rPr>
          <w:lang w:val="fi-FI"/>
        </w:rPr>
      </w:pPr>
    </w:p>
    <w:p w14:paraId="497E864D" w14:textId="77777777" w:rsidR="009B61D2" w:rsidRPr="008659C5" w:rsidRDefault="009B61D2" w:rsidP="0011096C">
      <w:pPr>
        <w:tabs>
          <w:tab w:val="clear" w:pos="567"/>
        </w:tabs>
        <w:spacing w:line="240" w:lineRule="auto"/>
        <w:ind w:right="11"/>
        <w:rPr>
          <w:lang w:val="fi-FI"/>
        </w:rPr>
      </w:pPr>
      <w:r w:rsidRPr="008659C5">
        <w:rPr>
          <w:lang w:val="fi-FI"/>
        </w:rPr>
        <w:t>Kuten kaikki lääkkeet, tämäkin lääke voi aiheuttaa haittavaikutuksia. Kaikki eivät kuitenkaan niitä saa.</w:t>
      </w:r>
    </w:p>
    <w:p w14:paraId="15F326A5" w14:textId="77777777" w:rsidR="009B61D2" w:rsidRPr="008659C5" w:rsidRDefault="009B61D2" w:rsidP="0011096C">
      <w:pPr>
        <w:tabs>
          <w:tab w:val="clear" w:pos="567"/>
        </w:tabs>
        <w:spacing w:line="240" w:lineRule="auto"/>
        <w:ind w:right="2"/>
        <w:rPr>
          <w:lang w:val="fi-FI"/>
        </w:rPr>
      </w:pPr>
    </w:p>
    <w:p w14:paraId="2C1E4649" w14:textId="77777777" w:rsidR="009B61D2" w:rsidRPr="008659C5" w:rsidRDefault="009B61D2" w:rsidP="0011096C">
      <w:pPr>
        <w:tabs>
          <w:tab w:val="clear" w:pos="567"/>
        </w:tabs>
        <w:spacing w:line="240" w:lineRule="auto"/>
        <w:ind w:right="2"/>
        <w:rPr>
          <w:lang w:val="fi-FI"/>
        </w:rPr>
      </w:pPr>
      <w:r w:rsidRPr="008659C5">
        <w:rPr>
          <w:b/>
          <w:lang w:val="fi-FI"/>
        </w:rPr>
        <w:t>Kerro lääkärille tai sairaanhoitajalle välittömästi</w:t>
      </w:r>
      <w:r w:rsidRPr="008659C5">
        <w:rPr>
          <w:lang w:val="fi-FI"/>
        </w:rPr>
        <w:t>, jos havaitset jonkin seuraavista.</w:t>
      </w:r>
    </w:p>
    <w:p w14:paraId="207B16CB" w14:textId="77777777" w:rsidR="009B61D2" w:rsidRPr="008659C5" w:rsidRDefault="009B61D2" w:rsidP="0011096C">
      <w:pPr>
        <w:tabs>
          <w:tab w:val="clear" w:pos="567"/>
        </w:tabs>
        <w:spacing w:line="240" w:lineRule="auto"/>
        <w:ind w:right="2"/>
        <w:rPr>
          <w:lang w:val="fi-FI"/>
        </w:rPr>
      </w:pPr>
    </w:p>
    <w:p w14:paraId="2D262D08" w14:textId="77777777" w:rsidR="009B61D2" w:rsidRPr="008659C5" w:rsidRDefault="009B61D2" w:rsidP="0011096C">
      <w:pPr>
        <w:tabs>
          <w:tab w:val="clear" w:pos="567"/>
        </w:tabs>
        <w:spacing w:line="240" w:lineRule="auto"/>
        <w:ind w:right="2"/>
        <w:rPr>
          <w:lang w:val="fi-FI"/>
        </w:rPr>
      </w:pPr>
      <w:r w:rsidRPr="008659C5">
        <w:rPr>
          <w:b/>
          <w:lang w:val="fi-FI"/>
        </w:rPr>
        <w:t>Aivoinfektion merkit</w:t>
      </w:r>
    </w:p>
    <w:p w14:paraId="2C9A6A18" w14:textId="77777777" w:rsidR="009B61D2" w:rsidRPr="008659C5" w:rsidRDefault="009B61D2" w:rsidP="0011096C">
      <w:pPr>
        <w:pStyle w:val="ListParagraph"/>
        <w:numPr>
          <w:ilvl w:val="0"/>
          <w:numId w:val="24"/>
        </w:numPr>
        <w:tabs>
          <w:tab w:val="clear" w:pos="567"/>
        </w:tabs>
        <w:spacing w:line="240" w:lineRule="auto"/>
        <w:ind w:left="567" w:right="2" w:hanging="283"/>
        <w:rPr>
          <w:lang w:val="fi-FI"/>
        </w:rPr>
      </w:pPr>
      <w:r w:rsidRPr="008659C5">
        <w:rPr>
          <w:lang w:val="fi-FI"/>
        </w:rPr>
        <w:t xml:space="preserve">persoonallisuuden tai käytöksen muutokset, kuten sekavuus, hourailu tai tajunnanmenetys </w:t>
      </w:r>
    </w:p>
    <w:p w14:paraId="3AE4DA8F" w14:textId="77777777" w:rsidR="009B61D2" w:rsidRPr="008659C5" w:rsidRDefault="009B61D2" w:rsidP="0011096C">
      <w:pPr>
        <w:pStyle w:val="ListParagraph"/>
        <w:numPr>
          <w:ilvl w:val="0"/>
          <w:numId w:val="24"/>
        </w:numPr>
        <w:tabs>
          <w:tab w:val="clear" w:pos="567"/>
        </w:tabs>
        <w:spacing w:line="240" w:lineRule="auto"/>
        <w:ind w:left="567" w:right="2" w:hanging="283"/>
        <w:rPr>
          <w:lang w:val="fi-FI"/>
        </w:rPr>
      </w:pPr>
      <w:r w:rsidRPr="008659C5">
        <w:rPr>
          <w:lang w:val="fi-FI"/>
        </w:rPr>
        <w:t>kouristuskohtaukset</w:t>
      </w:r>
    </w:p>
    <w:p w14:paraId="78A1707E" w14:textId="77777777" w:rsidR="009B61D2" w:rsidRPr="008659C5" w:rsidRDefault="009B61D2" w:rsidP="0011096C">
      <w:pPr>
        <w:pStyle w:val="ListParagraph"/>
        <w:numPr>
          <w:ilvl w:val="0"/>
          <w:numId w:val="24"/>
        </w:numPr>
        <w:tabs>
          <w:tab w:val="clear" w:pos="567"/>
        </w:tabs>
        <w:spacing w:line="240" w:lineRule="auto"/>
        <w:ind w:left="567" w:right="2" w:hanging="283"/>
        <w:rPr>
          <w:lang w:val="fi-FI"/>
        </w:rPr>
      </w:pPr>
      <w:r w:rsidRPr="008659C5">
        <w:rPr>
          <w:lang w:val="fi-FI"/>
        </w:rPr>
        <w:t>päänsärky</w:t>
      </w:r>
    </w:p>
    <w:p w14:paraId="64659C17" w14:textId="77777777" w:rsidR="009B61D2" w:rsidRPr="008659C5" w:rsidRDefault="009B61D2" w:rsidP="0011096C">
      <w:pPr>
        <w:pStyle w:val="ListParagraph"/>
        <w:numPr>
          <w:ilvl w:val="0"/>
          <w:numId w:val="24"/>
        </w:numPr>
        <w:tabs>
          <w:tab w:val="clear" w:pos="567"/>
        </w:tabs>
        <w:spacing w:line="240" w:lineRule="auto"/>
        <w:ind w:left="567" w:right="2" w:hanging="283"/>
        <w:rPr>
          <w:lang w:val="fi-FI"/>
        </w:rPr>
      </w:pPr>
      <w:r w:rsidRPr="008659C5">
        <w:rPr>
          <w:lang w:val="fi-FI"/>
        </w:rPr>
        <w:t>pahoinvointi/oksentelu</w:t>
      </w:r>
    </w:p>
    <w:p w14:paraId="2922042F" w14:textId="77777777" w:rsidR="009B61D2" w:rsidRPr="008659C5" w:rsidRDefault="009B61D2" w:rsidP="0011096C">
      <w:pPr>
        <w:pStyle w:val="ListParagraph"/>
        <w:numPr>
          <w:ilvl w:val="0"/>
          <w:numId w:val="24"/>
        </w:numPr>
        <w:tabs>
          <w:tab w:val="clear" w:pos="567"/>
        </w:tabs>
        <w:spacing w:line="240" w:lineRule="auto"/>
        <w:ind w:left="567" w:right="2" w:hanging="283"/>
        <w:rPr>
          <w:lang w:val="fi-FI"/>
        </w:rPr>
      </w:pPr>
      <w:r w:rsidRPr="008659C5">
        <w:rPr>
          <w:lang w:val="fi-FI"/>
        </w:rPr>
        <w:t>niskajäykkyys</w:t>
      </w:r>
    </w:p>
    <w:p w14:paraId="19075325" w14:textId="77777777" w:rsidR="009B61D2" w:rsidRPr="008659C5" w:rsidRDefault="009B61D2" w:rsidP="0011096C">
      <w:pPr>
        <w:pStyle w:val="ListParagraph"/>
        <w:numPr>
          <w:ilvl w:val="0"/>
          <w:numId w:val="24"/>
        </w:numPr>
        <w:tabs>
          <w:tab w:val="clear" w:pos="567"/>
        </w:tabs>
        <w:spacing w:line="240" w:lineRule="auto"/>
        <w:ind w:left="567" w:right="2" w:hanging="283"/>
        <w:rPr>
          <w:lang w:val="fi-FI"/>
        </w:rPr>
      </w:pPr>
      <w:r w:rsidRPr="008659C5">
        <w:rPr>
          <w:lang w:val="fi-FI"/>
        </w:rPr>
        <w:t>äärimmäinen kirkkaan valon arkuus</w:t>
      </w:r>
    </w:p>
    <w:p w14:paraId="490D84A3" w14:textId="77777777" w:rsidR="009B61D2" w:rsidRPr="008659C5" w:rsidRDefault="009B61D2" w:rsidP="0011096C">
      <w:pPr>
        <w:pStyle w:val="ListParagraph"/>
        <w:numPr>
          <w:ilvl w:val="0"/>
          <w:numId w:val="24"/>
        </w:numPr>
        <w:tabs>
          <w:tab w:val="clear" w:pos="567"/>
        </w:tabs>
        <w:spacing w:line="240" w:lineRule="auto"/>
        <w:ind w:left="567" w:right="2" w:hanging="283"/>
        <w:rPr>
          <w:lang w:val="fi-FI"/>
        </w:rPr>
      </w:pPr>
      <w:r w:rsidRPr="008659C5">
        <w:rPr>
          <w:lang w:val="fi-FI"/>
        </w:rPr>
        <w:t>kuume</w:t>
      </w:r>
    </w:p>
    <w:p w14:paraId="26A64505" w14:textId="77777777" w:rsidR="009B61D2" w:rsidRPr="008659C5" w:rsidRDefault="009B61D2" w:rsidP="0011096C">
      <w:pPr>
        <w:pStyle w:val="ListParagraph"/>
        <w:numPr>
          <w:ilvl w:val="0"/>
          <w:numId w:val="24"/>
        </w:numPr>
        <w:tabs>
          <w:tab w:val="clear" w:pos="567"/>
        </w:tabs>
        <w:spacing w:line="240" w:lineRule="auto"/>
        <w:ind w:left="567" w:right="2" w:hanging="283"/>
        <w:rPr>
          <w:lang w:val="fi-FI"/>
        </w:rPr>
      </w:pPr>
      <w:r w:rsidRPr="008659C5">
        <w:rPr>
          <w:lang w:val="fi-FI"/>
        </w:rPr>
        <w:t>ihottuma (missä tahansa keholla).</w:t>
      </w:r>
    </w:p>
    <w:p w14:paraId="53B2A88E" w14:textId="77777777" w:rsidR="009B61D2" w:rsidRPr="008659C5" w:rsidRDefault="009B61D2" w:rsidP="0011096C">
      <w:pPr>
        <w:tabs>
          <w:tab w:val="clear" w:pos="567"/>
        </w:tabs>
        <w:spacing w:line="240" w:lineRule="auto"/>
        <w:ind w:right="2"/>
        <w:rPr>
          <w:lang w:val="fi-FI"/>
        </w:rPr>
      </w:pPr>
    </w:p>
    <w:p w14:paraId="07F94454" w14:textId="77777777" w:rsidR="009B61D2" w:rsidRPr="008659C5" w:rsidRDefault="009B61D2" w:rsidP="0011096C">
      <w:pPr>
        <w:tabs>
          <w:tab w:val="clear" w:pos="567"/>
        </w:tabs>
        <w:spacing w:line="240" w:lineRule="auto"/>
        <w:ind w:right="2"/>
        <w:rPr>
          <w:lang w:val="fi-FI"/>
        </w:rPr>
      </w:pPr>
      <w:r w:rsidRPr="008659C5">
        <w:rPr>
          <w:lang w:val="fi-FI"/>
        </w:rPr>
        <w:lastRenderedPageBreak/>
        <w:t>Näiden oireiden syynä voi olla aivojen infektio (</w:t>
      </w:r>
      <w:r w:rsidRPr="008659C5">
        <w:rPr>
          <w:i/>
          <w:lang w:val="fi-FI"/>
        </w:rPr>
        <w:t>aivotulehdus eli enkefaliitti tai progressiivinen multifokaalinen leukoenkefalopatia</w:t>
      </w:r>
      <w:r w:rsidRPr="008659C5">
        <w:rPr>
          <w:lang w:val="fi-FI"/>
        </w:rPr>
        <w:t>) tai aivoja peittävän kalvon tulehdus (</w:t>
      </w:r>
      <w:r w:rsidRPr="008659C5">
        <w:rPr>
          <w:i/>
          <w:lang w:val="fi-FI"/>
        </w:rPr>
        <w:t>aivokalvontulehdus eli meningiitti</w:t>
      </w:r>
      <w:r w:rsidRPr="008659C5">
        <w:rPr>
          <w:lang w:val="fi-FI"/>
        </w:rPr>
        <w:t>).</w:t>
      </w:r>
    </w:p>
    <w:p w14:paraId="00BEFDD8" w14:textId="77777777" w:rsidR="009B61D2" w:rsidRPr="008659C5" w:rsidRDefault="009B61D2" w:rsidP="0011096C">
      <w:pPr>
        <w:keepNext/>
        <w:keepLines/>
        <w:tabs>
          <w:tab w:val="clear" w:pos="567"/>
        </w:tabs>
        <w:spacing w:line="240" w:lineRule="auto"/>
        <w:ind w:right="12"/>
        <w:rPr>
          <w:b/>
          <w:lang w:val="fi-FI"/>
        </w:rPr>
      </w:pPr>
    </w:p>
    <w:p w14:paraId="3A1D0B34" w14:textId="77777777" w:rsidR="009B61D2" w:rsidRPr="008659C5" w:rsidRDefault="009B61D2" w:rsidP="0011096C">
      <w:pPr>
        <w:tabs>
          <w:tab w:val="clear" w:pos="567"/>
        </w:tabs>
        <w:spacing w:line="240" w:lineRule="auto"/>
        <w:ind w:right="11"/>
        <w:rPr>
          <w:b/>
          <w:lang w:val="fi-FI"/>
        </w:rPr>
      </w:pPr>
      <w:r w:rsidRPr="008659C5">
        <w:rPr>
          <w:b/>
          <w:lang w:val="fi-FI"/>
        </w:rPr>
        <w:t>Muiden vakavien infektioiden merkit</w:t>
      </w:r>
    </w:p>
    <w:p w14:paraId="0743AB87" w14:textId="77777777" w:rsidR="009B61D2" w:rsidRPr="008659C5" w:rsidRDefault="009B61D2" w:rsidP="0011096C">
      <w:pPr>
        <w:pStyle w:val="ListParagraph"/>
        <w:numPr>
          <w:ilvl w:val="0"/>
          <w:numId w:val="4"/>
        </w:numPr>
        <w:tabs>
          <w:tab w:val="clear" w:pos="567"/>
        </w:tabs>
        <w:spacing w:line="240" w:lineRule="auto"/>
        <w:ind w:right="2" w:hanging="283"/>
        <w:rPr>
          <w:lang w:val="fi-FI"/>
        </w:rPr>
      </w:pPr>
      <w:r w:rsidRPr="008659C5">
        <w:rPr>
          <w:lang w:val="fi-FI"/>
        </w:rPr>
        <w:t>selittämätön kuume</w:t>
      </w:r>
    </w:p>
    <w:p w14:paraId="4A180C9F" w14:textId="77777777" w:rsidR="009B61D2" w:rsidRPr="008659C5" w:rsidRDefault="009B61D2" w:rsidP="0011096C">
      <w:pPr>
        <w:pStyle w:val="ListParagraph"/>
        <w:numPr>
          <w:ilvl w:val="0"/>
          <w:numId w:val="4"/>
        </w:numPr>
        <w:tabs>
          <w:tab w:val="clear" w:pos="567"/>
        </w:tabs>
        <w:spacing w:line="240" w:lineRule="auto"/>
        <w:ind w:right="2" w:hanging="283"/>
        <w:rPr>
          <w:lang w:val="fi-FI"/>
        </w:rPr>
      </w:pPr>
      <w:r w:rsidRPr="008659C5">
        <w:rPr>
          <w:lang w:val="fi-FI"/>
        </w:rPr>
        <w:t>vaikea ripuli</w:t>
      </w:r>
    </w:p>
    <w:p w14:paraId="17A8FA8B" w14:textId="77777777" w:rsidR="009B61D2" w:rsidRPr="008659C5" w:rsidRDefault="009B61D2" w:rsidP="0011096C">
      <w:pPr>
        <w:pStyle w:val="ListParagraph"/>
        <w:numPr>
          <w:ilvl w:val="0"/>
          <w:numId w:val="4"/>
        </w:numPr>
        <w:tabs>
          <w:tab w:val="clear" w:pos="567"/>
        </w:tabs>
        <w:spacing w:line="240" w:lineRule="auto"/>
        <w:ind w:right="2" w:hanging="283"/>
        <w:rPr>
          <w:lang w:val="fi-FI"/>
        </w:rPr>
      </w:pPr>
      <w:r w:rsidRPr="008659C5">
        <w:rPr>
          <w:lang w:val="fi-FI"/>
        </w:rPr>
        <w:t>hengenahdistus</w:t>
      </w:r>
    </w:p>
    <w:p w14:paraId="48A0649D" w14:textId="77777777" w:rsidR="009B61D2" w:rsidRPr="008659C5" w:rsidRDefault="009B61D2" w:rsidP="0011096C">
      <w:pPr>
        <w:pStyle w:val="ListParagraph"/>
        <w:numPr>
          <w:ilvl w:val="0"/>
          <w:numId w:val="4"/>
        </w:numPr>
        <w:tabs>
          <w:tab w:val="clear" w:pos="567"/>
        </w:tabs>
        <w:spacing w:line="240" w:lineRule="auto"/>
        <w:ind w:right="2" w:hanging="283"/>
        <w:rPr>
          <w:lang w:val="fi-FI"/>
        </w:rPr>
      </w:pPr>
      <w:r w:rsidRPr="008659C5">
        <w:rPr>
          <w:lang w:val="fi-FI"/>
        </w:rPr>
        <w:t>pitkäkestoinen huimaus</w:t>
      </w:r>
    </w:p>
    <w:p w14:paraId="4C40A4C4" w14:textId="77777777" w:rsidR="009B61D2" w:rsidRPr="008659C5" w:rsidRDefault="009B61D2" w:rsidP="0011096C">
      <w:pPr>
        <w:pStyle w:val="ListParagraph"/>
        <w:numPr>
          <w:ilvl w:val="0"/>
          <w:numId w:val="4"/>
        </w:numPr>
        <w:tabs>
          <w:tab w:val="clear" w:pos="567"/>
        </w:tabs>
        <w:spacing w:line="240" w:lineRule="auto"/>
        <w:ind w:right="2" w:hanging="283"/>
        <w:rPr>
          <w:lang w:val="fi-FI"/>
        </w:rPr>
      </w:pPr>
      <w:r w:rsidRPr="008659C5">
        <w:rPr>
          <w:lang w:val="fi-FI"/>
        </w:rPr>
        <w:t>päänsärky</w:t>
      </w:r>
    </w:p>
    <w:p w14:paraId="66FDC2DA" w14:textId="77777777" w:rsidR="009B61D2" w:rsidRPr="008659C5" w:rsidRDefault="009B61D2" w:rsidP="0011096C">
      <w:pPr>
        <w:pStyle w:val="ListParagraph"/>
        <w:numPr>
          <w:ilvl w:val="0"/>
          <w:numId w:val="4"/>
        </w:numPr>
        <w:tabs>
          <w:tab w:val="clear" w:pos="567"/>
        </w:tabs>
        <w:spacing w:line="240" w:lineRule="auto"/>
        <w:ind w:right="2" w:hanging="283"/>
        <w:rPr>
          <w:lang w:val="fi-FI"/>
        </w:rPr>
      </w:pPr>
      <w:r w:rsidRPr="008659C5">
        <w:rPr>
          <w:lang w:val="fi-FI"/>
        </w:rPr>
        <w:t>painonlasku</w:t>
      </w:r>
    </w:p>
    <w:p w14:paraId="30290242" w14:textId="77777777" w:rsidR="009B61D2" w:rsidRPr="008659C5" w:rsidRDefault="009B61D2" w:rsidP="0011096C">
      <w:pPr>
        <w:pStyle w:val="ListParagraph"/>
        <w:numPr>
          <w:ilvl w:val="0"/>
          <w:numId w:val="4"/>
        </w:numPr>
        <w:tabs>
          <w:tab w:val="clear" w:pos="567"/>
        </w:tabs>
        <w:spacing w:line="240" w:lineRule="auto"/>
        <w:ind w:right="2" w:hanging="283"/>
        <w:rPr>
          <w:lang w:val="fi-FI"/>
        </w:rPr>
      </w:pPr>
      <w:r w:rsidRPr="008659C5">
        <w:rPr>
          <w:lang w:val="fi-FI"/>
        </w:rPr>
        <w:t>raukeus</w:t>
      </w:r>
    </w:p>
    <w:p w14:paraId="30486862" w14:textId="77777777" w:rsidR="009B61D2" w:rsidRPr="008659C5" w:rsidRDefault="009B61D2" w:rsidP="0011096C">
      <w:pPr>
        <w:pStyle w:val="ListParagraph"/>
        <w:numPr>
          <w:ilvl w:val="0"/>
          <w:numId w:val="4"/>
        </w:numPr>
        <w:tabs>
          <w:tab w:val="clear" w:pos="567"/>
        </w:tabs>
        <w:spacing w:line="240" w:lineRule="auto"/>
        <w:ind w:right="2" w:hanging="283"/>
        <w:rPr>
          <w:lang w:val="fi-FI"/>
        </w:rPr>
      </w:pPr>
      <w:r w:rsidRPr="008659C5">
        <w:rPr>
          <w:lang w:val="fi-FI"/>
        </w:rPr>
        <w:t>näön heikentyminen</w:t>
      </w:r>
    </w:p>
    <w:p w14:paraId="64D9393D" w14:textId="77777777" w:rsidR="009B61D2" w:rsidRPr="008659C5" w:rsidRDefault="009B61D2" w:rsidP="0011096C">
      <w:pPr>
        <w:pStyle w:val="ListParagraph"/>
        <w:numPr>
          <w:ilvl w:val="0"/>
          <w:numId w:val="4"/>
        </w:numPr>
        <w:tabs>
          <w:tab w:val="clear" w:pos="567"/>
        </w:tabs>
        <w:spacing w:line="240" w:lineRule="auto"/>
        <w:ind w:right="2" w:hanging="283"/>
        <w:rPr>
          <w:lang w:val="fi-FI"/>
        </w:rPr>
      </w:pPr>
      <w:r w:rsidRPr="008659C5">
        <w:rPr>
          <w:lang w:val="fi-FI"/>
        </w:rPr>
        <w:t>silmän tai silmien kipu tai punoitus.</w:t>
      </w:r>
    </w:p>
    <w:p w14:paraId="7C75B77E" w14:textId="77777777" w:rsidR="009B61D2" w:rsidRPr="008659C5" w:rsidRDefault="009B61D2" w:rsidP="0011096C">
      <w:pPr>
        <w:keepNext/>
        <w:keepLines/>
        <w:tabs>
          <w:tab w:val="clear" w:pos="567"/>
        </w:tabs>
        <w:spacing w:line="240" w:lineRule="auto"/>
        <w:ind w:right="12"/>
        <w:rPr>
          <w:b/>
          <w:lang w:val="fi-FI"/>
        </w:rPr>
      </w:pPr>
    </w:p>
    <w:p w14:paraId="4B0D50E9" w14:textId="77777777" w:rsidR="009B61D2" w:rsidRPr="008659C5" w:rsidRDefault="009B61D2" w:rsidP="0011096C">
      <w:pPr>
        <w:keepNext/>
        <w:keepLines/>
        <w:tabs>
          <w:tab w:val="clear" w:pos="567"/>
        </w:tabs>
        <w:spacing w:line="240" w:lineRule="auto"/>
        <w:ind w:right="12"/>
        <w:rPr>
          <w:b/>
          <w:lang w:val="fi-FI"/>
        </w:rPr>
      </w:pPr>
      <w:r w:rsidRPr="008659C5">
        <w:rPr>
          <w:b/>
          <w:lang w:val="fi-FI"/>
        </w:rPr>
        <w:t>Allergisen reaktion merkit</w:t>
      </w:r>
    </w:p>
    <w:p w14:paraId="58E5E976" w14:textId="77777777" w:rsidR="009B61D2" w:rsidRPr="008659C5" w:rsidRDefault="009B61D2" w:rsidP="0011096C">
      <w:pPr>
        <w:keepNext/>
        <w:keepLines/>
        <w:numPr>
          <w:ilvl w:val="0"/>
          <w:numId w:val="2"/>
        </w:numPr>
        <w:tabs>
          <w:tab w:val="clear" w:pos="567"/>
        </w:tabs>
        <w:spacing w:line="240" w:lineRule="auto"/>
        <w:ind w:right="12" w:hanging="283"/>
        <w:rPr>
          <w:lang w:val="fi-FI"/>
        </w:rPr>
      </w:pPr>
      <w:r w:rsidRPr="008659C5">
        <w:rPr>
          <w:lang w:val="fi-FI"/>
        </w:rPr>
        <w:t>kutiseva ihottuma (</w:t>
      </w:r>
      <w:r w:rsidRPr="008659C5">
        <w:rPr>
          <w:i/>
          <w:lang w:val="fi-FI"/>
        </w:rPr>
        <w:t>nokkosihottuma</w:t>
      </w:r>
      <w:r w:rsidRPr="008659C5">
        <w:rPr>
          <w:lang w:val="fi-FI"/>
        </w:rPr>
        <w:t>)</w:t>
      </w:r>
    </w:p>
    <w:p w14:paraId="073A4683" w14:textId="77777777" w:rsidR="009B61D2" w:rsidRPr="008659C5" w:rsidRDefault="009B61D2" w:rsidP="0011096C">
      <w:pPr>
        <w:keepNext/>
        <w:keepLines/>
        <w:numPr>
          <w:ilvl w:val="0"/>
          <w:numId w:val="2"/>
        </w:numPr>
        <w:tabs>
          <w:tab w:val="clear" w:pos="567"/>
        </w:tabs>
        <w:spacing w:line="240" w:lineRule="auto"/>
        <w:ind w:right="12" w:hanging="283"/>
        <w:rPr>
          <w:lang w:val="fi-FI"/>
        </w:rPr>
      </w:pPr>
      <w:r w:rsidRPr="008659C5">
        <w:rPr>
          <w:lang w:val="fi-FI"/>
        </w:rPr>
        <w:t>kasvojen, huulten tai kielen turvotus</w:t>
      </w:r>
    </w:p>
    <w:p w14:paraId="61AFBF9E" w14:textId="77777777" w:rsidR="009B61D2" w:rsidRPr="008659C5" w:rsidRDefault="009B61D2" w:rsidP="0011096C">
      <w:pPr>
        <w:keepNext/>
        <w:keepLines/>
        <w:numPr>
          <w:ilvl w:val="0"/>
          <w:numId w:val="2"/>
        </w:numPr>
        <w:tabs>
          <w:tab w:val="clear" w:pos="567"/>
        </w:tabs>
        <w:spacing w:line="240" w:lineRule="auto"/>
        <w:ind w:right="12" w:hanging="283"/>
        <w:rPr>
          <w:lang w:val="fi-FI"/>
        </w:rPr>
      </w:pPr>
      <w:r w:rsidRPr="008659C5">
        <w:rPr>
          <w:lang w:val="fi-FI"/>
        </w:rPr>
        <w:t>hengitysvaikeudet</w:t>
      </w:r>
    </w:p>
    <w:p w14:paraId="2E56FACC" w14:textId="77777777" w:rsidR="009B61D2" w:rsidRPr="008659C5" w:rsidRDefault="009B61D2" w:rsidP="0011096C">
      <w:pPr>
        <w:keepNext/>
        <w:keepLines/>
        <w:numPr>
          <w:ilvl w:val="0"/>
          <w:numId w:val="2"/>
        </w:numPr>
        <w:tabs>
          <w:tab w:val="clear" w:pos="567"/>
        </w:tabs>
        <w:ind w:right="12" w:hanging="283"/>
        <w:rPr>
          <w:lang w:val="fi-FI"/>
        </w:rPr>
      </w:pPr>
      <w:r w:rsidRPr="008659C5">
        <w:rPr>
          <w:lang w:val="fi-FI"/>
        </w:rPr>
        <w:t>rintakipu tai epämukava tunne rinnassa</w:t>
      </w:r>
    </w:p>
    <w:p w14:paraId="59E03B40" w14:textId="77777777" w:rsidR="009B61D2" w:rsidRPr="008659C5" w:rsidRDefault="009B61D2" w:rsidP="0011096C">
      <w:pPr>
        <w:keepNext/>
        <w:keepLines/>
        <w:numPr>
          <w:ilvl w:val="0"/>
          <w:numId w:val="2"/>
        </w:numPr>
        <w:tabs>
          <w:tab w:val="clear" w:pos="567"/>
        </w:tabs>
        <w:ind w:right="12" w:hanging="283"/>
        <w:rPr>
          <w:lang w:val="fi-FI"/>
        </w:rPr>
      </w:pPr>
      <w:r w:rsidRPr="008659C5">
        <w:rPr>
          <w:lang w:val="fi-FI"/>
        </w:rPr>
        <w:t>verenpaineen nousu tai lasku (lääkäri tai sairaanhoitaja huomaa tämän, jos verenpainettasi seurataan).</w:t>
      </w:r>
    </w:p>
    <w:p w14:paraId="0A4DE99C" w14:textId="77777777" w:rsidR="009B61D2" w:rsidRPr="008659C5" w:rsidRDefault="009B61D2" w:rsidP="0011096C">
      <w:pPr>
        <w:tabs>
          <w:tab w:val="clear" w:pos="567"/>
        </w:tabs>
        <w:spacing w:line="240" w:lineRule="auto"/>
        <w:ind w:right="11"/>
        <w:rPr>
          <w:lang w:val="fi-FI"/>
        </w:rPr>
      </w:pPr>
    </w:p>
    <w:p w14:paraId="6A07B39A" w14:textId="77777777" w:rsidR="009B61D2" w:rsidRPr="008659C5" w:rsidRDefault="009B61D2" w:rsidP="0011096C">
      <w:pPr>
        <w:tabs>
          <w:tab w:val="clear" w:pos="567"/>
        </w:tabs>
        <w:spacing w:line="240" w:lineRule="auto"/>
        <w:ind w:right="11"/>
        <w:rPr>
          <w:lang w:val="fi-FI"/>
        </w:rPr>
      </w:pPr>
      <w:r w:rsidRPr="008659C5">
        <w:rPr>
          <w:lang w:val="fi-FI"/>
        </w:rPr>
        <w:t>Näitä esiintyy todennäköisimmin infuusion aikana tai pian sen jälkeen.</w:t>
      </w:r>
    </w:p>
    <w:p w14:paraId="4482020C" w14:textId="77777777" w:rsidR="009B61D2" w:rsidRPr="008659C5" w:rsidRDefault="009B61D2" w:rsidP="0011096C">
      <w:pPr>
        <w:tabs>
          <w:tab w:val="clear" w:pos="567"/>
        </w:tabs>
        <w:spacing w:line="240" w:lineRule="auto"/>
        <w:ind w:right="11"/>
        <w:rPr>
          <w:lang w:val="fi-FI"/>
        </w:rPr>
      </w:pPr>
    </w:p>
    <w:p w14:paraId="4A955DCD" w14:textId="77777777" w:rsidR="009B61D2" w:rsidRPr="008659C5" w:rsidRDefault="009B61D2" w:rsidP="0011096C">
      <w:pPr>
        <w:keepNext/>
        <w:tabs>
          <w:tab w:val="clear" w:pos="567"/>
        </w:tabs>
        <w:rPr>
          <w:b/>
          <w:lang w:val="fi-FI"/>
        </w:rPr>
      </w:pPr>
      <w:r w:rsidRPr="008659C5">
        <w:rPr>
          <w:b/>
          <w:lang w:val="fi-FI"/>
        </w:rPr>
        <w:t>Mahdollisiin maksan toimintahäiriöihin viittaavat merkit</w:t>
      </w:r>
    </w:p>
    <w:p w14:paraId="5F3C5A56" w14:textId="77777777" w:rsidR="009B61D2" w:rsidRPr="008659C5" w:rsidRDefault="009B61D2" w:rsidP="0011096C">
      <w:pPr>
        <w:keepNext/>
        <w:numPr>
          <w:ilvl w:val="0"/>
          <w:numId w:val="17"/>
        </w:numPr>
        <w:tabs>
          <w:tab w:val="clear" w:pos="567"/>
          <w:tab w:val="clear" w:pos="720"/>
        </w:tabs>
        <w:spacing w:line="240" w:lineRule="auto"/>
        <w:ind w:left="567" w:hanging="283"/>
        <w:rPr>
          <w:lang w:val="fi-FI"/>
        </w:rPr>
      </w:pPr>
      <w:r w:rsidRPr="008659C5">
        <w:rPr>
          <w:lang w:val="fi-FI"/>
        </w:rPr>
        <w:t>ihon tai silmien valkuaisten keltaisuus</w:t>
      </w:r>
    </w:p>
    <w:p w14:paraId="29627F6B" w14:textId="77777777" w:rsidR="009B61D2" w:rsidRPr="008659C5" w:rsidRDefault="009B61D2" w:rsidP="0011096C">
      <w:pPr>
        <w:keepNext/>
        <w:numPr>
          <w:ilvl w:val="0"/>
          <w:numId w:val="17"/>
        </w:numPr>
        <w:tabs>
          <w:tab w:val="clear" w:pos="567"/>
          <w:tab w:val="clear" w:pos="720"/>
        </w:tabs>
        <w:spacing w:line="240" w:lineRule="auto"/>
        <w:ind w:left="567" w:hanging="283"/>
        <w:rPr>
          <w:lang w:val="fi-FI"/>
        </w:rPr>
      </w:pPr>
      <w:r w:rsidRPr="008659C5">
        <w:rPr>
          <w:lang w:val="fi-FI"/>
        </w:rPr>
        <w:t>virtsan epätavallinen tummuus</w:t>
      </w:r>
    </w:p>
    <w:p w14:paraId="42BEEE1C" w14:textId="77777777" w:rsidR="009B61D2" w:rsidRPr="008659C5" w:rsidRDefault="009B61D2" w:rsidP="0011096C">
      <w:pPr>
        <w:keepNext/>
        <w:numPr>
          <w:ilvl w:val="0"/>
          <w:numId w:val="17"/>
        </w:numPr>
        <w:tabs>
          <w:tab w:val="clear" w:pos="567"/>
          <w:tab w:val="clear" w:pos="720"/>
        </w:tabs>
        <w:spacing w:line="240" w:lineRule="auto"/>
        <w:ind w:left="567" w:hanging="283"/>
        <w:rPr>
          <w:lang w:val="fi-FI"/>
        </w:rPr>
      </w:pPr>
      <w:r w:rsidRPr="008659C5">
        <w:rPr>
          <w:lang w:val="fi-FI"/>
        </w:rPr>
        <w:t>poikkeavuudet maksan toimintakokeissa.</w:t>
      </w:r>
    </w:p>
    <w:p w14:paraId="31C17187" w14:textId="77777777" w:rsidR="009B61D2" w:rsidRPr="008659C5" w:rsidRDefault="009B61D2" w:rsidP="0011096C">
      <w:pPr>
        <w:tabs>
          <w:tab w:val="clear" w:pos="567"/>
        </w:tabs>
        <w:spacing w:line="240" w:lineRule="auto"/>
        <w:ind w:right="11"/>
        <w:rPr>
          <w:lang w:val="fi-FI"/>
        </w:rPr>
      </w:pPr>
    </w:p>
    <w:p w14:paraId="652D1B36" w14:textId="77777777" w:rsidR="009B61D2" w:rsidRPr="008659C5" w:rsidRDefault="009B61D2" w:rsidP="0011096C">
      <w:pPr>
        <w:tabs>
          <w:tab w:val="clear" w:pos="567"/>
        </w:tabs>
        <w:spacing w:line="240" w:lineRule="auto"/>
        <w:ind w:right="11"/>
        <w:rPr>
          <w:lang w:val="fi-FI"/>
        </w:rPr>
      </w:pPr>
      <w:r w:rsidRPr="008659C5">
        <w:rPr>
          <w:b/>
          <w:lang w:val="fi-FI"/>
        </w:rPr>
        <w:t>Kerro välittömästi lääkärille tai sairaanhoitajalle</w:t>
      </w:r>
      <w:r w:rsidRPr="008659C5">
        <w:rPr>
          <w:lang w:val="fi-FI"/>
        </w:rPr>
        <w:t xml:space="preserve">, jos saat jonkin edellä mainituista haittavaikutuksista tai jos epäilet, että sinulla on jokin infektio. </w:t>
      </w:r>
      <w:r w:rsidRPr="008659C5">
        <w:rPr>
          <w:b/>
          <w:lang w:val="fi-FI"/>
        </w:rPr>
        <w:t>Näytä potilaan seurantakortti</w:t>
      </w:r>
      <w:r w:rsidRPr="008659C5">
        <w:rPr>
          <w:lang w:val="fi-FI"/>
        </w:rPr>
        <w:t xml:space="preserve"> ja tämä pakkausseloste kaikille sinua hoitaville lääkäreille tai sairaanhoitajille, muillekin kuin neurologille.</w:t>
      </w:r>
    </w:p>
    <w:p w14:paraId="0E79D849" w14:textId="77777777" w:rsidR="009B61D2" w:rsidRPr="008659C5" w:rsidRDefault="009B61D2" w:rsidP="0011096C">
      <w:pPr>
        <w:tabs>
          <w:tab w:val="clear" w:pos="567"/>
        </w:tabs>
        <w:spacing w:line="240" w:lineRule="auto"/>
        <w:ind w:right="11"/>
        <w:rPr>
          <w:lang w:val="fi-FI"/>
        </w:rPr>
      </w:pPr>
    </w:p>
    <w:p w14:paraId="736B310C" w14:textId="77777777" w:rsidR="009B61D2" w:rsidRPr="008659C5" w:rsidRDefault="009B61D2" w:rsidP="0011096C">
      <w:pPr>
        <w:keepNext/>
        <w:tabs>
          <w:tab w:val="clear" w:pos="567"/>
        </w:tabs>
        <w:spacing w:line="240" w:lineRule="auto"/>
        <w:ind w:right="12"/>
        <w:rPr>
          <w:lang w:val="fi-FI"/>
        </w:rPr>
      </w:pPr>
      <w:r w:rsidRPr="008659C5">
        <w:rPr>
          <w:b/>
          <w:lang w:val="fi-FI"/>
        </w:rPr>
        <w:t>Muut haittavaikutukset</w:t>
      </w:r>
    </w:p>
    <w:p w14:paraId="724592F7" w14:textId="77777777" w:rsidR="009B61D2" w:rsidRPr="008659C5" w:rsidRDefault="009B61D2" w:rsidP="0011096C">
      <w:pPr>
        <w:keepNext/>
        <w:tabs>
          <w:tab w:val="clear" w:pos="567"/>
        </w:tabs>
        <w:spacing w:line="240" w:lineRule="auto"/>
        <w:ind w:right="12"/>
        <w:rPr>
          <w:lang w:val="fi-FI"/>
        </w:rPr>
      </w:pPr>
      <w:r w:rsidRPr="008659C5">
        <w:rPr>
          <w:b/>
          <w:lang w:val="fi-FI"/>
        </w:rPr>
        <w:t>Hyvin yleiset</w:t>
      </w:r>
      <w:r w:rsidRPr="008659C5">
        <w:rPr>
          <w:lang w:val="fi-FI"/>
        </w:rPr>
        <w:t xml:space="preserve"> (esiintyy yli 1 potilaalla 10:stä)</w:t>
      </w:r>
    </w:p>
    <w:p w14:paraId="72240670" w14:textId="77777777" w:rsidR="009B61D2" w:rsidRPr="008659C5" w:rsidRDefault="009B61D2" w:rsidP="0011096C">
      <w:pPr>
        <w:keepNext/>
        <w:numPr>
          <w:ilvl w:val="0"/>
          <w:numId w:val="3"/>
        </w:numPr>
        <w:tabs>
          <w:tab w:val="clear" w:pos="567"/>
        </w:tabs>
        <w:spacing w:line="240" w:lineRule="auto"/>
        <w:ind w:right="12" w:hanging="283"/>
        <w:rPr>
          <w:lang w:val="fi-FI"/>
        </w:rPr>
      </w:pPr>
      <w:r w:rsidRPr="008659C5">
        <w:rPr>
          <w:lang w:val="fi-FI"/>
        </w:rPr>
        <w:t>virtsatieinfektio</w:t>
      </w:r>
    </w:p>
    <w:p w14:paraId="6B17E880" w14:textId="77777777" w:rsidR="009B61D2" w:rsidRPr="008659C5" w:rsidRDefault="009B61D2" w:rsidP="0011096C">
      <w:pPr>
        <w:numPr>
          <w:ilvl w:val="0"/>
          <w:numId w:val="3"/>
        </w:numPr>
        <w:tabs>
          <w:tab w:val="clear" w:pos="567"/>
        </w:tabs>
        <w:spacing w:line="240" w:lineRule="auto"/>
        <w:ind w:right="11" w:hanging="283"/>
        <w:rPr>
          <w:lang w:val="fi-FI"/>
        </w:rPr>
      </w:pPr>
      <w:r w:rsidRPr="008659C5">
        <w:rPr>
          <w:lang w:val="fi-FI"/>
        </w:rPr>
        <w:t>kurkkukipu ja nenän vuotaminen tai tukkoisuus</w:t>
      </w:r>
    </w:p>
    <w:p w14:paraId="0F3F7369" w14:textId="77777777" w:rsidR="009B61D2" w:rsidRPr="008659C5" w:rsidRDefault="009B61D2" w:rsidP="0011096C">
      <w:pPr>
        <w:numPr>
          <w:ilvl w:val="0"/>
          <w:numId w:val="3"/>
        </w:numPr>
        <w:tabs>
          <w:tab w:val="clear" w:pos="567"/>
        </w:tabs>
        <w:spacing w:line="240" w:lineRule="auto"/>
        <w:ind w:right="11" w:hanging="283"/>
        <w:rPr>
          <w:lang w:val="fi-FI"/>
        </w:rPr>
      </w:pPr>
      <w:r w:rsidRPr="008659C5">
        <w:rPr>
          <w:lang w:val="fi-FI"/>
        </w:rPr>
        <w:t>päänsärky</w:t>
      </w:r>
    </w:p>
    <w:p w14:paraId="103B2ED5" w14:textId="77777777" w:rsidR="009B61D2" w:rsidRPr="008659C5" w:rsidRDefault="009B61D2" w:rsidP="0011096C">
      <w:pPr>
        <w:numPr>
          <w:ilvl w:val="0"/>
          <w:numId w:val="3"/>
        </w:numPr>
        <w:tabs>
          <w:tab w:val="clear" w:pos="567"/>
        </w:tabs>
        <w:spacing w:line="240" w:lineRule="auto"/>
        <w:ind w:right="11" w:hanging="283"/>
        <w:rPr>
          <w:lang w:val="fi-FI"/>
        </w:rPr>
      </w:pPr>
      <w:r w:rsidRPr="008659C5">
        <w:rPr>
          <w:lang w:val="fi-FI"/>
        </w:rPr>
        <w:t>huimaus</w:t>
      </w:r>
    </w:p>
    <w:p w14:paraId="498050E2" w14:textId="77777777" w:rsidR="009B61D2" w:rsidRPr="008659C5" w:rsidRDefault="009B61D2" w:rsidP="0011096C">
      <w:pPr>
        <w:numPr>
          <w:ilvl w:val="0"/>
          <w:numId w:val="3"/>
        </w:numPr>
        <w:tabs>
          <w:tab w:val="clear" w:pos="567"/>
        </w:tabs>
        <w:spacing w:line="240" w:lineRule="auto"/>
        <w:ind w:right="11" w:hanging="283"/>
        <w:rPr>
          <w:lang w:val="fi-FI"/>
        </w:rPr>
      </w:pPr>
      <w:r w:rsidRPr="008659C5">
        <w:rPr>
          <w:lang w:val="fi-FI"/>
        </w:rPr>
        <w:t>pahoinvointi</w:t>
      </w:r>
    </w:p>
    <w:p w14:paraId="5AABCE15" w14:textId="77777777" w:rsidR="009B61D2" w:rsidRPr="008659C5" w:rsidRDefault="009B61D2" w:rsidP="0011096C">
      <w:pPr>
        <w:numPr>
          <w:ilvl w:val="0"/>
          <w:numId w:val="3"/>
        </w:numPr>
        <w:tabs>
          <w:tab w:val="clear" w:pos="567"/>
        </w:tabs>
        <w:spacing w:line="240" w:lineRule="auto"/>
        <w:ind w:right="11" w:hanging="283"/>
        <w:rPr>
          <w:lang w:val="fi-FI"/>
        </w:rPr>
      </w:pPr>
      <w:r w:rsidRPr="008659C5">
        <w:rPr>
          <w:lang w:val="fi-FI"/>
        </w:rPr>
        <w:t>nivelkipu</w:t>
      </w:r>
    </w:p>
    <w:p w14:paraId="0C0DEF9F" w14:textId="77777777" w:rsidR="009B61D2" w:rsidRPr="008659C5" w:rsidRDefault="009B61D2" w:rsidP="0011096C">
      <w:pPr>
        <w:numPr>
          <w:ilvl w:val="0"/>
          <w:numId w:val="3"/>
        </w:numPr>
        <w:tabs>
          <w:tab w:val="clear" w:pos="567"/>
        </w:tabs>
        <w:spacing w:line="240" w:lineRule="auto"/>
        <w:ind w:right="11" w:hanging="283"/>
        <w:rPr>
          <w:lang w:val="fi-FI"/>
        </w:rPr>
      </w:pPr>
      <w:r w:rsidRPr="008659C5">
        <w:rPr>
          <w:lang w:val="fi-FI"/>
        </w:rPr>
        <w:t>väsymys</w:t>
      </w:r>
    </w:p>
    <w:p w14:paraId="0DAE6122" w14:textId="77777777" w:rsidR="009B61D2" w:rsidRPr="008659C5" w:rsidRDefault="009B61D2" w:rsidP="0011096C">
      <w:pPr>
        <w:numPr>
          <w:ilvl w:val="0"/>
          <w:numId w:val="3"/>
        </w:numPr>
        <w:tabs>
          <w:tab w:val="clear" w:pos="567"/>
        </w:tabs>
        <w:spacing w:line="240" w:lineRule="auto"/>
        <w:ind w:right="11" w:hanging="283"/>
        <w:rPr>
          <w:lang w:val="fi-FI"/>
        </w:rPr>
      </w:pPr>
      <w:r w:rsidRPr="008659C5">
        <w:rPr>
          <w:lang w:val="fi-FI"/>
        </w:rPr>
        <w:t>huimaus, pahoinvointi, kutina ja vilunväreet infuusion aikana tai pian sen jälkeen.</w:t>
      </w:r>
    </w:p>
    <w:p w14:paraId="75D11BEE" w14:textId="77777777" w:rsidR="009B61D2" w:rsidRPr="008659C5" w:rsidRDefault="009B61D2" w:rsidP="0011096C">
      <w:pPr>
        <w:tabs>
          <w:tab w:val="clear" w:pos="567"/>
        </w:tabs>
        <w:spacing w:line="240" w:lineRule="auto"/>
        <w:ind w:right="2"/>
        <w:rPr>
          <w:lang w:val="fi-FI"/>
        </w:rPr>
      </w:pPr>
    </w:p>
    <w:p w14:paraId="72297DB5" w14:textId="77777777" w:rsidR="009B61D2" w:rsidRPr="008659C5" w:rsidRDefault="009B61D2" w:rsidP="0011096C">
      <w:pPr>
        <w:keepNext/>
        <w:tabs>
          <w:tab w:val="clear" w:pos="567"/>
        </w:tabs>
        <w:spacing w:line="240" w:lineRule="auto"/>
        <w:ind w:right="12"/>
        <w:rPr>
          <w:lang w:val="fi-FI"/>
        </w:rPr>
      </w:pPr>
      <w:r w:rsidRPr="008659C5">
        <w:rPr>
          <w:b/>
          <w:lang w:val="fi-FI"/>
        </w:rPr>
        <w:t>Yleiset</w:t>
      </w:r>
      <w:r w:rsidRPr="008659C5">
        <w:rPr>
          <w:lang w:val="fi-FI"/>
        </w:rPr>
        <w:t xml:space="preserve"> (esiintyy enintään 1 potilaalla 10:stä)</w:t>
      </w:r>
    </w:p>
    <w:p w14:paraId="3CC87986" w14:textId="77777777" w:rsidR="009B61D2" w:rsidRPr="008659C5" w:rsidRDefault="009B61D2" w:rsidP="0011096C">
      <w:pPr>
        <w:numPr>
          <w:ilvl w:val="0"/>
          <w:numId w:val="8"/>
        </w:numPr>
        <w:tabs>
          <w:tab w:val="clear" w:pos="567"/>
        </w:tabs>
        <w:spacing w:line="240" w:lineRule="auto"/>
        <w:ind w:right="11" w:hanging="283"/>
        <w:rPr>
          <w:lang w:val="fi-FI"/>
        </w:rPr>
      </w:pPr>
      <w:r w:rsidRPr="008659C5">
        <w:rPr>
          <w:lang w:val="fi-FI"/>
        </w:rPr>
        <w:t>anemia (vähentynyt veren punasolumäärä, josta voi aiheutua ihon kalpeutta, hengästyneisyyden tunnetta ja voimattomuutta)</w:t>
      </w:r>
    </w:p>
    <w:p w14:paraId="71EACB64" w14:textId="77777777" w:rsidR="009B61D2" w:rsidRPr="008659C5" w:rsidRDefault="009B61D2" w:rsidP="0011096C">
      <w:pPr>
        <w:numPr>
          <w:ilvl w:val="0"/>
          <w:numId w:val="8"/>
        </w:numPr>
        <w:tabs>
          <w:tab w:val="clear" w:pos="567"/>
        </w:tabs>
        <w:spacing w:line="240" w:lineRule="auto"/>
        <w:ind w:right="11" w:hanging="283"/>
        <w:rPr>
          <w:lang w:val="fi-FI"/>
        </w:rPr>
      </w:pPr>
      <w:r w:rsidRPr="008659C5">
        <w:rPr>
          <w:lang w:val="fi-FI"/>
        </w:rPr>
        <w:t>allergia (</w:t>
      </w:r>
      <w:r w:rsidRPr="008659C5">
        <w:rPr>
          <w:i/>
          <w:lang w:val="fi-FI"/>
        </w:rPr>
        <w:t>yliherkkyys</w:t>
      </w:r>
      <w:r w:rsidRPr="008659C5">
        <w:rPr>
          <w:lang w:val="fi-FI"/>
        </w:rPr>
        <w:t>)</w:t>
      </w:r>
    </w:p>
    <w:p w14:paraId="5789A0A1" w14:textId="77777777" w:rsidR="009B61D2" w:rsidRPr="008659C5" w:rsidRDefault="009B61D2" w:rsidP="0011096C">
      <w:pPr>
        <w:numPr>
          <w:ilvl w:val="0"/>
          <w:numId w:val="8"/>
        </w:numPr>
        <w:tabs>
          <w:tab w:val="clear" w:pos="567"/>
        </w:tabs>
        <w:spacing w:line="240" w:lineRule="auto"/>
        <w:ind w:right="11" w:hanging="283"/>
        <w:rPr>
          <w:lang w:val="fi-FI"/>
        </w:rPr>
      </w:pPr>
      <w:r w:rsidRPr="008659C5">
        <w:rPr>
          <w:lang w:val="fi-FI"/>
        </w:rPr>
        <w:t>lihasvärinä</w:t>
      </w:r>
    </w:p>
    <w:p w14:paraId="55E43081" w14:textId="77777777" w:rsidR="009B61D2" w:rsidRPr="008659C5" w:rsidRDefault="009B61D2" w:rsidP="0011096C">
      <w:pPr>
        <w:numPr>
          <w:ilvl w:val="0"/>
          <w:numId w:val="8"/>
        </w:numPr>
        <w:tabs>
          <w:tab w:val="clear" w:pos="567"/>
        </w:tabs>
        <w:spacing w:line="240" w:lineRule="auto"/>
        <w:ind w:right="11" w:hanging="283"/>
        <w:rPr>
          <w:lang w:val="fi-FI"/>
        </w:rPr>
      </w:pPr>
      <w:r w:rsidRPr="008659C5">
        <w:rPr>
          <w:lang w:val="fi-FI"/>
        </w:rPr>
        <w:t>kutiseva ihottuma (</w:t>
      </w:r>
      <w:r w:rsidRPr="008659C5">
        <w:rPr>
          <w:i/>
          <w:lang w:val="fi-FI"/>
        </w:rPr>
        <w:t>nokkosihottuma</w:t>
      </w:r>
      <w:r w:rsidRPr="008659C5">
        <w:rPr>
          <w:lang w:val="fi-FI"/>
        </w:rPr>
        <w:t>)</w:t>
      </w:r>
    </w:p>
    <w:p w14:paraId="2E25B3E9" w14:textId="77777777" w:rsidR="009B61D2" w:rsidRPr="008659C5" w:rsidRDefault="009B61D2" w:rsidP="0011096C">
      <w:pPr>
        <w:numPr>
          <w:ilvl w:val="0"/>
          <w:numId w:val="8"/>
        </w:numPr>
        <w:tabs>
          <w:tab w:val="clear" w:pos="567"/>
        </w:tabs>
        <w:spacing w:line="240" w:lineRule="auto"/>
        <w:ind w:right="11" w:hanging="283"/>
        <w:rPr>
          <w:lang w:val="fi-FI"/>
        </w:rPr>
      </w:pPr>
      <w:r w:rsidRPr="008659C5">
        <w:rPr>
          <w:lang w:val="fi-FI"/>
        </w:rPr>
        <w:lastRenderedPageBreak/>
        <w:t>oksentelu</w:t>
      </w:r>
    </w:p>
    <w:p w14:paraId="7773AC76" w14:textId="77777777" w:rsidR="009B61D2" w:rsidRPr="008659C5" w:rsidRDefault="009B61D2" w:rsidP="0011096C">
      <w:pPr>
        <w:numPr>
          <w:ilvl w:val="0"/>
          <w:numId w:val="8"/>
        </w:numPr>
        <w:tabs>
          <w:tab w:val="clear" w:pos="567"/>
        </w:tabs>
        <w:spacing w:line="240" w:lineRule="auto"/>
        <w:ind w:right="11" w:hanging="283"/>
        <w:rPr>
          <w:lang w:val="fi-FI"/>
        </w:rPr>
      </w:pPr>
      <w:r w:rsidRPr="008659C5">
        <w:rPr>
          <w:lang w:val="fi-FI"/>
        </w:rPr>
        <w:t>kuume</w:t>
      </w:r>
    </w:p>
    <w:p w14:paraId="2BAC1B43" w14:textId="77777777" w:rsidR="009B61D2" w:rsidRPr="008659C5" w:rsidRDefault="009B61D2" w:rsidP="0011096C">
      <w:pPr>
        <w:numPr>
          <w:ilvl w:val="0"/>
          <w:numId w:val="8"/>
        </w:numPr>
        <w:tabs>
          <w:tab w:val="clear" w:pos="567"/>
        </w:tabs>
        <w:spacing w:line="240" w:lineRule="auto"/>
        <w:ind w:right="11" w:hanging="283"/>
        <w:rPr>
          <w:lang w:val="fi-FI"/>
        </w:rPr>
      </w:pPr>
      <w:r w:rsidRPr="008659C5">
        <w:rPr>
          <w:lang w:val="fi-FI"/>
        </w:rPr>
        <w:t>hengitysvaikeudet (</w:t>
      </w:r>
      <w:r w:rsidRPr="008659C5">
        <w:rPr>
          <w:i/>
          <w:lang w:val="fi-FI"/>
        </w:rPr>
        <w:t>hengenahdistus</w:t>
      </w:r>
      <w:r w:rsidRPr="008659C5">
        <w:rPr>
          <w:lang w:val="fi-FI"/>
        </w:rPr>
        <w:t>)</w:t>
      </w:r>
    </w:p>
    <w:p w14:paraId="049E9E81" w14:textId="77777777" w:rsidR="009B61D2" w:rsidRPr="008659C5" w:rsidRDefault="009B61D2" w:rsidP="0011096C">
      <w:pPr>
        <w:numPr>
          <w:ilvl w:val="0"/>
          <w:numId w:val="8"/>
        </w:numPr>
        <w:tabs>
          <w:tab w:val="clear" w:pos="567"/>
        </w:tabs>
        <w:spacing w:line="240" w:lineRule="auto"/>
        <w:ind w:right="11" w:hanging="283"/>
        <w:rPr>
          <w:lang w:val="fi-FI"/>
        </w:rPr>
      </w:pPr>
      <w:r w:rsidRPr="008659C5">
        <w:rPr>
          <w:lang w:val="fi-FI"/>
        </w:rPr>
        <w:t>kasvojen tai kehon punoitus (</w:t>
      </w:r>
      <w:r w:rsidRPr="008659C5">
        <w:rPr>
          <w:i/>
          <w:lang w:val="fi-FI"/>
        </w:rPr>
        <w:t>punastelu</w:t>
      </w:r>
      <w:r w:rsidRPr="008659C5">
        <w:rPr>
          <w:lang w:val="fi-FI"/>
        </w:rPr>
        <w:t>)</w:t>
      </w:r>
    </w:p>
    <w:p w14:paraId="54336113" w14:textId="77777777" w:rsidR="009B61D2" w:rsidRPr="008659C5" w:rsidRDefault="009B61D2" w:rsidP="0011096C">
      <w:pPr>
        <w:numPr>
          <w:ilvl w:val="0"/>
          <w:numId w:val="8"/>
        </w:numPr>
        <w:tabs>
          <w:tab w:val="clear" w:pos="567"/>
        </w:tabs>
        <w:spacing w:line="240" w:lineRule="auto"/>
        <w:ind w:right="11" w:hanging="283"/>
        <w:rPr>
          <w:lang w:val="fi-FI"/>
        </w:rPr>
      </w:pPr>
      <w:r w:rsidRPr="008659C5">
        <w:rPr>
          <w:lang w:val="fi-FI"/>
        </w:rPr>
        <w:t>herpesinfektiot</w:t>
      </w:r>
    </w:p>
    <w:p w14:paraId="5220082B" w14:textId="77777777" w:rsidR="009B61D2" w:rsidRPr="008659C5" w:rsidRDefault="009B61D2" w:rsidP="0011096C">
      <w:pPr>
        <w:numPr>
          <w:ilvl w:val="0"/>
          <w:numId w:val="8"/>
        </w:numPr>
        <w:tabs>
          <w:tab w:val="clear" w:pos="567"/>
        </w:tabs>
        <w:spacing w:line="240" w:lineRule="auto"/>
        <w:ind w:right="11" w:hanging="283"/>
        <w:rPr>
          <w:lang w:val="fi-FI"/>
        </w:rPr>
      </w:pPr>
      <w:r w:rsidRPr="008659C5">
        <w:rPr>
          <w:lang w:val="fi-FI"/>
        </w:rPr>
        <w:t>epämiellyttävä tunne infuusion antokohdan ympärillä. Sinulla voi esiintyä mustelmia, punoitusta, kipua, kutinaa tai turvotusta.</w:t>
      </w:r>
    </w:p>
    <w:p w14:paraId="31E63389" w14:textId="77777777" w:rsidR="009B61D2" w:rsidRPr="008659C5" w:rsidRDefault="009B61D2" w:rsidP="0011096C">
      <w:pPr>
        <w:tabs>
          <w:tab w:val="clear" w:pos="567"/>
        </w:tabs>
        <w:spacing w:line="240" w:lineRule="auto"/>
        <w:ind w:right="11"/>
        <w:rPr>
          <w:lang w:val="fi-FI"/>
        </w:rPr>
      </w:pPr>
      <w:bookmarkStart w:id="176" w:name="_Hlk75253761"/>
    </w:p>
    <w:p w14:paraId="6753E768" w14:textId="77777777" w:rsidR="009B61D2" w:rsidRPr="008659C5" w:rsidRDefault="009B61D2" w:rsidP="0011096C">
      <w:pPr>
        <w:keepNext/>
        <w:tabs>
          <w:tab w:val="clear" w:pos="567"/>
        </w:tabs>
        <w:spacing w:line="240" w:lineRule="auto"/>
        <w:ind w:right="12"/>
        <w:rPr>
          <w:lang w:val="fi-FI"/>
        </w:rPr>
      </w:pPr>
      <w:r w:rsidRPr="008659C5">
        <w:rPr>
          <w:b/>
          <w:lang w:val="fi-FI"/>
        </w:rPr>
        <w:t>Melko harvinaiset</w:t>
      </w:r>
      <w:r w:rsidRPr="008659C5">
        <w:rPr>
          <w:lang w:val="fi-FI"/>
        </w:rPr>
        <w:t xml:space="preserve"> (esiintyy enintään 1 potilaalla 100:sta)</w:t>
      </w:r>
    </w:p>
    <w:p w14:paraId="18E17C6A" w14:textId="77777777" w:rsidR="009B61D2" w:rsidRPr="008659C5" w:rsidRDefault="009B61D2" w:rsidP="0011096C">
      <w:pPr>
        <w:numPr>
          <w:ilvl w:val="0"/>
          <w:numId w:val="8"/>
        </w:numPr>
        <w:tabs>
          <w:tab w:val="clear" w:pos="567"/>
        </w:tabs>
        <w:spacing w:line="240" w:lineRule="auto"/>
        <w:ind w:right="11" w:hanging="283"/>
        <w:rPr>
          <w:lang w:val="fi-FI"/>
        </w:rPr>
      </w:pPr>
      <w:r w:rsidRPr="008659C5">
        <w:rPr>
          <w:lang w:val="fi-FI"/>
        </w:rPr>
        <w:t>vaikea allergia (</w:t>
      </w:r>
      <w:r w:rsidRPr="008659C5">
        <w:rPr>
          <w:i/>
          <w:lang w:val="fi-FI"/>
        </w:rPr>
        <w:t>anafylaktinen reaktio</w:t>
      </w:r>
      <w:r w:rsidRPr="008659C5">
        <w:rPr>
          <w:lang w:val="fi-FI"/>
        </w:rPr>
        <w:t>)</w:t>
      </w:r>
    </w:p>
    <w:p w14:paraId="1D6EBD1C" w14:textId="77777777" w:rsidR="009B61D2" w:rsidRPr="008659C5" w:rsidRDefault="009B61D2" w:rsidP="0011096C">
      <w:pPr>
        <w:numPr>
          <w:ilvl w:val="0"/>
          <w:numId w:val="8"/>
        </w:numPr>
        <w:tabs>
          <w:tab w:val="clear" w:pos="567"/>
        </w:tabs>
        <w:spacing w:line="240" w:lineRule="auto"/>
        <w:ind w:right="11" w:hanging="283"/>
        <w:rPr>
          <w:lang w:val="fi-FI"/>
        </w:rPr>
      </w:pPr>
      <w:r w:rsidRPr="008659C5">
        <w:rPr>
          <w:lang w:val="fi-FI"/>
        </w:rPr>
        <w:t>progressiivinen multifokaalinen leukoenkefalopatia (PML)</w:t>
      </w:r>
    </w:p>
    <w:p w14:paraId="3C59A367" w14:textId="77777777" w:rsidR="009B61D2" w:rsidRPr="008659C5" w:rsidRDefault="009B61D2" w:rsidP="0011096C">
      <w:pPr>
        <w:numPr>
          <w:ilvl w:val="0"/>
          <w:numId w:val="8"/>
        </w:numPr>
        <w:tabs>
          <w:tab w:val="clear" w:pos="567"/>
        </w:tabs>
        <w:spacing w:line="240" w:lineRule="auto"/>
        <w:ind w:right="11" w:hanging="283"/>
        <w:rPr>
          <w:lang w:val="fi-FI"/>
        </w:rPr>
      </w:pPr>
      <w:r w:rsidRPr="008659C5">
        <w:rPr>
          <w:lang w:val="fi-FI"/>
        </w:rPr>
        <w:t>tulehduksellinen häiriö lääkevalmisteen käytön lopettamisen jälkeen</w:t>
      </w:r>
    </w:p>
    <w:p w14:paraId="55DE8427" w14:textId="77777777" w:rsidR="009B61D2" w:rsidRPr="008659C5" w:rsidRDefault="009B61D2" w:rsidP="0011096C">
      <w:pPr>
        <w:numPr>
          <w:ilvl w:val="0"/>
          <w:numId w:val="8"/>
        </w:numPr>
        <w:tabs>
          <w:tab w:val="clear" w:pos="567"/>
        </w:tabs>
        <w:spacing w:line="240" w:lineRule="auto"/>
        <w:ind w:right="11" w:hanging="283"/>
        <w:rPr>
          <w:lang w:val="fi-FI"/>
        </w:rPr>
      </w:pPr>
      <w:r w:rsidRPr="008659C5">
        <w:rPr>
          <w:lang w:val="fi-FI"/>
        </w:rPr>
        <w:t>kasvojen turvotus</w:t>
      </w:r>
    </w:p>
    <w:p w14:paraId="5480AEEC" w14:textId="77777777" w:rsidR="009B61D2" w:rsidRPr="008659C5" w:rsidRDefault="009B61D2" w:rsidP="0011096C">
      <w:pPr>
        <w:numPr>
          <w:ilvl w:val="0"/>
          <w:numId w:val="8"/>
        </w:numPr>
        <w:tabs>
          <w:tab w:val="clear" w:pos="567"/>
        </w:tabs>
        <w:spacing w:line="240" w:lineRule="auto"/>
        <w:ind w:right="11" w:hanging="283"/>
        <w:rPr>
          <w:lang w:val="fi-FI"/>
        </w:rPr>
      </w:pPr>
      <w:r w:rsidRPr="008659C5">
        <w:rPr>
          <w:lang w:val="fi-FI"/>
        </w:rPr>
        <w:t>valkosolujen määrän lisääntyminen (eosinofilia)</w:t>
      </w:r>
    </w:p>
    <w:p w14:paraId="67C37D02" w14:textId="77777777" w:rsidR="009B61D2" w:rsidRPr="008659C5" w:rsidRDefault="009B61D2" w:rsidP="0011096C">
      <w:pPr>
        <w:numPr>
          <w:ilvl w:val="0"/>
          <w:numId w:val="8"/>
        </w:numPr>
        <w:tabs>
          <w:tab w:val="clear" w:pos="567"/>
        </w:tabs>
        <w:spacing w:line="240" w:lineRule="auto"/>
        <w:ind w:right="11" w:hanging="283"/>
        <w:rPr>
          <w:lang w:val="fi-FI"/>
        </w:rPr>
      </w:pPr>
      <w:r w:rsidRPr="008659C5">
        <w:rPr>
          <w:lang w:val="fi-FI"/>
        </w:rPr>
        <w:t>verihiutaleiden määrän väheneminen</w:t>
      </w:r>
    </w:p>
    <w:p w14:paraId="519F976F" w14:textId="77777777" w:rsidR="009B61D2" w:rsidRPr="008659C5" w:rsidRDefault="009B61D2" w:rsidP="0011096C">
      <w:pPr>
        <w:numPr>
          <w:ilvl w:val="0"/>
          <w:numId w:val="8"/>
        </w:numPr>
        <w:tabs>
          <w:tab w:val="clear" w:pos="567"/>
        </w:tabs>
        <w:spacing w:line="240" w:lineRule="auto"/>
        <w:ind w:right="11" w:hanging="283"/>
        <w:rPr>
          <w:lang w:val="fi-FI"/>
        </w:rPr>
      </w:pPr>
      <w:r w:rsidRPr="008659C5">
        <w:rPr>
          <w:lang w:val="fi-FI"/>
        </w:rPr>
        <w:t>mustelmaherkkyys.</w:t>
      </w:r>
    </w:p>
    <w:p w14:paraId="728151C4" w14:textId="77777777" w:rsidR="009B61D2" w:rsidRPr="008659C5" w:rsidRDefault="009B61D2" w:rsidP="0011096C">
      <w:pPr>
        <w:tabs>
          <w:tab w:val="clear" w:pos="567"/>
        </w:tabs>
        <w:spacing w:line="240" w:lineRule="auto"/>
        <w:ind w:right="11"/>
        <w:rPr>
          <w:lang w:val="fi-FI"/>
        </w:rPr>
      </w:pPr>
    </w:p>
    <w:p w14:paraId="662AC13D" w14:textId="77777777" w:rsidR="009B61D2" w:rsidRPr="008659C5" w:rsidRDefault="009B61D2" w:rsidP="0011096C">
      <w:pPr>
        <w:keepNext/>
        <w:tabs>
          <w:tab w:val="clear" w:pos="567"/>
        </w:tabs>
        <w:spacing w:line="240" w:lineRule="auto"/>
        <w:ind w:right="12"/>
        <w:rPr>
          <w:lang w:val="fi-FI"/>
        </w:rPr>
      </w:pPr>
      <w:r w:rsidRPr="008659C5">
        <w:rPr>
          <w:b/>
          <w:lang w:val="fi-FI"/>
        </w:rPr>
        <w:t>Harvinaiset</w:t>
      </w:r>
      <w:r w:rsidRPr="008659C5">
        <w:rPr>
          <w:lang w:val="fi-FI"/>
        </w:rPr>
        <w:t xml:space="preserve"> (esiintyy enintään 1 potilaalla 1 000:sta)</w:t>
      </w:r>
    </w:p>
    <w:p w14:paraId="114436E0" w14:textId="77777777" w:rsidR="009B61D2" w:rsidRPr="008659C5" w:rsidRDefault="009B61D2" w:rsidP="0011096C">
      <w:pPr>
        <w:numPr>
          <w:ilvl w:val="0"/>
          <w:numId w:val="8"/>
        </w:numPr>
        <w:tabs>
          <w:tab w:val="clear" w:pos="567"/>
        </w:tabs>
        <w:spacing w:line="240" w:lineRule="auto"/>
        <w:ind w:right="11" w:hanging="283"/>
        <w:rPr>
          <w:lang w:val="fi-FI"/>
        </w:rPr>
      </w:pPr>
      <w:r w:rsidRPr="008659C5">
        <w:rPr>
          <w:lang w:val="fi-FI"/>
        </w:rPr>
        <w:t>herpesinfektio silmässä</w:t>
      </w:r>
    </w:p>
    <w:p w14:paraId="00F9F091" w14:textId="77777777" w:rsidR="009B61D2" w:rsidRPr="008659C5" w:rsidRDefault="009B61D2" w:rsidP="0011096C">
      <w:pPr>
        <w:numPr>
          <w:ilvl w:val="0"/>
          <w:numId w:val="8"/>
        </w:numPr>
        <w:tabs>
          <w:tab w:val="clear" w:pos="567"/>
        </w:tabs>
        <w:spacing w:line="240" w:lineRule="auto"/>
        <w:ind w:right="11" w:hanging="283"/>
        <w:rPr>
          <w:lang w:val="fi-FI"/>
        </w:rPr>
      </w:pPr>
      <w:r w:rsidRPr="008659C5">
        <w:rPr>
          <w:lang w:val="fi-FI"/>
        </w:rPr>
        <w:t>vaikea anemia (vähentynyt veren punasolumäärä, josta voi aiheutua ihon kalpeutta, hengästyneisyyden tunnetta ja voimattomuutta)</w:t>
      </w:r>
    </w:p>
    <w:p w14:paraId="0F8E9F34" w14:textId="77777777" w:rsidR="009B61D2" w:rsidRPr="008659C5" w:rsidRDefault="009B61D2" w:rsidP="0011096C">
      <w:pPr>
        <w:numPr>
          <w:ilvl w:val="0"/>
          <w:numId w:val="8"/>
        </w:numPr>
        <w:tabs>
          <w:tab w:val="clear" w:pos="567"/>
        </w:tabs>
        <w:spacing w:line="240" w:lineRule="auto"/>
        <w:ind w:right="11" w:hanging="283"/>
        <w:rPr>
          <w:lang w:val="fi-FI"/>
        </w:rPr>
      </w:pPr>
      <w:r w:rsidRPr="008659C5">
        <w:rPr>
          <w:lang w:val="fi-FI"/>
        </w:rPr>
        <w:t>vaikea ihonalainen turvotus</w:t>
      </w:r>
    </w:p>
    <w:p w14:paraId="6D7E4E07" w14:textId="77777777" w:rsidR="009B61D2" w:rsidRPr="008659C5" w:rsidRDefault="009B61D2" w:rsidP="0011096C">
      <w:pPr>
        <w:numPr>
          <w:ilvl w:val="0"/>
          <w:numId w:val="8"/>
        </w:numPr>
        <w:tabs>
          <w:tab w:val="clear" w:pos="567"/>
        </w:tabs>
        <w:spacing w:line="240" w:lineRule="auto"/>
        <w:ind w:right="11" w:hanging="283"/>
        <w:rPr>
          <w:lang w:val="fi-FI"/>
        </w:rPr>
      </w:pPr>
      <w:r w:rsidRPr="008659C5">
        <w:rPr>
          <w:lang w:val="fi-FI"/>
        </w:rPr>
        <w:t>veren korkea bilirubiinipitoisuus (</w:t>
      </w:r>
      <w:r w:rsidRPr="008659C5">
        <w:rPr>
          <w:i/>
          <w:lang w:val="fi-FI"/>
        </w:rPr>
        <w:t>hyperbilirubinemia</w:t>
      </w:r>
      <w:r w:rsidRPr="008659C5">
        <w:rPr>
          <w:lang w:val="fi-FI"/>
        </w:rPr>
        <w:t>), joka voi aiheuttaa silmänvalkuaisten tai ihon keltaisuutta, kuumetta ja väsymystä.</w:t>
      </w:r>
    </w:p>
    <w:bookmarkEnd w:id="176"/>
    <w:p w14:paraId="21845A78" w14:textId="77777777" w:rsidR="009B61D2" w:rsidRPr="008659C5" w:rsidRDefault="009B61D2" w:rsidP="0011096C">
      <w:pPr>
        <w:tabs>
          <w:tab w:val="clear" w:pos="567"/>
        </w:tabs>
        <w:spacing w:line="240" w:lineRule="auto"/>
        <w:ind w:right="11"/>
        <w:rPr>
          <w:lang w:val="fi-FI"/>
        </w:rPr>
      </w:pPr>
    </w:p>
    <w:p w14:paraId="6D8F6976" w14:textId="77777777" w:rsidR="009B61D2" w:rsidRPr="008659C5" w:rsidRDefault="009B61D2" w:rsidP="0011096C">
      <w:pPr>
        <w:keepNext/>
        <w:tabs>
          <w:tab w:val="clear" w:pos="567"/>
        </w:tabs>
        <w:spacing w:line="240" w:lineRule="auto"/>
        <w:ind w:right="12"/>
        <w:rPr>
          <w:lang w:val="fi-FI"/>
        </w:rPr>
      </w:pPr>
      <w:r w:rsidRPr="008659C5">
        <w:rPr>
          <w:b/>
          <w:lang w:val="fi-FI"/>
        </w:rPr>
        <w:t>Tuntematon</w:t>
      </w:r>
      <w:r w:rsidRPr="008659C5">
        <w:rPr>
          <w:lang w:val="fi-FI"/>
        </w:rPr>
        <w:t xml:space="preserve"> (</w:t>
      </w:r>
      <w:r w:rsidRPr="008659C5">
        <w:rPr>
          <w:noProof/>
          <w:lang w:val="fi-FI"/>
        </w:rPr>
        <w:t>koska saatavissa oleva tieto ei riitä esiintyvyyden arviointiin</w:t>
      </w:r>
      <w:r w:rsidRPr="008659C5">
        <w:rPr>
          <w:lang w:val="fi-FI"/>
        </w:rPr>
        <w:t>)</w:t>
      </w:r>
    </w:p>
    <w:p w14:paraId="31CDB2BA" w14:textId="77777777" w:rsidR="009B61D2" w:rsidRPr="0078525D" w:rsidRDefault="009B61D2" w:rsidP="0011096C">
      <w:pPr>
        <w:numPr>
          <w:ilvl w:val="0"/>
          <w:numId w:val="8"/>
        </w:numPr>
        <w:tabs>
          <w:tab w:val="clear" w:pos="567"/>
        </w:tabs>
        <w:spacing w:line="240" w:lineRule="auto"/>
        <w:ind w:right="11" w:hanging="283"/>
        <w:rPr>
          <w:lang w:val="sv-SE"/>
        </w:rPr>
      </w:pPr>
      <w:r w:rsidRPr="0078525D">
        <w:rPr>
          <w:lang w:val="sv-SE"/>
        </w:rPr>
        <w:t xml:space="preserve">epätavalliset infektiot (nk. </w:t>
      </w:r>
      <w:r w:rsidRPr="0078525D">
        <w:rPr>
          <w:i/>
          <w:lang w:val="sv-SE"/>
        </w:rPr>
        <w:t>opportunistiset infektiot</w:t>
      </w:r>
      <w:r w:rsidRPr="0078525D">
        <w:rPr>
          <w:lang w:val="sv-SE"/>
        </w:rPr>
        <w:t>)</w:t>
      </w:r>
    </w:p>
    <w:p w14:paraId="3B4E61E9" w14:textId="77777777" w:rsidR="009B61D2" w:rsidRPr="008659C5" w:rsidRDefault="009B61D2" w:rsidP="0011096C">
      <w:pPr>
        <w:numPr>
          <w:ilvl w:val="0"/>
          <w:numId w:val="8"/>
        </w:numPr>
        <w:tabs>
          <w:tab w:val="clear" w:pos="567"/>
        </w:tabs>
        <w:spacing w:line="240" w:lineRule="auto"/>
        <w:ind w:right="11" w:hanging="283"/>
        <w:rPr>
          <w:lang w:val="fi-FI"/>
        </w:rPr>
      </w:pPr>
      <w:r w:rsidRPr="008659C5">
        <w:rPr>
          <w:lang w:val="fi-FI"/>
        </w:rPr>
        <w:t>maksavauriot.</w:t>
      </w:r>
    </w:p>
    <w:p w14:paraId="490F0767" w14:textId="77777777" w:rsidR="009B61D2" w:rsidRPr="008659C5" w:rsidRDefault="009B61D2" w:rsidP="0011096C">
      <w:pPr>
        <w:tabs>
          <w:tab w:val="clear" w:pos="567"/>
        </w:tabs>
        <w:spacing w:line="240" w:lineRule="auto"/>
        <w:ind w:right="11"/>
        <w:rPr>
          <w:lang w:val="fi-FI"/>
        </w:rPr>
      </w:pPr>
      <w:bookmarkStart w:id="177" w:name="OLE_LINK2"/>
    </w:p>
    <w:p w14:paraId="609BD980" w14:textId="77777777" w:rsidR="009B61D2" w:rsidRPr="008659C5" w:rsidRDefault="009B61D2" w:rsidP="0011096C">
      <w:pPr>
        <w:tabs>
          <w:tab w:val="clear" w:pos="567"/>
        </w:tabs>
        <w:spacing w:line="240" w:lineRule="auto"/>
        <w:ind w:right="11"/>
        <w:rPr>
          <w:lang w:val="fi-FI"/>
        </w:rPr>
      </w:pPr>
      <w:r w:rsidRPr="008659C5">
        <w:rPr>
          <w:lang w:val="fi-FI"/>
        </w:rPr>
        <w:t>Jos epäilet, että sinulla on jokin infektio</w:t>
      </w:r>
      <w:r w:rsidRPr="008659C5">
        <w:rPr>
          <w:b/>
          <w:lang w:val="fi-FI"/>
        </w:rPr>
        <w:t>, ota yhteys lääkäriisi mahdollisimman pian</w:t>
      </w:r>
      <w:r w:rsidRPr="008659C5">
        <w:rPr>
          <w:lang w:val="fi-FI"/>
        </w:rPr>
        <w:t>.</w:t>
      </w:r>
    </w:p>
    <w:bookmarkEnd w:id="177"/>
    <w:p w14:paraId="55F3F098" w14:textId="77777777" w:rsidR="009B61D2" w:rsidRPr="008659C5" w:rsidRDefault="009B61D2" w:rsidP="0011096C">
      <w:pPr>
        <w:tabs>
          <w:tab w:val="clear" w:pos="567"/>
        </w:tabs>
        <w:spacing w:line="240" w:lineRule="auto"/>
        <w:ind w:right="11"/>
        <w:rPr>
          <w:lang w:val="fi-FI"/>
        </w:rPr>
      </w:pPr>
      <w:r w:rsidRPr="008659C5">
        <w:rPr>
          <w:lang w:val="fi-FI"/>
        </w:rPr>
        <w:t>Nämä tiedot löytyvät myös potilaan seurantakortista, jonka olet saanut lääkäriltäsi.</w:t>
      </w:r>
    </w:p>
    <w:p w14:paraId="0A61E30B" w14:textId="77777777" w:rsidR="009B61D2" w:rsidRPr="008659C5" w:rsidRDefault="009B61D2" w:rsidP="0011096C">
      <w:pPr>
        <w:tabs>
          <w:tab w:val="clear" w:pos="567"/>
        </w:tabs>
        <w:spacing w:line="240" w:lineRule="auto"/>
        <w:ind w:right="11"/>
        <w:rPr>
          <w:lang w:val="fi-FI"/>
        </w:rPr>
      </w:pPr>
    </w:p>
    <w:p w14:paraId="684FDF15" w14:textId="77777777" w:rsidR="009B61D2" w:rsidRPr="008659C5" w:rsidRDefault="009B61D2" w:rsidP="0011096C">
      <w:pPr>
        <w:keepNext/>
        <w:ind w:right="2"/>
        <w:rPr>
          <w:b/>
          <w:noProof/>
          <w:u w:val="single"/>
          <w:lang w:val="fi-FI"/>
        </w:rPr>
      </w:pPr>
      <w:r w:rsidRPr="008659C5">
        <w:rPr>
          <w:b/>
          <w:noProof/>
          <w:u w:val="single"/>
          <w:lang w:val="fi-FI"/>
        </w:rPr>
        <w:t>Haittavaikutuksista ilmoittaminen</w:t>
      </w:r>
    </w:p>
    <w:p w14:paraId="5B2E0A69" w14:textId="77777777" w:rsidR="009B61D2" w:rsidRPr="008659C5" w:rsidRDefault="009B61D2" w:rsidP="0011096C">
      <w:pPr>
        <w:ind w:right="2"/>
        <w:rPr>
          <w:lang w:val="fi-FI"/>
        </w:rPr>
      </w:pPr>
      <w:r w:rsidRPr="008659C5">
        <w:rPr>
          <w:lang w:val="fi-FI"/>
        </w:rPr>
        <w:t xml:space="preserve">Jos havaitset haittavaikutuksia, kerro niistä lääkärille. Tämä koskee myös </w:t>
      </w:r>
      <w:r w:rsidRPr="008659C5">
        <w:rPr>
          <w:noProof/>
          <w:lang w:val="fi-FI"/>
        </w:rPr>
        <w:t>sellaisia</w:t>
      </w:r>
      <w:r w:rsidRPr="008659C5">
        <w:rPr>
          <w:lang w:val="fi-FI"/>
        </w:rPr>
        <w:t xml:space="preserve"> mahdollisia haittavaikutuksia, joita ei ole mainittu tässä pakkausselosteessa</w:t>
      </w:r>
      <w:r w:rsidRPr="008659C5">
        <w:rPr>
          <w:noProof/>
          <w:lang w:val="fi-FI"/>
        </w:rPr>
        <w:t xml:space="preserve">. </w:t>
      </w:r>
      <w:r w:rsidRPr="008659C5">
        <w:rPr>
          <w:lang w:val="fi-FI"/>
        </w:rPr>
        <w:t>Voit ilmoittaa haittavaikutuksista myös suoraan</w:t>
      </w:r>
      <w:r w:rsidRPr="008659C5">
        <w:rPr>
          <w:color w:val="000000" w:themeColor="text1"/>
          <w:lang w:val="fi-FI"/>
        </w:rPr>
        <w:t xml:space="preserve"> </w:t>
      </w:r>
      <w:hyperlink r:id="rId16" w:history="1">
        <w:r w:rsidRPr="00DB107E">
          <w:rPr>
            <w:rStyle w:val="Hyperlink"/>
            <w:color w:val="000000" w:themeColor="text1"/>
            <w:shd w:val="pct15" w:color="auto" w:fill="auto"/>
            <w:lang w:val="fi-FI"/>
          </w:rPr>
          <w:t>liitteessä V</w:t>
        </w:r>
      </w:hyperlink>
      <w:r w:rsidRPr="008659C5">
        <w:rPr>
          <w:rStyle w:val="Hyperlink"/>
          <w:color w:val="000000" w:themeColor="text1"/>
          <w:shd w:val="pct15" w:color="auto" w:fill="auto"/>
          <w:lang w:val="fi-FI"/>
        </w:rPr>
        <w:t xml:space="preserve"> </w:t>
      </w:r>
      <w:r w:rsidRPr="008659C5">
        <w:rPr>
          <w:shd w:val="pct15" w:color="auto" w:fill="auto"/>
          <w:lang w:val="fi-FI"/>
        </w:rPr>
        <w:t>luetellun kansallisen ilmoitusjärjestelmän kautta</w:t>
      </w:r>
      <w:r w:rsidRPr="008659C5">
        <w:rPr>
          <w:lang w:val="fi-FI"/>
        </w:rPr>
        <w:t>. Ilmoittamalla haittavaikutuksista voit auttaa saamaan enemmän tietoa tämän lääkevalmisteen turvallisuudesta.</w:t>
      </w:r>
    </w:p>
    <w:p w14:paraId="1052398F" w14:textId="77777777" w:rsidR="009B61D2" w:rsidRPr="008659C5" w:rsidRDefault="009B61D2" w:rsidP="0011096C">
      <w:pPr>
        <w:tabs>
          <w:tab w:val="clear" w:pos="567"/>
        </w:tabs>
        <w:spacing w:line="240" w:lineRule="auto"/>
        <w:ind w:right="2"/>
        <w:rPr>
          <w:lang w:val="fi-FI"/>
        </w:rPr>
      </w:pPr>
    </w:p>
    <w:p w14:paraId="3D76ED81" w14:textId="77777777" w:rsidR="009B61D2" w:rsidRPr="008659C5" w:rsidRDefault="009B61D2" w:rsidP="0011096C">
      <w:pPr>
        <w:tabs>
          <w:tab w:val="clear" w:pos="567"/>
        </w:tabs>
        <w:spacing w:line="240" w:lineRule="auto"/>
        <w:ind w:right="2"/>
        <w:rPr>
          <w:lang w:val="fi-FI"/>
        </w:rPr>
      </w:pPr>
    </w:p>
    <w:p w14:paraId="16823D71" w14:textId="77777777" w:rsidR="009B61D2" w:rsidRPr="008659C5" w:rsidRDefault="009B61D2" w:rsidP="0011096C">
      <w:pPr>
        <w:keepNext/>
        <w:tabs>
          <w:tab w:val="clear" w:pos="567"/>
        </w:tabs>
        <w:spacing w:line="240" w:lineRule="auto"/>
        <w:ind w:left="567" w:hanging="567"/>
        <w:rPr>
          <w:b/>
          <w:lang w:val="fi-FI"/>
        </w:rPr>
      </w:pPr>
      <w:r w:rsidRPr="008659C5">
        <w:rPr>
          <w:b/>
          <w:lang w:val="fi-FI"/>
        </w:rPr>
        <w:t>5.</w:t>
      </w:r>
      <w:r w:rsidRPr="008659C5">
        <w:rPr>
          <w:b/>
          <w:lang w:val="fi-FI"/>
        </w:rPr>
        <w:tab/>
        <w:t>Tysabri-valmisteen säilyttäminen</w:t>
      </w:r>
    </w:p>
    <w:p w14:paraId="1D7BC7C8" w14:textId="77777777" w:rsidR="009B61D2" w:rsidRPr="008659C5" w:rsidRDefault="009B61D2" w:rsidP="0011096C">
      <w:pPr>
        <w:keepNext/>
        <w:tabs>
          <w:tab w:val="clear" w:pos="567"/>
        </w:tabs>
        <w:spacing w:line="240" w:lineRule="auto"/>
        <w:rPr>
          <w:lang w:val="fi-FI"/>
        </w:rPr>
      </w:pPr>
    </w:p>
    <w:p w14:paraId="30AC122F" w14:textId="77777777" w:rsidR="009B61D2" w:rsidRPr="008659C5" w:rsidRDefault="009B61D2" w:rsidP="0011096C">
      <w:pPr>
        <w:tabs>
          <w:tab w:val="clear" w:pos="567"/>
        </w:tabs>
        <w:spacing w:line="240" w:lineRule="auto"/>
        <w:ind w:right="2"/>
        <w:rPr>
          <w:lang w:val="fi-FI"/>
        </w:rPr>
      </w:pPr>
      <w:r w:rsidRPr="008659C5">
        <w:rPr>
          <w:lang w:val="fi-FI"/>
        </w:rPr>
        <w:t>Ei lasten ulottuville eikä näkyville.</w:t>
      </w:r>
    </w:p>
    <w:p w14:paraId="54425656" w14:textId="77777777" w:rsidR="009B61D2" w:rsidRPr="008659C5" w:rsidRDefault="009B61D2" w:rsidP="0011096C">
      <w:pPr>
        <w:tabs>
          <w:tab w:val="clear" w:pos="567"/>
        </w:tabs>
        <w:spacing w:line="240" w:lineRule="auto"/>
        <w:ind w:right="2"/>
        <w:rPr>
          <w:lang w:val="fi-FI"/>
        </w:rPr>
      </w:pPr>
    </w:p>
    <w:p w14:paraId="0FF7031A" w14:textId="77777777" w:rsidR="009B61D2" w:rsidRPr="008659C5" w:rsidRDefault="009B61D2" w:rsidP="0011096C">
      <w:pPr>
        <w:tabs>
          <w:tab w:val="clear" w:pos="567"/>
        </w:tabs>
        <w:spacing w:line="240" w:lineRule="auto"/>
        <w:ind w:right="2"/>
        <w:rPr>
          <w:lang w:val="fi-FI"/>
        </w:rPr>
      </w:pPr>
      <w:r w:rsidRPr="008659C5">
        <w:rPr>
          <w:lang w:val="fi-FI"/>
        </w:rPr>
        <w:t>Älä käytä tätä lääkettä etiketissä ja pakkauksessa mainitun viimeisen käyttöpäivämäärän jälkeen. Viimeinen käyttöpäivämäärä tarkoittaa kuukauden viimeistä päivää.</w:t>
      </w:r>
    </w:p>
    <w:p w14:paraId="123EB877" w14:textId="77777777" w:rsidR="009B61D2" w:rsidRPr="008659C5" w:rsidRDefault="009B61D2" w:rsidP="0011096C">
      <w:pPr>
        <w:tabs>
          <w:tab w:val="clear" w:pos="567"/>
        </w:tabs>
        <w:spacing w:line="240" w:lineRule="auto"/>
        <w:ind w:right="2"/>
        <w:rPr>
          <w:lang w:val="fi-FI"/>
        </w:rPr>
      </w:pPr>
    </w:p>
    <w:p w14:paraId="0B3773AB" w14:textId="77777777" w:rsidR="009B61D2" w:rsidRPr="008659C5" w:rsidRDefault="009B61D2" w:rsidP="0011096C">
      <w:pPr>
        <w:spacing w:line="240" w:lineRule="auto"/>
        <w:ind w:right="2"/>
        <w:rPr>
          <w:b/>
          <w:lang w:val="fi-FI"/>
        </w:rPr>
      </w:pPr>
      <w:r w:rsidRPr="008659C5">
        <w:rPr>
          <w:b/>
          <w:lang w:val="fi-FI"/>
        </w:rPr>
        <w:t>Avaamaton injektiopullo:</w:t>
      </w:r>
    </w:p>
    <w:p w14:paraId="695D10B4" w14:textId="77777777" w:rsidR="009B61D2" w:rsidRPr="008659C5" w:rsidRDefault="009B61D2" w:rsidP="0011096C">
      <w:pPr>
        <w:spacing w:line="240" w:lineRule="auto"/>
        <w:ind w:right="2"/>
        <w:rPr>
          <w:lang w:val="fi-FI"/>
        </w:rPr>
      </w:pPr>
      <w:r w:rsidRPr="008659C5">
        <w:rPr>
          <w:lang w:val="fi-FI"/>
        </w:rPr>
        <w:t>Säilytä jääkaapissa.</w:t>
      </w:r>
    </w:p>
    <w:p w14:paraId="3256C253" w14:textId="77777777" w:rsidR="009B61D2" w:rsidRPr="008659C5" w:rsidRDefault="009B61D2" w:rsidP="0011096C">
      <w:pPr>
        <w:spacing w:line="240" w:lineRule="auto"/>
        <w:ind w:right="2"/>
        <w:rPr>
          <w:lang w:val="fi-FI"/>
        </w:rPr>
      </w:pPr>
      <w:r w:rsidRPr="008659C5">
        <w:rPr>
          <w:lang w:val="fi-FI"/>
        </w:rPr>
        <w:t>Ei saa jäätyä.</w:t>
      </w:r>
    </w:p>
    <w:p w14:paraId="4569CA6F" w14:textId="77777777" w:rsidR="009B61D2" w:rsidRPr="008659C5" w:rsidRDefault="009B61D2" w:rsidP="0011096C">
      <w:pPr>
        <w:spacing w:line="240" w:lineRule="auto"/>
        <w:ind w:right="2"/>
        <w:rPr>
          <w:lang w:val="fi-FI"/>
        </w:rPr>
      </w:pPr>
      <w:r w:rsidRPr="008659C5">
        <w:rPr>
          <w:lang w:val="fi-FI"/>
        </w:rPr>
        <w:t>Pidä injektiopullo ulkopakkauksessa. Herkkä valolle.</w:t>
      </w:r>
    </w:p>
    <w:p w14:paraId="0687EDD4" w14:textId="77777777" w:rsidR="009B61D2" w:rsidRPr="008659C5" w:rsidRDefault="009B61D2" w:rsidP="0011096C">
      <w:pPr>
        <w:tabs>
          <w:tab w:val="clear" w:pos="567"/>
        </w:tabs>
        <w:spacing w:line="240" w:lineRule="auto"/>
        <w:ind w:right="2"/>
        <w:rPr>
          <w:lang w:val="fi-FI"/>
        </w:rPr>
      </w:pPr>
    </w:p>
    <w:p w14:paraId="27BB87E7" w14:textId="77777777" w:rsidR="009B61D2" w:rsidRPr="008659C5" w:rsidRDefault="009B61D2" w:rsidP="0011096C">
      <w:pPr>
        <w:keepNext/>
        <w:spacing w:line="240" w:lineRule="auto"/>
        <w:ind w:right="2"/>
        <w:rPr>
          <w:b/>
          <w:lang w:val="fi-FI"/>
        </w:rPr>
      </w:pPr>
      <w:r w:rsidRPr="008659C5">
        <w:rPr>
          <w:b/>
          <w:lang w:val="fi-FI"/>
        </w:rPr>
        <w:lastRenderedPageBreak/>
        <w:t>Laimennettu liuos:</w:t>
      </w:r>
    </w:p>
    <w:p w14:paraId="605970FF" w14:textId="77777777" w:rsidR="009B61D2" w:rsidRPr="008659C5" w:rsidRDefault="009B61D2" w:rsidP="0011096C">
      <w:pPr>
        <w:spacing w:line="240" w:lineRule="auto"/>
        <w:ind w:right="2"/>
        <w:rPr>
          <w:lang w:val="fi-FI"/>
        </w:rPr>
      </w:pPr>
      <w:r w:rsidRPr="008659C5">
        <w:rPr>
          <w:lang w:val="fi-FI"/>
        </w:rPr>
        <w:t>Valmiste suositellaan käytettäväksi välittömästi laimennuksen jälkeen. Jos laimennettua liuosta ei käytetä välittömästi, se tulee säilyttää 2–8 °C:ssa ja antaa infuusiona 24 tunnin kuluessa laimentamisesta.</w:t>
      </w:r>
    </w:p>
    <w:p w14:paraId="6250DCCC" w14:textId="77777777" w:rsidR="009B61D2" w:rsidRPr="008659C5" w:rsidRDefault="009B61D2" w:rsidP="0011096C">
      <w:pPr>
        <w:tabs>
          <w:tab w:val="clear" w:pos="567"/>
        </w:tabs>
        <w:spacing w:line="240" w:lineRule="auto"/>
        <w:ind w:right="2"/>
        <w:rPr>
          <w:lang w:val="fi-FI"/>
        </w:rPr>
      </w:pPr>
    </w:p>
    <w:p w14:paraId="5333691B" w14:textId="77777777" w:rsidR="009B61D2" w:rsidRPr="008659C5" w:rsidRDefault="009B61D2" w:rsidP="0011096C">
      <w:pPr>
        <w:tabs>
          <w:tab w:val="clear" w:pos="567"/>
        </w:tabs>
        <w:spacing w:line="240" w:lineRule="auto"/>
        <w:ind w:right="2"/>
        <w:rPr>
          <w:lang w:val="fi-FI"/>
        </w:rPr>
      </w:pPr>
      <w:r w:rsidRPr="008659C5">
        <w:rPr>
          <w:lang w:val="fi-FI"/>
        </w:rPr>
        <w:t>Älä käytä tätä lääkettä, jos huomaat injektiopullossa olevassa nesteessä hiukkasia ja/tai värimuutoksia.</w:t>
      </w:r>
    </w:p>
    <w:p w14:paraId="76541955" w14:textId="77777777" w:rsidR="009B61D2" w:rsidRPr="008659C5" w:rsidRDefault="009B61D2" w:rsidP="0011096C">
      <w:pPr>
        <w:tabs>
          <w:tab w:val="clear" w:pos="567"/>
        </w:tabs>
        <w:spacing w:line="240" w:lineRule="auto"/>
        <w:ind w:right="2"/>
        <w:rPr>
          <w:lang w:val="fi-FI"/>
        </w:rPr>
      </w:pPr>
    </w:p>
    <w:p w14:paraId="135CBAA2" w14:textId="77777777" w:rsidR="009B61D2" w:rsidRPr="008659C5" w:rsidRDefault="009B61D2" w:rsidP="0011096C">
      <w:pPr>
        <w:tabs>
          <w:tab w:val="clear" w:pos="567"/>
        </w:tabs>
        <w:spacing w:line="240" w:lineRule="auto"/>
        <w:ind w:right="2"/>
        <w:rPr>
          <w:lang w:val="fi-FI"/>
        </w:rPr>
      </w:pPr>
    </w:p>
    <w:p w14:paraId="677089ED" w14:textId="77777777" w:rsidR="009B61D2" w:rsidRPr="008659C5" w:rsidRDefault="009B61D2" w:rsidP="0011096C">
      <w:pPr>
        <w:keepNext/>
        <w:keepLines/>
        <w:tabs>
          <w:tab w:val="clear" w:pos="567"/>
        </w:tabs>
        <w:spacing w:line="240" w:lineRule="auto"/>
        <w:ind w:left="567" w:hanging="567"/>
        <w:rPr>
          <w:b/>
          <w:lang w:val="fi-FI"/>
        </w:rPr>
      </w:pPr>
      <w:r w:rsidRPr="008659C5">
        <w:rPr>
          <w:b/>
          <w:lang w:val="fi-FI"/>
        </w:rPr>
        <w:t>6.</w:t>
      </w:r>
      <w:r w:rsidRPr="008659C5">
        <w:rPr>
          <w:b/>
          <w:lang w:val="fi-FI"/>
        </w:rPr>
        <w:tab/>
        <w:t>Pakkauksen sisältö ja muuta tietoa</w:t>
      </w:r>
    </w:p>
    <w:p w14:paraId="63684853" w14:textId="77777777" w:rsidR="009B61D2" w:rsidRPr="008659C5" w:rsidRDefault="009B61D2" w:rsidP="0011096C">
      <w:pPr>
        <w:keepNext/>
        <w:keepLines/>
        <w:tabs>
          <w:tab w:val="clear" w:pos="567"/>
        </w:tabs>
        <w:spacing w:line="240" w:lineRule="auto"/>
        <w:ind w:right="2"/>
        <w:rPr>
          <w:lang w:val="fi-FI"/>
        </w:rPr>
      </w:pPr>
    </w:p>
    <w:p w14:paraId="32AB8254" w14:textId="77777777" w:rsidR="009B61D2" w:rsidRPr="008659C5" w:rsidRDefault="009B61D2" w:rsidP="0011096C">
      <w:pPr>
        <w:keepLines/>
        <w:tabs>
          <w:tab w:val="clear" w:pos="567"/>
        </w:tabs>
        <w:spacing w:line="240" w:lineRule="auto"/>
        <w:rPr>
          <w:b/>
          <w:lang w:val="fi-FI"/>
        </w:rPr>
      </w:pPr>
      <w:r w:rsidRPr="008659C5">
        <w:rPr>
          <w:b/>
          <w:lang w:val="fi-FI"/>
        </w:rPr>
        <w:t>Mitä Tysabri sisältää</w:t>
      </w:r>
    </w:p>
    <w:p w14:paraId="78B392C0" w14:textId="77777777" w:rsidR="009B61D2" w:rsidRPr="008659C5" w:rsidRDefault="009B61D2" w:rsidP="0011096C">
      <w:pPr>
        <w:keepLines/>
        <w:tabs>
          <w:tab w:val="clear" w:pos="567"/>
        </w:tabs>
        <w:spacing w:line="240" w:lineRule="auto"/>
        <w:rPr>
          <w:lang w:val="fi-FI"/>
        </w:rPr>
      </w:pPr>
      <w:r w:rsidRPr="008659C5">
        <w:rPr>
          <w:lang w:val="fi-FI"/>
        </w:rPr>
        <w:t>Vaikuttava aine on natalitsumabi. Yksi 15 ml:n injektiopullo konsentraattia sisältää 300 mg natalitsumabia (20 mg millilitrassa). Laimennettu infuusioneste sisältää noin 2,6 mg natalitsumabia millilitrassa.</w:t>
      </w:r>
    </w:p>
    <w:p w14:paraId="1C11BF78" w14:textId="77777777" w:rsidR="009B61D2" w:rsidRPr="008659C5" w:rsidRDefault="009B61D2" w:rsidP="0011096C">
      <w:pPr>
        <w:tabs>
          <w:tab w:val="clear" w:pos="567"/>
        </w:tabs>
        <w:spacing w:line="240" w:lineRule="auto"/>
        <w:ind w:right="2"/>
        <w:rPr>
          <w:u w:val="single"/>
          <w:lang w:val="fi-FI"/>
        </w:rPr>
      </w:pPr>
    </w:p>
    <w:p w14:paraId="6FEB31D6" w14:textId="77777777" w:rsidR="009B61D2" w:rsidRPr="008659C5" w:rsidRDefault="009B61D2" w:rsidP="0011096C">
      <w:pPr>
        <w:tabs>
          <w:tab w:val="clear" w:pos="567"/>
        </w:tabs>
        <w:spacing w:line="240" w:lineRule="auto"/>
        <w:ind w:right="2"/>
        <w:rPr>
          <w:lang w:val="fi-FI"/>
        </w:rPr>
      </w:pPr>
      <w:r w:rsidRPr="008659C5">
        <w:rPr>
          <w:lang w:val="fi-FI"/>
        </w:rPr>
        <w:t>Muut aineet ovat:</w:t>
      </w:r>
    </w:p>
    <w:p w14:paraId="2CE3D761" w14:textId="77777777" w:rsidR="009B61D2" w:rsidRPr="008659C5" w:rsidRDefault="009B61D2" w:rsidP="0011096C">
      <w:pPr>
        <w:tabs>
          <w:tab w:val="clear" w:pos="567"/>
        </w:tabs>
        <w:spacing w:line="240" w:lineRule="auto"/>
        <w:ind w:right="2"/>
        <w:rPr>
          <w:lang w:val="fi-FI"/>
        </w:rPr>
      </w:pPr>
      <w:r w:rsidRPr="008659C5">
        <w:rPr>
          <w:lang w:val="fi-FI"/>
        </w:rPr>
        <w:t>yksiemäksinen natriumfosfaatti, monohydraatti</w:t>
      </w:r>
    </w:p>
    <w:p w14:paraId="3BCA68CC" w14:textId="77777777" w:rsidR="009B61D2" w:rsidRPr="008659C5" w:rsidRDefault="009B61D2" w:rsidP="0011096C">
      <w:pPr>
        <w:tabs>
          <w:tab w:val="clear" w:pos="567"/>
        </w:tabs>
        <w:spacing w:line="240" w:lineRule="auto"/>
        <w:ind w:right="2"/>
        <w:rPr>
          <w:lang w:val="fi-FI"/>
        </w:rPr>
      </w:pPr>
      <w:r w:rsidRPr="008659C5">
        <w:rPr>
          <w:lang w:val="fi-FI"/>
        </w:rPr>
        <w:t>kaksiemäksinen natriumfosfaatti, heptahydraatti</w:t>
      </w:r>
    </w:p>
    <w:p w14:paraId="5F233BAA" w14:textId="77777777" w:rsidR="009B61D2" w:rsidRPr="008659C5" w:rsidRDefault="009B61D2" w:rsidP="0011096C">
      <w:pPr>
        <w:tabs>
          <w:tab w:val="clear" w:pos="567"/>
        </w:tabs>
        <w:spacing w:line="240" w:lineRule="auto"/>
        <w:ind w:right="2"/>
        <w:rPr>
          <w:lang w:val="fi-FI"/>
        </w:rPr>
      </w:pPr>
      <w:r w:rsidRPr="008659C5">
        <w:rPr>
          <w:lang w:val="fi-FI"/>
        </w:rPr>
        <w:t>natriumkloridi (ks. kohta 2 ”Tysabri sisältää natriumia”)</w:t>
      </w:r>
    </w:p>
    <w:p w14:paraId="65B4D5A0" w14:textId="77777777" w:rsidR="009B61D2" w:rsidRPr="008659C5" w:rsidRDefault="009B61D2" w:rsidP="0011096C">
      <w:pPr>
        <w:tabs>
          <w:tab w:val="clear" w:pos="567"/>
        </w:tabs>
        <w:spacing w:line="240" w:lineRule="auto"/>
        <w:ind w:right="2"/>
        <w:rPr>
          <w:lang w:val="fi-FI"/>
        </w:rPr>
      </w:pPr>
      <w:r w:rsidRPr="008659C5">
        <w:rPr>
          <w:lang w:val="fi-FI"/>
        </w:rPr>
        <w:t>polysorbaatti 80 (E 433)</w:t>
      </w:r>
    </w:p>
    <w:p w14:paraId="65745867" w14:textId="77777777" w:rsidR="009B61D2" w:rsidRPr="008659C5" w:rsidRDefault="009B61D2" w:rsidP="0011096C">
      <w:pPr>
        <w:tabs>
          <w:tab w:val="clear" w:pos="567"/>
        </w:tabs>
        <w:spacing w:line="240" w:lineRule="auto"/>
        <w:ind w:right="2"/>
        <w:rPr>
          <w:lang w:val="fi-FI"/>
        </w:rPr>
      </w:pPr>
      <w:r w:rsidRPr="008659C5">
        <w:rPr>
          <w:lang w:val="fi-FI"/>
        </w:rPr>
        <w:t>injektionesteisiin käytettävä vesi</w:t>
      </w:r>
    </w:p>
    <w:p w14:paraId="3B705C3B" w14:textId="77777777" w:rsidR="009B61D2" w:rsidRPr="008659C5" w:rsidRDefault="009B61D2" w:rsidP="0011096C">
      <w:pPr>
        <w:tabs>
          <w:tab w:val="clear" w:pos="567"/>
        </w:tabs>
        <w:spacing w:line="240" w:lineRule="auto"/>
        <w:ind w:right="2"/>
        <w:rPr>
          <w:lang w:val="fi-FI"/>
        </w:rPr>
      </w:pPr>
    </w:p>
    <w:p w14:paraId="608F2417" w14:textId="77777777" w:rsidR="009B61D2" w:rsidRPr="008659C5" w:rsidRDefault="009B61D2" w:rsidP="0011096C">
      <w:pPr>
        <w:keepNext/>
        <w:keepLines/>
        <w:tabs>
          <w:tab w:val="clear" w:pos="567"/>
        </w:tabs>
        <w:spacing w:line="240" w:lineRule="auto"/>
        <w:ind w:right="2"/>
        <w:rPr>
          <w:b/>
          <w:lang w:val="fi-FI"/>
        </w:rPr>
      </w:pPr>
      <w:r w:rsidRPr="008659C5">
        <w:rPr>
          <w:b/>
          <w:lang w:val="fi-FI"/>
        </w:rPr>
        <w:t>Lääkevalmisteen kuvaus ja pakkauskoko (-koot)</w:t>
      </w:r>
    </w:p>
    <w:p w14:paraId="6E686C55" w14:textId="77777777" w:rsidR="009B61D2" w:rsidRPr="008659C5" w:rsidRDefault="009B61D2" w:rsidP="0011096C">
      <w:pPr>
        <w:tabs>
          <w:tab w:val="clear" w:pos="567"/>
        </w:tabs>
        <w:spacing w:line="240" w:lineRule="auto"/>
        <w:ind w:right="2"/>
        <w:rPr>
          <w:lang w:val="fi-FI"/>
        </w:rPr>
      </w:pPr>
      <w:r w:rsidRPr="008659C5">
        <w:rPr>
          <w:lang w:val="fi-FI"/>
        </w:rPr>
        <w:t>Tysabri on kirkas, väritön tai hieman samea liuos. Yksi pahvipakkaus sisältää yhden lasisen injektiopullon.</w:t>
      </w:r>
    </w:p>
    <w:p w14:paraId="3710DAE3" w14:textId="77777777" w:rsidR="009B61D2" w:rsidRPr="008659C5" w:rsidRDefault="009B61D2" w:rsidP="0011096C">
      <w:pPr>
        <w:tabs>
          <w:tab w:val="clear" w:pos="567"/>
        </w:tabs>
        <w:spacing w:line="240" w:lineRule="auto"/>
        <w:ind w:right="2"/>
        <w:rPr>
          <w:lang w:val="fi-FI"/>
        </w:rPr>
      </w:pPr>
    </w:p>
    <w:p w14:paraId="1CAA006C" w14:textId="77777777" w:rsidR="009B61D2" w:rsidRPr="008659C5" w:rsidRDefault="009B61D2" w:rsidP="0011096C">
      <w:pPr>
        <w:keepNext/>
        <w:tabs>
          <w:tab w:val="clear" w:pos="567"/>
        </w:tabs>
        <w:spacing w:line="240" w:lineRule="auto"/>
        <w:ind w:right="2"/>
        <w:rPr>
          <w:b/>
          <w:lang w:val="fi-FI"/>
        </w:rPr>
      </w:pPr>
      <w:r w:rsidRPr="008659C5">
        <w:rPr>
          <w:b/>
          <w:lang w:val="fi-FI"/>
        </w:rPr>
        <w:t>Myyntiluvan haltija</w:t>
      </w:r>
      <w:r>
        <w:rPr>
          <w:b/>
          <w:lang w:val="fi-FI"/>
        </w:rPr>
        <w:t xml:space="preserve"> </w:t>
      </w:r>
      <w:r w:rsidRPr="002E15F5">
        <w:rPr>
          <w:b/>
          <w:lang w:val="fi-FI"/>
        </w:rPr>
        <w:t>ja valmistaja</w:t>
      </w:r>
    </w:p>
    <w:p w14:paraId="40DEED6D" w14:textId="77777777" w:rsidR="009B61D2" w:rsidRPr="008659C5" w:rsidRDefault="009B61D2" w:rsidP="0011096C">
      <w:pPr>
        <w:keepNext/>
        <w:rPr>
          <w:szCs w:val="20"/>
          <w:lang w:val="fi-FI" w:eastAsia="en-US"/>
        </w:rPr>
      </w:pPr>
      <w:r w:rsidRPr="008659C5">
        <w:rPr>
          <w:lang w:val="fi-FI"/>
        </w:rPr>
        <w:t>Biogen Netherlands B.V.</w:t>
      </w:r>
    </w:p>
    <w:p w14:paraId="43473F4C" w14:textId="77777777" w:rsidR="009B61D2" w:rsidRPr="008659C5" w:rsidRDefault="009B61D2" w:rsidP="0011096C">
      <w:pPr>
        <w:keepNext/>
        <w:rPr>
          <w:rFonts w:ascii="Calibri" w:eastAsia="MS Mincho" w:hAnsi="Calibri" w:cs="Calibri"/>
          <w:lang w:val="fi-FI" w:eastAsia="zh-CN"/>
        </w:rPr>
      </w:pPr>
      <w:r w:rsidRPr="008659C5">
        <w:rPr>
          <w:lang w:val="fi-FI"/>
        </w:rPr>
        <w:t>Prins Mauritslaan 13</w:t>
      </w:r>
    </w:p>
    <w:p w14:paraId="1F541224" w14:textId="77777777" w:rsidR="009B61D2" w:rsidRPr="008659C5" w:rsidRDefault="009B61D2" w:rsidP="0011096C">
      <w:pPr>
        <w:keepNext/>
        <w:rPr>
          <w:lang w:val="fi-FI"/>
        </w:rPr>
      </w:pPr>
      <w:r w:rsidRPr="008659C5">
        <w:rPr>
          <w:lang w:val="fi-FI"/>
        </w:rPr>
        <w:t>1171 LP Badhoevedorp</w:t>
      </w:r>
    </w:p>
    <w:p w14:paraId="7748A626" w14:textId="77777777" w:rsidR="009B61D2" w:rsidRPr="008659C5" w:rsidRDefault="009B61D2" w:rsidP="0011096C">
      <w:pPr>
        <w:keepNext/>
        <w:spacing w:line="240" w:lineRule="auto"/>
        <w:rPr>
          <w:lang w:val="fi-FI"/>
        </w:rPr>
      </w:pPr>
      <w:r w:rsidRPr="008659C5">
        <w:rPr>
          <w:lang w:val="fi-FI"/>
        </w:rPr>
        <w:t>Alankomaat</w:t>
      </w:r>
    </w:p>
    <w:p w14:paraId="391AED0D" w14:textId="77777777" w:rsidR="009B61D2" w:rsidRPr="008659C5" w:rsidRDefault="009B61D2" w:rsidP="0011096C">
      <w:pPr>
        <w:tabs>
          <w:tab w:val="left" w:pos="4643"/>
          <w:tab w:val="left" w:pos="9287"/>
        </w:tabs>
        <w:spacing w:line="240" w:lineRule="auto"/>
        <w:ind w:right="2"/>
        <w:rPr>
          <w:b/>
          <w:lang w:val="fi-FI"/>
        </w:rPr>
      </w:pPr>
    </w:p>
    <w:p w14:paraId="5904DF44" w14:textId="77777777" w:rsidR="009B61D2" w:rsidRPr="008659C5" w:rsidRDefault="009B61D2" w:rsidP="0011096C">
      <w:pPr>
        <w:tabs>
          <w:tab w:val="clear" w:pos="567"/>
        </w:tabs>
        <w:spacing w:line="240" w:lineRule="auto"/>
        <w:ind w:right="2"/>
        <w:rPr>
          <w:lang w:val="fi-FI"/>
        </w:rPr>
      </w:pPr>
      <w:r w:rsidRPr="008659C5">
        <w:rPr>
          <w:lang w:val="fi-FI"/>
        </w:rPr>
        <w:t>Lisätietoja tästä lääkevalmisteesta antaa myyntiluvan haltijan paikallinen edustaja:</w:t>
      </w:r>
    </w:p>
    <w:p w14:paraId="2AF621D9" w14:textId="77777777" w:rsidR="009B61D2" w:rsidRPr="008659C5" w:rsidRDefault="009B61D2" w:rsidP="0011096C">
      <w:pPr>
        <w:numPr>
          <w:ilvl w:val="12"/>
          <w:numId w:val="0"/>
        </w:numPr>
        <w:tabs>
          <w:tab w:val="clear" w:pos="567"/>
        </w:tabs>
        <w:spacing w:line="240" w:lineRule="auto"/>
        <w:ind w:right="2"/>
        <w:rPr>
          <w:lang w:val="fi-FI"/>
        </w:rPr>
      </w:pPr>
    </w:p>
    <w:tbl>
      <w:tblPr>
        <w:tblW w:w="9356" w:type="dxa"/>
        <w:tblInd w:w="6" w:type="dxa"/>
        <w:tblLook w:val="0000" w:firstRow="0" w:lastRow="0" w:firstColumn="0" w:lastColumn="0" w:noHBand="0" w:noVBand="0"/>
      </w:tblPr>
      <w:tblGrid>
        <w:gridCol w:w="4678"/>
        <w:gridCol w:w="4678"/>
      </w:tblGrid>
      <w:tr w:rsidR="009B61D2" w:rsidRPr="00E73523" w14:paraId="6633EE62" w14:textId="77777777" w:rsidTr="0070263C">
        <w:trPr>
          <w:cantSplit/>
        </w:trPr>
        <w:tc>
          <w:tcPr>
            <w:tcW w:w="4678" w:type="dxa"/>
          </w:tcPr>
          <w:p w14:paraId="3F7D5C1F" w14:textId="77777777" w:rsidR="009B61D2" w:rsidRPr="00113106" w:rsidRDefault="009B61D2" w:rsidP="0070263C">
            <w:pPr>
              <w:rPr>
                <w:noProof/>
                <w:lang w:val="fi-FI"/>
              </w:rPr>
            </w:pPr>
            <w:r w:rsidRPr="00113106">
              <w:rPr>
                <w:b/>
                <w:noProof/>
                <w:lang w:val="fi-FI"/>
              </w:rPr>
              <w:t>België/Belgique/Belgien</w:t>
            </w:r>
          </w:p>
          <w:p w14:paraId="4743E661" w14:textId="77777777" w:rsidR="009B61D2" w:rsidRPr="00113106" w:rsidRDefault="009B61D2" w:rsidP="0070263C">
            <w:pPr>
              <w:rPr>
                <w:noProof/>
                <w:lang w:val="fi-FI"/>
              </w:rPr>
            </w:pPr>
            <w:r w:rsidRPr="00113106">
              <w:rPr>
                <w:lang w:val="fi-FI"/>
              </w:rPr>
              <w:t>Biogen Belgium N.V./S.A.</w:t>
            </w:r>
          </w:p>
          <w:p w14:paraId="12E9FE45" w14:textId="77777777" w:rsidR="009B61D2" w:rsidRPr="008659C5" w:rsidRDefault="009B61D2" w:rsidP="0070263C">
            <w:pPr>
              <w:rPr>
                <w:noProof/>
                <w:lang w:val="fi-FI"/>
              </w:rPr>
            </w:pPr>
            <w:r w:rsidRPr="008659C5">
              <w:rPr>
                <w:noProof/>
                <w:lang w:val="fi-FI"/>
              </w:rPr>
              <w:t>Tél/Tel: +</w:t>
            </w:r>
            <w:r w:rsidRPr="008659C5">
              <w:rPr>
                <w:lang w:val="fi-FI"/>
              </w:rPr>
              <w:t>32 2 219 12 18</w:t>
            </w:r>
          </w:p>
          <w:p w14:paraId="35CC472D" w14:textId="77777777" w:rsidR="009B61D2" w:rsidRPr="008659C5" w:rsidRDefault="009B61D2" w:rsidP="0070263C">
            <w:pPr>
              <w:ind w:right="34"/>
              <w:rPr>
                <w:noProof/>
                <w:lang w:val="fi-FI"/>
              </w:rPr>
            </w:pPr>
          </w:p>
        </w:tc>
        <w:tc>
          <w:tcPr>
            <w:tcW w:w="4678" w:type="dxa"/>
          </w:tcPr>
          <w:p w14:paraId="78D36655" w14:textId="77777777" w:rsidR="009B61D2" w:rsidRPr="008659C5" w:rsidRDefault="009B61D2" w:rsidP="0070263C">
            <w:pPr>
              <w:keepNext/>
              <w:rPr>
                <w:noProof/>
                <w:lang w:val="fi-FI"/>
              </w:rPr>
            </w:pPr>
            <w:r w:rsidRPr="008659C5">
              <w:rPr>
                <w:b/>
                <w:noProof/>
                <w:lang w:val="fi-FI"/>
              </w:rPr>
              <w:t>Lietuva</w:t>
            </w:r>
          </w:p>
          <w:p w14:paraId="6109B4AD" w14:textId="77777777" w:rsidR="009B61D2" w:rsidRPr="008659C5" w:rsidRDefault="009B61D2" w:rsidP="0070263C">
            <w:pPr>
              <w:rPr>
                <w:lang w:val="fi-FI"/>
              </w:rPr>
            </w:pPr>
            <w:r w:rsidRPr="008659C5">
              <w:rPr>
                <w:lang w:val="fi-FI"/>
              </w:rPr>
              <w:t>Biogen Lithuania UAB</w:t>
            </w:r>
          </w:p>
          <w:p w14:paraId="4C653CF8" w14:textId="77777777" w:rsidR="009B61D2" w:rsidRPr="008659C5" w:rsidRDefault="009B61D2" w:rsidP="0070263C">
            <w:pPr>
              <w:rPr>
                <w:lang w:val="fi-FI"/>
              </w:rPr>
            </w:pPr>
            <w:r w:rsidRPr="008659C5">
              <w:rPr>
                <w:lang w:val="fi-FI"/>
              </w:rPr>
              <w:t>Tel: +370 5 259 6176</w:t>
            </w:r>
          </w:p>
          <w:p w14:paraId="62E0D40D" w14:textId="77777777" w:rsidR="009B61D2" w:rsidRPr="008659C5" w:rsidRDefault="009B61D2" w:rsidP="0070263C">
            <w:pPr>
              <w:rPr>
                <w:noProof/>
                <w:lang w:val="fi-FI"/>
              </w:rPr>
            </w:pPr>
          </w:p>
        </w:tc>
      </w:tr>
      <w:tr w:rsidR="009B61D2" w:rsidRPr="0078525D" w14:paraId="063D505C" w14:textId="77777777" w:rsidTr="0070263C">
        <w:trPr>
          <w:cantSplit/>
        </w:trPr>
        <w:tc>
          <w:tcPr>
            <w:tcW w:w="4678" w:type="dxa"/>
          </w:tcPr>
          <w:p w14:paraId="714D0283" w14:textId="77777777" w:rsidR="009B61D2" w:rsidRPr="008659C5" w:rsidRDefault="009B61D2" w:rsidP="0070263C">
            <w:pPr>
              <w:keepNext/>
              <w:autoSpaceDE w:val="0"/>
              <w:autoSpaceDN w:val="0"/>
              <w:adjustRightInd w:val="0"/>
              <w:rPr>
                <w:b/>
                <w:lang w:val="fi-FI"/>
              </w:rPr>
            </w:pPr>
            <w:r w:rsidRPr="008659C5">
              <w:rPr>
                <w:b/>
                <w:lang w:val="fi-FI"/>
              </w:rPr>
              <w:t>България</w:t>
            </w:r>
          </w:p>
          <w:p w14:paraId="32663E6C" w14:textId="77777777" w:rsidR="009B61D2" w:rsidRPr="008659C5" w:rsidRDefault="009B61D2" w:rsidP="0070263C">
            <w:pPr>
              <w:keepNext/>
              <w:autoSpaceDE w:val="0"/>
              <w:autoSpaceDN w:val="0"/>
              <w:adjustRightInd w:val="0"/>
              <w:rPr>
                <w:lang w:val="fi-FI"/>
              </w:rPr>
            </w:pPr>
            <w:r w:rsidRPr="008659C5">
              <w:rPr>
                <w:lang w:val="fi-FI"/>
              </w:rPr>
              <w:t>ТП ЕВОФАРМА</w:t>
            </w:r>
          </w:p>
          <w:p w14:paraId="17757F31" w14:textId="77777777" w:rsidR="009B61D2" w:rsidRPr="008659C5" w:rsidRDefault="009B61D2" w:rsidP="0070263C">
            <w:pPr>
              <w:keepNext/>
              <w:tabs>
                <w:tab w:val="left" w:pos="-720"/>
              </w:tabs>
              <w:rPr>
                <w:lang w:val="fi-FI"/>
              </w:rPr>
            </w:pPr>
            <w:r w:rsidRPr="008659C5">
              <w:rPr>
                <w:lang w:val="fi-FI"/>
              </w:rPr>
              <w:t>Teл.: +359 2 962 12 00</w:t>
            </w:r>
          </w:p>
          <w:p w14:paraId="119D38FF" w14:textId="77777777" w:rsidR="009B61D2" w:rsidRPr="008659C5" w:rsidRDefault="009B61D2" w:rsidP="0070263C">
            <w:pPr>
              <w:keepNext/>
              <w:tabs>
                <w:tab w:val="left" w:pos="-720"/>
              </w:tabs>
              <w:rPr>
                <w:b/>
                <w:noProof/>
                <w:lang w:val="fi-FI"/>
              </w:rPr>
            </w:pPr>
          </w:p>
        </w:tc>
        <w:tc>
          <w:tcPr>
            <w:tcW w:w="4678" w:type="dxa"/>
          </w:tcPr>
          <w:p w14:paraId="57A038F8" w14:textId="77777777" w:rsidR="009B61D2" w:rsidRPr="00113106" w:rsidRDefault="009B61D2" w:rsidP="0070263C">
            <w:pPr>
              <w:rPr>
                <w:noProof/>
                <w:lang w:val="fi-FI"/>
              </w:rPr>
            </w:pPr>
            <w:r w:rsidRPr="00113106">
              <w:rPr>
                <w:b/>
                <w:noProof/>
                <w:lang w:val="fi-FI"/>
              </w:rPr>
              <w:t>Luxembourg/Luxemburg</w:t>
            </w:r>
          </w:p>
          <w:p w14:paraId="38B673FC" w14:textId="77777777" w:rsidR="009B61D2" w:rsidRPr="00113106" w:rsidRDefault="009B61D2" w:rsidP="0070263C">
            <w:pPr>
              <w:rPr>
                <w:noProof/>
                <w:lang w:val="fi-FI"/>
              </w:rPr>
            </w:pPr>
            <w:r w:rsidRPr="00113106">
              <w:rPr>
                <w:lang w:val="fi-FI"/>
              </w:rPr>
              <w:t>Biogen Belgium N.V./S.A.</w:t>
            </w:r>
          </w:p>
          <w:p w14:paraId="4A8C67FB" w14:textId="77777777" w:rsidR="009B61D2" w:rsidRPr="008659C5" w:rsidRDefault="009B61D2" w:rsidP="0070263C">
            <w:pPr>
              <w:autoSpaceDE w:val="0"/>
              <w:autoSpaceDN w:val="0"/>
              <w:adjustRightInd w:val="0"/>
              <w:rPr>
                <w:noProof/>
                <w:lang w:val="fi-FI"/>
              </w:rPr>
            </w:pPr>
            <w:r w:rsidRPr="008659C5">
              <w:rPr>
                <w:noProof/>
                <w:lang w:val="fi-FI"/>
              </w:rPr>
              <w:t>Tél/Tel: +</w:t>
            </w:r>
            <w:r w:rsidRPr="008659C5">
              <w:rPr>
                <w:lang w:val="fi-FI"/>
              </w:rPr>
              <w:t>352 2 219 12 18</w:t>
            </w:r>
          </w:p>
          <w:p w14:paraId="077DF56F" w14:textId="77777777" w:rsidR="009B61D2" w:rsidRPr="008659C5" w:rsidRDefault="009B61D2" w:rsidP="0070263C">
            <w:pPr>
              <w:keepNext/>
              <w:tabs>
                <w:tab w:val="left" w:pos="-720"/>
              </w:tabs>
              <w:rPr>
                <w:noProof/>
                <w:lang w:val="fi-FI"/>
              </w:rPr>
            </w:pPr>
          </w:p>
        </w:tc>
      </w:tr>
      <w:tr w:rsidR="009B61D2" w:rsidRPr="0078525D" w14:paraId="3BEA040D" w14:textId="77777777" w:rsidTr="0070263C">
        <w:trPr>
          <w:cantSplit/>
        </w:trPr>
        <w:tc>
          <w:tcPr>
            <w:tcW w:w="4678" w:type="dxa"/>
          </w:tcPr>
          <w:p w14:paraId="79409343" w14:textId="77777777" w:rsidR="009B61D2" w:rsidRPr="00113106" w:rsidRDefault="009B61D2" w:rsidP="0070263C">
            <w:pPr>
              <w:keepNext/>
              <w:tabs>
                <w:tab w:val="left" w:pos="-720"/>
              </w:tabs>
              <w:rPr>
                <w:noProof/>
                <w:lang w:val="fi-FI"/>
              </w:rPr>
            </w:pPr>
            <w:r w:rsidRPr="00113106">
              <w:rPr>
                <w:b/>
                <w:noProof/>
                <w:lang w:val="fi-FI"/>
              </w:rPr>
              <w:t>Česká republika</w:t>
            </w:r>
          </w:p>
          <w:p w14:paraId="3D5E7A3C" w14:textId="77777777" w:rsidR="009B61D2" w:rsidRPr="00113106" w:rsidRDefault="009B61D2" w:rsidP="0070263C">
            <w:pPr>
              <w:keepNext/>
              <w:tabs>
                <w:tab w:val="left" w:pos="-720"/>
              </w:tabs>
              <w:rPr>
                <w:noProof/>
                <w:lang w:val="fi-FI"/>
              </w:rPr>
            </w:pPr>
            <w:r w:rsidRPr="00113106">
              <w:rPr>
                <w:lang w:val="fi-FI"/>
              </w:rPr>
              <w:t>Biogen (Czech Republic) s.r.o.</w:t>
            </w:r>
          </w:p>
          <w:p w14:paraId="6C84243D" w14:textId="77777777" w:rsidR="009B61D2" w:rsidRPr="008659C5" w:rsidRDefault="009B61D2" w:rsidP="0070263C">
            <w:pPr>
              <w:keepNext/>
              <w:tabs>
                <w:tab w:val="left" w:pos="-720"/>
              </w:tabs>
              <w:rPr>
                <w:noProof/>
                <w:lang w:val="fi-FI"/>
              </w:rPr>
            </w:pPr>
            <w:r w:rsidRPr="008659C5">
              <w:rPr>
                <w:noProof/>
                <w:lang w:val="fi-FI"/>
              </w:rPr>
              <w:t xml:space="preserve">Tel: </w:t>
            </w:r>
            <w:r w:rsidRPr="008659C5">
              <w:rPr>
                <w:lang w:val="fi-FI"/>
              </w:rPr>
              <w:t>+420 255 706 200</w:t>
            </w:r>
          </w:p>
          <w:p w14:paraId="246F2D33" w14:textId="77777777" w:rsidR="009B61D2" w:rsidRPr="008659C5" w:rsidRDefault="009B61D2" w:rsidP="0070263C">
            <w:pPr>
              <w:keepNext/>
              <w:tabs>
                <w:tab w:val="left" w:pos="-720"/>
              </w:tabs>
              <w:rPr>
                <w:noProof/>
                <w:lang w:val="fi-FI"/>
              </w:rPr>
            </w:pPr>
          </w:p>
        </w:tc>
        <w:tc>
          <w:tcPr>
            <w:tcW w:w="4678" w:type="dxa"/>
          </w:tcPr>
          <w:p w14:paraId="5825CCE0" w14:textId="77777777" w:rsidR="009B61D2" w:rsidRPr="00113106" w:rsidRDefault="009B61D2" w:rsidP="0070263C">
            <w:pPr>
              <w:keepNext/>
              <w:spacing w:line="260" w:lineRule="atLeast"/>
              <w:rPr>
                <w:b/>
                <w:lang w:val="fi-FI"/>
              </w:rPr>
            </w:pPr>
            <w:r w:rsidRPr="00113106">
              <w:rPr>
                <w:b/>
                <w:lang w:val="fi-FI"/>
              </w:rPr>
              <w:t>Magyarország</w:t>
            </w:r>
          </w:p>
          <w:p w14:paraId="3D3194ED" w14:textId="77777777" w:rsidR="009B61D2" w:rsidRPr="00113106" w:rsidRDefault="009B61D2" w:rsidP="0070263C">
            <w:pPr>
              <w:keepNext/>
              <w:tabs>
                <w:tab w:val="left" w:pos="-720"/>
              </w:tabs>
              <w:rPr>
                <w:lang w:val="fi-FI"/>
              </w:rPr>
            </w:pPr>
            <w:r w:rsidRPr="00113106">
              <w:rPr>
                <w:lang w:val="fi-FI"/>
              </w:rPr>
              <w:t>Biogen Hungary Kft.</w:t>
            </w:r>
          </w:p>
          <w:p w14:paraId="322B22FD" w14:textId="77777777" w:rsidR="009B61D2" w:rsidRPr="00113106" w:rsidRDefault="009B61D2" w:rsidP="0070263C">
            <w:pPr>
              <w:rPr>
                <w:lang w:val="fi-FI"/>
              </w:rPr>
            </w:pPr>
            <w:r w:rsidRPr="00113106">
              <w:rPr>
                <w:lang w:val="fi-FI"/>
              </w:rPr>
              <w:t>Tel.: +36 (1) 899 9883</w:t>
            </w:r>
          </w:p>
        </w:tc>
      </w:tr>
      <w:tr w:rsidR="009B61D2" w:rsidRPr="001A7056" w14:paraId="315E129C" w14:textId="77777777" w:rsidTr="0070263C">
        <w:trPr>
          <w:cantSplit/>
        </w:trPr>
        <w:tc>
          <w:tcPr>
            <w:tcW w:w="4678" w:type="dxa"/>
          </w:tcPr>
          <w:p w14:paraId="1BAA2CC8" w14:textId="77777777" w:rsidR="009B61D2" w:rsidRPr="00113106" w:rsidRDefault="009B61D2" w:rsidP="0070263C">
            <w:pPr>
              <w:rPr>
                <w:noProof/>
                <w:lang w:val="fi-FI"/>
              </w:rPr>
            </w:pPr>
            <w:r w:rsidRPr="00113106">
              <w:rPr>
                <w:b/>
                <w:noProof/>
                <w:lang w:val="fi-FI"/>
              </w:rPr>
              <w:t>Danmark</w:t>
            </w:r>
          </w:p>
          <w:p w14:paraId="6A84C820" w14:textId="77777777" w:rsidR="009B61D2" w:rsidRPr="00113106" w:rsidRDefault="009B61D2" w:rsidP="0070263C">
            <w:pPr>
              <w:rPr>
                <w:noProof/>
                <w:lang w:val="fi-FI"/>
              </w:rPr>
            </w:pPr>
            <w:r w:rsidRPr="00113106">
              <w:rPr>
                <w:lang w:val="fi-FI"/>
              </w:rPr>
              <w:t>Biogen (Denmark) A/S</w:t>
            </w:r>
          </w:p>
          <w:p w14:paraId="02FE5ACE" w14:textId="77777777" w:rsidR="009B61D2" w:rsidRPr="00113106" w:rsidRDefault="009B61D2" w:rsidP="0070263C">
            <w:pPr>
              <w:tabs>
                <w:tab w:val="left" w:pos="-720"/>
              </w:tabs>
              <w:rPr>
                <w:lang w:val="fi-FI"/>
              </w:rPr>
            </w:pPr>
            <w:r w:rsidRPr="00113106">
              <w:rPr>
                <w:noProof/>
                <w:lang w:val="fi-FI"/>
              </w:rPr>
              <w:t>Tlf</w:t>
            </w:r>
            <w:r>
              <w:rPr>
                <w:noProof/>
                <w:lang w:val="fi-FI"/>
              </w:rPr>
              <w:t>.</w:t>
            </w:r>
            <w:r w:rsidRPr="00113106">
              <w:rPr>
                <w:noProof/>
                <w:lang w:val="fi-FI"/>
              </w:rPr>
              <w:t>: +</w:t>
            </w:r>
            <w:r w:rsidRPr="00113106">
              <w:rPr>
                <w:lang w:val="fi-FI"/>
              </w:rPr>
              <w:t>45 77 41 57 57</w:t>
            </w:r>
          </w:p>
          <w:p w14:paraId="72EE48E1" w14:textId="77777777" w:rsidR="009B61D2" w:rsidRPr="00113106" w:rsidRDefault="009B61D2" w:rsidP="0070263C">
            <w:pPr>
              <w:tabs>
                <w:tab w:val="left" w:pos="-720"/>
              </w:tabs>
              <w:rPr>
                <w:noProof/>
                <w:lang w:val="fi-FI"/>
              </w:rPr>
            </w:pPr>
          </w:p>
        </w:tc>
        <w:tc>
          <w:tcPr>
            <w:tcW w:w="4678" w:type="dxa"/>
          </w:tcPr>
          <w:p w14:paraId="3A6EDAD9" w14:textId="77777777" w:rsidR="009B61D2" w:rsidRPr="008659C5" w:rsidRDefault="009B61D2" w:rsidP="0070263C">
            <w:pPr>
              <w:tabs>
                <w:tab w:val="left" w:pos="-720"/>
                <w:tab w:val="left" w:pos="4536"/>
              </w:tabs>
              <w:rPr>
                <w:b/>
                <w:noProof/>
                <w:lang w:val="fi-FI"/>
              </w:rPr>
            </w:pPr>
            <w:r w:rsidRPr="008659C5">
              <w:rPr>
                <w:b/>
                <w:noProof/>
                <w:lang w:val="fi-FI"/>
              </w:rPr>
              <w:t>Malta</w:t>
            </w:r>
          </w:p>
          <w:p w14:paraId="49CE9205" w14:textId="77777777" w:rsidR="009B61D2" w:rsidRPr="008659C5" w:rsidRDefault="009B61D2" w:rsidP="0070263C">
            <w:pPr>
              <w:rPr>
                <w:noProof/>
                <w:lang w:val="fi-FI"/>
              </w:rPr>
            </w:pPr>
            <w:r w:rsidRPr="008659C5">
              <w:rPr>
                <w:noProof/>
                <w:lang w:val="fi-FI"/>
              </w:rPr>
              <w:t>Pharma MT limited</w:t>
            </w:r>
          </w:p>
          <w:p w14:paraId="14C4A5D5" w14:textId="77777777" w:rsidR="009B61D2" w:rsidRPr="008659C5" w:rsidRDefault="009B61D2" w:rsidP="0070263C">
            <w:pPr>
              <w:rPr>
                <w:lang w:val="fi-FI"/>
              </w:rPr>
            </w:pPr>
            <w:r w:rsidRPr="008659C5">
              <w:rPr>
                <w:noProof/>
                <w:lang w:val="fi-FI"/>
              </w:rPr>
              <w:t>Tel: +</w:t>
            </w:r>
            <w:r w:rsidRPr="008659C5">
              <w:rPr>
                <w:lang w:val="fi-FI"/>
              </w:rPr>
              <w:t>356 213 37008/9</w:t>
            </w:r>
          </w:p>
          <w:p w14:paraId="571A91F4" w14:textId="77777777" w:rsidR="009B61D2" w:rsidRPr="008659C5" w:rsidRDefault="009B61D2" w:rsidP="0070263C">
            <w:pPr>
              <w:rPr>
                <w:noProof/>
                <w:lang w:val="fi-FI"/>
              </w:rPr>
            </w:pPr>
          </w:p>
        </w:tc>
      </w:tr>
      <w:tr w:rsidR="009B61D2" w:rsidRPr="008659C5" w14:paraId="40993DFC" w14:textId="77777777" w:rsidTr="0070263C">
        <w:trPr>
          <w:cantSplit/>
        </w:trPr>
        <w:tc>
          <w:tcPr>
            <w:tcW w:w="4678" w:type="dxa"/>
          </w:tcPr>
          <w:p w14:paraId="00FCC3C4" w14:textId="77777777" w:rsidR="009B61D2" w:rsidRPr="008659C5" w:rsidRDefault="009B61D2" w:rsidP="0070263C">
            <w:pPr>
              <w:rPr>
                <w:noProof/>
                <w:lang w:val="fi-FI"/>
              </w:rPr>
            </w:pPr>
            <w:r w:rsidRPr="008659C5">
              <w:rPr>
                <w:b/>
                <w:noProof/>
                <w:lang w:val="fi-FI"/>
              </w:rPr>
              <w:t>Deutschland</w:t>
            </w:r>
          </w:p>
          <w:p w14:paraId="7BEEE88D" w14:textId="77777777" w:rsidR="009B61D2" w:rsidRPr="008659C5" w:rsidRDefault="009B61D2" w:rsidP="0070263C">
            <w:pPr>
              <w:rPr>
                <w:noProof/>
                <w:lang w:val="fi-FI"/>
              </w:rPr>
            </w:pPr>
            <w:r w:rsidRPr="008659C5">
              <w:rPr>
                <w:lang w:val="fi-FI"/>
              </w:rPr>
              <w:t>Biogen GmbH</w:t>
            </w:r>
          </w:p>
          <w:p w14:paraId="175C6BD4" w14:textId="77777777" w:rsidR="009B61D2" w:rsidRPr="008659C5" w:rsidRDefault="009B61D2" w:rsidP="0070263C">
            <w:pPr>
              <w:tabs>
                <w:tab w:val="left" w:pos="-720"/>
              </w:tabs>
              <w:rPr>
                <w:noProof/>
                <w:lang w:val="fi-FI"/>
              </w:rPr>
            </w:pPr>
            <w:r w:rsidRPr="008659C5">
              <w:rPr>
                <w:noProof/>
                <w:lang w:val="fi-FI"/>
              </w:rPr>
              <w:t>Tel: +</w:t>
            </w:r>
            <w:r w:rsidRPr="008659C5">
              <w:rPr>
                <w:lang w:val="fi-FI"/>
              </w:rPr>
              <w:t>49 (0) 89 99 6170</w:t>
            </w:r>
          </w:p>
          <w:p w14:paraId="4FA153BF" w14:textId="77777777" w:rsidR="009B61D2" w:rsidRPr="008659C5" w:rsidRDefault="009B61D2" w:rsidP="0070263C">
            <w:pPr>
              <w:tabs>
                <w:tab w:val="left" w:pos="-720"/>
              </w:tabs>
              <w:rPr>
                <w:noProof/>
                <w:lang w:val="fi-FI"/>
              </w:rPr>
            </w:pPr>
          </w:p>
        </w:tc>
        <w:tc>
          <w:tcPr>
            <w:tcW w:w="4678" w:type="dxa"/>
          </w:tcPr>
          <w:p w14:paraId="7B1694E9" w14:textId="77777777" w:rsidR="009B61D2" w:rsidRPr="00113106" w:rsidRDefault="009B61D2" w:rsidP="0070263C">
            <w:pPr>
              <w:rPr>
                <w:noProof/>
                <w:lang w:val="fi-FI"/>
              </w:rPr>
            </w:pPr>
            <w:r w:rsidRPr="00113106">
              <w:rPr>
                <w:b/>
                <w:noProof/>
                <w:lang w:val="fi-FI"/>
              </w:rPr>
              <w:t>Nederland</w:t>
            </w:r>
          </w:p>
          <w:p w14:paraId="2C5B9646" w14:textId="77777777" w:rsidR="009B61D2" w:rsidRPr="00113106" w:rsidRDefault="009B61D2" w:rsidP="0070263C">
            <w:pPr>
              <w:rPr>
                <w:noProof/>
                <w:lang w:val="fi-FI"/>
              </w:rPr>
            </w:pPr>
            <w:r w:rsidRPr="00113106">
              <w:rPr>
                <w:lang w:val="fi-FI"/>
              </w:rPr>
              <w:t>Biogen Netherlands B.V.</w:t>
            </w:r>
          </w:p>
          <w:p w14:paraId="50A0B6FF" w14:textId="77777777" w:rsidR="009B61D2" w:rsidRPr="008659C5" w:rsidRDefault="009B61D2" w:rsidP="0070263C">
            <w:pPr>
              <w:tabs>
                <w:tab w:val="left" w:pos="-720"/>
              </w:tabs>
              <w:rPr>
                <w:noProof/>
                <w:lang w:val="fi-FI"/>
              </w:rPr>
            </w:pPr>
            <w:r w:rsidRPr="008659C5">
              <w:rPr>
                <w:noProof/>
                <w:lang w:val="fi-FI"/>
              </w:rPr>
              <w:t>Tel: +</w:t>
            </w:r>
            <w:r w:rsidRPr="008659C5">
              <w:rPr>
                <w:lang w:val="fi-FI"/>
              </w:rPr>
              <w:t>31 20 542 2000</w:t>
            </w:r>
          </w:p>
        </w:tc>
      </w:tr>
      <w:tr w:rsidR="009B61D2" w:rsidRPr="008659C5" w14:paraId="75B85FB4" w14:textId="77777777" w:rsidTr="0070263C">
        <w:trPr>
          <w:cantSplit/>
          <w:trHeight w:val="1135"/>
        </w:trPr>
        <w:tc>
          <w:tcPr>
            <w:tcW w:w="4678" w:type="dxa"/>
          </w:tcPr>
          <w:p w14:paraId="51EBD539" w14:textId="77777777" w:rsidR="009B61D2" w:rsidRPr="008659C5" w:rsidRDefault="009B61D2" w:rsidP="0070263C">
            <w:pPr>
              <w:tabs>
                <w:tab w:val="left" w:pos="-720"/>
              </w:tabs>
              <w:rPr>
                <w:b/>
                <w:noProof/>
                <w:lang w:val="fi-FI"/>
              </w:rPr>
            </w:pPr>
            <w:r w:rsidRPr="008659C5">
              <w:rPr>
                <w:b/>
                <w:noProof/>
                <w:lang w:val="fi-FI"/>
              </w:rPr>
              <w:lastRenderedPageBreak/>
              <w:t>Eesti</w:t>
            </w:r>
          </w:p>
          <w:p w14:paraId="5F5FBC07" w14:textId="77777777" w:rsidR="009B61D2" w:rsidRPr="008659C5" w:rsidRDefault="009B61D2" w:rsidP="0070263C">
            <w:pPr>
              <w:rPr>
                <w:lang w:val="fi-FI"/>
              </w:rPr>
            </w:pPr>
            <w:r w:rsidRPr="008659C5">
              <w:rPr>
                <w:lang w:val="fi-FI"/>
              </w:rPr>
              <w:t>Biogen Estonia OÜ</w:t>
            </w:r>
          </w:p>
          <w:p w14:paraId="76BD4DF4" w14:textId="77777777" w:rsidR="009B61D2" w:rsidRPr="008659C5" w:rsidRDefault="009B61D2" w:rsidP="0070263C">
            <w:pPr>
              <w:tabs>
                <w:tab w:val="left" w:pos="-720"/>
              </w:tabs>
              <w:rPr>
                <w:noProof/>
                <w:lang w:val="fi-FI"/>
              </w:rPr>
            </w:pPr>
            <w:r w:rsidRPr="008659C5">
              <w:rPr>
                <w:lang w:val="fi-FI"/>
              </w:rPr>
              <w:t>Tel: +372 618 9551</w:t>
            </w:r>
          </w:p>
          <w:p w14:paraId="57647BAE" w14:textId="77777777" w:rsidR="009B61D2" w:rsidRPr="008659C5" w:rsidRDefault="009B61D2" w:rsidP="0070263C">
            <w:pPr>
              <w:tabs>
                <w:tab w:val="left" w:pos="-720"/>
              </w:tabs>
              <w:rPr>
                <w:noProof/>
                <w:lang w:val="fi-FI"/>
              </w:rPr>
            </w:pPr>
          </w:p>
        </w:tc>
        <w:tc>
          <w:tcPr>
            <w:tcW w:w="4678" w:type="dxa"/>
          </w:tcPr>
          <w:p w14:paraId="44E9ADBC" w14:textId="77777777" w:rsidR="009B61D2" w:rsidRPr="0078525D" w:rsidRDefault="009B61D2" w:rsidP="0070263C">
            <w:pPr>
              <w:rPr>
                <w:noProof/>
                <w:lang w:val="en-US"/>
              </w:rPr>
            </w:pPr>
            <w:r w:rsidRPr="0078525D">
              <w:rPr>
                <w:b/>
                <w:noProof/>
                <w:lang w:val="en-US"/>
              </w:rPr>
              <w:t>Norge</w:t>
            </w:r>
          </w:p>
          <w:p w14:paraId="53BAD1DF" w14:textId="77777777" w:rsidR="009B61D2" w:rsidRPr="0078525D" w:rsidRDefault="009B61D2" w:rsidP="0070263C">
            <w:pPr>
              <w:rPr>
                <w:lang w:val="en-US"/>
              </w:rPr>
            </w:pPr>
            <w:r w:rsidRPr="0078525D">
              <w:rPr>
                <w:lang w:val="en-US"/>
              </w:rPr>
              <w:t>Biogen Norway AS</w:t>
            </w:r>
          </w:p>
          <w:p w14:paraId="41124A47" w14:textId="77777777" w:rsidR="009B61D2" w:rsidRPr="0078525D" w:rsidRDefault="009B61D2" w:rsidP="0070263C">
            <w:pPr>
              <w:rPr>
                <w:noProof/>
                <w:lang w:val="en-US"/>
              </w:rPr>
            </w:pPr>
            <w:r w:rsidRPr="0078525D">
              <w:rPr>
                <w:lang w:val="en-US"/>
              </w:rPr>
              <w:t>Tlf: +47 23 40 01 00</w:t>
            </w:r>
          </w:p>
        </w:tc>
      </w:tr>
      <w:tr w:rsidR="009B61D2" w:rsidRPr="00E73523" w14:paraId="78733F42" w14:textId="77777777" w:rsidTr="0070263C">
        <w:trPr>
          <w:cantSplit/>
        </w:trPr>
        <w:tc>
          <w:tcPr>
            <w:tcW w:w="4678" w:type="dxa"/>
          </w:tcPr>
          <w:p w14:paraId="3D3C7B65" w14:textId="77777777" w:rsidR="009B61D2" w:rsidRPr="00113106" w:rsidRDefault="009B61D2" w:rsidP="0070263C">
            <w:pPr>
              <w:rPr>
                <w:noProof/>
                <w:lang w:val="fi-FI"/>
              </w:rPr>
            </w:pPr>
            <w:r w:rsidRPr="008659C5">
              <w:rPr>
                <w:b/>
                <w:noProof/>
                <w:lang w:val="fi-FI"/>
              </w:rPr>
              <w:t>Ελλάδα</w:t>
            </w:r>
          </w:p>
          <w:p w14:paraId="5456A709" w14:textId="77777777" w:rsidR="009B61D2" w:rsidRPr="00113106" w:rsidRDefault="009B61D2" w:rsidP="0070263C">
            <w:pPr>
              <w:rPr>
                <w:noProof/>
                <w:lang w:val="fi-FI"/>
              </w:rPr>
            </w:pPr>
            <w:r w:rsidRPr="00113106">
              <w:rPr>
                <w:lang w:val="fi-FI"/>
              </w:rPr>
              <w:t>Genesis Pharma SA</w:t>
            </w:r>
          </w:p>
          <w:p w14:paraId="1B52D9D7" w14:textId="77777777" w:rsidR="009B61D2" w:rsidRPr="00113106" w:rsidRDefault="009B61D2" w:rsidP="0070263C">
            <w:pPr>
              <w:tabs>
                <w:tab w:val="left" w:pos="-720"/>
              </w:tabs>
              <w:rPr>
                <w:noProof/>
                <w:lang w:val="fi-FI"/>
              </w:rPr>
            </w:pPr>
            <w:r w:rsidRPr="008659C5">
              <w:rPr>
                <w:noProof/>
                <w:lang w:val="fi-FI"/>
              </w:rPr>
              <w:t>Τηλ</w:t>
            </w:r>
            <w:r w:rsidRPr="00113106">
              <w:rPr>
                <w:noProof/>
                <w:lang w:val="fi-FI"/>
              </w:rPr>
              <w:t>: +</w:t>
            </w:r>
            <w:r w:rsidRPr="00113106">
              <w:rPr>
                <w:lang w:val="fi-FI"/>
              </w:rPr>
              <w:t>30 210 8771500</w:t>
            </w:r>
          </w:p>
          <w:p w14:paraId="547BD137" w14:textId="77777777" w:rsidR="009B61D2" w:rsidRPr="00113106" w:rsidRDefault="009B61D2" w:rsidP="0070263C">
            <w:pPr>
              <w:tabs>
                <w:tab w:val="left" w:pos="-720"/>
              </w:tabs>
              <w:rPr>
                <w:noProof/>
                <w:lang w:val="fi-FI"/>
              </w:rPr>
            </w:pPr>
          </w:p>
        </w:tc>
        <w:tc>
          <w:tcPr>
            <w:tcW w:w="4678" w:type="dxa"/>
          </w:tcPr>
          <w:p w14:paraId="2D160918" w14:textId="77777777" w:rsidR="009B61D2" w:rsidRPr="0078525D" w:rsidRDefault="009B61D2" w:rsidP="0070263C">
            <w:pPr>
              <w:rPr>
                <w:noProof/>
                <w:lang w:val="sv-SE"/>
              </w:rPr>
            </w:pPr>
            <w:r w:rsidRPr="0078525D">
              <w:rPr>
                <w:b/>
                <w:noProof/>
                <w:lang w:val="sv-SE"/>
              </w:rPr>
              <w:t>Österreich</w:t>
            </w:r>
          </w:p>
          <w:p w14:paraId="41679697" w14:textId="77777777" w:rsidR="009B61D2" w:rsidRPr="0078525D" w:rsidRDefault="009B61D2" w:rsidP="0070263C">
            <w:pPr>
              <w:rPr>
                <w:lang w:val="sv-SE"/>
              </w:rPr>
            </w:pPr>
            <w:r w:rsidRPr="0078525D">
              <w:rPr>
                <w:lang w:val="sv-SE"/>
              </w:rPr>
              <w:t>Biogen Austria GmbH</w:t>
            </w:r>
          </w:p>
          <w:p w14:paraId="3E08F386" w14:textId="77777777" w:rsidR="009B61D2" w:rsidRPr="0078525D" w:rsidRDefault="009B61D2" w:rsidP="0070263C">
            <w:pPr>
              <w:tabs>
                <w:tab w:val="left" w:pos="-720"/>
              </w:tabs>
              <w:rPr>
                <w:noProof/>
                <w:lang w:val="sv-SE"/>
              </w:rPr>
            </w:pPr>
            <w:r w:rsidRPr="0078525D">
              <w:rPr>
                <w:noProof/>
                <w:lang w:val="sv-SE"/>
              </w:rPr>
              <w:t>Tel: +</w:t>
            </w:r>
            <w:r w:rsidRPr="0078525D">
              <w:rPr>
                <w:lang w:val="sv-SE"/>
              </w:rPr>
              <w:t>43 1 484 46 13</w:t>
            </w:r>
          </w:p>
        </w:tc>
      </w:tr>
      <w:tr w:rsidR="009B61D2" w:rsidRPr="008659C5" w14:paraId="6CB6477B" w14:textId="77777777" w:rsidTr="0070263C">
        <w:trPr>
          <w:cantSplit/>
        </w:trPr>
        <w:tc>
          <w:tcPr>
            <w:tcW w:w="4678" w:type="dxa"/>
          </w:tcPr>
          <w:p w14:paraId="784EB02C" w14:textId="77777777" w:rsidR="009B61D2" w:rsidRPr="00113106" w:rsidRDefault="009B61D2" w:rsidP="0070263C">
            <w:pPr>
              <w:tabs>
                <w:tab w:val="left" w:pos="-720"/>
                <w:tab w:val="left" w:pos="4536"/>
              </w:tabs>
              <w:rPr>
                <w:b/>
                <w:noProof/>
                <w:lang w:val="fi-FI"/>
              </w:rPr>
            </w:pPr>
            <w:r w:rsidRPr="00113106">
              <w:rPr>
                <w:b/>
                <w:noProof/>
                <w:lang w:val="fi-FI"/>
              </w:rPr>
              <w:t>España</w:t>
            </w:r>
          </w:p>
          <w:p w14:paraId="7DC98915" w14:textId="77777777" w:rsidR="009B61D2" w:rsidRPr="00113106" w:rsidRDefault="009B61D2" w:rsidP="0070263C">
            <w:pPr>
              <w:rPr>
                <w:noProof/>
                <w:lang w:val="fi-FI"/>
              </w:rPr>
            </w:pPr>
            <w:r w:rsidRPr="00113106">
              <w:rPr>
                <w:lang w:val="fi-FI"/>
              </w:rPr>
              <w:t>Biogen Spain SL</w:t>
            </w:r>
          </w:p>
          <w:p w14:paraId="379CE9A2" w14:textId="77777777" w:rsidR="009B61D2" w:rsidRPr="00113106" w:rsidRDefault="009B61D2" w:rsidP="0070263C">
            <w:pPr>
              <w:rPr>
                <w:noProof/>
                <w:lang w:val="fi-FI"/>
              </w:rPr>
            </w:pPr>
            <w:r w:rsidRPr="00113106">
              <w:rPr>
                <w:noProof/>
                <w:lang w:val="fi-FI"/>
              </w:rPr>
              <w:t>Tel: +</w:t>
            </w:r>
            <w:r w:rsidRPr="00113106">
              <w:rPr>
                <w:lang w:val="fi-FI"/>
              </w:rPr>
              <w:t>34 91 310 7110</w:t>
            </w:r>
          </w:p>
          <w:p w14:paraId="19BBC133" w14:textId="77777777" w:rsidR="009B61D2" w:rsidRPr="00113106" w:rsidRDefault="009B61D2" w:rsidP="0070263C">
            <w:pPr>
              <w:tabs>
                <w:tab w:val="left" w:pos="-720"/>
              </w:tabs>
              <w:rPr>
                <w:noProof/>
                <w:lang w:val="fi-FI"/>
              </w:rPr>
            </w:pPr>
          </w:p>
        </w:tc>
        <w:tc>
          <w:tcPr>
            <w:tcW w:w="4678" w:type="dxa"/>
          </w:tcPr>
          <w:p w14:paraId="52EF70BB" w14:textId="77777777" w:rsidR="009B61D2" w:rsidRPr="0078525D" w:rsidRDefault="009B61D2" w:rsidP="0070263C">
            <w:pPr>
              <w:tabs>
                <w:tab w:val="left" w:pos="-720"/>
                <w:tab w:val="left" w:pos="4536"/>
              </w:tabs>
              <w:rPr>
                <w:b/>
                <w:noProof/>
                <w:lang w:val="sv-SE"/>
              </w:rPr>
            </w:pPr>
            <w:r w:rsidRPr="0078525D">
              <w:rPr>
                <w:b/>
                <w:noProof/>
                <w:lang w:val="sv-SE"/>
              </w:rPr>
              <w:t>Polska</w:t>
            </w:r>
          </w:p>
          <w:p w14:paraId="46C4A068" w14:textId="77777777" w:rsidR="009B61D2" w:rsidRPr="0078525D" w:rsidRDefault="009B61D2" w:rsidP="0070263C">
            <w:pPr>
              <w:rPr>
                <w:lang w:val="sv-SE"/>
              </w:rPr>
            </w:pPr>
            <w:r w:rsidRPr="0078525D">
              <w:rPr>
                <w:lang w:val="sv-SE"/>
              </w:rPr>
              <w:t>Biogen Poland Sp. z o.o.</w:t>
            </w:r>
          </w:p>
          <w:p w14:paraId="004A93E5" w14:textId="77777777" w:rsidR="009B61D2" w:rsidRPr="008659C5" w:rsidRDefault="009B61D2" w:rsidP="0070263C">
            <w:pPr>
              <w:autoSpaceDE w:val="0"/>
              <w:autoSpaceDN w:val="0"/>
              <w:adjustRightInd w:val="0"/>
              <w:spacing w:line="240" w:lineRule="auto"/>
              <w:rPr>
                <w:lang w:val="fi-FI"/>
              </w:rPr>
            </w:pPr>
            <w:r w:rsidRPr="008659C5">
              <w:rPr>
                <w:lang w:val="fi-FI"/>
              </w:rPr>
              <w:t>Tel.: +48 22 351 51 00</w:t>
            </w:r>
          </w:p>
          <w:p w14:paraId="48187110" w14:textId="77777777" w:rsidR="009B61D2" w:rsidRPr="008659C5" w:rsidRDefault="009B61D2" w:rsidP="0070263C">
            <w:pPr>
              <w:tabs>
                <w:tab w:val="left" w:pos="-720"/>
              </w:tabs>
              <w:rPr>
                <w:noProof/>
                <w:lang w:val="fi-FI"/>
              </w:rPr>
            </w:pPr>
          </w:p>
        </w:tc>
      </w:tr>
      <w:tr w:rsidR="009B61D2" w:rsidRPr="008659C5" w14:paraId="5E8FD398" w14:textId="77777777" w:rsidTr="0070263C">
        <w:trPr>
          <w:cantSplit/>
        </w:trPr>
        <w:tc>
          <w:tcPr>
            <w:tcW w:w="4678" w:type="dxa"/>
          </w:tcPr>
          <w:p w14:paraId="27E12BA7" w14:textId="77777777" w:rsidR="009B61D2" w:rsidRPr="00113106" w:rsidRDefault="009B61D2" w:rsidP="0070263C">
            <w:pPr>
              <w:tabs>
                <w:tab w:val="left" w:pos="-720"/>
                <w:tab w:val="left" w:pos="4536"/>
              </w:tabs>
              <w:rPr>
                <w:b/>
                <w:noProof/>
                <w:lang w:val="fi-FI"/>
              </w:rPr>
            </w:pPr>
            <w:r w:rsidRPr="00113106">
              <w:rPr>
                <w:b/>
                <w:noProof/>
                <w:lang w:val="fi-FI"/>
              </w:rPr>
              <w:t>France</w:t>
            </w:r>
          </w:p>
          <w:p w14:paraId="045463CA" w14:textId="77777777" w:rsidR="009B61D2" w:rsidRPr="00113106" w:rsidRDefault="009B61D2" w:rsidP="0070263C">
            <w:pPr>
              <w:rPr>
                <w:noProof/>
                <w:lang w:val="fi-FI"/>
              </w:rPr>
            </w:pPr>
            <w:r w:rsidRPr="00113106">
              <w:rPr>
                <w:lang w:val="fi-FI"/>
              </w:rPr>
              <w:t>Biogen France SAS</w:t>
            </w:r>
          </w:p>
          <w:p w14:paraId="3484DFC0" w14:textId="77777777" w:rsidR="009B61D2" w:rsidRPr="00113106" w:rsidRDefault="009B61D2" w:rsidP="0070263C">
            <w:pPr>
              <w:rPr>
                <w:noProof/>
                <w:lang w:val="fi-FI"/>
              </w:rPr>
            </w:pPr>
            <w:r w:rsidRPr="00113106">
              <w:rPr>
                <w:noProof/>
                <w:lang w:val="fi-FI"/>
              </w:rPr>
              <w:t xml:space="preserve">Tél: </w:t>
            </w:r>
            <w:r w:rsidRPr="00113106">
              <w:rPr>
                <w:lang w:val="fi-FI"/>
              </w:rPr>
              <w:t>+33 (0)1 41 37 95 95</w:t>
            </w:r>
          </w:p>
          <w:p w14:paraId="68889866" w14:textId="77777777" w:rsidR="009B61D2" w:rsidRPr="00113106" w:rsidRDefault="009B61D2" w:rsidP="0070263C">
            <w:pPr>
              <w:tabs>
                <w:tab w:val="left" w:pos="-720"/>
                <w:tab w:val="left" w:pos="4536"/>
              </w:tabs>
              <w:rPr>
                <w:b/>
                <w:noProof/>
                <w:lang w:val="fi-FI"/>
              </w:rPr>
            </w:pPr>
          </w:p>
        </w:tc>
        <w:tc>
          <w:tcPr>
            <w:tcW w:w="4678" w:type="dxa"/>
          </w:tcPr>
          <w:p w14:paraId="5B4B5E1D" w14:textId="77777777" w:rsidR="009B61D2" w:rsidRPr="00113106" w:rsidRDefault="009B61D2" w:rsidP="0070263C">
            <w:pPr>
              <w:rPr>
                <w:noProof/>
                <w:lang w:val="fi-FI"/>
              </w:rPr>
            </w:pPr>
            <w:r w:rsidRPr="00113106">
              <w:rPr>
                <w:b/>
                <w:noProof/>
                <w:lang w:val="fi-FI"/>
              </w:rPr>
              <w:t>Portugal</w:t>
            </w:r>
          </w:p>
          <w:p w14:paraId="75666F4D" w14:textId="77777777" w:rsidR="009B61D2" w:rsidRPr="00113106" w:rsidRDefault="009B61D2" w:rsidP="0070263C">
            <w:pPr>
              <w:rPr>
                <w:noProof/>
                <w:lang w:val="fi-FI"/>
              </w:rPr>
            </w:pPr>
            <w:r w:rsidRPr="00113106">
              <w:rPr>
                <w:lang w:val="fi-FI"/>
              </w:rPr>
              <w:t>Biogen Portugal Sociedade Farmacêutica Unipessoal, Lda</w:t>
            </w:r>
          </w:p>
          <w:p w14:paraId="75C8C4F8" w14:textId="77777777" w:rsidR="009B61D2" w:rsidRPr="008659C5" w:rsidRDefault="009B61D2" w:rsidP="0070263C">
            <w:pPr>
              <w:tabs>
                <w:tab w:val="left" w:pos="-720"/>
              </w:tabs>
              <w:rPr>
                <w:lang w:val="fi-FI"/>
              </w:rPr>
            </w:pPr>
            <w:r w:rsidRPr="008659C5">
              <w:rPr>
                <w:noProof/>
                <w:lang w:val="fi-FI"/>
              </w:rPr>
              <w:t>Tel: +</w:t>
            </w:r>
            <w:r w:rsidRPr="008659C5">
              <w:rPr>
                <w:lang w:val="fi-FI"/>
              </w:rPr>
              <w:t>351 21 318 8450</w:t>
            </w:r>
          </w:p>
          <w:p w14:paraId="323962CB" w14:textId="77777777" w:rsidR="009B61D2" w:rsidRPr="008659C5" w:rsidRDefault="009B61D2" w:rsidP="0070263C">
            <w:pPr>
              <w:rPr>
                <w:b/>
                <w:noProof/>
                <w:lang w:val="fi-FI"/>
              </w:rPr>
            </w:pPr>
          </w:p>
        </w:tc>
      </w:tr>
      <w:tr w:rsidR="009B61D2" w:rsidRPr="008659C5" w14:paraId="7643521B" w14:textId="77777777" w:rsidTr="0070263C">
        <w:trPr>
          <w:cantSplit/>
        </w:trPr>
        <w:tc>
          <w:tcPr>
            <w:tcW w:w="4678" w:type="dxa"/>
          </w:tcPr>
          <w:p w14:paraId="4EB563DB" w14:textId="77777777" w:rsidR="009B61D2" w:rsidRPr="0078525D" w:rsidRDefault="009B61D2" w:rsidP="0070263C">
            <w:pPr>
              <w:tabs>
                <w:tab w:val="clear" w:pos="567"/>
              </w:tabs>
              <w:autoSpaceDE w:val="0"/>
              <w:autoSpaceDN w:val="0"/>
              <w:adjustRightInd w:val="0"/>
              <w:spacing w:line="240" w:lineRule="auto"/>
              <w:rPr>
                <w:b/>
                <w:lang w:val="sv-SE"/>
              </w:rPr>
            </w:pPr>
            <w:r w:rsidRPr="0078525D">
              <w:rPr>
                <w:b/>
                <w:lang w:val="sv-SE"/>
              </w:rPr>
              <w:t>Hrvatska</w:t>
            </w:r>
          </w:p>
          <w:p w14:paraId="1FC4A925" w14:textId="77777777" w:rsidR="009B61D2" w:rsidRPr="0078525D" w:rsidRDefault="009B61D2" w:rsidP="0070263C">
            <w:pPr>
              <w:tabs>
                <w:tab w:val="clear" w:pos="567"/>
              </w:tabs>
              <w:autoSpaceDE w:val="0"/>
              <w:autoSpaceDN w:val="0"/>
              <w:adjustRightInd w:val="0"/>
              <w:spacing w:line="240" w:lineRule="auto"/>
              <w:rPr>
                <w:lang w:val="sv-SE"/>
              </w:rPr>
            </w:pPr>
            <w:r w:rsidRPr="0078525D">
              <w:rPr>
                <w:lang w:val="sv-SE"/>
              </w:rPr>
              <w:t>Biogen Pharma d.o.o.</w:t>
            </w:r>
          </w:p>
          <w:p w14:paraId="5699A916" w14:textId="77777777" w:rsidR="009B61D2" w:rsidRPr="008659C5" w:rsidRDefault="009B61D2" w:rsidP="0070263C">
            <w:pPr>
              <w:rPr>
                <w:lang w:val="fi-FI"/>
              </w:rPr>
            </w:pPr>
            <w:r w:rsidRPr="008659C5">
              <w:rPr>
                <w:lang w:val="fi-FI"/>
              </w:rPr>
              <w:t>Tel: +358 (0) 1 775 73 22</w:t>
            </w:r>
          </w:p>
          <w:p w14:paraId="5FF8971E" w14:textId="77777777" w:rsidR="009B61D2" w:rsidRPr="008659C5" w:rsidRDefault="009B61D2" w:rsidP="0070263C">
            <w:pPr>
              <w:rPr>
                <w:b/>
                <w:noProof/>
                <w:lang w:val="fi-FI"/>
              </w:rPr>
            </w:pPr>
          </w:p>
        </w:tc>
        <w:tc>
          <w:tcPr>
            <w:tcW w:w="4678" w:type="dxa"/>
          </w:tcPr>
          <w:p w14:paraId="5ECA49D7" w14:textId="77777777" w:rsidR="009B61D2" w:rsidRPr="008659C5" w:rsidRDefault="009B61D2" w:rsidP="0070263C">
            <w:pPr>
              <w:rPr>
                <w:b/>
                <w:noProof/>
                <w:lang w:val="fi-FI"/>
              </w:rPr>
            </w:pPr>
            <w:r w:rsidRPr="008659C5">
              <w:rPr>
                <w:b/>
                <w:noProof/>
                <w:lang w:val="fi-FI"/>
              </w:rPr>
              <w:t>România</w:t>
            </w:r>
          </w:p>
          <w:p w14:paraId="117FA52F" w14:textId="77777777" w:rsidR="009B61D2" w:rsidRPr="008659C5" w:rsidRDefault="009B61D2" w:rsidP="0070263C">
            <w:pPr>
              <w:rPr>
                <w:lang w:val="fi-FI"/>
              </w:rPr>
            </w:pPr>
            <w:r w:rsidRPr="008659C5">
              <w:rPr>
                <w:lang w:val="fi-FI"/>
              </w:rPr>
              <w:t>Johnson &amp; Johnson Romania S.R.L.</w:t>
            </w:r>
          </w:p>
          <w:p w14:paraId="68F0BB03" w14:textId="77777777" w:rsidR="009B61D2" w:rsidRPr="008659C5" w:rsidRDefault="009B61D2" w:rsidP="0070263C">
            <w:pPr>
              <w:tabs>
                <w:tab w:val="left" w:pos="-720"/>
              </w:tabs>
              <w:rPr>
                <w:noProof/>
                <w:lang w:val="fi-FI"/>
              </w:rPr>
            </w:pPr>
            <w:r w:rsidRPr="008659C5">
              <w:rPr>
                <w:lang w:val="fi-FI"/>
              </w:rPr>
              <w:t>Tel: +40 21 207 18 00</w:t>
            </w:r>
          </w:p>
        </w:tc>
      </w:tr>
      <w:tr w:rsidR="009B61D2" w:rsidRPr="008659C5" w14:paraId="6885B9EB" w14:textId="77777777" w:rsidTr="0070263C">
        <w:trPr>
          <w:cantSplit/>
        </w:trPr>
        <w:tc>
          <w:tcPr>
            <w:tcW w:w="4678" w:type="dxa"/>
          </w:tcPr>
          <w:p w14:paraId="0FB1C4DB" w14:textId="77777777" w:rsidR="009B61D2" w:rsidRPr="00113106" w:rsidRDefault="009B61D2" w:rsidP="0070263C">
            <w:pPr>
              <w:rPr>
                <w:noProof/>
                <w:lang w:val="fi-FI"/>
              </w:rPr>
            </w:pPr>
            <w:r w:rsidRPr="00113106">
              <w:rPr>
                <w:noProof/>
                <w:lang w:val="fi-FI"/>
              </w:rPr>
              <w:br w:type="page"/>
            </w:r>
            <w:r w:rsidRPr="00113106">
              <w:rPr>
                <w:b/>
                <w:noProof/>
                <w:lang w:val="fi-FI"/>
              </w:rPr>
              <w:t>Ireland</w:t>
            </w:r>
          </w:p>
          <w:p w14:paraId="31D9C087" w14:textId="77777777" w:rsidR="009B61D2" w:rsidRPr="00113106" w:rsidRDefault="009B61D2" w:rsidP="0070263C">
            <w:pPr>
              <w:rPr>
                <w:noProof/>
                <w:lang w:val="fi-FI"/>
              </w:rPr>
            </w:pPr>
            <w:r w:rsidRPr="00113106">
              <w:rPr>
                <w:lang w:val="fi-FI"/>
              </w:rPr>
              <w:t>Biogen Idec (Ireland) Ltd.</w:t>
            </w:r>
          </w:p>
          <w:p w14:paraId="09BBD303" w14:textId="77777777" w:rsidR="009B61D2" w:rsidRPr="008659C5" w:rsidRDefault="009B61D2" w:rsidP="0070263C">
            <w:pPr>
              <w:tabs>
                <w:tab w:val="left" w:pos="-720"/>
              </w:tabs>
              <w:rPr>
                <w:noProof/>
                <w:lang w:val="fi-FI"/>
              </w:rPr>
            </w:pPr>
            <w:r w:rsidRPr="008659C5">
              <w:rPr>
                <w:noProof/>
                <w:lang w:val="fi-FI"/>
              </w:rPr>
              <w:t xml:space="preserve">Tel: </w:t>
            </w:r>
            <w:r w:rsidRPr="008659C5">
              <w:rPr>
                <w:lang w:val="fi-FI"/>
              </w:rPr>
              <w:t>+353 (0)1 463 7799</w:t>
            </w:r>
          </w:p>
          <w:p w14:paraId="059AD703" w14:textId="77777777" w:rsidR="009B61D2" w:rsidRPr="008659C5" w:rsidRDefault="009B61D2" w:rsidP="0070263C">
            <w:pPr>
              <w:tabs>
                <w:tab w:val="left" w:pos="-720"/>
              </w:tabs>
              <w:rPr>
                <w:noProof/>
                <w:lang w:val="fi-FI"/>
              </w:rPr>
            </w:pPr>
          </w:p>
        </w:tc>
        <w:tc>
          <w:tcPr>
            <w:tcW w:w="4678" w:type="dxa"/>
          </w:tcPr>
          <w:p w14:paraId="2037350E" w14:textId="77777777" w:rsidR="009B61D2" w:rsidRPr="00113106" w:rsidRDefault="009B61D2" w:rsidP="0070263C">
            <w:pPr>
              <w:rPr>
                <w:noProof/>
                <w:lang w:val="fi-FI"/>
              </w:rPr>
            </w:pPr>
            <w:r w:rsidRPr="00113106">
              <w:rPr>
                <w:b/>
                <w:noProof/>
                <w:lang w:val="fi-FI"/>
              </w:rPr>
              <w:t>Slovenija</w:t>
            </w:r>
          </w:p>
          <w:p w14:paraId="00FB1EF3" w14:textId="77777777" w:rsidR="009B61D2" w:rsidRPr="00113106" w:rsidRDefault="009B61D2" w:rsidP="0070263C">
            <w:pPr>
              <w:rPr>
                <w:noProof/>
                <w:lang w:val="fi-FI"/>
              </w:rPr>
            </w:pPr>
            <w:r w:rsidRPr="00113106">
              <w:rPr>
                <w:lang w:val="fi-FI"/>
              </w:rPr>
              <w:t>Biogen Pharma d.o.o.</w:t>
            </w:r>
          </w:p>
          <w:p w14:paraId="3CDF00FB" w14:textId="77777777" w:rsidR="009B61D2" w:rsidRPr="008659C5" w:rsidRDefault="009B61D2" w:rsidP="0070263C">
            <w:pPr>
              <w:tabs>
                <w:tab w:val="left" w:pos="-720"/>
              </w:tabs>
              <w:rPr>
                <w:szCs w:val="14"/>
                <w:lang w:val="fi-FI"/>
              </w:rPr>
            </w:pPr>
            <w:r w:rsidRPr="008659C5">
              <w:rPr>
                <w:noProof/>
                <w:lang w:val="fi-FI"/>
              </w:rPr>
              <w:t>Tel: +</w:t>
            </w:r>
            <w:r w:rsidRPr="008659C5">
              <w:rPr>
                <w:szCs w:val="14"/>
                <w:lang w:val="fi-FI"/>
              </w:rPr>
              <w:t>386 1 511 02 90</w:t>
            </w:r>
          </w:p>
          <w:p w14:paraId="52357992" w14:textId="77777777" w:rsidR="009B61D2" w:rsidRPr="008659C5" w:rsidRDefault="009B61D2" w:rsidP="0070263C">
            <w:pPr>
              <w:tabs>
                <w:tab w:val="left" w:pos="-720"/>
              </w:tabs>
              <w:rPr>
                <w:noProof/>
                <w:lang w:val="fi-FI"/>
              </w:rPr>
            </w:pPr>
          </w:p>
        </w:tc>
      </w:tr>
      <w:tr w:rsidR="009B61D2" w:rsidRPr="008659C5" w14:paraId="6A649C1C" w14:textId="77777777" w:rsidTr="0070263C">
        <w:trPr>
          <w:cantSplit/>
        </w:trPr>
        <w:tc>
          <w:tcPr>
            <w:tcW w:w="4678" w:type="dxa"/>
          </w:tcPr>
          <w:p w14:paraId="6D3A4B14" w14:textId="77777777" w:rsidR="009B61D2" w:rsidRPr="008659C5" w:rsidRDefault="009B61D2" w:rsidP="0070263C">
            <w:pPr>
              <w:rPr>
                <w:b/>
                <w:noProof/>
                <w:lang w:val="fi-FI"/>
              </w:rPr>
            </w:pPr>
            <w:r w:rsidRPr="008659C5">
              <w:rPr>
                <w:b/>
                <w:noProof/>
                <w:lang w:val="fi-FI"/>
              </w:rPr>
              <w:t>Ísland</w:t>
            </w:r>
          </w:p>
          <w:p w14:paraId="705F2EE1" w14:textId="77777777" w:rsidR="009B61D2" w:rsidRPr="008659C5" w:rsidRDefault="009B61D2" w:rsidP="0070263C">
            <w:pPr>
              <w:rPr>
                <w:noProof/>
                <w:lang w:val="fi-FI"/>
              </w:rPr>
            </w:pPr>
            <w:r w:rsidRPr="008659C5">
              <w:rPr>
                <w:lang w:val="fi-FI"/>
              </w:rPr>
              <w:t>Icepharma hf</w:t>
            </w:r>
          </w:p>
          <w:p w14:paraId="0E966E3E" w14:textId="77777777" w:rsidR="009B61D2" w:rsidRPr="008659C5" w:rsidRDefault="009B61D2" w:rsidP="0070263C">
            <w:pPr>
              <w:tabs>
                <w:tab w:val="left" w:pos="-720"/>
              </w:tabs>
              <w:rPr>
                <w:noProof/>
                <w:lang w:val="fi-FI"/>
              </w:rPr>
            </w:pPr>
            <w:r w:rsidRPr="008659C5">
              <w:rPr>
                <w:noProof/>
                <w:lang w:val="fi-FI"/>
              </w:rPr>
              <w:t xml:space="preserve">Sími: </w:t>
            </w:r>
            <w:r w:rsidRPr="008659C5">
              <w:rPr>
                <w:lang w:val="fi-FI"/>
              </w:rPr>
              <w:t>+354 540 8000</w:t>
            </w:r>
          </w:p>
          <w:p w14:paraId="3C1007C8" w14:textId="77777777" w:rsidR="009B61D2" w:rsidRPr="008659C5" w:rsidRDefault="009B61D2" w:rsidP="0070263C">
            <w:pPr>
              <w:tabs>
                <w:tab w:val="left" w:pos="-720"/>
              </w:tabs>
              <w:rPr>
                <w:noProof/>
                <w:lang w:val="fi-FI"/>
              </w:rPr>
            </w:pPr>
          </w:p>
        </w:tc>
        <w:tc>
          <w:tcPr>
            <w:tcW w:w="4678" w:type="dxa"/>
          </w:tcPr>
          <w:p w14:paraId="4E075387" w14:textId="77777777" w:rsidR="009B61D2" w:rsidRPr="00113106" w:rsidRDefault="009B61D2" w:rsidP="0070263C">
            <w:pPr>
              <w:tabs>
                <w:tab w:val="left" w:pos="-720"/>
              </w:tabs>
              <w:rPr>
                <w:b/>
                <w:noProof/>
                <w:lang w:val="fi-FI"/>
              </w:rPr>
            </w:pPr>
            <w:r w:rsidRPr="00113106">
              <w:rPr>
                <w:b/>
                <w:noProof/>
                <w:lang w:val="fi-FI"/>
              </w:rPr>
              <w:t>Slovenská republika</w:t>
            </w:r>
          </w:p>
          <w:p w14:paraId="0A1C5403" w14:textId="77777777" w:rsidR="009B61D2" w:rsidRPr="00113106" w:rsidRDefault="009B61D2" w:rsidP="0070263C">
            <w:pPr>
              <w:rPr>
                <w:noProof/>
                <w:lang w:val="fi-FI"/>
              </w:rPr>
            </w:pPr>
            <w:r w:rsidRPr="00113106">
              <w:rPr>
                <w:lang w:val="fi-FI"/>
              </w:rPr>
              <w:t>Biogen Slovakia</w:t>
            </w:r>
            <w:r w:rsidRPr="00113106">
              <w:rPr>
                <w:szCs w:val="14"/>
                <w:lang w:val="fi-FI"/>
              </w:rPr>
              <w:t xml:space="preserve"> s.r.o.</w:t>
            </w:r>
          </w:p>
          <w:p w14:paraId="7BCFB521" w14:textId="77777777" w:rsidR="009B61D2" w:rsidRPr="008659C5" w:rsidRDefault="009B61D2" w:rsidP="0070263C">
            <w:pPr>
              <w:tabs>
                <w:tab w:val="left" w:pos="-720"/>
              </w:tabs>
              <w:rPr>
                <w:b/>
                <w:noProof/>
                <w:lang w:val="fi-FI"/>
              </w:rPr>
            </w:pPr>
            <w:r w:rsidRPr="008659C5">
              <w:rPr>
                <w:noProof/>
                <w:lang w:val="fi-FI"/>
              </w:rPr>
              <w:t>Tel: +</w:t>
            </w:r>
            <w:r w:rsidRPr="008659C5">
              <w:rPr>
                <w:szCs w:val="14"/>
                <w:lang w:val="fi-FI"/>
              </w:rPr>
              <w:t>421 2 323 340 08</w:t>
            </w:r>
          </w:p>
        </w:tc>
      </w:tr>
      <w:tr w:rsidR="009B61D2" w:rsidRPr="001A7056" w14:paraId="3D01A2C1" w14:textId="77777777" w:rsidTr="0070263C">
        <w:trPr>
          <w:cantSplit/>
        </w:trPr>
        <w:tc>
          <w:tcPr>
            <w:tcW w:w="4678" w:type="dxa"/>
          </w:tcPr>
          <w:p w14:paraId="30C5D862" w14:textId="77777777" w:rsidR="009B61D2" w:rsidRPr="0078525D" w:rsidRDefault="009B61D2" w:rsidP="0070263C">
            <w:pPr>
              <w:rPr>
                <w:noProof/>
                <w:lang w:val="sv-SE"/>
              </w:rPr>
            </w:pPr>
            <w:r w:rsidRPr="0078525D">
              <w:rPr>
                <w:b/>
                <w:noProof/>
                <w:lang w:val="sv-SE"/>
              </w:rPr>
              <w:t>Italia</w:t>
            </w:r>
          </w:p>
          <w:p w14:paraId="310AE4E5" w14:textId="77777777" w:rsidR="009B61D2" w:rsidRPr="0078525D" w:rsidRDefault="009B61D2" w:rsidP="0070263C">
            <w:pPr>
              <w:rPr>
                <w:noProof/>
                <w:lang w:val="sv-SE"/>
              </w:rPr>
            </w:pPr>
            <w:r w:rsidRPr="0078525D">
              <w:rPr>
                <w:lang w:val="sv-SE"/>
              </w:rPr>
              <w:t>Biogen Italia s.r.l.</w:t>
            </w:r>
          </w:p>
          <w:p w14:paraId="09FBEF00" w14:textId="77777777" w:rsidR="009B61D2" w:rsidRPr="0078525D" w:rsidRDefault="009B61D2" w:rsidP="0070263C">
            <w:pPr>
              <w:rPr>
                <w:lang w:val="sv-SE"/>
              </w:rPr>
            </w:pPr>
            <w:r w:rsidRPr="0078525D">
              <w:rPr>
                <w:noProof/>
                <w:lang w:val="sv-SE"/>
              </w:rPr>
              <w:t>Tel: +</w:t>
            </w:r>
            <w:r w:rsidRPr="0078525D">
              <w:rPr>
                <w:lang w:val="sv-SE"/>
              </w:rPr>
              <w:t>39 02 584 9901</w:t>
            </w:r>
          </w:p>
          <w:p w14:paraId="210C8342" w14:textId="77777777" w:rsidR="009B61D2" w:rsidRPr="0078525D" w:rsidRDefault="009B61D2" w:rsidP="0070263C">
            <w:pPr>
              <w:rPr>
                <w:b/>
                <w:noProof/>
                <w:lang w:val="sv-SE"/>
              </w:rPr>
            </w:pPr>
          </w:p>
        </w:tc>
        <w:tc>
          <w:tcPr>
            <w:tcW w:w="4678" w:type="dxa"/>
          </w:tcPr>
          <w:p w14:paraId="78142D8D" w14:textId="77777777" w:rsidR="009B61D2" w:rsidRPr="0078525D" w:rsidRDefault="009B61D2" w:rsidP="0070263C">
            <w:pPr>
              <w:tabs>
                <w:tab w:val="left" w:pos="-720"/>
                <w:tab w:val="left" w:pos="4536"/>
              </w:tabs>
              <w:rPr>
                <w:noProof/>
                <w:lang w:val="sv-SE"/>
              </w:rPr>
            </w:pPr>
            <w:r w:rsidRPr="0078525D">
              <w:rPr>
                <w:b/>
                <w:noProof/>
                <w:lang w:val="sv-SE"/>
              </w:rPr>
              <w:t>Suomi/Finland</w:t>
            </w:r>
          </w:p>
          <w:p w14:paraId="39246B5D" w14:textId="77777777" w:rsidR="009B61D2" w:rsidRPr="0078525D" w:rsidRDefault="009B61D2" w:rsidP="0070263C">
            <w:pPr>
              <w:rPr>
                <w:noProof/>
                <w:lang w:val="sv-SE"/>
              </w:rPr>
            </w:pPr>
            <w:r w:rsidRPr="0078525D">
              <w:rPr>
                <w:lang w:val="sv-SE"/>
              </w:rPr>
              <w:t>Biogen Finland Oy</w:t>
            </w:r>
          </w:p>
          <w:p w14:paraId="4537B36A" w14:textId="77777777" w:rsidR="009B61D2" w:rsidRPr="0078525D" w:rsidRDefault="009B61D2" w:rsidP="0070263C">
            <w:pPr>
              <w:tabs>
                <w:tab w:val="left" w:pos="-720"/>
              </w:tabs>
              <w:rPr>
                <w:noProof/>
                <w:lang w:val="sv-SE"/>
              </w:rPr>
            </w:pPr>
            <w:r w:rsidRPr="0078525D">
              <w:rPr>
                <w:noProof/>
                <w:lang w:val="sv-SE"/>
              </w:rPr>
              <w:t>Puh/Tel: +</w:t>
            </w:r>
            <w:r w:rsidRPr="0078525D">
              <w:rPr>
                <w:lang w:val="sv-SE"/>
              </w:rPr>
              <w:t>358 207 401 200</w:t>
            </w:r>
          </w:p>
          <w:p w14:paraId="04EAC12E" w14:textId="77777777" w:rsidR="009B61D2" w:rsidRPr="0078525D" w:rsidRDefault="009B61D2" w:rsidP="0070263C">
            <w:pPr>
              <w:tabs>
                <w:tab w:val="left" w:pos="-720"/>
              </w:tabs>
              <w:rPr>
                <w:noProof/>
                <w:lang w:val="sv-SE"/>
              </w:rPr>
            </w:pPr>
          </w:p>
        </w:tc>
      </w:tr>
      <w:tr w:rsidR="009B61D2" w:rsidRPr="001A7056" w14:paraId="39505CB8" w14:textId="77777777" w:rsidTr="0070263C">
        <w:trPr>
          <w:cantSplit/>
        </w:trPr>
        <w:tc>
          <w:tcPr>
            <w:tcW w:w="4678" w:type="dxa"/>
          </w:tcPr>
          <w:p w14:paraId="02CDA3ED" w14:textId="77777777" w:rsidR="009B61D2" w:rsidRPr="0078525D" w:rsidRDefault="009B61D2" w:rsidP="0070263C">
            <w:pPr>
              <w:rPr>
                <w:b/>
                <w:noProof/>
                <w:lang w:val="sv-SE"/>
              </w:rPr>
            </w:pPr>
            <w:r w:rsidRPr="008659C5">
              <w:rPr>
                <w:b/>
                <w:noProof/>
                <w:lang w:val="fi-FI"/>
              </w:rPr>
              <w:t>Κύπρος</w:t>
            </w:r>
          </w:p>
          <w:p w14:paraId="26167E76" w14:textId="77777777" w:rsidR="009B61D2" w:rsidRPr="0078525D" w:rsidRDefault="009B61D2" w:rsidP="0070263C">
            <w:pPr>
              <w:rPr>
                <w:noProof/>
                <w:lang w:val="sv-SE"/>
              </w:rPr>
            </w:pPr>
            <w:r w:rsidRPr="0078525D">
              <w:rPr>
                <w:lang w:val="sv-SE"/>
              </w:rPr>
              <w:t>Genesis Pharma (Cyprus) Ltd</w:t>
            </w:r>
          </w:p>
          <w:p w14:paraId="47FE33A9" w14:textId="77777777" w:rsidR="009B61D2" w:rsidRPr="0078525D" w:rsidRDefault="009B61D2" w:rsidP="0070263C">
            <w:pPr>
              <w:rPr>
                <w:noProof/>
                <w:lang w:val="sv-SE"/>
              </w:rPr>
            </w:pPr>
            <w:r w:rsidRPr="008659C5">
              <w:rPr>
                <w:noProof/>
                <w:lang w:val="fi-FI"/>
              </w:rPr>
              <w:t>Τηλ</w:t>
            </w:r>
            <w:r w:rsidRPr="0078525D">
              <w:rPr>
                <w:noProof/>
                <w:lang w:val="sv-SE"/>
              </w:rPr>
              <w:t>: +</w:t>
            </w:r>
            <w:r w:rsidRPr="0078525D">
              <w:rPr>
                <w:lang w:val="sv-SE"/>
              </w:rPr>
              <w:t>357 22 76 57 15</w:t>
            </w:r>
          </w:p>
          <w:p w14:paraId="7E10AD1D" w14:textId="77777777" w:rsidR="009B61D2" w:rsidRPr="0078525D" w:rsidRDefault="009B61D2" w:rsidP="0070263C">
            <w:pPr>
              <w:rPr>
                <w:b/>
                <w:noProof/>
                <w:lang w:val="sv-SE"/>
              </w:rPr>
            </w:pPr>
          </w:p>
        </w:tc>
        <w:tc>
          <w:tcPr>
            <w:tcW w:w="4678" w:type="dxa"/>
          </w:tcPr>
          <w:p w14:paraId="60CE1FC1" w14:textId="77777777" w:rsidR="009B61D2" w:rsidRPr="00113106" w:rsidRDefault="009B61D2" w:rsidP="0070263C">
            <w:pPr>
              <w:tabs>
                <w:tab w:val="left" w:pos="-720"/>
                <w:tab w:val="left" w:pos="4536"/>
              </w:tabs>
              <w:rPr>
                <w:b/>
                <w:noProof/>
                <w:lang w:val="fi-FI"/>
              </w:rPr>
            </w:pPr>
            <w:r w:rsidRPr="00113106">
              <w:rPr>
                <w:b/>
                <w:noProof/>
                <w:lang w:val="fi-FI"/>
              </w:rPr>
              <w:t>Sverige</w:t>
            </w:r>
          </w:p>
          <w:p w14:paraId="5EA51072" w14:textId="77777777" w:rsidR="009B61D2" w:rsidRPr="00113106" w:rsidRDefault="009B61D2" w:rsidP="0070263C">
            <w:pPr>
              <w:rPr>
                <w:noProof/>
                <w:lang w:val="fi-FI"/>
              </w:rPr>
            </w:pPr>
            <w:r w:rsidRPr="00113106">
              <w:rPr>
                <w:lang w:val="fi-FI"/>
              </w:rPr>
              <w:t>Biogen Sweden AB</w:t>
            </w:r>
          </w:p>
          <w:p w14:paraId="7D74BD60" w14:textId="77777777" w:rsidR="009B61D2" w:rsidRPr="00113106" w:rsidRDefault="009B61D2" w:rsidP="0070263C">
            <w:pPr>
              <w:tabs>
                <w:tab w:val="left" w:pos="-720"/>
              </w:tabs>
              <w:rPr>
                <w:lang w:val="fi-FI"/>
              </w:rPr>
            </w:pPr>
            <w:r w:rsidRPr="00113106">
              <w:rPr>
                <w:noProof/>
                <w:lang w:val="fi-FI"/>
              </w:rPr>
              <w:t>Tel: +</w:t>
            </w:r>
            <w:r w:rsidRPr="00113106">
              <w:rPr>
                <w:lang w:val="fi-FI"/>
              </w:rPr>
              <w:t>46 8 594 113 60</w:t>
            </w:r>
          </w:p>
          <w:p w14:paraId="02921586" w14:textId="77777777" w:rsidR="009B61D2" w:rsidRPr="00113106" w:rsidRDefault="009B61D2" w:rsidP="0070263C">
            <w:pPr>
              <w:tabs>
                <w:tab w:val="left" w:pos="-720"/>
                <w:tab w:val="left" w:pos="4536"/>
              </w:tabs>
              <w:rPr>
                <w:b/>
                <w:noProof/>
                <w:lang w:val="fi-FI"/>
              </w:rPr>
            </w:pPr>
          </w:p>
        </w:tc>
      </w:tr>
      <w:tr w:rsidR="009B61D2" w:rsidRPr="001A7056" w14:paraId="2D99E3B0" w14:textId="77777777" w:rsidTr="0070263C">
        <w:trPr>
          <w:cantSplit/>
        </w:trPr>
        <w:tc>
          <w:tcPr>
            <w:tcW w:w="4678" w:type="dxa"/>
          </w:tcPr>
          <w:p w14:paraId="5B01CAAC" w14:textId="77777777" w:rsidR="009B61D2" w:rsidRPr="008659C5" w:rsidRDefault="009B61D2" w:rsidP="0070263C">
            <w:pPr>
              <w:rPr>
                <w:b/>
                <w:noProof/>
                <w:lang w:val="fi-FI"/>
              </w:rPr>
            </w:pPr>
            <w:r w:rsidRPr="008659C5">
              <w:rPr>
                <w:b/>
                <w:noProof/>
                <w:lang w:val="fi-FI"/>
              </w:rPr>
              <w:t>Latvija</w:t>
            </w:r>
          </w:p>
          <w:p w14:paraId="6EC9126E" w14:textId="77777777" w:rsidR="009B61D2" w:rsidRPr="008659C5" w:rsidRDefault="009B61D2" w:rsidP="0070263C">
            <w:pPr>
              <w:rPr>
                <w:lang w:val="fi-FI"/>
              </w:rPr>
            </w:pPr>
            <w:r w:rsidRPr="008659C5">
              <w:rPr>
                <w:lang w:val="fi-FI"/>
              </w:rPr>
              <w:t>Biogen Latvia SIA</w:t>
            </w:r>
          </w:p>
          <w:p w14:paraId="32D50005" w14:textId="77777777" w:rsidR="009B61D2" w:rsidRPr="008659C5" w:rsidRDefault="009B61D2" w:rsidP="0070263C">
            <w:pPr>
              <w:tabs>
                <w:tab w:val="left" w:pos="-720"/>
              </w:tabs>
              <w:rPr>
                <w:noProof/>
                <w:lang w:val="fi-FI"/>
              </w:rPr>
            </w:pPr>
            <w:r w:rsidRPr="008659C5">
              <w:rPr>
                <w:lang w:val="fi-FI"/>
              </w:rPr>
              <w:t>Tel: +371 68 688 158</w:t>
            </w:r>
          </w:p>
          <w:p w14:paraId="306E959C" w14:textId="77777777" w:rsidR="009B61D2" w:rsidRPr="008659C5" w:rsidRDefault="009B61D2" w:rsidP="0070263C">
            <w:pPr>
              <w:tabs>
                <w:tab w:val="left" w:pos="-720"/>
              </w:tabs>
              <w:rPr>
                <w:noProof/>
                <w:lang w:val="fi-FI"/>
              </w:rPr>
            </w:pPr>
          </w:p>
        </w:tc>
        <w:tc>
          <w:tcPr>
            <w:tcW w:w="4678" w:type="dxa"/>
          </w:tcPr>
          <w:p w14:paraId="1D6E5AB0" w14:textId="77777777" w:rsidR="009B61D2" w:rsidRPr="00113106" w:rsidRDefault="009B61D2" w:rsidP="0070263C">
            <w:pPr>
              <w:tabs>
                <w:tab w:val="left" w:pos="-720"/>
              </w:tabs>
              <w:rPr>
                <w:noProof/>
                <w:lang w:val="fi-FI"/>
              </w:rPr>
            </w:pPr>
          </w:p>
        </w:tc>
      </w:tr>
    </w:tbl>
    <w:p w14:paraId="03C090F0" w14:textId="77777777" w:rsidR="009B61D2" w:rsidRPr="00113106" w:rsidRDefault="009B61D2" w:rsidP="0011096C">
      <w:pPr>
        <w:tabs>
          <w:tab w:val="clear" w:pos="567"/>
        </w:tabs>
        <w:spacing w:line="240" w:lineRule="auto"/>
        <w:ind w:right="2"/>
        <w:rPr>
          <w:b/>
          <w:lang w:val="fi-FI"/>
        </w:rPr>
      </w:pPr>
    </w:p>
    <w:p w14:paraId="0D84EAEF" w14:textId="77777777" w:rsidR="009B61D2" w:rsidRPr="008659C5" w:rsidRDefault="009B61D2" w:rsidP="0011096C">
      <w:pPr>
        <w:tabs>
          <w:tab w:val="clear" w:pos="567"/>
        </w:tabs>
        <w:spacing w:line="240" w:lineRule="auto"/>
        <w:ind w:right="2"/>
        <w:rPr>
          <w:lang w:val="fi-FI"/>
        </w:rPr>
      </w:pPr>
      <w:r w:rsidRPr="008659C5">
        <w:rPr>
          <w:b/>
          <w:lang w:val="fi-FI"/>
        </w:rPr>
        <w:t>Tämä pakkausseloste on tarkistettu viimeksi</w:t>
      </w:r>
    </w:p>
    <w:p w14:paraId="3F357897" w14:textId="77777777" w:rsidR="009B61D2" w:rsidRPr="008659C5" w:rsidRDefault="009B61D2" w:rsidP="0011096C">
      <w:pPr>
        <w:spacing w:line="240" w:lineRule="auto"/>
        <w:ind w:right="2"/>
        <w:rPr>
          <w:lang w:val="fi-FI"/>
        </w:rPr>
      </w:pPr>
    </w:p>
    <w:p w14:paraId="01600151" w14:textId="77777777" w:rsidR="009B61D2" w:rsidRPr="008659C5" w:rsidRDefault="009B61D2" w:rsidP="0011096C">
      <w:pPr>
        <w:keepNext/>
        <w:spacing w:line="240" w:lineRule="auto"/>
        <w:ind w:right="2"/>
        <w:rPr>
          <w:b/>
          <w:lang w:val="fi-FI"/>
        </w:rPr>
      </w:pPr>
      <w:r w:rsidRPr="008659C5">
        <w:rPr>
          <w:b/>
          <w:lang w:val="fi-FI"/>
        </w:rPr>
        <w:t>Muut tiedonlähteet</w:t>
      </w:r>
    </w:p>
    <w:p w14:paraId="5B1F2657" w14:textId="77777777" w:rsidR="009B61D2" w:rsidRPr="008659C5" w:rsidRDefault="009B61D2" w:rsidP="0011096C">
      <w:pPr>
        <w:keepNext/>
        <w:spacing w:line="240" w:lineRule="auto"/>
        <w:ind w:right="2"/>
        <w:rPr>
          <w:b/>
          <w:lang w:val="fi-FI"/>
        </w:rPr>
      </w:pPr>
    </w:p>
    <w:p w14:paraId="550EADFF" w14:textId="77777777" w:rsidR="009B61D2" w:rsidRPr="008659C5" w:rsidRDefault="009B61D2" w:rsidP="0011096C">
      <w:pPr>
        <w:spacing w:line="240" w:lineRule="auto"/>
        <w:ind w:right="2"/>
        <w:rPr>
          <w:color w:val="000000" w:themeColor="text1"/>
          <w:lang w:val="fi-FI"/>
        </w:rPr>
      </w:pPr>
      <w:r w:rsidRPr="008659C5">
        <w:rPr>
          <w:lang w:val="fi-FI"/>
        </w:rPr>
        <w:t>Lisätietoa tästä lääkevalmisteesta on saatavilla Euroopan lääkeviraston verkkosivulla</w:t>
      </w:r>
      <w:r w:rsidRPr="008659C5">
        <w:rPr>
          <w:color w:val="000000" w:themeColor="text1"/>
          <w:lang w:val="fi-FI"/>
        </w:rPr>
        <w:t xml:space="preserve"> </w:t>
      </w:r>
      <w:hyperlink r:id="rId17" w:history="1">
        <w:r>
          <w:rPr>
            <w:rStyle w:val="Hyperlink"/>
            <w:noProof/>
            <w:lang w:val="fi-FI"/>
          </w:rPr>
          <w:t>https://www.ema.europa.eu</w:t>
        </w:r>
      </w:hyperlink>
      <w:r w:rsidRPr="008659C5">
        <w:rPr>
          <w:color w:val="000000" w:themeColor="text1"/>
          <w:lang w:val="fi-FI"/>
        </w:rPr>
        <w:t>.</w:t>
      </w:r>
    </w:p>
    <w:p w14:paraId="2F360580" w14:textId="77777777" w:rsidR="009B61D2" w:rsidRPr="008659C5" w:rsidRDefault="009B61D2" w:rsidP="0011096C">
      <w:pPr>
        <w:tabs>
          <w:tab w:val="clear" w:pos="567"/>
        </w:tabs>
        <w:spacing w:line="240" w:lineRule="auto"/>
        <w:ind w:right="2"/>
        <w:rPr>
          <w:lang w:val="fi-FI"/>
        </w:rPr>
      </w:pPr>
    </w:p>
    <w:p w14:paraId="467DCEA0" w14:textId="77777777" w:rsidR="009B61D2" w:rsidRPr="008659C5" w:rsidRDefault="009B61D2" w:rsidP="0011096C">
      <w:pPr>
        <w:tabs>
          <w:tab w:val="clear" w:pos="567"/>
        </w:tabs>
        <w:spacing w:line="240" w:lineRule="auto"/>
        <w:ind w:right="2"/>
        <w:rPr>
          <w:lang w:val="fi-FI"/>
        </w:rPr>
      </w:pPr>
      <w:r w:rsidRPr="008659C5">
        <w:rPr>
          <w:lang w:val="fi-FI"/>
        </w:rPr>
        <w:t>-----------------------------------------------------------------------------------------------------------------------------</w:t>
      </w:r>
    </w:p>
    <w:p w14:paraId="636CA2C5" w14:textId="77777777" w:rsidR="009B61D2" w:rsidRPr="008659C5" w:rsidRDefault="009B61D2" w:rsidP="0011096C">
      <w:pPr>
        <w:keepNext/>
        <w:keepLines/>
        <w:tabs>
          <w:tab w:val="clear" w:pos="567"/>
        </w:tabs>
        <w:spacing w:line="240" w:lineRule="auto"/>
        <w:ind w:right="2"/>
        <w:rPr>
          <w:b/>
          <w:lang w:val="fi-FI"/>
        </w:rPr>
      </w:pPr>
      <w:r w:rsidRPr="008659C5">
        <w:rPr>
          <w:b/>
          <w:lang w:val="fi-FI"/>
        </w:rPr>
        <w:lastRenderedPageBreak/>
        <w:t xml:space="preserve">Seuraavat tiedot on tarkoitettu vain </w:t>
      </w:r>
      <w:r>
        <w:rPr>
          <w:b/>
          <w:lang w:val="fi-FI"/>
        </w:rPr>
        <w:t>terveydenhuollon</w:t>
      </w:r>
      <w:r w:rsidRPr="008659C5">
        <w:rPr>
          <w:b/>
          <w:lang w:val="fi-FI"/>
        </w:rPr>
        <w:t xml:space="preserve"> ammattilaisille:</w:t>
      </w:r>
    </w:p>
    <w:p w14:paraId="59AD46D1" w14:textId="77777777" w:rsidR="009B61D2" w:rsidRPr="008659C5" w:rsidRDefault="009B61D2" w:rsidP="0011096C">
      <w:pPr>
        <w:keepNext/>
        <w:keepLines/>
        <w:spacing w:line="240" w:lineRule="auto"/>
        <w:rPr>
          <w:lang w:val="fi-FI"/>
        </w:rPr>
      </w:pPr>
    </w:p>
    <w:p w14:paraId="6782A54D" w14:textId="77777777" w:rsidR="009B61D2" w:rsidRPr="008659C5" w:rsidRDefault="009B61D2" w:rsidP="0011096C">
      <w:pPr>
        <w:keepNext/>
        <w:keepLines/>
        <w:spacing w:line="240" w:lineRule="auto"/>
        <w:ind w:left="567" w:hanging="567"/>
        <w:rPr>
          <w:lang w:val="fi-FI"/>
        </w:rPr>
      </w:pPr>
      <w:r w:rsidRPr="008659C5">
        <w:rPr>
          <w:lang w:val="fi-FI"/>
        </w:rPr>
        <w:t>1.</w:t>
      </w:r>
      <w:r w:rsidRPr="008659C5">
        <w:rPr>
          <w:lang w:val="fi-FI"/>
        </w:rPr>
        <w:tab/>
        <w:t>Tarkista ennen laimennusta ja lääkkeenantoa, ettei Tysabri-injektiopullossa ole hiukkasia. Jos valmisteessa näkyy hiukkasia ja/tai injektiopullossa oleva neste ei ole väritöntä ja kirkasta tai hieman läpikuultavaa, injektiopulloa ei saa käyttää.</w:t>
      </w:r>
    </w:p>
    <w:p w14:paraId="1A0C71F6" w14:textId="77777777" w:rsidR="009B61D2" w:rsidRPr="008659C5" w:rsidRDefault="009B61D2" w:rsidP="0011096C">
      <w:pPr>
        <w:spacing w:line="240" w:lineRule="auto"/>
        <w:rPr>
          <w:lang w:val="fi-FI"/>
        </w:rPr>
      </w:pPr>
    </w:p>
    <w:p w14:paraId="6A7CAEED" w14:textId="77777777" w:rsidR="009B61D2" w:rsidRPr="008659C5" w:rsidRDefault="009B61D2" w:rsidP="0011096C">
      <w:pPr>
        <w:spacing w:line="240" w:lineRule="auto"/>
        <w:ind w:left="567" w:hanging="567"/>
        <w:rPr>
          <w:lang w:val="fi-FI"/>
        </w:rPr>
      </w:pPr>
      <w:bookmarkStart w:id="178" w:name="OLE_LINK1"/>
      <w:r w:rsidRPr="008659C5">
        <w:rPr>
          <w:lang w:val="fi-FI"/>
        </w:rPr>
        <w:t>2.</w:t>
      </w:r>
      <w:r w:rsidRPr="008659C5">
        <w:rPr>
          <w:lang w:val="fi-FI"/>
        </w:rPr>
        <w:tab/>
        <w:t>Käytä aseptista tekniikkaa, kun valmistat lääkettä. Poista injektiopullosta irti napsautettava (flip-off) korkki. Pistä neula injektiopulloon kumitulpan keskustan läpi ja vedä ruiskuun 15 ml infuusiokonsentraattia.</w:t>
      </w:r>
    </w:p>
    <w:bookmarkEnd w:id="178"/>
    <w:p w14:paraId="4C4F9BA7" w14:textId="77777777" w:rsidR="009B61D2" w:rsidRPr="008659C5" w:rsidRDefault="009B61D2" w:rsidP="0011096C">
      <w:pPr>
        <w:spacing w:line="240" w:lineRule="auto"/>
        <w:ind w:left="567" w:hanging="567"/>
        <w:rPr>
          <w:lang w:val="fi-FI"/>
        </w:rPr>
      </w:pPr>
    </w:p>
    <w:p w14:paraId="2513428A" w14:textId="77777777" w:rsidR="009B61D2" w:rsidRPr="008659C5" w:rsidRDefault="009B61D2" w:rsidP="0011096C">
      <w:pPr>
        <w:spacing w:line="240" w:lineRule="auto"/>
        <w:ind w:left="567" w:hanging="567"/>
        <w:rPr>
          <w:lang w:val="fi-FI"/>
        </w:rPr>
      </w:pPr>
      <w:r w:rsidRPr="008659C5">
        <w:rPr>
          <w:lang w:val="fi-FI"/>
        </w:rPr>
        <w:t>3.</w:t>
      </w:r>
      <w:r w:rsidRPr="008659C5">
        <w:rPr>
          <w:lang w:val="fi-FI"/>
        </w:rPr>
        <w:tab/>
        <w:t>Lisää 15 ml infuusiokonsentraattia 100 ml:aan 9 mg/ml (0,9 %) NaCl-injektionestettä. Kääntele liuosta varovasti, jotta se sekoittuu kunnolla. Älä ravista.</w:t>
      </w:r>
    </w:p>
    <w:p w14:paraId="6EEC7F0C" w14:textId="77777777" w:rsidR="009B61D2" w:rsidRPr="008659C5" w:rsidRDefault="009B61D2" w:rsidP="0011096C">
      <w:pPr>
        <w:spacing w:line="240" w:lineRule="auto"/>
        <w:ind w:left="567" w:hanging="567"/>
        <w:rPr>
          <w:lang w:val="fi-FI"/>
        </w:rPr>
      </w:pPr>
    </w:p>
    <w:p w14:paraId="01D2E42D" w14:textId="77777777" w:rsidR="009B61D2" w:rsidRPr="008659C5" w:rsidRDefault="009B61D2" w:rsidP="0011096C">
      <w:pPr>
        <w:spacing w:line="240" w:lineRule="auto"/>
        <w:ind w:left="567" w:hanging="567"/>
        <w:rPr>
          <w:lang w:val="fi-FI"/>
        </w:rPr>
      </w:pPr>
      <w:r w:rsidRPr="008659C5">
        <w:rPr>
          <w:lang w:val="fi-FI"/>
        </w:rPr>
        <w:t>4.</w:t>
      </w:r>
      <w:r w:rsidRPr="008659C5">
        <w:rPr>
          <w:lang w:val="fi-FI"/>
        </w:rPr>
        <w:tab/>
        <w:t>Tysabri-valmistetta ei saa sekoittaa muiden lääkevalmisteiden tai laimentimien kanssa.</w:t>
      </w:r>
    </w:p>
    <w:p w14:paraId="12884CB8" w14:textId="77777777" w:rsidR="009B61D2" w:rsidRPr="008659C5" w:rsidRDefault="009B61D2" w:rsidP="0011096C">
      <w:pPr>
        <w:spacing w:line="240" w:lineRule="auto"/>
        <w:ind w:left="567" w:hanging="567"/>
        <w:rPr>
          <w:lang w:val="fi-FI"/>
        </w:rPr>
      </w:pPr>
    </w:p>
    <w:p w14:paraId="11F3F56F" w14:textId="77777777" w:rsidR="009B61D2" w:rsidRPr="008659C5" w:rsidRDefault="009B61D2" w:rsidP="0011096C">
      <w:pPr>
        <w:spacing w:line="240" w:lineRule="auto"/>
        <w:ind w:left="567" w:hanging="567"/>
        <w:rPr>
          <w:lang w:val="fi-FI"/>
        </w:rPr>
      </w:pPr>
      <w:r w:rsidRPr="008659C5">
        <w:rPr>
          <w:lang w:val="fi-FI"/>
        </w:rPr>
        <w:t>5.</w:t>
      </w:r>
      <w:r w:rsidRPr="008659C5">
        <w:rPr>
          <w:lang w:val="fi-FI"/>
        </w:rPr>
        <w:tab/>
        <w:t>Tarkista laimennettu lääkevalmiste silmämääräisesti hiukkasten tai värimuutosten varalta ennen lääkkeenantoa. Valmistetta ei saa käyttää, jos siinä on värimuutoksia tai hiukkasia.</w:t>
      </w:r>
    </w:p>
    <w:p w14:paraId="571B4B7C" w14:textId="77777777" w:rsidR="009B61D2" w:rsidRPr="008659C5" w:rsidRDefault="009B61D2" w:rsidP="0011096C">
      <w:pPr>
        <w:spacing w:line="240" w:lineRule="auto"/>
        <w:ind w:left="567" w:hanging="567"/>
        <w:rPr>
          <w:lang w:val="fi-FI"/>
        </w:rPr>
      </w:pPr>
    </w:p>
    <w:p w14:paraId="4D2BBBAC" w14:textId="77777777" w:rsidR="009B61D2" w:rsidRPr="008659C5" w:rsidRDefault="009B61D2" w:rsidP="0011096C">
      <w:pPr>
        <w:spacing w:line="240" w:lineRule="auto"/>
        <w:ind w:left="567" w:hanging="567"/>
        <w:rPr>
          <w:lang w:val="fi-FI"/>
        </w:rPr>
      </w:pPr>
      <w:r w:rsidRPr="008659C5">
        <w:rPr>
          <w:lang w:val="fi-FI"/>
        </w:rPr>
        <w:t>6.</w:t>
      </w:r>
      <w:r w:rsidRPr="008659C5">
        <w:rPr>
          <w:lang w:val="fi-FI"/>
        </w:rPr>
        <w:tab/>
        <w:t>Laimennettu lääkevalmiste on käytettävä mahdollisimman pian, kuitenkin 24 tunnin kuluessa laimentamisesta. Jos laimennettua lääkevalmistetta on säilytetty 2–8 °C:n lämpötilassa (ei saa jäätyä), anna liuoksen lämmetä huoneenlämpöiseksi ennen infuusion antamista.</w:t>
      </w:r>
    </w:p>
    <w:p w14:paraId="21CB9758" w14:textId="77777777" w:rsidR="009B61D2" w:rsidRPr="008659C5" w:rsidRDefault="009B61D2" w:rsidP="0011096C">
      <w:pPr>
        <w:spacing w:line="240" w:lineRule="auto"/>
        <w:ind w:left="567" w:hanging="567"/>
        <w:rPr>
          <w:lang w:val="fi-FI"/>
        </w:rPr>
      </w:pPr>
    </w:p>
    <w:p w14:paraId="1A79C6FD" w14:textId="77777777" w:rsidR="009B61D2" w:rsidRPr="008659C5" w:rsidRDefault="009B61D2" w:rsidP="0011096C">
      <w:pPr>
        <w:spacing w:line="240" w:lineRule="auto"/>
        <w:ind w:left="567" w:hanging="567"/>
        <w:rPr>
          <w:lang w:val="fi-FI"/>
        </w:rPr>
      </w:pPr>
      <w:r w:rsidRPr="008659C5">
        <w:rPr>
          <w:lang w:val="fi-FI"/>
        </w:rPr>
        <w:t>7.</w:t>
      </w:r>
      <w:r w:rsidRPr="008659C5">
        <w:rPr>
          <w:lang w:val="fi-FI"/>
        </w:rPr>
        <w:tab/>
        <w:t>Laimennettu liuos annetaan laskimoinfuusiona 1 tunnin aikana. Infuusionopeuden tulee olla noin 2 ml minuutissa.</w:t>
      </w:r>
    </w:p>
    <w:p w14:paraId="4CD39E58" w14:textId="77777777" w:rsidR="009B61D2" w:rsidRPr="008659C5" w:rsidRDefault="009B61D2" w:rsidP="0011096C">
      <w:pPr>
        <w:spacing w:line="240" w:lineRule="auto"/>
        <w:ind w:left="567" w:hanging="567"/>
        <w:rPr>
          <w:lang w:val="fi-FI"/>
        </w:rPr>
      </w:pPr>
    </w:p>
    <w:p w14:paraId="6D6E65EA" w14:textId="77777777" w:rsidR="009B61D2" w:rsidRPr="008659C5" w:rsidRDefault="009B61D2" w:rsidP="0011096C">
      <w:pPr>
        <w:spacing w:line="240" w:lineRule="auto"/>
        <w:ind w:left="567" w:hanging="567"/>
        <w:rPr>
          <w:lang w:val="fi-FI"/>
        </w:rPr>
      </w:pPr>
      <w:r w:rsidRPr="008659C5">
        <w:rPr>
          <w:lang w:val="fi-FI"/>
        </w:rPr>
        <w:t>8.</w:t>
      </w:r>
      <w:r w:rsidRPr="008659C5">
        <w:rPr>
          <w:lang w:val="fi-FI"/>
        </w:rPr>
        <w:tab/>
        <w:t>Kun infuusio on päättynyt, huuhdo infuusioletku 9 mg/ml:n (0,9 %) NaCl-injektionesteellä.</w:t>
      </w:r>
    </w:p>
    <w:p w14:paraId="3F48BAF1" w14:textId="77777777" w:rsidR="009B61D2" w:rsidRPr="008659C5" w:rsidRDefault="009B61D2" w:rsidP="0011096C">
      <w:pPr>
        <w:spacing w:line="240" w:lineRule="auto"/>
        <w:ind w:left="567" w:hanging="567"/>
        <w:rPr>
          <w:lang w:val="fi-FI"/>
        </w:rPr>
      </w:pPr>
    </w:p>
    <w:p w14:paraId="64388FFB" w14:textId="77777777" w:rsidR="009B61D2" w:rsidRPr="008659C5" w:rsidRDefault="009B61D2" w:rsidP="0011096C">
      <w:pPr>
        <w:spacing w:line="240" w:lineRule="auto"/>
        <w:ind w:left="567" w:hanging="567"/>
        <w:rPr>
          <w:lang w:val="fi-FI"/>
        </w:rPr>
      </w:pPr>
      <w:r w:rsidRPr="008659C5">
        <w:rPr>
          <w:lang w:val="fi-FI"/>
        </w:rPr>
        <w:t>9.</w:t>
      </w:r>
      <w:r w:rsidRPr="008659C5">
        <w:rPr>
          <w:lang w:val="fi-FI"/>
        </w:rPr>
        <w:tab/>
        <w:t>Injektiopullot on tarkoitettu vain yhtä käyttökertaa varten.</w:t>
      </w:r>
    </w:p>
    <w:p w14:paraId="68F8879E" w14:textId="77777777" w:rsidR="009B61D2" w:rsidRPr="008659C5" w:rsidRDefault="009B61D2" w:rsidP="0011096C">
      <w:pPr>
        <w:spacing w:line="240" w:lineRule="auto"/>
        <w:ind w:left="567" w:hanging="567"/>
        <w:rPr>
          <w:lang w:val="fi-FI"/>
        </w:rPr>
      </w:pPr>
    </w:p>
    <w:p w14:paraId="2177A6C5" w14:textId="77777777" w:rsidR="009B61D2" w:rsidRPr="008659C5" w:rsidRDefault="009B61D2" w:rsidP="0011096C">
      <w:pPr>
        <w:ind w:left="567" w:right="1" w:hanging="567"/>
        <w:rPr>
          <w:lang w:val="fi-FI"/>
        </w:rPr>
      </w:pPr>
      <w:r w:rsidRPr="008659C5">
        <w:rPr>
          <w:lang w:val="fi-FI"/>
        </w:rPr>
        <w:t>10.</w:t>
      </w:r>
      <w:r w:rsidRPr="008659C5">
        <w:rPr>
          <w:lang w:val="fi-FI"/>
        </w:rPr>
        <w:tab/>
        <w:t>Biologisten lääkevalmisteiden jäljitettävyyden parantamiseksi on annetun valmisteen nimi (Tysabri) ja eränumero dokumentoitava selkeästi.</w:t>
      </w:r>
    </w:p>
    <w:p w14:paraId="06459C67" w14:textId="77777777" w:rsidR="009B61D2" w:rsidRPr="008659C5" w:rsidRDefault="009B61D2" w:rsidP="0011096C">
      <w:pPr>
        <w:ind w:right="1"/>
        <w:rPr>
          <w:lang w:val="fi-FI"/>
        </w:rPr>
      </w:pPr>
    </w:p>
    <w:p w14:paraId="378DBDD0" w14:textId="77777777" w:rsidR="009B61D2" w:rsidRPr="008659C5" w:rsidRDefault="009B61D2" w:rsidP="0011096C">
      <w:pPr>
        <w:ind w:right="1"/>
        <w:rPr>
          <w:lang w:val="fi-FI"/>
        </w:rPr>
      </w:pPr>
      <w:r w:rsidRPr="008659C5">
        <w:rPr>
          <w:lang w:val="fi-FI"/>
        </w:rPr>
        <w:t>11.</w:t>
      </w:r>
      <w:r w:rsidRPr="008659C5">
        <w:rPr>
          <w:lang w:val="fi-FI"/>
        </w:rPr>
        <w:tab/>
        <w:t>Käyttämätön lääkevalmiste tai jäte on hävitettävä paikallisten vaatimusten mukaisesti.</w:t>
      </w:r>
    </w:p>
    <w:p w14:paraId="53B79659" w14:textId="77777777" w:rsidR="009B61D2" w:rsidRPr="008659C5" w:rsidRDefault="009B61D2" w:rsidP="0011096C">
      <w:pPr>
        <w:tabs>
          <w:tab w:val="clear" w:pos="567"/>
        </w:tabs>
        <w:suppressAutoHyphens w:val="0"/>
        <w:spacing w:line="240" w:lineRule="auto"/>
        <w:jc w:val="center"/>
        <w:rPr>
          <w:b/>
          <w:lang w:val="fi-FI"/>
        </w:rPr>
      </w:pPr>
      <w:r w:rsidRPr="008659C5">
        <w:rPr>
          <w:b/>
          <w:lang w:val="fi-FI"/>
        </w:rPr>
        <w:br w:type="page"/>
      </w:r>
      <w:r w:rsidRPr="008659C5">
        <w:rPr>
          <w:b/>
          <w:lang w:val="fi-FI"/>
        </w:rPr>
        <w:lastRenderedPageBreak/>
        <w:t>Pakkausseloste: Tietoa potilaalle</w:t>
      </w:r>
    </w:p>
    <w:p w14:paraId="450FC09A" w14:textId="77777777" w:rsidR="009B61D2" w:rsidRPr="008659C5" w:rsidRDefault="009B61D2" w:rsidP="0011096C">
      <w:pPr>
        <w:tabs>
          <w:tab w:val="clear" w:pos="567"/>
        </w:tabs>
        <w:spacing w:line="240" w:lineRule="auto"/>
        <w:jc w:val="center"/>
        <w:rPr>
          <w:b/>
          <w:lang w:val="fi-FI"/>
        </w:rPr>
      </w:pPr>
    </w:p>
    <w:p w14:paraId="085CBFD9" w14:textId="77777777" w:rsidR="009B61D2" w:rsidRPr="008659C5" w:rsidRDefault="009B61D2" w:rsidP="0011096C">
      <w:pPr>
        <w:tabs>
          <w:tab w:val="clear" w:pos="567"/>
        </w:tabs>
        <w:spacing w:line="240" w:lineRule="auto"/>
        <w:jc w:val="center"/>
        <w:rPr>
          <w:b/>
          <w:lang w:val="fi-FI"/>
        </w:rPr>
      </w:pPr>
      <w:r w:rsidRPr="008659C5">
        <w:rPr>
          <w:b/>
          <w:lang w:val="fi-FI"/>
        </w:rPr>
        <w:t>Tysabri 150 mg injektioneste, liuos, esitäytetty ruisku</w:t>
      </w:r>
    </w:p>
    <w:p w14:paraId="69388A86" w14:textId="77777777" w:rsidR="009B61D2" w:rsidRPr="008659C5" w:rsidRDefault="009B61D2" w:rsidP="0011096C">
      <w:pPr>
        <w:tabs>
          <w:tab w:val="clear" w:pos="567"/>
        </w:tabs>
        <w:spacing w:line="240" w:lineRule="auto"/>
        <w:jc w:val="center"/>
        <w:rPr>
          <w:lang w:val="fi-FI"/>
        </w:rPr>
      </w:pPr>
      <w:r w:rsidRPr="008659C5">
        <w:rPr>
          <w:lang w:val="fi-FI"/>
        </w:rPr>
        <w:t>natalitsumabi (natalizumab)</w:t>
      </w:r>
    </w:p>
    <w:p w14:paraId="39271457" w14:textId="77777777" w:rsidR="009B61D2" w:rsidRPr="008659C5" w:rsidRDefault="009B61D2" w:rsidP="0011096C">
      <w:pPr>
        <w:tabs>
          <w:tab w:val="clear" w:pos="567"/>
        </w:tabs>
        <w:spacing w:line="240" w:lineRule="auto"/>
        <w:jc w:val="center"/>
        <w:rPr>
          <w:lang w:val="fi-FI"/>
        </w:rPr>
      </w:pPr>
    </w:p>
    <w:p w14:paraId="2B442965" w14:textId="77777777" w:rsidR="009B61D2" w:rsidRPr="008659C5" w:rsidRDefault="009B61D2" w:rsidP="0011096C">
      <w:pPr>
        <w:tabs>
          <w:tab w:val="clear" w:pos="567"/>
        </w:tabs>
        <w:spacing w:line="240" w:lineRule="auto"/>
        <w:rPr>
          <w:b/>
          <w:lang w:val="fi-FI"/>
        </w:rPr>
      </w:pPr>
    </w:p>
    <w:p w14:paraId="70F4CEB9" w14:textId="77777777" w:rsidR="009B61D2" w:rsidRPr="008659C5" w:rsidRDefault="009B61D2" w:rsidP="0011096C">
      <w:pPr>
        <w:tabs>
          <w:tab w:val="clear" w:pos="567"/>
        </w:tabs>
        <w:spacing w:line="240" w:lineRule="auto"/>
        <w:rPr>
          <w:b/>
          <w:lang w:val="fi-FI"/>
        </w:rPr>
      </w:pPr>
      <w:r w:rsidRPr="008659C5">
        <w:rPr>
          <w:b/>
          <w:lang w:val="fi-FI"/>
        </w:rPr>
        <w:t>Lue tämä pakkausseloste huolellisesti ennen kuin aloitat tämän lääkkeen käyttämisen,</w:t>
      </w:r>
      <w:r w:rsidRPr="008659C5">
        <w:rPr>
          <w:b/>
          <w:noProof/>
          <w:szCs w:val="24"/>
          <w:lang w:val="fi-FI"/>
        </w:rPr>
        <w:t xml:space="preserve"> sillä se sisältää sinulle tärkeitä tietoja</w:t>
      </w:r>
      <w:r w:rsidRPr="008659C5">
        <w:rPr>
          <w:b/>
          <w:lang w:val="fi-FI"/>
        </w:rPr>
        <w:t>.</w:t>
      </w:r>
    </w:p>
    <w:p w14:paraId="7AAB7089" w14:textId="77777777" w:rsidR="009B61D2" w:rsidRPr="008659C5" w:rsidRDefault="009B61D2" w:rsidP="0011096C">
      <w:pPr>
        <w:tabs>
          <w:tab w:val="clear" w:pos="567"/>
        </w:tabs>
        <w:spacing w:line="240" w:lineRule="auto"/>
        <w:ind w:left="567" w:hanging="567"/>
        <w:rPr>
          <w:b/>
          <w:lang w:val="fi-FI"/>
        </w:rPr>
      </w:pPr>
    </w:p>
    <w:p w14:paraId="1E09362D" w14:textId="77777777" w:rsidR="009B61D2" w:rsidRPr="008659C5" w:rsidRDefault="009B61D2" w:rsidP="0011096C">
      <w:pPr>
        <w:tabs>
          <w:tab w:val="clear" w:pos="567"/>
        </w:tabs>
        <w:spacing w:line="240" w:lineRule="auto"/>
        <w:ind w:right="2"/>
        <w:rPr>
          <w:lang w:val="fi-FI"/>
        </w:rPr>
      </w:pPr>
      <w:r w:rsidRPr="008659C5">
        <w:rPr>
          <w:lang w:val="fi-FI"/>
        </w:rPr>
        <w:t>Saat tämän pakkausselosteen lisäksi myös potilaan seurantakortin</w:t>
      </w:r>
      <w:ins w:id="179" w:author="Author" w:date="2025-04-29T08:57:00Z" w16du:dateUtc="2025-04-29T05:57:00Z">
        <w:r>
          <w:rPr>
            <w:lang w:val="fi-FI"/>
          </w:rPr>
          <w:t xml:space="preserve">, ja </w:t>
        </w:r>
        <w:del w:id="180" w:author="Author" w:date="2025-05-13T09:46:00Z" w16du:dateUtc="2025-05-13T06:46:00Z">
          <w:r w:rsidDel="004D6C9C">
            <w:rPr>
              <w:lang w:val="fi-FI"/>
            </w:rPr>
            <w:delText>mikäli</w:delText>
          </w:r>
        </w:del>
      </w:ins>
      <w:ins w:id="181" w:author="Author" w:date="2025-05-13T09:46:00Z" w16du:dateUtc="2025-05-13T06:46:00Z">
        <w:r>
          <w:rPr>
            <w:lang w:val="fi-FI"/>
          </w:rPr>
          <w:t>jos</w:t>
        </w:r>
      </w:ins>
      <w:ins w:id="182" w:author="Author" w:date="2025-04-29T08:57:00Z" w16du:dateUtc="2025-04-29T05:57:00Z">
        <w:r>
          <w:rPr>
            <w:lang w:val="fi-FI"/>
          </w:rPr>
          <w:t xml:space="preserve"> pistät lääkkeen itse tai hoitaja antaa</w:t>
        </w:r>
      </w:ins>
      <w:ins w:id="183" w:author="Author" w:date="2025-04-29T08:58:00Z" w16du:dateUtc="2025-04-29T05:58:00Z">
        <w:r>
          <w:rPr>
            <w:lang w:val="fi-FI"/>
          </w:rPr>
          <w:t xml:space="preserve"> </w:t>
        </w:r>
      </w:ins>
      <w:ins w:id="184" w:author="Author" w:date="2025-05-02T07:56:00Z" w16du:dateUtc="2025-05-02T04:56:00Z">
        <w:r>
          <w:rPr>
            <w:lang w:val="fi-FI"/>
          </w:rPr>
          <w:t>pistokset</w:t>
        </w:r>
      </w:ins>
      <w:ins w:id="185" w:author="Author" w:date="2025-04-29T08:58:00Z" w16du:dateUtc="2025-04-29T05:58:00Z">
        <w:r>
          <w:rPr>
            <w:lang w:val="fi-FI"/>
          </w:rPr>
          <w:t xml:space="preserve"> sinulle, </w:t>
        </w:r>
      </w:ins>
      <w:ins w:id="186" w:author="Author" w:date="2025-05-13T09:47:00Z" w16du:dateUtc="2025-05-13T06:47:00Z">
        <w:r>
          <w:rPr>
            <w:lang w:val="fi-FI"/>
          </w:rPr>
          <w:t xml:space="preserve">saat </w:t>
        </w:r>
      </w:ins>
      <w:ins w:id="187" w:author="Author" w:date="2025-04-29T08:58:00Z" w16du:dateUtc="2025-04-29T05:58:00Z">
        <w:r>
          <w:rPr>
            <w:lang w:val="fi-FI"/>
          </w:rPr>
          <w:t>myös lääkkeen antoa edeltävän tarkistuslistan</w:t>
        </w:r>
      </w:ins>
      <w:r w:rsidRPr="008659C5">
        <w:rPr>
          <w:lang w:val="fi-FI"/>
        </w:rPr>
        <w:t xml:space="preserve">. </w:t>
      </w:r>
      <w:del w:id="188" w:author="Author" w:date="2025-04-29T08:58:00Z" w16du:dateUtc="2025-04-29T05:58:00Z">
        <w:r w:rsidRPr="008659C5" w:rsidDel="004E3161">
          <w:rPr>
            <w:lang w:val="fi-FI"/>
          </w:rPr>
          <w:delText xml:space="preserve">Se </w:delText>
        </w:r>
      </w:del>
      <w:ins w:id="189" w:author="Author" w:date="2025-04-29T08:58:00Z" w16du:dateUtc="2025-04-29T05:58:00Z">
        <w:r>
          <w:rPr>
            <w:lang w:val="fi-FI"/>
          </w:rPr>
          <w:t>Ne</w:t>
        </w:r>
        <w:r w:rsidRPr="008659C5">
          <w:rPr>
            <w:lang w:val="fi-FI"/>
          </w:rPr>
          <w:t xml:space="preserve"> </w:t>
        </w:r>
      </w:ins>
      <w:r w:rsidRPr="008659C5">
        <w:rPr>
          <w:lang w:val="fi-FI"/>
        </w:rPr>
        <w:t>sisältä</w:t>
      </w:r>
      <w:ins w:id="190" w:author="Author" w:date="2025-04-29T08:58:00Z" w16du:dateUtc="2025-04-29T05:58:00Z">
        <w:r>
          <w:rPr>
            <w:lang w:val="fi-FI"/>
          </w:rPr>
          <w:t>vät</w:t>
        </w:r>
      </w:ins>
      <w:del w:id="191" w:author="Author" w:date="2025-04-29T08:58:00Z" w16du:dateUtc="2025-04-29T05:58:00Z">
        <w:r w:rsidRPr="008659C5" w:rsidDel="004E3161">
          <w:rPr>
            <w:lang w:val="fi-FI"/>
          </w:rPr>
          <w:delText>ä</w:delText>
        </w:r>
      </w:del>
      <w:r w:rsidRPr="008659C5">
        <w:rPr>
          <w:lang w:val="fi-FI"/>
        </w:rPr>
        <w:t xml:space="preserve"> tärkeitä turvallisuustietoja. Sinun on oltava niistä tietoinen ennen Tysabri-hoidon aloittamista ja hoidon aikana.</w:t>
      </w:r>
    </w:p>
    <w:p w14:paraId="6270204E" w14:textId="77777777" w:rsidR="009B61D2" w:rsidRPr="008659C5" w:rsidRDefault="009B61D2" w:rsidP="0011096C">
      <w:pPr>
        <w:tabs>
          <w:tab w:val="clear" w:pos="567"/>
        </w:tabs>
        <w:spacing w:line="240" w:lineRule="auto"/>
        <w:ind w:left="567" w:hanging="567"/>
        <w:rPr>
          <w:lang w:val="fi-FI"/>
        </w:rPr>
      </w:pPr>
    </w:p>
    <w:p w14:paraId="029446E0" w14:textId="77777777" w:rsidR="009B61D2" w:rsidRPr="008659C5" w:rsidRDefault="009B61D2" w:rsidP="0011096C">
      <w:pPr>
        <w:numPr>
          <w:ilvl w:val="0"/>
          <w:numId w:val="16"/>
        </w:numPr>
        <w:spacing w:line="240" w:lineRule="auto"/>
        <w:ind w:right="2"/>
        <w:rPr>
          <w:lang w:val="fi-FI"/>
        </w:rPr>
      </w:pPr>
      <w:r w:rsidRPr="008659C5">
        <w:rPr>
          <w:lang w:val="fi-FI"/>
        </w:rPr>
        <w:t>Säilytä tämä pakkausseloste ja potilaan seurantakortti. Voit tarvita niitä myöhemmin. Pidä pakkausseloste ja potilaan seurantakortti mukanasi hoidon aikana ja kuuden kuukauden ajan viimeisen lääkeannoksen jälkeen, sillä haittavaikutuksia voi esiintyä vielä hoidon lopettamisen jälkeenkin.</w:t>
      </w:r>
      <w:ins w:id="192" w:author="Author" w:date="2025-04-29T08:58:00Z" w16du:dateUtc="2025-04-29T05:58:00Z">
        <w:r>
          <w:rPr>
            <w:lang w:val="fi-FI"/>
          </w:rPr>
          <w:t xml:space="preserve"> Jos pistät lääkkeen itse tai </w:t>
        </w:r>
      </w:ins>
      <w:ins w:id="193" w:author="Author" w:date="2025-04-29T08:59:00Z" w16du:dateUtc="2025-04-29T05:59:00Z">
        <w:r>
          <w:rPr>
            <w:lang w:val="fi-FI"/>
          </w:rPr>
          <w:t xml:space="preserve">hoitajasi antaa </w:t>
        </w:r>
      </w:ins>
      <w:ins w:id="194" w:author="Author" w:date="2025-05-02T07:56:00Z" w16du:dateUtc="2025-05-02T04:56:00Z">
        <w:r>
          <w:rPr>
            <w:lang w:val="fi-FI"/>
          </w:rPr>
          <w:t>pistokset</w:t>
        </w:r>
      </w:ins>
      <w:ins w:id="195" w:author="Author" w:date="2025-04-29T08:59:00Z" w16du:dateUtc="2025-04-29T05:59:00Z">
        <w:r>
          <w:rPr>
            <w:lang w:val="fi-FI"/>
          </w:rPr>
          <w:t xml:space="preserve"> sinulle, käy läpi lääkkeen antoa edeltävä tarkistuslista ennen jokaista annosta.</w:t>
        </w:r>
      </w:ins>
    </w:p>
    <w:p w14:paraId="0D6FC07E" w14:textId="77777777" w:rsidR="009B61D2" w:rsidRDefault="009B61D2" w:rsidP="0011096C">
      <w:pPr>
        <w:numPr>
          <w:ilvl w:val="0"/>
          <w:numId w:val="16"/>
        </w:numPr>
        <w:spacing w:line="240" w:lineRule="auto"/>
        <w:ind w:right="2"/>
        <w:rPr>
          <w:ins w:id="196" w:author="Author" w:date="2025-04-29T08:59:00Z" w16du:dateUtc="2025-04-29T05:59:00Z"/>
          <w:lang w:val="fi-FI"/>
        </w:rPr>
      </w:pPr>
      <w:r w:rsidRPr="008659C5">
        <w:rPr>
          <w:lang w:val="fi-FI"/>
        </w:rPr>
        <w:t>Jos sinulla on kysyttävää, käänny lääkärin puoleen.</w:t>
      </w:r>
    </w:p>
    <w:p w14:paraId="13384F56" w14:textId="77777777" w:rsidR="009B61D2" w:rsidRPr="008659C5" w:rsidRDefault="009B61D2" w:rsidP="0011096C">
      <w:pPr>
        <w:numPr>
          <w:ilvl w:val="0"/>
          <w:numId w:val="16"/>
        </w:numPr>
        <w:spacing w:line="240" w:lineRule="auto"/>
        <w:ind w:right="2"/>
        <w:rPr>
          <w:lang w:val="fi-FI"/>
        </w:rPr>
      </w:pPr>
      <w:ins w:id="197" w:author="Author" w:date="2025-04-29T08:59:00Z" w16du:dateUtc="2025-04-29T05:59:00Z">
        <w:r w:rsidRPr="009E24F9">
          <w:rPr>
            <w:lang w:val="fi-FI"/>
          </w:rPr>
          <w:t>Tämä lääke on määrätty vain sinulle eikä sitä pidä antaa muiden käyttöön. Se voi aiheuttaa haittaa muille, vaikka heillä olisikin samanlaiset oireet kuin sinulla.</w:t>
        </w:r>
      </w:ins>
    </w:p>
    <w:p w14:paraId="72484B24" w14:textId="77777777" w:rsidR="009B61D2" w:rsidRPr="008659C5" w:rsidRDefault="009B61D2" w:rsidP="0011096C">
      <w:pPr>
        <w:numPr>
          <w:ilvl w:val="0"/>
          <w:numId w:val="16"/>
        </w:numPr>
        <w:spacing w:line="240" w:lineRule="auto"/>
        <w:ind w:right="2"/>
        <w:rPr>
          <w:lang w:val="fi-FI"/>
        </w:rPr>
      </w:pPr>
      <w:r w:rsidRPr="008659C5">
        <w:rPr>
          <w:lang w:val="fi-FI"/>
        </w:rPr>
        <w:t>Jos havaitset haittavaikutuksia, käänny lääkärin puoleen. Tämä koskee myös sellaisia mahdollisia haittavaikutuksia, joita ei ole mainittu tässä pakkausselosteessa. Ks. kohta 4.</w:t>
      </w:r>
    </w:p>
    <w:p w14:paraId="5A77870F" w14:textId="77777777" w:rsidR="009B61D2" w:rsidRPr="008659C5" w:rsidRDefault="009B61D2" w:rsidP="0011096C">
      <w:pPr>
        <w:tabs>
          <w:tab w:val="clear" w:pos="567"/>
        </w:tabs>
        <w:spacing w:line="240" w:lineRule="auto"/>
        <w:ind w:right="2"/>
        <w:rPr>
          <w:lang w:val="fi-FI"/>
        </w:rPr>
      </w:pPr>
    </w:p>
    <w:p w14:paraId="36852257" w14:textId="77777777" w:rsidR="009B61D2" w:rsidRPr="008659C5" w:rsidRDefault="009B61D2" w:rsidP="0011096C">
      <w:pPr>
        <w:keepNext/>
        <w:tabs>
          <w:tab w:val="clear" w:pos="567"/>
        </w:tabs>
        <w:spacing w:line="240" w:lineRule="auto"/>
        <w:ind w:right="2"/>
        <w:rPr>
          <w:lang w:val="fi-FI"/>
        </w:rPr>
      </w:pPr>
      <w:r w:rsidRPr="008659C5">
        <w:rPr>
          <w:b/>
          <w:lang w:val="fi-FI"/>
        </w:rPr>
        <w:t>Tässä pakkausselosteessa kerrotaan</w:t>
      </w:r>
      <w:r w:rsidRPr="008659C5">
        <w:rPr>
          <w:lang w:val="fi-FI"/>
        </w:rPr>
        <w:t>:</w:t>
      </w:r>
    </w:p>
    <w:p w14:paraId="2C833FEB" w14:textId="77777777" w:rsidR="009B61D2" w:rsidRPr="003F0B91" w:rsidRDefault="009B61D2" w:rsidP="0011096C">
      <w:pPr>
        <w:tabs>
          <w:tab w:val="clear" w:pos="567"/>
        </w:tabs>
        <w:spacing w:line="240" w:lineRule="auto"/>
        <w:ind w:left="567" w:hanging="567"/>
        <w:rPr>
          <w:bCs/>
          <w:lang w:val="fi-FI"/>
        </w:rPr>
      </w:pPr>
      <w:r w:rsidRPr="00C010B6">
        <w:rPr>
          <w:bCs/>
          <w:lang w:val="fi-FI"/>
        </w:rPr>
        <w:t>1</w:t>
      </w:r>
      <w:r w:rsidRPr="008659C5">
        <w:rPr>
          <w:b/>
          <w:lang w:val="fi-FI"/>
        </w:rPr>
        <w:t>.</w:t>
      </w:r>
      <w:r w:rsidRPr="008659C5">
        <w:rPr>
          <w:b/>
          <w:lang w:val="fi-FI"/>
        </w:rPr>
        <w:tab/>
      </w:r>
      <w:r w:rsidRPr="003F0B91">
        <w:rPr>
          <w:bCs/>
          <w:lang w:val="fi-FI"/>
        </w:rPr>
        <w:t>Mitä Tysabri on ja mihin sitä käytetään</w:t>
      </w:r>
    </w:p>
    <w:p w14:paraId="4237EBD1" w14:textId="77777777" w:rsidR="009B61D2" w:rsidRPr="003F0B91" w:rsidRDefault="009B61D2" w:rsidP="0011096C">
      <w:pPr>
        <w:tabs>
          <w:tab w:val="clear" w:pos="567"/>
        </w:tabs>
        <w:spacing w:line="240" w:lineRule="auto"/>
        <w:ind w:left="567" w:hanging="567"/>
        <w:rPr>
          <w:bCs/>
          <w:lang w:val="fi-FI"/>
        </w:rPr>
      </w:pPr>
      <w:r w:rsidRPr="003F0B91">
        <w:rPr>
          <w:bCs/>
          <w:lang w:val="fi-FI"/>
        </w:rPr>
        <w:t>2.</w:t>
      </w:r>
      <w:r w:rsidRPr="003F0B91">
        <w:rPr>
          <w:bCs/>
          <w:lang w:val="fi-FI"/>
        </w:rPr>
        <w:tab/>
        <w:t>Mitä sinun on tiedettävä, ennen kuin saat Tysabri-valmistetta</w:t>
      </w:r>
    </w:p>
    <w:p w14:paraId="765E9BC5" w14:textId="77777777" w:rsidR="009B61D2" w:rsidRPr="003F0B91" w:rsidRDefault="009B61D2" w:rsidP="0011096C">
      <w:pPr>
        <w:tabs>
          <w:tab w:val="clear" w:pos="567"/>
        </w:tabs>
        <w:spacing w:line="240" w:lineRule="auto"/>
        <w:ind w:left="567" w:hanging="567"/>
        <w:rPr>
          <w:bCs/>
          <w:lang w:val="fi-FI"/>
        </w:rPr>
      </w:pPr>
      <w:r w:rsidRPr="003F0B91">
        <w:rPr>
          <w:bCs/>
          <w:lang w:val="fi-FI"/>
        </w:rPr>
        <w:t>3.</w:t>
      </w:r>
      <w:r w:rsidRPr="003F0B91">
        <w:rPr>
          <w:bCs/>
          <w:lang w:val="fi-FI"/>
        </w:rPr>
        <w:tab/>
        <w:t>Miten Tysabri-valmistetta annetaan</w:t>
      </w:r>
    </w:p>
    <w:p w14:paraId="268AD585" w14:textId="77777777" w:rsidR="009B61D2" w:rsidRPr="003F0B91" w:rsidRDefault="009B61D2" w:rsidP="0011096C">
      <w:pPr>
        <w:tabs>
          <w:tab w:val="clear" w:pos="567"/>
        </w:tabs>
        <w:spacing w:line="240" w:lineRule="auto"/>
        <w:ind w:left="567" w:hanging="567"/>
        <w:rPr>
          <w:bCs/>
          <w:lang w:val="fi-FI"/>
        </w:rPr>
      </w:pPr>
      <w:r w:rsidRPr="003F0B91">
        <w:rPr>
          <w:bCs/>
          <w:lang w:val="fi-FI"/>
        </w:rPr>
        <w:t>4.</w:t>
      </w:r>
      <w:r w:rsidRPr="003F0B91">
        <w:rPr>
          <w:bCs/>
          <w:lang w:val="fi-FI"/>
        </w:rPr>
        <w:tab/>
        <w:t>Mahdolliset haittavaikutukset</w:t>
      </w:r>
    </w:p>
    <w:p w14:paraId="372E1A05" w14:textId="77777777" w:rsidR="009B61D2" w:rsidRPr="003F0B91" w:rsidRDefault="009B61D2" w:rsidP="0011096C">
      <w:pPr>
        <w:tabs>
          <w:tab w:val="clear" w:pos="567"/>
        </w:tabs>
        <w:spacing w:line="240" w:lineRule="auto"/>
        <w:ind w:left="567" w:hanging="567"/>
        <w:rPr>
          <w:bCs/>
          <w:lang w:val="fi-FI"/>
        </w:rPr>
      </w:pPr>
      <w:r w:rsidRPr="003F0B91">
        <w:rPr>
          <w:bCs/>
          <w:lang w:val="fi-FI"/>
        </w:rPr>
        <w:t>5.</w:t>
      </w:r>
      <w:r w:rsidRPr="003F0B91">
        <w:rPr>
          <w:bCs/>
          <w:lang w:val="fi-FI"/>
        </w:rPr>
        <w:tab/>
        <w:t>Tysabri-valmisteen säilyttäminen</w:t>
      </w:r>
    </w:p>
    <w:p w14:paraId="7EA90F53" w14:textId="77777777" w:rsidR="009B61D2" w:rsidRPr="003F0B91" w:rsidRDefault="009B61D2" w:rsidP="0011096C">
      <w:pPr>
        <w:tabs>
          <w:tab w:val="clear" w:pos="567"/>
        </w:tabs>
        <w:spacing w:line="240" w:lineRule="auto"/>
        <w:ind w:left="567" w:hanging="567"/>
        <w:rPr>
          <w:bCs/>
          <w:lang w:val="fi-FI"/>
        </w:rPr>
      </w:pPr>
      <w:r w:rsidRPr="003F0B91">
        <w:rPr>
          <w:bCs/>
          <w:lang w:val="fi-FI"/>
        </w:rPr>
        <w:t>6.</w:t>
      </w:r>
      <w:r w:rsidRPr="003F0B91">
        <w:rPr>
          <w:bCs/>
          <w:lang w:val="fi-FI"/>
        </w:rPr>
        <w:tab/>
        <w:t>Pakkauksen sisältö ja muuta tietoa</w:t>
      </w:r>
    </w:p>
    <w:p w14:paraId="36BDD75E" w14:textId="77777777" w:rsidR="009B61D2" w:rsidRPr="008659C5" w:rsidRDefault="009B61D2" w:rsidP="0011096C">
      <w:pPr>
        <w:tabs>
          <w:tab w:val="clear" w:pos="567"/>
        </w:tabs>
        <w:spacing w:line="240" w:lineRule="auto"/>
        <w:rPr>
          <w:lang w:val="fi-FI"/>
        </w:rPr>
      </w:pPr>
    </w:p>
    <w:p w14:paraId="2BFC0080" w14:textId="77777777" w:rsidR="009B61D2" w:rsidRPr="008659C5" w:rsidRDefault="009B61D2" w:rsidP="0011096C">
      <w:pPr>
        <w:tabs>
          <w:tab w:val="clear" w:pos="567"/>
        </w:tabs>
        <w:spacing w:line="240" w:lineRule="auto"/>
        <w:rPr>
          <w:lang w:val="fi-FI"/>
        </w:rPr>
      </w:pPr>
    </w:p>
    <w:p w14:paraId="7DABEFAF" w14:textId="77777777" w:rsidR="009B61D2" w:rsidRPr="008659C5" w:rsidRDefault="009B61D2" w:rsidP="0011096C">
      <w:pPr>
        <w:keepNext/>
        <w:tabs>
          <w:tab w:val="clear" w:pos="567"/>
        </w:tabs>
        <w:spacing w:line="240" w:lineRule="auto"/>
        <w:rPr>
          <w:b/>
          <w:lang w:val="fi-FI"/>
        </w:rPr>
      </w:pPr>
      <w:r w:rsidRPr="008659C5">
        <w:rPr>
          <w:b/>
          <w:lang w:val="fi-FI"/>
        </w:rPr>
        <w:t>1.</w:t>
      </w:r>
      <w:r w:rsidRPr="008659C5">
        <w:rPr>
          <w:b/>
          <w:lang w:val="fi-FI"/>
        </w:rPr>
        <w:tab/>
        <w:t>Mitä Tysabri on ja mihin sitä käytetään</w:t>
      </w:r>
    </w:p>
    <w:p w14:paraId="48170DD3" w14:textId="77777777" w:rsidR="009B61D2" w:rsidRPr="008659C5" w:rsidRDefault="009B61D2" w:rsidP="0011096C">
      <w:pPr>
        <w:keepNext/>
        <w:tabs>
          <w:tab w:val="clear" w:pos="567"/>
        </w:tabs>
        <w:spacing w:line="240" w:lineRule="auto"/>
        <w:rPr>
          <w:lang w:val="fi-FI"/>
        </w:rPr>
      </w:pPr>
    </w:p>
    <w:p w14:paraId="377A3E3B" w14:textId="77777777" w:rsidR="009B61D2" w:rsidRPr="008659C5" w:rsidRDefault="009B61D2" w:rsidP="0011096C">
      <w:pPr>
        <w:spacing w:line="240" w:lineRule="auto"/>
        <w:rPr>
          <w:lang w:val="fi-FI"/>
        </w:rPr>
      </w:pPr>
      <w:r w:rsidRPr="008659C5">
        <w:rPr>
          <w:lang w:val="fi-FI"/>
        </w:rPr>
        <w:t xml:space="preserve">Tysabri-valmistetta käytetään multippeliskleroosin (MS-taudin) hoitoon. Sen vaikuttava aine on natalitsumabi, joka on ns. </w:t>
      </w:r>
      <w:r w:rsidRPr="008659C5">
        <w:rPr>
          <w:i/>
          <w:lang w:val="fi-FI"/>
        </w:rPr>
        <w:t>monoklonaalinen vasta-aine</w:t>
      </w:r>
      <w:r w:rsidRPr="008659C5">
        <w:rPr>
          <w:lang w:val="fi-FI"/>
        </w:rPr>
        <w:t>.</w:t>
      </w:r>
    </w:p>
    <w:p w14:paraId="67B22A75" w14:textId="77777777" w:rsidR="009B61D2" w:rsidRPr="008659C5" w:rsidRDefault="009B61D2" w:rsidP="0011096C">
      <w:pPr>
        <w:spacing w:line="240" w:lineRule="auto"/>
        <w:rPr>
          <w:lang w:val="fi-FI"/>
        </w:rPr>
      </w:pPr>
    </w:p>
    <w:p w14:paraId="3913C038" w14:textId="77777777" w:rsidR="009B61D2" w:rsidRPr="008659C5" w:rsidRDefault="009B61D2" w:rsidP="0011096C">
      <w:pPr>
        <w:spacing w:line="240" w:lineRule="auto"/>
        <w:rPr>
          <w:lang w:val="fi-FI"/>
        </w:rPr>
      </w:pPr>
      <w:r w:rsidRPr="008659C5">
        <w:rPr>
          <w:lang w:val="fi-FI"/>
        </w:rPr>
        <w:t>MS-tauti aiheuttaa aivojen tulehdustilan, joka vahingoittaa hermosoluja. Tulehdus syntyy, kun veren valkosolut pääsevät aivoihin ja selkäytimeen. Tämä lääke estää valkosolujen pääsyn aivoihin ja siten vähentää MS-taudin aiheuttamia hermovaurioita.</w:t>
      </w:r>
    </w:p>
    <w:p w14:paraId="45C1E588" w14:textId="77777777" w:rsidR="009B61D2" w:rsidRPr="008659C5" w:rsidRDefault="009B61D2" w:rsidP="0011096C">
      <w:pPr>
        <w:spacing w:line="240" w:lineRule="auto"/>
        <w:rPr>
          <w:lang w:val="fi-FI"/>
        </w:rPr>
      </w:pPr>
    </w:p>
    <w:p w14:paraId="3A8F6D4C" w14:textId="77777777" w:rsidR="009B61D2" w:rsidRPr="008659C5" w:rsidRDefault="009B61D2" w:rsidP="0011096C">
      <w:pPr>
        <w:keepNext/>
        <w:spacing w:line="240" w:lineRule="auto"/>
        <w:rPr>
          <w:b/>
          <w:lang w:val="fi-FI"/>
        </w:rPr>
      </w:pPr>
      <w:r w:rsidRPr="008659C5">
        <w:rPr>
          <w:b/>
          <w:lang w:val="fi-FI"/>
        </w:rPr>
        <w:t>Multippeliskleroosin oireet</w:t>
      </w:r>
    </w:p>
    <w:p w14:paraId="2B60BCC0" w14:textId="77777777" w:rsidR="009B61D2" w:rsidRPr="008659C5" w:rsidRDefault="009B61D2" w:rsidP="0011096C">
      <w:pPr>
        <w:spacing w:line="240" w:lineRule="auto"/>
        <w:rPr>
          <w:lang w:val="fi-FI"/>
        </w:rPr>
      </w:pPr>
      <w:r w:rsidRPr="008659C5">
        <w:rPr>
          <w:lang w:val="fi-FI"/>
        </w:rPr>
        <w:t>MS-taudin oireet ovat potilaskohtaisia, ja sinulla voi esiintyä joitakin tai ei mitään niistä.</w:t>
      </w:r>
    </w:p>
    <w:p w14:paraId="3935D7CF" w14:textId="77777777" w:rsidR="009B61D2" w:rsidRPr="008659C5" w:rsidRDefault="009B61D2" w:rsidP="0011096C">
      <w:pPr>
        <w:spacing w:line="240" w:lineRule="auto"/>
        <w:rPr>
          <w:lang w:val="fi-FI"/>
        </w:rPr>
      </w:pPr>
    </w:p>
    <w:p w14:paraId="61A4F3AB" w14:textId="77777777" w:rsidR="009B61D2" w:rsidRPr="008659C5" w:rsidRDefault="009B61D2" w:rsidP="0011096C">
      <w:pPr>
        <w:spacing w:line="240" w:lineRule="auto"/>
        <w:rPr>
          <w:lang w:val="fi-FI"/>
        </w:rPr>
      </w:pPr>
      <w:r w:rsidRPr="008659C5">
        <w:rPr>
          <w:lang w:val="fi-FI"/>
        </w:rPr>
        <w:t xml:space="preserve">Niitä voivat olla seuraavat oireet: kävelyvaikeudet, kasvojen, käsivarsien tai jalkojen tunnottomuus, näköhäiriöt, väsymys, horjuvuuden tai huimauksen tunne, virtsaamis- ja ulostushäiriöt, ajattelu- ja keskittymisvaikeudet, masennus, akuutti tai krooninen kipu, sukupuolielämän vaikeudet, jäykkyys ja lihaskouristukset. </w:t>
      </w:r>
    </w:p>
    <w:p w14:paraId="1024CE4D" w14:textId="77777777" w:rsidR="009B61D2" w:rsidRPr="008659C5" w:rsidRDefault="009B61D2" w:rsidP="0011096C">
      <w:pPr>
        <w:spacing w:line="240" w:lineRule="auto"/>
        <w:rPr>
          <w:lang w:val="fi-FI"/>
        </w:rPr>
      </w:pPr>
    </w:p>
    <w:p w14:paraId="6F0B1804" w14:textId="77777777" w:rsidR="009B61D2" w:rsidRPr="008659C5" w:rsidRDefault="009B61D2" w:rsidP="0011096C">
      <w:pPr>
        <w:spacing w:line="240" w:lineRule="auto"/>
        <w:rPr>
          <w:lang w:val="fi-FI"/>
        </w:rPr>
      </w:pPr>
      <w:r w:rsidRPr="008659C5">
        <w:rPr>
          <w:lang w:val="fi-FI"/>
        </w:rPr>
        <w:lastRenderedPageBreak/>
        <w:t xml:space="preserve">Oireiden äkillistä pahenemista kutsutaan </w:t>
      </w:r>
      <w:r w:rsidRPr="008659C5">
        <w:rPr>
          <w:i/>
          <w:lang w:val="fi-FI"/>
        </w:rPr>
        <w:t>relapsiksi</w:t>
      </w:r>
      <w:r w:rsidRPr="008659C5">
        <w:rPr>
          <w:lang w:val="fi-FI"/>
        </w:rPr>
        <w:t xml:space="preserve"> (taudin pahenemisvaiheeksi). Kun sinulle kehittyy relapsi, saatat havaita oireiden ilmenevän yhtäkkiä, muutaman tunnin kuluessa, tai hitaammin useiden päivien kuluessa. Oireet lievittyvät yleensä vähitellen (tätä kutsutaan </w:t>
      </w:r>
      <w:r w:rsidRPr="008659C5">
        <w:rPr>
          <w:i/>
          <w:lang w:val="fi-FI"/>
        </w:rPr>
        <w:t>remissioksi</w:t>
      </w:r>
      <w:r w:rsidRPr="008659C5">
        <w:rPr>
          <w:lang w:val="fi-FI"/>
        </w:rPr>
        <w:t>).</w:t>
      </w:r>
    </w:p>
    <w:p w14:paraId="17A54C90" w14:textId="77777777" w:rsidR="009B61D2" w:rsidRPr="008659C5" w:rsidRDefault="009B61D2" w:rsidP="0011096C">
      <w:pPr>
        <w:spacing w:line="240" w:lineRule="auto"/>
        <w:rPr>
          <w:lang w:val="fi-FI"/>
        </w:rPr>
      </w:pPr>
    </w:p>
    <w:p w14:paraId="3B76F493" w14:textId="77777777" w:rsidR="009B61D2" w:rsidRPr="008659C5" w:rsidRDefault="009B61D2" w:rsidP="0011096C">
      <w:pPr>
        <w:keepNext/>
        <w:spacing w:line="240" w:lineRule="auto"/>
        <w:rPr>
          <w:b/>
          <w:lang w:val="fi-FI"/>
        </w:rPr>
      </w:pPr>
      <w:r w:rsidRPr="008659C5">
        <w:rPr>
          <w:b/>
          <w:lang w:val="fi-FI"/>
        </w:rPr>
        <w:t>Mitä apua Tysabri-valmisteesta voi olla</w:t>
      </w:r>
    </w:p>
    <w:p w14:paraId="5D917116" w14:textId="77777777" w:rsidR="009B61D2" w:rsidRPr="008659C5" w:rsidRDefault="009B61D2" w:rsidP="0011096C">
      <w:pPr>
        <w:spacing w:line="240" w:lineRule="auto"/>
        <w:rPr>
          <w:lang w:val="fi-FI"/>
        </w:rPr>
      </w:pPr>
      <w:r w:rsidRPr="008659C5">
        <w:rPr>
          <w:lang w:val="fi-FI"/>
        </w:rPr>
        <w:t>Tutkimuksissa tämä lääke hidasti MS-taudin aiheuttamaa toimintakyvyn heikkenemistä noin puolella ja vähensi MS-relapsien lukumäärää noin kahdella kolmasosalla. Et välttämättä huomaa tämän lääkehoidon vaikutuksia MS-tautiisi, mutta se saattaa kuitenkin estää MS</w:t>
      </w:r>
      <w:r w:rsidRPr="008659C5">
        <w:rPr>
          <w:lang w:val="fi-FI"/>
        </w:rPr>
        <w:noBreakHyphen/>
        <w:t>tautiasi pahenemasta.</w:t>
      </w:r>
    </w:p>
    <w:p w14:paraId="2FAC2FFC" w14:textId="77777777" w:rsidR="009B61D2" w:rsidRPr="008659C5" w:rsidRDefault="009B61D2" w:rsidP="0011096C">
      <w:pPr>
        <w:tabs>
          <w:tab w:val="clear" w:pos="567"/>
        </w:tabs>
        <w:spacing w:line="240" w:lineRule="auto"/>
        <w:rPr>
          <w:lang w:val="fi-FI"/>
        </w:rPr>
      </w:pPr>
    </w:p>
    <w:p w14:paraId="7BB9ABF6" w14:textId="77777777" w:rsidR="009B61D2" w:rsidRPr="008659C5" w:rsidRDefault="009B61D2" w:rsidP="0011096C">
      <w:pPr>
        <w:tabs>
          <w:tab w:val="clear" w:pos="567"/>
        </w:tabs>
        <w:spacing w:line="240" w:lineRule="auto"/>
        <w:rPr>
          <w:lang w:val="fi-FI"/>
        </w:rPr>
      </w:pPr>
    </w:p>
    <w:p w14:paraId="1D06FF45" w14:textId="77777777" w:rsidR="009B61D2" w:rsidRPr="008659C5" w:rsidRDefault="009B61D2" w:rsidP="0011096C">
      <w:pPr>
        <w:keepNext/>
        <w:tabs>
          <w:tab w:val="clear" w:pos="567"/>
        </w:tabs>
        <w:spacing w:line="240" w:lineRule="auto"/>
        <w:rPr>
          <w:b/>
          <w:lang w:val="fi-FI"/>
        </w:rPr>
      </w:pPr>
      <w:r w:rsidRPr="008659C5">
        <w:rPr>
          <w:b/>
          <w:lang w:val="fi-FI"/>
        </w:rPr>
        <w:t>2.</w:t>
      </w:r>
      <w:r w:rsidRPr="008659C5">
        <w:rPr>
          <w:b/>
          <w:lang w:val="fi-FI"/>
        </w:rPr>
        <w:tab/>
        <w:t>Mitä sinun on tiedettävä, ennen kuin saat Tysabri-valmistetta</w:t>
      </w:r>
    </w:p>
    <w:p w14:paraId="307BBA22" w14:textId="77777777" w:rsidR="009B61D2" w:rsidRPr="008659C5" w:rsidRDefault="009B61D2" w:rsidP="0011096C">
      <w:pPr>
        <w:keepNext/>
        <w:tabs>
          <w:tab w:val="clear" w:pos="567"/>
        </w:tabs>
        <w:spacing w:line="240" w:lineRule="auto"/>
        <w:ind w:right="2"/>
        <w:rPr>
          <w:lang w:val="fi-FI"/>
        </w:rPr>
      </w:pPr>
    </w:p>
    <w:p w14:paraId="15A06972" w14:textId="77777777" w:rsidR="009B61D2" w:rsidRPr="008659C5" w:rsidRDefault="009B61D2" w:rsidP="0011096C">
      <w:pPr>
        <w:keepNext/>
        <w:tabs>
          <w:tab w:val="clear" w:pos="567"/>
        </w:tabs>
        <w:spacing w:line="240" w:lineRule="auto"/>
        <w:ind w:right="2"/>
        <w:rPr>
          <w:lang w:val="fi-FI"/>
        </w:rPr>
      </w:pPr>
      <w:r w:rsidRPr="008659C5">
        <w:rPr>
          <w:lang w:val="fi-FI"/>
        </w:rPr>
        <w:t>Ennen kuin tämän lääkkeen käyttö aloitetaan, on tärkeää, että olet keskustellut lääkärin kanssa hoidon mahdollisista hyödyistä ja hoitoon liittyvistä riskeistä.</w:t>
      </w:r>
    </w:p>
    <w:p w14:paraId="45F9EBA4" w14:textId="77777777" w:rsidR="009B61D2" w:rsidRPr="008659C5" w:rsidRDefault="009B61D2" w:rsidP="0011096C">
      <w:pPr>
        <w:tabs>
          <w:tab w:val="clear" w:pos="567"/>
        </w:tabs>
        <w:spacing w:line="240" w:lineRule="auto"/>
        <w:ind w:right="2"/>
        <w:rPr>
          <w:lang w:val="fi-FI"/>
        </w:rPr>
      </w:pPr>
    </w:p>
    <w:p w14:paraId="1FD1D962" w14:textId="77777777" w:rsidR="009B61D2" w:rsidRPr="008659C5" w:rsidRDefault="009B61D2" w:rsidP="0011096C">
      <w:pPr>
        <w:tabs>
          <w:tab w:val="clear" w:pos="567"/>
        </w:tabs>
        <w:spacing w:line="240" w:lineRule="auto"/>
        <w:rPr>
          <w:b/>
          <w:lang w:val="fi-FI"/>
        </w:rPr>
      </w:pPr>
      <w:r w:rsidRPr="008659C5">
        <w:rPr>
          <w:b/>
          <w:lang w:val="fi-FI"/>
        </w:rPr>
        <w:t>Sinulle ei saa antaa Tysabri-valmistetta</w:t>
      </w:r>
    </w:p>
    <w:p w14:paraId="508D402B" w14:textId="77777777" w:rsidR="009B61D2" w:rsidRPr="008659C5" w:rsidRDefault="009B61D2" w:rsidP="0011096C">
      <w:pPr>
        <w:numPr>
          <w:ilvl w:val="0"/>
          <w:numId w:val="10"/>
        </w:numPr>
        <w:spacing w:line="240" w:lineRule="auto"/>
        <w:ind w:hanging="283"/>
        <w:rPr>
          <w:lang w:val="fi-FI"/>
        </w:rPr>
      </w:pPr>
      <w:r w:rsidRPr="008659C5">
        <w:rPr>
          <w:lang w:val="fi-FI"/>
        </w:rPr>
        <w:t xml:space="preserve">jos olet </w:t>
      </w:r>
      <w:r w:rsidRPr="008659C5">
        <w:rPr>
          <w:b/>
          <w:lang w:val="fi-FI"/>
        </w:rPr>
        <w:t>allerginen</w:t>
      </w:r>
      <w:r w:rsidRPr="008659C5">
        <w:rPr>
          <w:lang w:val="fi-FI"/>
        </w:rPr>
        <w:t xml:space="preserve"> natalitsumabille tai tämän lääkkeen jollekin muulle aineelle (lueteltu kohdassa 6).</w:t>
      </w:r>
    </w:p>
    <w:p w14:paraId="55E39AF8" w14:textId="77777777" w:rsidR="009B61D2" w:rsidRPr="008659C5" w:rsidRDefault="009B61D2" w:rsidP="0011096C">
      <w:pPr>
        <w:tabs>
          <w:tab w:val="num" w:pos="567"/>
        </w:tabs>
        <w:spacing w:line="240" w:lineRule="auto"/>
        <w:ind w:hanging="283"/>
        <w:rPr>
          <w:lang w:val="fi-FI"/>
        </w:rPr>
      </w:pPr>
    </w:p>
    <w:p w14:paraId="17BD04C5" w14:textId="77777777" w:rsidR="009B61D2" w:rsidRPr="008659C5" w:rsidRDefault="009B61D2" w:rsidP="0011096C">
      <w:pPr>
        <w:numPr>
          <w:ilvl w:val="0"/>
          <w:numId w:val="10"/>
        </w:numPr>
        <w:spacing w:line="240" w:lineRule="auto"/>
        <w:ind w:hanging="283"/>
        <w:rPr>
          <w:lang w:val="fi-FI"/>
        </w:rPr>
      </w:pPr>
      <w:r w:rsidRPr="008659C5">
        <w:rPr>
          <w:lang w:val="fi-FI"/>
        </w:rPr>
        <w:t xml:space="preserve">jos sinulla on </w:t>
      </w:r>
      <w:r w:rsidRPr="008659C5">
        <w:rPr>
          <w:b/>
          <w:lang w:val="fi-FI"/>
        </w:rPr>
        <w:t>todettu progressiivinen multifokaalinen leukoenkefalopatia (PML)</w:t>
      </w:r>
      <w:r w:rsidRPr="008659C5">
        <w:rPr>
          <w:lang w:val="fi-FI"/>
        </w:rPr>
        <w:t>. Progressiivinen multifokaalinen leukoenkefalopatia on melko harvinainen aivoinfektio.</w:t>
      </w:r>
    </w:p>
    <w:p w14:paraId="496CC9E4" w14:textId="77777777" w:rsidR="009B61D2" w:rsidRPr="008659C5" w:rsidRDefault="009B61D2" w:rsidP="0011096C">
      <w:pPr>
        <w:tabs>
          <w:tab w:val="num" w:pos="567"/>
        </w:tabs>
        <w:spacing w:line="240" w:lineRule="auto"/>
        <w:ind w:hanging="283"/>
        <w:rPr>
          <w:lang w:val="fi-FI"/>
        </w:rPr>
      </w:pPr>
    </w:p>
    <w:p w14:paraId="6D89FEE0" w14:textId="77777777" w:rsidR="009B61D2" w:rsidRPr="008659C5" w:rsidRDefault="009B61D2" w:rsidP="0011096C">
      <w:pPr>
        <w:numPr>
          <w:ilvl w:val="0"/>
          <w:numId w:val="10"/>
        </w:numPr>
        <w:spacing w:line="240" w:lineRule="auto"/>
        <w:ind w:hanging="283"/>
        <w:rPr>
          <w:lang w:val="fi-FI"/>
        </w:rPr>
      </w:pPr>
      <w:r w:rsidRPr="008659C5">
        <w:rPr>
          <w:lang w:val="fi-FI"/>
        </w:rPr>
        <w:t xml:space="preserve">jos sinulla on vakava </w:t>
      </w:r>
      <w:r w:rsidRPr="008659C5">
        <w:rPr>
          <w:b/>
          <w:lang w:val="fi-FI"/>
        </w:rPr>
        <w:t>immuunijärjestelmän</w:t>
      </w:r>
      <w:r w:rsidRPr="008659C5">
        <w:rPr>
          <w:lang w:val="fi-FI"/>
        </w:rPr>
        <w:t xml:space="preserve"> ongelma (se voi johtua sairaudesta, kuten HIV-infektiosta, tai jostakin parhaillaan tai aiemmin käyttämästäsi lääkkeestä, ks. jäljempänä).</w:t>
      </w:r>
    </w:p>
    <w:p w14:paraId="6203C96A" w14:textId="77777777" w:rsidR="009B61D2" w:rsidRPr="008659C5" w:rsidRDefault="009B61D2" w:rsidP="0011096C">
      <w:pPr>
        <w:tabs>
          <w:tab w:val="num" w:pos="567"/>
        </w:tabs>
        <w:autoSpaceDE w:val="0"/>
        <w:spacing w:line="240" w:lineRule="auto"/>
        <w:ind w:hanging="283"/>
        <w:rPr>
          <w:strike/>
          <w:lang w:val="fi-FI"/>
        </w:rPr>
      </w:pPr>
    </w:p>
    <w:p w14:paraId="4652D308" w14:textId="77777777" w:rsidR="009B61D2" w:rsidRPr="008659C5" w:rsidRDefault="009B61D2" w:rsidP="0011096C">
      <w:pPr>
        <w:numPr>
          <w:ilvl w:val="0"/>
          <w:numId w:val="10"/>
        </w:numPr>
        <w:spacing w:line="240" w:lineRule="auto"/>
        <w:ind w:hanging="283"/>
        <w:rPr>
          <w:lang w:val="fi-FI"/>
        </w:rPr>
      </w:pPr>
      <w:r w:rsidRPr="008659C5">
        <w:rPr>
          <w:lang w:val="fi-FI"/>
        </w:rPr>
        <w:t xml:space="preserve">jos käytät </w:t>
      </w:r>
      <w:r w:rsidRPr="008659C5">
        <w:rPr>
          <w:b/>
          <w:lang w:val="fi-FI"/>
        </w:rPr>
        <w:t>lääkkeitä, jotka vaikuttavat immuunijärjestelmääsi</w:t>
      </w:r>
      <w:r w:rsidRPr="008659C5">
        <w:rPr>
          <w:lang w:val="fi-FI"/>
        </w:rPr>
        <w:t>, mukaan lukien tiettyjä muita MS-taudin hoitoon käytettäviä lääkkeitä.</w:t>
      </w:r>
      <w:r w:rsidRPr="008659C5">
        <w:rPr>
          <w:noProof/>
          <w:lang w:val="fi-FI"/>
        </w:rPr>
        <w:t xml:space="preserve"> Nämä </w:t>
      </w:r>
      <w:r w:rsidRPr="008659C5">
        <w:rPr>
          <w:lang w:val="fi-FI"/>
        </w:rPr>
        <w:t>lääkkeet ovat kiellettyjä Tysabri-hoidon aikana.</w:t>
      </w:r>
    </w:p>
    <w:p w14:paraId="7276A67B" w14:textId="77777777" w:rsidR="009B61D2" w:rsidRPr="008659C5" w:rsidRDefault="009B61D2" w:rsidP="0011096C">
      <w:pPr>
        <w:tabs>
          <w:tab w:val="num" w:pos="567"/>
        </w:tabs>
        <w:spacing w:line="240" w:lineRule="auto"/>
        <w:ind w:hanging="283"/>
        <w:rPr>
          <w:lang w:val="fi-FI"/>
        </w:rPr>
      </w:pPr>
    </w:p>
    <w:p w14:paraId="4CDDAEF3" w14:textId="77777777" w:rsidR="009B61D2" w:rsidRPr="008659C5" w:rsidRDefault="009B61D2" w:rsidP="0011096C">
      <w:pPr>
        <w:numPr>
          <w:ilvl w:val="0"/>
          <w:numId w:val="10"/>
        </w:numPr>
        <w:spacing w:line="240" w:lineRule="auto"/>
        <w:ind w:hanging="283"/>
        <w:rPr>
          <w:lang w:val="fi-FI"/>
        </w:rPr>
      </w:pPr>
      <w:r w:rsidRPr="008659C5">
        <w:rPr>
          <w:lang w:val="fi-FI"/>
        </w:rPr>
        <w:t xml:space="preserve">jos sinulla </w:t>
      </w:r>
      <w:r w:rsidRPr="008659C5">
        <w:rPr>
          <w:b/>
          <w:lang w:val="fi-FI"/>
        </w:rPr>
        <w:t>on syöpä</w:t>
      </w:r>
      <w:r w:rsidRPr="008659C5">
        <w:rPr>
          <w:lang w:val="fi-FI"/>
        </w:rPr>
        <w:t xml:space="preserve"> (ihon </w:t>
      </w:r>
      <w:r w:rsidRPr="008659C5">
        <w:rPr>
          <w:i/>
          <w:lang w:val="fi-FI"/>
        </w:rPr>
        <w:t>tyvisolusyöpää</w:t>
      </w:r>
      <w:r w:rsidRPr="008659C5">
        <w:rPr>
          <w:lang w:val="fi-FI"/>
        </w:rPr>
        <w:t xml:space="preserve"> lukuun ottamatta).</w:t>
      </w:r>
    </w:p>
    <w:p w14:paraId="6F8D7A43" w14:textId="77777777" w:rsidR="009B61D2" w:rsidRPr="008659C5" w:rsidRDefault="009B61D2" w:rsidP="0011096C">
      <w:pPr>
        <w:tabs>
          <w:tab w:val="clear" w:pos="567"/>
        </w:tabs>
        <w:spacing w:line="240" w:lineRule="auto"/>
        <w:rPr>
          <w:lang w:val="fi-FI"/>
        </w:rPr>
      </w:pPr>
    </w:p>
    <w:p w14:paraId="21986250" w14:textId="77777777" w:rsidR="009B61D2" w:rsidRPr="008659C5" w:rsidRDefault="009B61D2" w:rsidP="0011096C">
      <w:pPr>
        <w:keepNext/>
        <w:numPr>
          <w:ilvl w:val="12"/>
          <w:numId w:val="0"/>
        </w:numPr>
        <w:ind w:right="2"/>
        <w:rPr>
          <w:b/>
          <w:noProof/>
          <w:szCs w:val="24"/>
          <w:lang w:val="fi-FI"/>
        </w:rPr>
      </w:pPr>
      <w:r w:rsidRPr="008659C5">
        <w:rPr>
          <w:b/>
          <w:noProof/>
          <w:szCs w:val="24"/>
          <w:lang w:val="fi-FI"/>
        </w:rPr>
        <w:t>Varoitukset ja varotoimet</w:t>
      </w:r>
    </w:p>
    <w:p w14:paraId="6E006835" w14:textId="77777777" w:rsidR="009B61D2" w:rsidRPr="008659C5" w:rsidRDefault="009B61D2" w:rsidP="0011096C">
      <w:pPr>
        <w:rPr>
          <w:noProof/>
          <w:szCs w:val="24"/>
          <w:lang w:val="fi-FI"/>
        </w:rPr>
      </w:pPr>
      <w:r w:rsidRPr="008659C5">
        <w:rPr>
          <w:b/>
          <w:noProof/>
          <w:szCs w:val="24"/>
          <w:lang w:val="fi-FI"/>
        </w:rPr>
        <w:t>Sinun on keskusteltava lääkärin kanssa</w:t>
      </w:r>
      <w:r w:rsidRPr="008659C5">
        <w:rPr>
          <w:noProof/>
          <w:szCs w:val="24"/>
          <w:lang w:val="fi-FI"/>
        </w:rPr>
        <w:t xml:space="preserve"> siitä, onko Tysabri sinulle sopivin hoito. Tee niin ennen kuin aloitat tämän lääkkeen käytön ja kun olet saanut hoitoa yli kahden vuoden ajan.</w:t>
      </w:r>
    </w:p>
    <w:p w14:paraId="20AAAE98" w14:textId="77777777" w:rsidR="009B61D2" w:rsidRDefault="009B61D2" w:rsidP="0011096C">
      <w:pPr>
        <w:tabs>
          <w:tab w:val="clear" w:pos="567"/>
          <w:tab w:val="left" w:pos="5820"/>
        </w:tabs>
        <w:spacing w:line="240" w:lineRule="auto"/>
        <w:rPr>
          <w:ins w:id="198" w:author="Author" w:date="2025-04-29T09:00:00Z" w16du:dateUtc="2025-04-29T06:00:00Z"/>
          <w:lang w:val="fi-FI"/>
        </w:rPr>
      </w:pPr>
    </w:p>
    <w:p w14:paraId="4EF8C214" w14:textId="77777777" w:rsidR="009B61D2" w:rsidRPr="00C010B6" w:rsidRDefault="009B61D2" w:rsidP="0011096C">
      <w:pPr>
        <w:tabs>
          <w:tab w:val="clear" w:pos="567"/>
          <w:tab w:val="left" w:pos="5820"/>
        </w:tabs>
        <w:spacing w:line="240" w:lineRule="auto"/>
        <w:rPr>
          <w:ins w:id="199" w:author="Author" w:date="2025-04-29T09:00:00Z" w16du:dateUtc="2025-04-29T06:00:00Z"/>
          <w:b/>
          <w:bCs/>
          <w:lang w:val="fi-FI"/>
        </w:rPr>
      </w:pPr>
      <w:ins w:id="200" w:author="Author" w:date="2025-04-29T09:00:00Z" w16du:dateUtc="2025-04-29T06:00:00Z">
        <w:r>
          <w:rPr>
            <w:b/>
            <w:bCs/>
            <w:lang w:val="fi-FI"/>
          </w:rPr>
          <w:t>Tietojen kirjaaminen</w:t>
        </w:r>
      </w:ins>
    </w:p>
    <w:p w14:paraId="383A5055" w14:textId="77777777" w:rsidR="009B61D2" w:rsidRDefault="009B61D2" w:rsidP="0011096C">
      <w:pPr>
        <w:tabs>
          <w:tab w:val="clear" w:pos="567"/>
          <w:tab w:val="left" w:pos="5820"/>
        </w:tabs>
        <w:spacing w:line="240" w:lineRule="auto"/>
        <w:rPr>
          <w:ins w:id="201" w:author="Author" w:date="2025-04-29T09:00:00Z" w16du:dateUtc="2025-04-29T06:00:00Z"/>
          <w:lang w:val="fi-FI"/>
        </w:rPr>
      </w:pPr>
      <w:ins w:id="202" w:author="Author" w:date="2025-04-29T09:00:00Z" w16du:dateUtc="2025-04-29T06:00:00Z">
        <w:r>
          <w:rPr>
            <w:lang w:val="fi-FI"/>
          </w:rPr>
          <w:t xml:space="preserve">Tämän lääkkeen jäljitettävyyden parantamiseksi </w:t>
        </w:r>
      </w:ins>
      <w:ins w:id="203" w:author="Author" w:date="2025-04-29T09:01:00Z" w16du:dateUtc="2025-04-29T06:01:00Z">
        <w:r>
          <w:rPr>
            <w:lang w:val="fi-FI"/>
          </w:rPr>
          <w:t>lääkärin</w:t>
        </w:r>
      </w:ins>
      <w:ins w:id="204" w:author="Author" w:date="2025-04-29T09:00:00Z" w16du:dateUtc="2025-04-29T06:00:00Z">
        <w:r>
          <w:rPr>
            <w:lang w:val="fi-FI"/>
          </w:rPr>
          <w:t xml:space="preserve"> tai apteekkihenkilökunnan </w:t>
        </w:r>
      </w:ins>
      <w:ins w:id="205" w:author="Author" w:date="2025-04-29T09:01:00Z" w16du:dateUtc="2025-04-29T06:01:00Z">
        <w:r>
          <w:rPr>
            <w:lang w:val="fi-FI"/>
          </w:rPr>
          <w:t>tulee kirjata saamasi valmisteen nimi ja eränumero potilastietoihisi. Sinun</w:t>
        </w:r>
      </w:ins>
      <w:ins w:id="206" w:author="Author" w:date="2025-04-29T09:02:00Z" w16du:dateUtc="2025-04-29T06:02:00Z">
        <w:r>
          <w:rPr>
            <w:lang w:val="fi-FI"/>
          </w:rPr>
          <w:t>kin</w:t>
        </w:r>
      </w:ins>
      <w:ins w:id="207" w:author="Author" w:date="2025-04-29T09:01:00Z" w16du:dateUtc="2025-04-29T06:01:00Z">
        <w:r>
          <w:rPr>
            <w:lang w:val="fi-FI"/>
          </w:rPr>
          <w:t xml:space="preserve"> kannattaa ehkä </w:t>
        </w:r>
      </w:ins>
      <w:ins w:id="208" w:author="Author" w:date="2025-04-29T09:02:00Z" w16du:dateUtc="2025-04-29T06:02:00Z">
        <w:r>
          <w:rPr>
            <w:lang w:val="fi-FI"/>
          </w:rPr>
          <w:t>merkitä nämä tiedot muistiin siltä varalta, että niitä kysytään myöhemmin.</w:t>
        </w:r>
      </w:ins>
    </w:p>
    <w:p w14:paraId="3028A944" w14:textId="77777777" w:rsidR="009B61D2" w:rsidRPr="008659C5" w:rsidRDefault="009B61D2" w:rsidP="0011096C">
      <w:pPr>
        <w:tabs>
          <w:tab w:val="clear" w:pos="567"/>
          <w:tab w:val="left" w:pos="5820"/>
        </w:tabs>
        <w:spacing w:line="240" w:lineRule="auto"/>
        <w:rPr>
          <w:lang w:val="fi-FI"/>
        </w:rPr>
      </w:pPr>
    </w:p>
    <w:p w14:paraId="22F26E1F" w14:textId="77777777" w:rsidR="009B61D2" w:rsidRPr="008659C5" w:rsidRDefault="009B61D2" w:rsidP="0011096C">
      <w:pPr>
        <w:keepNext/>
        <w:tabs>
          <w:tab w:val="clear" w:pos="567"/>
        </w:tabs>
        <w:spacing w:line="240" w:lineRule="auto"/>
        <w:ind w:right="113"/>
        <w:rPr>
          <w:b/>
          <w:noProof/>
          <w:lang w:val="fi-FI"/>
        </w:rPr>
      </w:pPr>
      <w:r w:rsidRPr="008659C5">
        <w:rPr>
          <w:b/>
          <w:noProof/>
          <w:lang w:val="fi-FI"/>
        </w:rPr>
        <w:t>Mahdollinen aivoinfektio (progressiivinen multifokaalinen leukoenkefalopatia)</w:t>
      </w:r>
    </w:p>
    <w:p w14:paraId="49775BA0" w14:textId="77777777" w:rsidR="009B61D2" w:rsidRPr="008659C5" w:rsidDel="00704EC9" w:rsidRDefault="009B61D2" w:rsidP="0011096C">
      <w:pPr>
        <w:keepNext/>
        <w:tabs>
          <w:tab w:val="clear" w:pos="567"/>
        </w:tabs>
        <w:spacing w:line="240" w:lineRule="auto"/>
        <w:ind w:right="113"/>
        <w:rPr>
          <w:del w:id="209" w:author="Author" w:date="2025-04-29T09:03:00Z" w16du:dateUtc="2025-04-29T06:03:00Z"/>
          <w:b/>
          <w:noProof/>
          <w:lang w:val="fi-FI"/>
        </w:rPr>
      </w:pPr>
    </w:p>
    <w:p w14:paraId="0302E418" w14:textId="77777777" w:rsidR="009B61D2" w:rsidRPr="008659C5" w:rsidRDefault="009B61D2" w:rsidP="0011096C">
      <w:pPr>
        <w:tabs>
          <w:tab w:val="clear" w:pos="567"/>
        </w:tabs>
        <w:spacing w:line="240" w:lineRule="auto"/>
        <w:ind w:right="113"/>
        <w:rPr>
          <w:lang w:val="fi-FI"/>
        </w:rPr>
      </w:pPr>
      <w:r w:rsidRPr="008659C5">
        <w:rPr>
          <w:noProof/>
          <w:lang w:val="fi-FI"/>
        </w:rPr>
        <w:t>Joillekin tätä lääkettä saaneille henkilöille (alle 1 henkilölle 100:sta)</w:t>
      </w:r>
      <w:r w:rsidRPr="008659C5">
        <w:rPr>
          <w:lang w:val="fi-FI"/>
        </w:rPr>
        <w:t xml:space="preserve"> on kehittynyt melko harvinainen aivoinfektio, joka tunnetaan nimellä </w:t>
      </w:r>
      <w:r w:rsidRPr="008659C5">
        <w:rPr>
          <w:i/>
          <w:lang w:val="fi-FI"/>
        </w:rPr>
        <w:t xml:space="preserve">progressiivinen multifokaalinen leukoenkefalopatia </w:t>
      </w:r>
      <w:r w:rsidRPr="008659C5">
        <w:rPr>
          <w:lang w:val="fi-FI"/>
        </w:rPr>
        <w:t>(PML). Progressiivinen multifokaalinen leukoenkefalopatia voi johtaa toimintakyvyn vaikeaan heikkenemiseen tai jopa kuolemaan.</w:t>
      </w:r>
    </w:p>
    <w:p w14:paraId="20F50D77" w14:textId="77777777" w:rsidR="009B61D2" w:rsidRPr="008659C5" w:rsidRDefault="009B61D2" w:rsidP="0011096C">
      <w:pPr>
        <w:tabs>
          <w:tab w:val="clear" w:pos="567"/>
        </w:tabs>
        <w:spacing w:line="240" w:lineRule="auto"/>
        <w:ind w:right="113"/>
        <w:rPr>
          <w:lang w:val="fi-FI"/>
        </w:rPr>
      </w:pPr>
    </w:p>
    <w:p w14:paraId="7412502B" w14:textId="77777777" w:rsidR="009B61D2" w:rsidRPr="008659C5" w:rsidRDefault="009B61D2" w:rsidP="0011096C">
      <w:pPr>
        <w:numPr>
          <w:ilvl w:val="0"/>
          <w:numId w:val="22"/>
        </w:numPr>
        <w:tabs>
          <w:tab w:val="clear" w:pos="567"/>
        </w:tabs>
        <w:autoSpaceDE w:val="0"/>
        <w:spacing w:line="240" w:lineRule="auto"/>
        <w:ind w:left="567" w:hanging="283"/>
        <w:rPr>
          <w:lang w:val="fi-FI"/>
        </w:rPr>
      </w:pPr>
      <w:r w:rsidRPr="008659C5">
        <w:rPr>
          <w:lang w:val="fi-FI"/>
        </w:rPr>
        <w:t xml:space="preserve">Ennen hoidon aloittamista lääkäri määrää </w:t>
      </w:r>
      <w:r w:rsidRPr="008659C5">
        <w:rPr>
          <w:b/>
          <w:lang w:val="fi-FI"/>
        </w:rPr>
        <w:t>kaikille potilaille verikokeita</w:t>
      </w:r>
      <w:r w:rsidRPr="008659C5">
        <w:rPr>
          <w:lang w:val="fi-FI"/>
        </w:rPr>
        <w:t xml:space="preserve"> mahdollisen JC-virusinfektion selvittämiseksi. JC-virus on yleinen virus, joka ei yleensä aiheuta sairautta. Progressiiviseen multifokaaliseen leukoenkefalopatiaan liittyy kuitenkin JC-viruksen lisääntymistä aivoissa. Ei tiedetä, miksi tätä tapahtuu joillakin Tysabri-hoitoa saavilla potilailla. Lääkäri tarkistaa verikokeella ennen hoidon aloittamista ja sen aikana, onko elimistössäsi JC</w:t>
      </w:r>
      <w:r w:rsidRPr="008659C5">
        <w:rPr>
          <w:lang w:val="fi-FI"/>
        </w:rPr>
        <w:noBreakHyphen/>
        <w:t xml:space="preserve">viruksen vasta-aineita. </w:t>
      </w:r>
      <w:r w:rsidRPr="008659C5">
        <w:rPr>
          <w:lang w:val="fi-FI" w:eastAsia="ja-JP"/>
        </w:rPr>
        <w:t>Vasta-aineet ovat merkki siitä, että olet saanut JC-virusinfektion</w:t>
      </w:r>
      <w:r w:rsidRPr="008659C5">
        <w:rPr>
          <w:lang w:val="fi-FI"/>
        </w:rPr>
        <w:t xml:space="preserve"> </w:t>
      </w:r>
    </w:p>
    <w:p w14:paraId="7D9A6C77" w14:textId="77777777" w:rsidR="009B61D2" w:rsidRPr="008659C5" w:rsidRDefault="009B61D2" w:rsidP="0011096C">
      <w:pPr>
        <w:tabs>
          <w:tab w:val="clear" w:pos="567"/>
        </w:tabs>
        <w:autoSpaceDE w:val="0"/>
        <w:spacing w:line="240" w:lineRule="auto"/>
        <w:ind w:left="567" w:hanging="283"/>
        <w:rPr>
          <w:lang w:val="fi-FI"/>
        </w:rPr>
      </w:pPr>
    </w:p>
    <w:p w14:paraId="28401255" w14:textId="77777777" w:rsidR="009B61D2" w:rsidRPr="008659C5" w:rsidRDefault="009B61D2" w:rsidP="0011096C">
      <w:pPr>
        <w:numPr>
          <w:ilvl w:val="0"/>
          <w:numId w:val="22"/>
        </w:numPr>
        <w:tabs>
          <w:tab w:val="clear" w:pos="567"/>
        </w:tabs>
        <w:autoSpaceDE w:val="0"/>
        <w:spacing w:line="240" w:lineRule="auto"/>
        <w:ind w:left="567" w:hanging="283"/>
        <w:rPr>
          <w:lang w:val="fi-FI"/>
        </w:rPr>
      </w:pPr>
      <w:r w:rsidRPr="008659C5">
        <w:rPr>
          <w:lang w:val="fi-FI"/>
        </w:rPr>
        <w:lastRenderedPageBreak/>
        <w:t xml:space="preserve">Lääkäri lähettää sinut </w:t>
      </w:r>
      <w:r w:rsidRPr="008659C5">
        <w:rPr>
          <w:b/>
          <w:lang w:val="fi-FI"/>
        </w:rPr>
        <w:t>magneettikuvaukseen</w:t>
      </w:r>
      <w:r w:rsidRPr="008659C5">
        <w:rPr>
          <w:lang w:val="fi-FI"/>
        </w:rPr>
        <w:t>, joka toistetaan hoidon aikana progressiivisen multifokaalisen leukoenkefalopatian poissulkemiseksi.</w:t>
      </w:r>
    </w:p>
    <w:p w14:paraId="3D0C1F85" w14:textId="77777777" w:rsidR="009B61D2" w:rsidRPr="008659C5" w:rsidRDefault="009B61D2" w:rsidP="0011096C">
      <w:pPr>
        <w:tabs>
          <w:tab w:val="clear" w:pos="567"/>
        </w:tabs>
        <w:autoSpaceDE w:val="0"/>
        <w:spacing w:line="240" w:lineRule="auto"/>
        <w:ind w:hanging="283"/>
        <w:rPr>
          <w:lang w:val="fi-FI"/>
        </w:rPr>
      </w:pPr>
    </w:p>
    <w:p w14:paraId="15220696" w14:textId="77777777" w:rsidR="009B61D2" w:rsidRPr="008659C5" w:rsidRDefault="009B61D2" w:rsidP="0011096C">
      <w:pPr>
        <w:numPr>
          <w:ilvl w:val="0"/>
          <w:numId w:val="22"/>
        </w:numPr>
        <w:tabs>
          <w:tab w:val="clear" w:pos="567"/>
        </w:tabs>
        <w:autoSpaceDE w:val="0"/>
        <w:spacing w:line="240" w:lineRule="auto"/>
        <w:ind w:left="567" w:hanging="283"/>
        <w:rPr>
          <w:lang w:val="fi-FI"/>
        </w:rPr>
      </w:pPr>
      <w:r w:rsidRPr="008659C5">
        <w:rPr>
          <w:b/>
          <w:lang w:val="fi-FI"/>
        </w:rPr>
        <w:t>Progressiivisen multifokaalisen leukoenkefalopatian oireet</w:t>
      </w:r>
      <w:r w:rsidRPr="008659C5">
        <w:rPr>
          <w:lang w:val="fi-FI"/>
        </w:rPr>
        <w:t xml:space="preserve"> saattavat muistuttaa MS-taudin relapsin oireita (ks. kohta 4, </w:t>
      </w:r>
      <w:r w:rsidRPr="008659C5">
        <w:rPr>
          <w:i/>
          <w:lang w:val="fi-FI"/>
        </w:rPr>
        <w:t>Mahdolliset haittavaikutukset</w:t>
      </w:r>
      <w:r w:rsidRPr="008659C5">
        <w:rPr>
          <w:lang w:val="fi-FI"/>
        </w:rPr>
        <w:t xml:space="preserve">). Progressiivinen multifokaalinen leukoenkefalopatia voi kehittyä jopa 6 kuukautta Tysabri-hoidon lopettamisen jälkeen. </w:t>
      </w:r>
    </w:p>
    <w:p w14:paraId="55637717" w14:textId="77777777" w:rsidR="009B61D2" w:rsidRPr="008659C5" w:rsidRDefault="009B61D2" w:rsidP="0011096C">
      <w:pPr>
        <w:pStyle w:val="ListParagraph"/>
        <w:rPr>
          <w:lang w:val="fi-FI"/>
        </w:rPr>
      </w:pPr>
    </w:p>
    <w:p w14:paraId="63DC9BF3" w14:textId="77777777" w:rsidR="009B61D2" w:rsidRPr="008659C5" w:rsidRDefault="009B61D2" w:rsidP="0011096C">
      <w:pPr>
        <w:tabs>
          <w:tab w:val="clear" w:pos="567"/>
        </w:tabs>
        <w:autoSpaceDE w:val="0"/>
        <w:spacing w:line="240" w:lineRule="auto"/>
        <w:rPr>
          <w:lang w:val="fi-FI"/>
        </w:rPr>
      </w:pPr>
      <w:r w:rsidRPr="008659C5">
        <w:rPr>
          <w:b/>
          <w:lang w:val="fi-FI"/>
        </w:rPr>
        <w:t>Kerro lääkärille mahdollisimman pian</w:t>
      </w:r>
      <w:r w:rsidRPr="008659C5">
        <w:rPr>
          <w:lang w:val="fi-FI"/>
        </w:rPr>
        <w:t>, jos huomaat MS-tautisi pahenevan tai jos havaitset uusia oireita Tysabri-hoidon aikana tai vielä 6 kuukautta Tysabri-hoidon lopettamisen jälkeen.</w:t>
      </w:r>
    </w:p>
    <w:p w14:paraId="21579704" w14:textId="77777777" w:rsidR="009B61D2" w:rsidRPr="008659C5" w:rsidRDefault="009B61D2" w:rsidP="0011096C">
      <w:pPr>
        <w:tabs>
          <w:tab w:val="clear" w:pos="567"/>
        </w:tabs>
        <w:autoSpaceDE w:val="0"/>
        <w:spacing w:line="240" w:lineRule="auto"/>
        <w:rPr>
          <w:lang w:val="fi-FI"/>
        </w:rPr>
      </w:pPr>
    </w:p>
    <w:p w14:paraId="384930D9" w14:textId="77777777" w:rsidR="009B61D2" w:rsidRPr="008659C5" w:rsidRDefault="009B61D2" w:rsidP="0011096C">
      <w:pPr>
        <w:numPr>
          <w:ilvl w:val="0"/>
          <w:numId w:val="22"/>
        </w:numPr>
        <w:tabs>
          <w:tab w:val="clear" w:pos="567"/>
        </w:tabs>
        <w:autoSpaceDE w:val="0"/>
        <w:spacing w:line="240" w:lineRule="auto"/>
        <w:ind w:left="567" w:hanging="283"/>
        <w:rPr>
          <w:lang w:val="fi-FI"/>
        </w:rPr>
      </w:pPr>
      <w:r w:rsidRPr="008659C5">
        <w:rPr>
          <w:b/>
          <w:lang w:val="fi-FI"/>
        </w:rPr>
        <w:t>Kerro kumppanillesi tai hoitajillesi</w:t>
      </w:r>
      <w:r w:rsidRPr="008659C5">
        <w:rPr>
          <w:lang w:val="fi-FI"/>
        </w:rPr>
        <w:t xml:space="preserve">, millaisia oireita pitää tarkkailla (ks. myös kohta 4, </w:t>
      </w:r>
      <w:r w:rsidRPr="008659C5">
        <w:rPr>
          <w:i/>
          <w:lang w:val="fi-FI"/>
        </w:rPr>
        <w:t>Mahdolliset haittavaikutukset</w:t>
      </w:r>
      <w:r w:rsidRPr="008659C5">
        <w:rPr>
          <w:lang w:val="fi-FI"/>
        </w:rPr>
        <w:t xml:space="preserve">). Joitakin oireita voi olla vaikea huomata itse, kuten mielialan tai käyttäytymisen muutoksia, sekavuutta tai puhe- ja kommunikaatiovaikeuksia. Jos sinulle ilmaantuu tällaisia oireita, </w:t>
      </w:r>
      <w:r w:rsidRPr="008659C5">
        <w:rPr>
          <w:b/>
          <w:lang w:val="fi-FI"/>
        </w:rPr>
        <w:t>lisätutkimukset voivat olla tarpeen</w:t>
      </w:r>
      <w:r w:rsidRPr="008659C5">
        <w:rPr>
          <w:lang w:val="fi-FI"/>
        </w:rPr>
        <w:t>. Tarkkaile oireita 6 kuukauden ajan Tysabri-hoidon lopettamisen jälkeen.</w:t>
      </w:r>
    </w:p>
    <w:p w14:paraId="6AE3B7BE" w14:textId="77777777" w:rsidR="009B61D2" w:rsidRPr="008659C5" w:rsidRDefault="009B61D2" w:rsidP="0011096C">
      <w:pPr>
        <w:pStyle w:val="ListParagraph1"/>
        <w:ind w:left="567" w:hanging="283"/>
        <w:rPr>
          <w:lang w:val="fi-FI"/>
        </w:rPr>
      </w:pPr>
    </w:p>
    <w:p w14:paraId="3D0CD5BB" w14:textId="77777777" w:rsidR="009B61D2" w:rsidRDefault="009B61D2" w:rsidP="0011096C">
      <w:pPr>
        <w:numPr>
          <w:ilvl w:val="0"/>
          <w:numId w:val="22"/>
        </w:numPr>
        <w:tabs>
          <w:tab w:val="clear" w:pos="567"/>
        </w:tabs>
        <w:autoSpaceDE w:val="0"/>
        <w:spacing w:line="240" w:lineRule="auto"/>
        <w:ind w:left="567" w:hanging="283"/>
        <w:rPr>
          <w:ins w:id="210" w:author="Author" w:date="2025-04-29T09:03:00Z" w16du:dateUtc="2025-04-29T06:03:00Z"/>
          <w:lang w:val="fi-FI"/>
        </w:rPr>
      </w:pPr>
      <w:r w:rsidRPr="008659C5">
        <w:rPr>
          <w:lang w:val="fi-FI"/>
        </w:rPr>
        <w:t>Säilytä potilaan seurantakortti, jonka olet saanut lääkäriltäsi. Kortti sisältää nämä tiedot. Näytä se kumppanillesi tai hoitajillesi.</w:t>
      </w:r>
    </w:p>
    <w:p w14:paraId="30703B61" w14:textId="77777777" w:rsidR="009B61D2" w:rsidRDefault="009B61D2" w:rsidP="00C010B6">
      <w:pPr>
        <w:pStyle w:val="ListParagraph"/>
        <w:rPr>
          <w:ins w:id="211" w:author="Author" w:date="2025-04-29T09:03:00Z" w16du:dateUtc="2025-04-29T06:03:00Z"/>
          <w:lang w:val="fi-FI"/>
        </w:rPr>
      </w:pPr>
    </w:p>
    <w:p w14:paraId="5CA2C6E9" w14:textId="77777777" w:rsidR="009B61D2" w:rsidRPr="008659C5" w:rsidRDefault="009B61D2" w:rsidP="0011096C">
      <w:pPr>
        <w:numPr>
          <w:ilvl w:val="0"/>
          <w:numId w:val="22"/>
        </w:numPr>
        <w:tabs>
          <w:tab w:val="clear" w:pos="567"/>
        </w:tabs>
        <w:autoSpaceDE w:val="0"/>
        <w:spacing w:line="240" w:lineRule="auto"/>
        <w:ind w:left="567" w:hanging="283"/>
        <w:rPr>
          <w:lang w:val="fi-FI"/>
        </w:rPr>
      </w:pPr>
      <w:ins w:id="212" w:author="Author" w:date="2025-04-29T09:03:00Z" w16du:dateUtc="2025-04-29T06:03:00Z">
        <w:r>
          <w:rPr>
            <w:lang w:val="fi-FI"/>
          </w:rPr>
          <w:t xml:space="preserve">Jos pistät lääkkeen itse tai hoitajasi antaa </w:t>
        </w:r>
      </w:ins>
      <w:ins w:id="213" w:author="Author" w:date="2025-05-02T07:56:00Z" w16du:dateUtc="2025-05-02T04:56:00Z">
        <w:r>
          <w:rPr>
            <w:lang w:val="fi-FI"/>
          </w:rPr>
          <w:t>pistokset</w:t>
        </w:r>
      </w:ins>
      <w:ins w:id="214" w:author="Author" w:date="2025-04-29T09:03:00Z" w16du:dateUtc="2025-04-29T06:03:00Z">
        <w:r>
          <w:rPr>
            <w:lang w:val="fi-FI"/>
          </w:rPr>
          <w:t xml:space="preserve"> sinulle, käy läpi lääkkeen antoa edeltävä </w:t>
        </w:r>
      </w:ins>
      <w:ins w:id="215" w:author="Author" w:date="2025-04-29T09:04:00Z" w16du:dateUtc="2025-04-29T06:04:00Z">
        <w:r>
          <w:rPr>
            <w:lang w:val="fi-FI"/>
          </w:rPr>
          <w:t xml:space="preserve">tarkistuslista </w:t>
        </w:r>
        <w:r>
          <w:rPr>
            <w:b/>
            <w:bCs/>
            <w:lang w:val="fi-FI"/>
          </w:rPr>
          <w:t>ennen jokaista annosta</w:t>
        </w:r>
        <w:r>
          <w:rPr>
            <w:lang w:val="fi-FI"/>
          </w:rPr>
          <w:t>.</w:t>
        </w:r>
      </w:ins>
    </w:p>
    <w:p w14:paraId="6BB5CE34" w14:textId="77777777" w:rsidR="009B61D2" w:rsidRPr="008659C5" w:rsidRDefault="009B61D2" w:rsidP="0011096C">
      <w:pPr>
        <w:tabs>
          <w:tab w:val="clear" w:pos="567"/>
        </w:tabs>
        <w:spacing w:line="240" w:lineRule="auto"/>
        <w:ind w:right="113"/>
        <w:rPr>
          <w:lang w:val="fi-FI"/>
        </w:rPr>
      </w:pPr>
    </w:p>
    <w:p w14:paraId="38B4A0DE" w14:textId="77777777" w:rsidR="009B61D2" w:rsidRPr="008659C5" w:rsidRDefault="009B61D2" w:rsidP="0011096C">
      <w:pPr>
        <w:keepNext/>
        <w:tabs>
          <w:tab w:val="clear" w:pos="567"/>
        </w:tabs>
        <w:spacing w:line="240" w:lineRule="auto"/>
        <w:ind w:right="113"/>
        <w:rPr>
          <w:lang w:val="fi-FI"/>
        </w:rPr>
      </w:pPr>
      <w:r w:rsidRPr="008659C5">
        <w:rPr>
          <w:b/>
          <w:lang w:val="fi-FI"/>
        </w:rPr>
        <w:t xml:space="preserve">Kolme seikkaa voi suurentaa progressiivisen multifokaalisen leukoenkefalopatian riskiä </w:t>
      </w:r>
      <w:r w:rsidRPr="008659C5">
        <w:rPr>
          <w:lang w:val="fi-FI"/>
        </w:rPr>
        <w:t>Tysabri-hoidon aikana. Jos sinulla on vähintään kaksi näistä riskitekijöistä, riski suurenee entisestään:</w:t>
      </w:r>
    </w:p>
    <w:p w14:paraId="048C47C8" w14:textId="77777777" w:rsidR="009B61D2" w:rsidRPr="008659C5" w:rsidRDefault="009B61D2" w:rsidP="0011096C">
      <w:pPr>
        <w:keepNext/>
        <w:tabs>
          <w:tab w:val="clear" w:pos="567"/>
        </w:tabs>
        <w:spacing w:line="240" w:lineRule="auto"/>
        <w:ind w:right="113"/>
        <w:rPr>
          <w:b/>
          <w:lang w:val="fi-FI"/>
        </w:rPr>
      </w:pPr>
    </w:p>
    <w:p w14:paraId="14AA830C" w14:textId="77777777" w:rsidR="009B61D2" w:rsidRPr="008659C5" w:rsidRDefault="009B61D2" w:rsidP="0011096C">
      <w:pPr>
        <w:numPr>
          <w:ilvl w:val="0"/>
          <w:numId w:val="21"/>
        </w:numPr>
        <w:tabs>
          <w:tab w:val="clear" w:pos="567"/>
          <w:tab w:val="clear" w:pos="1647"/>
        </w:tabs>
        <w:spacing w:line="240" w:lineRule="auto"/>
        <w:ind w:left="567" w:right="113" w:hanging="283"/>
        <w:rPr>
          <w:lang w:val="fi-FI" w:eastAsia="ja-JP"/>
        </w:rPr>
      </w:pPr>
      <w:r w:rsidRPr="008659C5">
        <w:rPr>
          <w:lang w:val="fi-FI" w:eastAsia="ja-JP"/>
        </w:rPr>
        <w:t>jos veressäsi on</w:t>
      </w:r>
      <w:r w:rsidRPr="008659C5">
        <w:rPr>
          <w:b/>
          <w:lang w:val="fi-FI" w:eastAsia="ja-JP"/>
        </w:rPr>
        <w:t xml:space="preserve"> JC-virusvasta-aineita</w:t>
      </w:r>
      <w:r w:rsidRPr="008659C5">
        <w:rPr>
          <w:lang w:val="fi-FI" w:eastAsia="ja-JP"/>
        </w:rPr>
        <w:t>. Tämä tarkoittaa, että elimistössäsi on kyseistä virusta. Sinut testataan ennen Tysabri-hoidon aloittamista ja sen aikana.</w:t>
      </w:r>
    </w:p>
    <w:p w14:paraId="6C723075" w14:textId="77777777" w:rsidR="009B61D2" w:rsidRPr="008659C5" w:rsidRDefault="009B61D2" w:rsidP="0011096C">
      <w:pPr>
        <w:tabs>
          <w:tab w:val="clear" w:pos="567"/>
        </w:tabs>
        <w:spacing w:line="240" w:lineRule="auto"/>
        <w:ind w:left="567" w:right="113" w:hanging="283"/>
        <w:rPr>
          <w:lang w:val="fi-FI" w:eastAsia="ja-JP"/>
        </w:rPr>
      </w:pPr>
    </w:p>
    <w:p w14:paraId="73B9F52F" w14:textId="77777777" w:rsidR="009B61D2" w:rsidRPr="008659C5" w:rsidRDefault="009B61D2" w:rsidP="0011096C">
      <w:pPr>
        <w:numPr>
          <w:ilvl w:val="0"/>
          <w:numId w:val="21"/>
        </w:numPr>
        <w:tabs>
          <w:tab w:val="clear" w:pos="567"/>
          <w:tab w:val="clear" w:pos="1647"/>
        </w:tabs>
        <w:spacing w:line="240" w:lineRule="auto"/>
        <w:ind w:left="567" w:right="113" w:hanging="283"/>
        <w:rPr>
          <w:lang w:val="fi-FI"/>
        </w:rPr>
      </w:pPr>
      <w:r w:rsidRPr="008659C5">
        <w:rPr>
          <w:lang w:val="fi-FI"/>
        </w:rPr>
        <w:t>jos Tysabri-</w:t>
      </w:r>
      <w:r w:rsidRPr="008659C5">
        <w:rPr>
          <w:b/>
          <w:lang w:val="fi-FI"/>
        </w:rPr>
        <w:t>hoitosi jatkuu kauan</w:t>
      </w:r>
      <w:r w:rsidRPr="008659C5">
        <w:rPr>
          <w:lang w:val="fi-FI"/>
        </w:rPr>
        <w:t xml:space="preserve">, erityisesti jos se on jatkunut yli kaksi vuotta. </w:t>
      </w:r>
    </w:p>
    <w:p w14:paraId="3FFFEF81" w14:textId="77777777" w:rsidR="009B61D2" w:rsidRPr="008659C5" w:rsidRDefault="009B61D2" w:rsidP="0011096C">
      <w:pPr>
        <w:pStyle w:val="ListParagraph"/>
        <w:ind w:hanging="283"/>
        <w:rPr>
          <w:lang w:val="fi-FI"/>
        </w:rPr>
      </w:pPr>
    </w:p>
    <w:p w14:paraId="58940333" w14:textId="77777777" w:rsidR="009B61D2" w:rsidRPr="008659C5" w:rsidRDefault="009B61D2" w:rsidP="0011096C">
      <w:pPr>
        <w:numPr>
          <w:ilvl w:val="0"/>
          <w:numId w:val="21"/>
        </w:numPr>
        <w:tabs>
          <w:tab w:val="clear" w:pos="567"/>
          <w:tab w:val="clear" w:pos="1647"/>
        </w:tabs>
        <w:spacing w:line="240" w:lineRule="auto"/>
        <w:ind w:left="567" w:right="113" w:hanging="283"/>
        <w:rPr>
          <w:lang w:val="fi-FI"/>
        </w:rPr>
      </w:pPr>
      <w:r w:rsidRPr="008659C5">
        <w:rPr>
          <w:lang w:val="fi-FI"/>
        </w:rPr>
        <w:t xml:space="preserve">jos olet </w:t>
      </w:r>
      <w:r w:rsidRPr="008659C5">
        <w:rPr>
          <w:b/>
          <w:lang w:val="fi-FI"/>
        </w:rPr>
        <w:t xml:space="preserve">aiemmin käyttänyt lääkkeitä, joita kutsutaan </w:t>
      </w:r>
      <w:r w:rsidRPr="008659C5">
        <w:rPr>
          <w:b/>
          <w:i/>
          <w:lang w:val="fi-FI" w:eastAsia="ja-JP"/>
        </w:rPr>
        <w:t>immunosuppressanteiksi</w:t>
      </w:r>
      <w:r w:rsidRPr="008659C5">
        <w:rPr>
          <w:lang w:val="fi-FI" w:eastAsia="ja-JP"/>
        </w:rPr>
        <w:t xml:space="preserve">. Ne ovat elimistön </w:t>
      </w:r>
      <w:r w:rsidRPr="008659C5">
        <w:rPr>
          <w:lang w:val="fi-FI"/>
        </w:rPr>
        <w:t>immuunijärjestelmän toimintaa vähentäviä lääkkeitä.</w:t>
      </w:r>
    </w:p>
    <w:p w14:paraId="414BA57A" w14:textId="77777777" w:rsidR="009B61D2" w:rsidRPr="008659C5" w:rsidRDefault="009B61D2" w:rsidP="0011096C">
      <w:pPr>
        <w:rPr>
          <w:b/>
          <w:noProof/>
          <w:lang w:val="fi-FI"/>
        </w:rPr>
      </w:pPr>
    </w:p>
    <w:p w14:paraId="0E180D05" w14:textId="77777777" w:rsidR="009B61D2" w:rsidRPr="008659C5" w:rsidRDefault="009B61D2" w:rsidP="0011096C">
      <w:pPr>
        <w:keepNext/>
        <w:tabs>
          <w:tab w:val="clear" w:pos="567"/>
        </w:tabs>
        <w:spacing w:line="240" w:lineRule="auto"/>
        <w:ind w:right="113"/>
        <w:rPr>
          <w:b/>
          <w:lang w:val="fi-FI" w:eastAsia="de-DE"/>
        </w:rPr>
      </w:pPr>
      <w:r w:rsidRPr="008659C5">
        <w:rPr>
          <w:b/>
          <w:lang w:val="fi-FI"/>
        </w:rPr>
        <w:t>Toinen sairaus</w:t>
      </w:r>
      <w:r w:rsidRPr="008659C5">
        <w:rPr>
          <w:lang w:val="fi-FI"/>
        </w:rPr>
        <w:t xml:space="preserve"> nimeltä </w:t>
      </w:r>
      <w:r w:rsidRPr="008659C5">
        <w:rPr>
          <w:i/>
          <w:lang w:val="fi-FI"/>
        </w:rPr>
        <w:t>JC-viruksen aiheuttama jyväissoluneuronopatia</w:t>
      </w:r>
      <w:r w:rsidRPr="008659C5">
        <w:rPr>
          <w:lang w:val="fi-FI"/>
        </w:rPr>
        <w:t xml:space="preserve"> on myös JC-viruksen aiheuttama, ja sitä on todettu joillakin tätä lääkettä saaneilla potilailla. JC-viruksen aiheuttaman jyväissoluneuronopatian oireet ovat samankaltaisia kuin progressiivisen multifokaalisen leukoenkefalopatian oireet.</w:t>
      </w:r>
    </w:p>
    <w:p w14:paraId="4BB8282C" w14:textId="77777777" w:rsidR="009B61D2" w:rsidRPr="008659C5" w:rsidRDefault="009B61D2" w:rsidP="0011096C">
      <w:pPr>
        <w:keepNext/>
        <w:tabs>
          <w:tab w:val="clear" w:pos="567"/>
        </w:tabs>
        <w:spacing w:line="240" w:lineRule="auto"/>
        <w:ind w:right="113"/>
        <w:rPr>
          <w:b/>
          <w:lang w:val="fi-FI" w:eastAsia="de-DE"/>
        </w:rPr>
      </w:pPr>
    </w:p>
    <w:p w14:paraId="72E9F207" w14:textId="77777777" w:rsidR="009B61D2" w:rsidRPr="008659C5" w:rsidRDefault="009B61D2" w:rsidP="0011096C">
      <w:pPr>
        <w:tabs>
          <w:tab w:val="clear" w:pos="567"/>
        </w:tabs>
        <w:spacing w:line="240" w:lineRule="auto"/>
        <w:ind w:right="113"/>
        <w:rPr>
          <w:lang w:val="fi-FI"/>
        </w:rPr>
      </w:pPr>
      <w:r w:rsidRPr="008659C5">
        <w:rPr>
          <w:b/>
          <w:lang w:val="fi-FI" w:eastAsia="ja-JP"/>
        </w:rPr>
        <w:t xml:space="preserve">Jos </w:t>
      </w:r>
      <w:r w:rsidRPr="008659C5">
        <w:rPr>
          <w:b/>
          <w:lang w:val="fi-FI"/>
        </w:rPr>
        <w:t>progressiivisen multifokaalisen leukoenkefalopatia</w:t>
      </w:r>
      <w:r w:rsidRPr="008659C5">
        <w:rPr>
          <w:b/>
          <w:lang w:val="fi-FI" w:eastAsia="ja-JP"/>
        </w:rPr>
        <w:t>n riskisi on pienempi</w:t>
      </w:r>
      <w:r w:rsidRPr="008659C5">
        <w:rPr>
          <w:lang w:val="fi-FI" w:eastAsia="ja-JP"/>
        </w:rPr>
        <w:t xml:space="preserve">, lääkäri voi </w:t>
      </w:r>
      <w:r w:rsidRPr="008659C5">
        <w:rPr>
          <w:lang w:val="fi-FI"/>
        </w:rPr>
        <w:t>toistaa verikokeen säännöllisin välein tarkistaakseen, että</w:t>
      </w:r>
    </w:p>
    <w:p w14:paraId="13F6F2C7" w14:textId="77777777" w:rsidR="009B61D2" w:rsidRPr="008659C5" w:rsidRDefault="009B61D2" w:rsidP="0011096C">
      <w:pPr>
        <w:tabs>
          <w:tab w:val="clear" w:pos="567"/>
        </w:tabs>
        <w:spacing w:line="240" w:lineRule="auto"/>
        <w:ind w:right="113"/>
        <w:rPr>
          <w:lang w:val="fi-FI"/>
        </w:rPr>
      </w:pPr>
    </w:p>
    <w:p w14:paraId="03CC7611" w14:textId="77777777" w:rsidR="009B61D2" w:rsidRPr="008659C5" w:rsidRDefault="009B61D2" w:rsidP="0011096C">
      <w:pPr>
        <w:numPr>
          <w:ilvl w:val="0"/>
          <w:numId w:val="28"/>
        </w:numPr>
        <w:tabs>
          <w:tab w:val="clear" w:pos="567"/>
        </w:tabs>
        <w:spacing w:line="240" w:lineRule="auto"/>
        <w:ind w:left="567" w:right="113" w:hanging="283"/>
        <w:rPr>
          <w:lang w:val="fi-FI" w:eastAsia="de-DE"/>
        </w:rPr>
      </w:pPr>
      <w:r w:rsidRPr="008659C5">
        <w:rPr>
          <w:lang w:val="fi-FI" w:eastAsia="de-DE"/>
        </w:rPr>
        <w:t>Sinulla ei edelleenkään ole JC-viruksen vasta-aineita veressäsi</w:t>
      </w:r>
    </w:p>
    <w:p w14:paraId="55DA1F60" w14:textId="77777777" w:rsidR="009B61D2" w:rsidRPr="008659C5" w:rsidRDefault="009B61D2" w:rsidP="0011096C">
      <w:pPr>
        <w:tabs>
          <w:tab w:val="clear" w:pos="567"/>
        </w:tabs>
        <w:spacing w:line="240" w:lineRule="auto"/>
        <w:ind w:left="567" w:right="113" w:hanging="283"/>
        <w:rPr>
          <w:lang w:val="fi-FI" w:eastAsia="de-DE"/>
        </w:rPr>
      </w:pPr>
    </w:p>
    <w:p w14:paraId="2BF27E5E" w14:textId="77777777" w:rsidR="009B61D2" w:rsidRPr="008659C5" w:rsidRDefault="009B61D2" w:rsidP="0011096C">
      <w:pPr>
        <w:numPr>
          <w:ilvl w:val="0"/>
          <w:numId w:val="28"/>
        </w:numPr>
        <w:tabs>
          <w:tab w:val="clear" w:pos="567"/>
        </w:tabs>
        <w:spacing w:line="240" w:lineRule="auto"/>
        <w:ind w:left="567" w:right="113" w:hanging="283"/>
        <w:rPr>
          <w:lang w:val="fi-FI" w:eastAsia="de-DE"/>
        </w:rPr>
      </w:pPr>
      <w:r w:rsidRPr="008659C5">
        <w:rPr>
          <w:lang w:val="fi-FI" w:eastAsia="de-DE"/>
        </w:rPr>
        <w:t>Jos olet saanut hoitoa yli 2 vuotta, JC-viruksen vasta-aineiden määrä veressäsi on edelleen pieni.</w:t>
      </w:r>
    </w:p>
    <w:p w14:paraId="10E6A37C" w14:textId="77777777" w:rsidR="009B61D2" w:rsidRPr="008659C5" w:rsidRDefault="009B61D2" w:rsidP="0011096C">
      <w:pPr>
        <w:tabs>
          <w:tab w:val="clear" w:pos="567"/>
        </w:tabs>
        <w:spacing w:line="240" w:lineRule="auto"/>
        <w:ind w:right="113"/>
        <w:rPr>
          <w:b/>
          <w:lang w:val="fi-FI" w:eastAsia="de-DE"/>
        </w:rPr>
      </w:pPr>
    </w:p>
    <w:p w14:paraId="7B1A7C86" w14:textId="77777777" w:rsidR="009B61D2" w:rsidRPr="008659C5" w:rsidRDefault="009B61D2" w:rsidP="0011096C">
      <w:pPr>
        <w:tabs>
          <w:tab w:val="clear" w:pos="567"/>
        </w:tabs>
        <w:spacing w:line="240" w:lineRule="auto"/>
        <w:ind w:right="113"/>
        <w:rPr>
          <w:b/>
          <w:lang w:val="fi-FI" w:eastAsia="de-DE"/>
        </w:rPr>
      </w:pPr>
      <w:r w:rsidRPr="008659C5">
        <w:rPr>
          <w:b/>
          <w:lang w:val="fi-FI" w:eastAsia="de-DE"/>
        </w:rPr>
        <w:t>Jos progressiivinen multifokaalinen leukoenkefalopatia kehittyy</w:t>
      </w:r>
    </w:p>
    <w:p w14:paraId="42280E86" w14:textId="77777777" w:rsidR="009B61D2" w:rsidRPr="008659C5" w:rsidRDefault="009B61D2" w:rsidP="0011096C">
      <w:pPr>
        <w:tabs>
          <w:tab w:val="clear" w:pos="567"/>
        </w:tabs>
        <w:spacing w:line="240" w:lineRule="auto"/>
        <w:ind w:right="113"/>
        <w:rPr>
          <w:lang w:val="fi-FI"/>
        </w:rPr>
      </w:pPr>
      <w:r w:rsidRPr="008659C5">
        <w:rPr>
          <w:lang w:val="fi-FI"/>
        </w:rPr>
        <w:t>Progressiivista multifokaalista leukoenkefalopatia voidaan hoitaa, ja Tysabri-hoito lopetetaan. Kun Tysabri poistuu elimistöstä, joillekin henkilöille kuitenkin kehittyy elpyvän immuniteetin tulehdusoireyhtymä (nk. IRIS-reaktio). Se saattaa pahentaa sairauttasi ja myös heikentää aivojen toimintaa.</w:t>
      </w:r>
    </w:p>
    <w:p w14:paraId="15C20F9C" w14:textId="77777777" w:rsidR="009B61D2" w:rsidRPr="008659C5" w:rsidRDefault="009B61D2" w:rsidP="0011096C">
      <w:pPr>
        <w:tabs>
          <w:tab w:val="clear" w:pos="567"/>
        </w:tabs>
        <w:spacing w:line="240" w:lineRule="auto"/>
        <w:ind w:right="113"/>
        <w:rPr>
          <w:lang w:val="fi-FI"/>
        </w:rPr>
      </w:pPr>
    </w:p>
    <w:p w14:paraId="50DDA0D9" w14:textId="77777777" w:rsidR="009B61D2" w:rsidRPr="008659C5" w:rsidRDefault="009B61D2" w:rsidP="0011096C">
      <w:pPr>
        <w:keepNext/>
        <w:tabs>
          <w:tab w:val="clear" w:pos="567"/>
        </w:tabs>
        <w:spacing w:line="240" w:lineRule="auto"/>
        <w:rPr>
          <w:b/>
          <w:noProof/>
          <w:lang w:val="fi-FI"/>
        </w:rPr>
      </w:pPr>
      <w:r w:rsidRPr="008659C5">
        <w:rPr>
          <w:b/>
          <w:noProof/>
          <w:lang w:val="fi-FI"/>
        </w:rPr>
        <w:lastRenderedPageBreak/>
        <w:t>Tarkkaile muita infektioita</w:t>
      </w:r>
    </w:p>
    <w:p w14:paraId="6170821E" w14:textId="77777777" w:rsidR="009B61D2" w:rsidRPr="008659C5" w:rsidRDefault="009B61D2" w:rsidP="0011096C">
      <w:pPr>
        <w:keepNext/>
        <w:spacing w:line="240" w:lineRule="auto"/>
        <w:rPr>
          <w:lang w:val="fi-FI"/>
        </w:rPr>
      </w:pPr>
      <w:r w:rsidRPr="008659C5">
        <w:rPr>
          <w:lang w:val="fi-FI"/>
        </w:rPr>
        <w:t>Progressiivisen multifokaalisen leukoenkefalopatian lisäksi myös jotkin muut virusten tai bakteerien aiheuttamat tai muista syistä johtuvat infektiot voivat olla vakavia.</w:t>
      </w:r>
    </w:p>
    <w:p w14:paraId="343C9835" w14:textId="77777777" w:rsidR="009B61D2" w:rsidRPr="008659C5" w:rsidRDefault="009B61D2" w:rsidP="0011096C">
      <w:pPr>
        <w:keepNext/>
        <w:spacing w:line="240" w:lineRule="auto"/>
        <w:rPr>
          <w:lang w:val="fi-FI"/>
        </w:rPr>
      </w:pPr>
    </w:p>
    <w:p w14:paraId="13A804E5" w14:textId="77777777" w:rsidR="009B61D2" w:rsidRPr="008659C5" w:rsidRDefault="009B61D2" w:rsidP="0011096C">
      <w:pPr>
        <w:tabs>
          <w:tab w:val="clear" w:pos="567"/>
        </w:tabs>
        <w:spacing w:line="240" w:lineRule="auto"/>
        <w:ind w:right="2"/>
        <w:rPr>
          <w:color w:val="000000"/>
          <w:lang w:val="fi-FI"/>
        </w:rPr>
      </w:pPr>
      <w:r w:rsidRPr="008659C5">
        <w:rPr>
          <w:b/>
          <w:lang w:val="fi-FI"/>
        </w:rPr>
        <w:t>Kerro välittömästi lääkärille tai sairaanhoitajalle</w:t>
      </w:r>
      <w:r w:rsidRPr="008659C5">
        <w:rPr>
          <w:lang w:val="fi-FI"/>
        </w:rPr>
        <w:t xml:space="preserve">, jos epäilet saaneesi infektion (ks. myös kohta 4, </w:t>
      </w:r>
      <w:r w:rsidRPr="008659C5">
        <w:rPr>
          <w:i/>
          <w:lang w:val="fi-FI"/>
        </w:rPr>
        <w:t>Mahdolliset haittavaikutukset</w:t>
      </w:r>
      <w:r w:rsidRPr="008659C5">
        <w:rPr>
          <w:lang w:val="fi-FI"/>
        </w:rPr>
        <w:t>).</w:t>
      </w:r>
    </w:p>
    <w:p w14:paraId="2FD07E4A" w14:textId="77777777" w:rsidR="009B61D2" w:rsidRPr="008659C5" w:rsidRDefault="009B61D2" w:rsidP="0011096C">
      <w:pPr>
        <w:tabs>
          <w:tab w:val="clear" w:pos="567"/>
        </w:tabs>
        <w:spacing w:line="240" w:lineRule="auto"/>
        <w:ind w:right="2"/>
        <w:rPr>
          <w:color w:val="000000"/>
          <w:lang w:val="fi-FI"/>
        </w:rPr>
      </w:pPr>
    </w:p>
    <w:p w14:paraId="6C89A017" w14:textId="77777777" w:rsidR="009B61D2" w:rsidRPr="008659C5" w:rsidRDefault="009B61D2" w:rsidP="0011096C">
      <w:pPr>
        <w:keepNext/>
        <w:spacing w:line="240" w:lineRule="auto"/>
        <w:rPr>
          <w:b/>
          <w:lang w:val="fi-FI"/>
        </w:rPr>
      </w:pPr>
      <w:r w:rsidRPr="008659C5">
        <w:rPr>
          <w:b/>
          <w:lang w:val="fi-FI"/>
        </w:rPr>
        <w:t>Verihiutaleiden muutokset</w:t>
      </w:r>
    </w:p>
    <w:p w14:paraId="76CF8FEF" w14:textId="77777777" w:rsidR="009B61D2" w:rsidRPr="008659C5" w:rsidRDefault="009B61D2" w:rsidP="0011096C">
      <w:pPr>
        <w:keepNext/>
        <w:spacing w:line="240" w:lineRule="auto"/>
        <w:rPr>
          <w:lang w:val="fi-FI"/>
        </w:rPr>
      </w:pPr>
      <w:r w:rsidRPr="008659C5">
        <w:rPr>
          <w:lang w:val="fi-FI"/>
        </w:rPr>
        <w:t>Natalitsumabi saattaa vähentää veren hyytymisestä vastaavien verihiutaleiden määrää veressä. Tämä voi johtaa tilaan, jonka nimi on verihiutaleniukkuus (ks. kohta 4) ja jossa veri ei hyydy tarpeeksi nopeasti verenvuodon tyrehdyttämiseksi. Seurauksena voi olla mustelmia sekä muita vakavampia ongelmia, kuten runsas verenvuoto. Kerro heti lääkärille, jos havaitset selittämättömiä mustelmia, punaisia tai purppuranvärisiä pisteitä iholla (petekioita), haavoja, joissa verenvuoto ei tyrehdy tai joista tihkuu verta, pitkäkestoista verenvuotoa ikenistä tai nenästä, verta virtsassa tai ulosteessa tai silmän valkuaisten verenvuotoa.</w:t>
      </w:r>
    </w:p>
    <w:p w14:paraId="13D1AE27" w14:textId="77777777" w:rsidR="009B61D2" w:rsidRPr="008659C5" w:rsidRDefault="009B61D2" w:rsidP="0011096C">
      <w:pPr>
        <w:tabs>
          <w:tab w:val="clear" w:pos="567"/>
        </w:tabs>
        <w:spacing w:line="240" w:lineRule="auto"/>
        <w:ind w:right="2"/>
        <w:rPr>
          <w:u w:val="single"/>
          <w:lang w:val="fi-FI"/>
        </w:rPr>
      </w:pPr>
    </w:p>
    <w:p w14:paraId="6E12B80D" w14:textId="77777777" w:rsidR="009B61D2" w:rsidRPr="008659C5" w:rsidRDefault="009B61D2" w:rsidP="0011096C">
      <w:pPr>
        <w:pStyle w:val="Index"/>
        <w:keepNext/>
        <w:suppressLineNumbers w:val="0"/>
        <w:tabs>
          <w:tab w:val="clear" w:pos="567"/>
        </w:tabs>
        <w:spacing w:line="240" w:lineRule="auto"/>
        <w:rPr>
          <w:b/>
          <w:lang w:val="fi-FI"/>
        </w:rPr>
      </w:pPr>
      <w:r w:rsidRPr="008659C5">
        <w:rPr>
          <w:b/>
          <w:lang w:val="fi-FI"/>
        </w:rPr>
        <w:t>Lapset ja nuoret</w:t>
      </w:r>
    </w:p>
    <w:p w14:paraId="5F2BB92A" w14:textId="77777777" w:rsidR="009B61D2" w:rsidRPr="008659C5" w:rsidRDefault="009B61D2" w:rsidP="0011096C">
      <w:pPr>
        <w:tabs>
          <w:tab w:val="clear" w:pos="567"/>
        </w:tabs>
        <w:spacing w:line="240" w:lineRule="auto"/>
        <w:ind w:right="2"/>
        <w:rPr>
          <w:lang w:val="fi-FI"/>
        </w:rPr>
      </w:pPr>
      <w:r w:rsidRPr="008659C5">
        <w:rPr>
          <w:lang w:val="fi-FI"/>
        </w:rPr>
        <w:t>Älä anna tätä lääkettä alle 18-vuotiaille lapsille tai nuorille.</w:t>
      </w:r>
    </w:p>
    <w:p w14:paraId="2B6B7692" w14:textId="77777777" w:rsidR="009B61D2" w:rsidRPr="008659C5" w:rsidRDefault="009B61D2" w:rsidP="0011096C">
      <w:pPr>
        <w:tabs>
          <w:tab w:val="clear" w:pos="567"/>
        </w:tabs>
        <w:spacing w:line="240" w:lineRule="auto"/>
        <w:ind w:right="2"/>
        <w:rPr>
          <w:lang w:val="fi-FI"/>
        </w:rPr>
      </w:pPr>
    </w:p>
    <w:p w14:paraId="54B0919C" w14:textId="77777777" w:rsidR="009B61D2" w:rsidRPr="008659C5" w:rsidRDefault="009B61D2" w:rsidP="0011096C">
      <w:pPr>
        <w:keepNext/>
        <w:tabs>
          <w:tab w:val="clear" w:pos="567"/>
        </w:tabs>
        <w:spacing w:line="240" w:lineRule="auto"/>
        <w:rPr>
          <w:b/>
          <w:lang w:val="fi-FI"/>
        </w:rPr>
      </w:pPr>
      <w:r w:rsidRPr="008659C5">
        <w:rPr>
          <w:b/>
          <w:lang w:val="fi-FI"/>
        </w:rPr>
        <w:t>Muut lääkevalmisteet ja Tysabri</w:t>
      </w:r>
    </w:p>
    <w:p w14:paraId="14CEEDF5" w14:textId="77777777" w:rsidR="009B61D2" w:rsidRPr="008659C5" w:rsidRDefault="009B61D2" w:rsidP="0011096C">
      <w:pPr>
        <w:tabs>
          <w:tab w:val="clear" w:pos="567"/>
        </w:tabs>
        <w:spacing w:line="240" w:lineRule="auto"/>
        <w:ind w:right="2"/>
        <w:rPr>
          <w:lang w:val="fi-FI"/>
        </w:rPr>
      </w:pPr>
      <w:r w:rsidRPr="008659C5">
        <w:rPr>
          <w:lang w:val="fi-FI"/>
        </w:rPr>
        <w:t>Kerro lääkärille, jos parhaillaan käytät, olet äskettäin käyttänyt tai saatat käyttää muita lääkkeitä.</w:t>
      </w:r>
    </w:p>
    <w:p w14:paraId="618B9323" w14:textId="77777777" w:rsidR="009B61D2" w:rsidRPr="008659C5" w:rsidRDefault="009B61D2" w:rsidP="0011096C">
      <w:pPr>
        <w:tabs>
          <w:tab w:val="clear" w:pos="567"/>
        </w:tabs>
        <w:spacing w:line="240" w:lineRule="auto"/>
        <w:ind w:right="2"/>
        <w:rPr>
          <w:lang w:val="fi-FI"/>
        </w:rPr>
      </w:pPr>
    </w:p>
    <w:p w14:paraId="42989C54" w14:textId="77777777" w:rsidR="009B61D2" w:rsidRPr="008659C5" w:rsidRDefault="009B61D2" w:rsidP="0011096C">
      <w:pPr>
        <w:numPr>
          <w:ilvl w:val="0"/>
          <w:numId w:val="23"/>
        </w:numPr>
        <w:tabs>
          <w:tab w:val="clear" w:pos="567"/>
        </w:tabs>
        <w:ind w:left="567" w:hanging="283"/>
        <w:rPr>
          <w:lang w:val="fi-FI"/>
        </w:rPr>
      </w:pPr>
      <w:r w:rsidRPr="008659C5">
        <w:rPr>
          <w:lang w:val="fi-FI"/>
        </w:rPr>
        <w:t>Sinulle</w:t>
      </w:r>
      <w:r w:rsidRPr="008659C5">
        <w:rPr>
          <w:b/>
          <w:lang w:val="fi-FI"/>
        </w:rPr>
        <w:t xml:space="preserve"> ei saa </w:t>
      </w:r>
      <w:r w:rsidRPr="008659C5">
        <w:rPr>
          <w:lang w:val="fi-FI"/>
        </w:rPr>
        <w:t xml:space="preserve">antaa tätä lääkettä, jos sinua hoidetaan parhaillaan </w:t>
      </w:r>
      <w:r w:rsidRPr="008659C5">
        <w:rPr>
          <w:b/>
          <w:lang w:val="fi-FI"/>
        </w:rPr>
        <w:t>immuunijärjestelmään</w:t>
      </w:r>
      <w:r w:rsidRPr="008659C5">
        <w:rPr>
          <w:lang w:val="fi-FI"/>
        </w:rPr>
        <w:t xml:space="preserve"> vaikuttavilla lääkkeillä, mukaan lukien tietyt muut MS-taudin hoitoon käytettävät lääkkeet.</w:t>
      </w:r>
    </w:p>
    <w:p w14:paraId="73B20A98" w14:textId="77777777" w:rsidR="009B61D2" w:rsidRPr="008659C5" w:rsidRDefault="009B61D2" w:rsidP="0011096C">
      <w:pPr>
        <w:tabs>
          <w:tab w:val="clear" w:pos="567"/>
        </w:tabs>
        <w:spacing w:line="240" w:lineRule="auto"/>
        <w:ind w:right="2" w:hanging="283"/>
        <w:rPr>
          <w:lang w:val="fi-FI"/>
        </w:rPr>
      </w:pPr>
    </w:p>
    <w:p w14:paraId="104D5F62" w14:textId="77777777" w:rsidR="009B61D2" w:rsidRPr="008659C5" w:rsidRDefault="009B61D2" w:rsidP="0011096C">
      <w:pPr>
        <w:keepNext/>
        <w:numPr>
          <w:ilvl w:val="0"/>
          <w:numId w:val="23"/>
        </w:numPr>
        <w:tabs>
          <w:tab w:val="clear" w:pos="567"/>
        </w:tabs>
        <w:spacing w:line="240" w:lineRule="auto"/>
        <w:ind w:left="567" w:hanging="283"/>
        <w:rPr>
          <w:lang w:val="fi-FI"/>
        </w:rPr>
      </w:pPr>
      <w:r w:rsidRPr="008659C5">
        <w:rPr>
          <w:lang w:val="fi-FI"/>
        </w:rPr>
        <w:t xml:space="preserve">Et ehkä voi käyttää tätä lääkettä, jos olet </w:t>
      </w:r>
      <w:r w:rsidRPr="008659C5">
        <w:rPr>
          <w:b/>
          <w:lang w:val="fi-FI"/>
        </w:rPr>
        <w:t>aiemmin</w:t>
      </w:r>
      <w:r w:rsidRPr="008659C5">
        <w:rPr>
          <w:lang w:val="fi-FI"/>
        </w:rPr>
        <w:t xml:space="preserve"> saanut immuunijärjestelmään vaikuttavia lääkkeitä.</w:t>
      </w:r>
    </w:p>
    <w:p w14:paraId="0350F751" w14:textId="77777777" w:rsidR="009B61D2" w:rsidRPr="008659C5" w:rsidRDefault="009B61D2" w:rsidP="0011096C">
      <w:pPr>
        <w:tabs>
          <w:tab w:val="clear" w:pos="567"/>
        </w:tabs>
        <w:spacing w:line="240" w:lineRule="auto"/>
        <w:ind w:right="2"/>
        <w:rPr>
          <w:lang w:val="fi-FI"/>
        </w:rPr>
      </w:pPr>
    </w:p>
    <w:p w14:paraId="542C8131" w14:textId="77777777" w:rsidR="009B61D2" w:rsidRPr="008659C5" w:rsidRDefault="009B61D2" w:rsidP="0011096C">
      <w:pPr>
        <w:keepNext/>
        <w:tabs>
          <w:tab w:val="clear" w:pos="567"/>
        </w:tabs>
        <w:spacing w:line="240" w:lineRule="auto"/>
        <w:rPr>
          <w:b/>
          <w:lang w:val="fi-FI"/>
        </w:rPr>
      </w:pPr>
      <w:r w:rsidRPr="008659C5">
        <w:rPr>
          <w:b/>
          <w:lang w:val="fi-FI"/>
        </w:rPr>
        <w:t>Raskaus ja imetys</w:t>
      </w:r>
    </w:p>
    <w:p w14:paraId="4A65196E" w14:textId="77777777" w:rsidR="009B61D2" w:rsidRPr="008659C5" w:rsidRDefault="009B61D2" w:rsidP="0011096C">
      <w:pPr>
        <w:numPr>
          <w:ilvl w:val="0"/>
          <w:numId w:val="24"/>
        </w:numPr>
        <w:spacing w:line="240" w:lineRule="auto"/>
        <w:ind w:left="567" w:hanging="283"/>
        <w:rPr>
          <w:lang w:val="fi-FI"/>
        </w:rPr>
      </w:pPr>
      <w:r w:rsidRPr="008659C5">
        <w:rPr>
          <w:b/>
          <w:lang w:val="fi-FI"/>
        </w:rPr>
        <w:t>Älä käytä tätä lääkettä, jos olet raskaana</w:t>
      </w:r>
      <w:r w:rsidRPr="008659C5">
        <w:rPr>
          <w:lang w:val="fi-FI"/>
        </w:rPr>
        <w:t>, ellet ole keskustellut asiasta lääkärin kanssa. Ota välittömästi yhteys lääkäriisi, jos tulet raskaaksi tai epäilet olevasi raskaana tai jos suunnittelet raskautta.</w:t>
      </w:r>
    </w:p>
    <w:p w14:paraId="238D7FA2" w14:textId="77777777" w:rsidR="009B61D2" w:rsidRPr="008659C5" w:rsidRDefault="009B61D2" w:rsidP="0011096C">
      <w:pPr>
        <w:spacing w:line="240" w:lineRule="auto"/>
        <w:ind w:hanging="283"/>
        <w:rPr>
          <w:lang w:val="fi-FI"/>
        </w:rPr>
      </w:pPr>
    </w:p>
    <w:p w14:paraId="06662832" w14:textId="77777777" w:rsidR="009B61D2" w:rsidRPr="008659C5" w:rsidRDefault="009B61D2" w:rsidP="0011096C">
      <w:pPr>
        <w:numPr>
          <w:ilvl w:val="0"/>
          <w:numId w:val="24"/>
        </w:numPr>
        <w:spacing w:line="240" w:lineRule="auto"/>
        <w:ind w:left="567" w:hanging="283"/>
        <w:rPr>
          <w:lang w:val="fi-FI"/>
        </w:rPr>
      </w:pPr>
      <w:r w:rsidRPr="008659C5">
        <w:rPr>
          <w:b/>
          <w:lang w:val="fi-FI"/>
        </w:rPr>
        <w:t>Älä imetä Tysabri-hoidon aikana</w:t>
      </w:r>
      <w:r w:rsidRPr="008659C5">
        <w:rPr>
          <w:lang w:val="fi-FI"/>
        </w:rPr>
        <w:t>. Lääkäri auttaa sinua päättämään, pitäisikö sinun lopettaa imetys vai tämän lääkkeen käyttö.</w:t>
      </w:r>
    </w:p>
    <w:p w14:paraId="1820BE70" w14:textId="77777777" w:rsidR="009B61D2" w:rsidRPr="008659C5" w:rsidRDefault="009B61D2" w:rsidP="0011096C">
      <w:pPr>
        <w:tabs>
          <w:tab w:val="clear" w:pos="567"/>
        </w:tabs>
        <w:spacing w:line="240" w:lineRule="auto"/>
        <w:ind w:right="2"/>
        <w:rPr>
          <w:b/>
          <w:lang w:val="fi-FI"/>
        </w:rPr>
      </w:pPr>
    </w:p>
    <w:p w14:paraId="3B3691F9" w14:textId="77777777" w:rsidR="009B61D2" w:rsidRPr="008659C5" w:rsidRDefault="009B61D2" w:rsidP="0011096C">
      <w:pPr>
        <w:tabs>
          <w:tab w:val="clear" w:pos="567"/>
        </w:tabs>
        <w:spacing w:line="240" w:lineRule="auto"/>
        <w:ind w:right="2"/>
        <w:rPr>
          <w:b/>
          <w:lang w:val="fi-FI"/>
        </w:rPr>
      </w:pPr>
      <w:r w:rsidRPr="008659C5">
        <w:rPr>
          <w:lang w:val="fi-FI"/>
        </w:rPr>
        <w:t>Jos olet raskaana tai imetät, epäilet olevasi raskaana tai jos suunnittelet lapsen hankkimista, kysy lääkäriltä neuvoa ennen tämän lääkkeen käyttöä. Lääkäri ottaa huomioon hoidosta aiheutuvan riskin lapselle ja hoidosta koituvan hyödyn äidille.</w:t>
      </w:r>
    </w:p>
    <w:p w14:paraId="378ADBA5" w14:textId="77777777" w:rsidR="009B61D2" w:rsidRPr="008659C5" w:rsidRDefault="009B61D2" w:rsidP="0011096C">
      <w:pPr>
        <w:tabs>
          <w:tab w:val="clear" w:pos="567"/>
        </w:tabs>
        <w:spacing w:line="240" w:lineRule="auto"/>
        <w:ind w:right="2"/>
        <w:rPr>
          <w:b/>
          <w:lang w:val="fi-FI"/>
        </w:rPr>
      </w:pPr>
    </w:p>
    <w:p w14:paraId="651908C7" w14:textId="77777777" w:rsidR="009B61D2" w:rsidRPr="008659C5" w:rsidRDefault="009B61D2" w:rsidP="0011096C">
      <w:pPr>
        <w:keepNext/>
        <w:tabs>
          <w:tab w:val="clear" w:pos="567"/>
        </w:tabs>
        <w:spacing w:line="240" w:lineRule="auto"/>
        <w:ind w:right="2"/>
        <w:rPr>
          <w:b/>
          <w:lang w:val="fi-FI"/>
        </w:rPr>
      </w:pPr>
      <w:r w:rsidRPr="008659C5">
        <w:rPr>
          <w:b/>
          <w:lang w:val="fi-FI"/>
        </w:rPr>
        <w:t>Ajaminen ja koneiden käyttö</w:t>
      </w:r>
    </w:p>
    <w:p w14:paraId="0C72B135" w14:textId="77777777" w:rsidR="009B61D2" w:rsidRPr="008659C5" w:rsidRDefault="009B61D2" w:rsidP="0011096C">
      <w:pPr>
        <w:spacing w:line="240" w:lineRule="auto"/>
        <w:rPr>
          <w:lang w:val="fi-FI"/>
        </w:rPr>
      </w:pPr>
      <w:r w:rsidRPr="008659C5">
        <w:rPr>
          <w:lang w:val="fi-FI"/>
        </w:rPr>
        <w:t>Huimaus on hyvin yleinen haittavaikutus. Jos sinulla esiintyy huimausta, älä aja autoa äläkä käytä koneita.</w:t>
      </w:r>
    </w:p>
    <w:p w14:paraId="2704FBD9" w14:textId="77777777" w:rsidR="009B61D2" w:rsidRPr="008659C5" w:rsidRDefault="009B61D2" w:rsidP="0011096C">
      <w:pPr>
        <w:tabs>
          <w:tab w:val="clear" w:pos="567"/>
        </w:tabs>
        <w:spacing w:line="240" w:lineRule="auto"/>
        <w:ind w:right="11"/>
        <w:rPr>
          <w:lang w:val="fi-FI"/>
        </w:rPr>
      </w:pPr>
    </w:p>
    <w:p w14:paraId="053E7326" w14:textId="77777777" w:rsidR="009B61D2" w:rsidRPr="008659C5" w:rsidRDefault="009B61D2" w:rsidP="0011096C">
      <w:pPr>
        <w:keepNext/>
        <w:numPr>
          <w:ilvl w:val="12"/>
          <w:numId w:val="0"/>
        </w:numPr>
        <w:tabs>
          <w:tab w:val="clear" w:pos="567"/>
        </w:tabs>
        <w:spacing w:line="240" w:lineRule="auto"/>
        <w:ind w:right="11"/>
        <w:rPr>
          <w:b/>
          <w:noProof/>
          <w:lang w:val="fi-FI"/>
        </w:rPr>
      </w:pPr>
      <w:r w:rsidRPr="008659C5">
        <w:rPr>
          <w:b/>
          <w:noProof/>
          <w:lang w:val="fi-FI"/>
        </w:rPr>
        <w:t>Tysabri sisältää natriumia</w:t>
      </w:r>
    </w:p>
    <w:p w14:paraId="47D43EF0" w14:textId="77777777" w:rsidR="009B61D2" w:rsidRPr="008659C5" w:rsidRDefault="009B61D2" w:rsidP="0011096C">
      <w:pPr>
        <w:spacing w:line="240" w:lineRule="auto"/>
        <w:rPr>
          <w:noProof/>
          <w:lang w:val="fi-FI"/>
        </w:rPr>
      </w:pPr>
      <w:r w:rsidRPr="008659C5">
        <w:rPr>
          <w:lang w:val="fi-FI"/>
        </w:rPr>
        <w:t>Tämä lääkevalmiste sisältää alle 1 mmol natriumia (23 mg) per 300 mg:n annos eli sen voidaan sanoa olevan ”natriumiton”.</w:t>
      </w:r>
    </w:p>
    <w:p w14:paraId="347F57A1" w14:textId="77777777" w:rsidR="009B61D2" w:rsidRPr="008659C5" w:rsidRDefault="009B61D2" w:rsidP="0011096C">
      <w:pPr>
        <w:tabs>
          <w:tab w:val="clear" w:pos="567"/>
        </w:tabs>
        <w:spacing w:line="240" w:lineRule="auto"/>
        <w:rPr>
          <w:lang w:val="fi-FI"/>
        </w:rPr>
      </w:pPr>
    </w:p>
    <w:p w14:paraId="1451782F" w14:textId="77777777" w:rsidR="009B61D2" w:rsidRPr="008659C5" w:rsidRDefault="009B61D2" w:rsidP="0011096C">
      <w:pPr>
        <w:tabs>
          <w:tab w:val="clear" w:pos="567"/>
        </w:tabs>
        <w:spacing w:line="240" w:lineRule="auto"/>
        <w:rPr>
          <w:lang w:val="fi-FI"/>
        </w:rPr>
      </w:pPr>
    </w:p>
    <w:p w14:paraId="147C5B80" w14:textId="77777777" w:rsidR="009B61D2" w:rsidRPr="008659C5" w:rsidRDefault="009B61D2" w:rsidP="0011096C">
      <w:pPr>
        <w:keepNext/>
        <w:tabs>
          <w:tab w:val="clear" w:pos="567"/>
        </w:tabs>
        <w:spacing w:line="240" w:lineRule="auto"/>
        <w:rPr>
          <w:b/>
          <w:lang w:val="fi-FI"/>
        </w:rPr>
      </w:pPr>
      <w:r w:rsidRPr="008659C5">
        <w:rPr>
          <w:b/>
          <w:lang w:val="fi-FI"/>
        </w:rPr>
        <w:lastRenderedPageBreak/>
        <w:t>3.</w:t>
      </w:r>
      <w:r w:rsidRPr="008659C5">
        <w:rPr>
          <w:b/>
          <w:lang w:val="fi-FI"/>
        </w:rPr>
        <w:tab/>
        <w:t>Miten Tysabri-valmistetta annetaan</w:t>
      </w:r>
    </w:p>
    <w:p w14:paraId="01CEE85D" w14:textId="77777777" w:rsidR="009B61D2" w:rsidRPr="008659C5" w:rsidRDefault="009B61D2" w:rsidP="0011096C">
      <w:pPr>
        <w:keepNext/>
        <w:tabs>
          <w:tab w:val="clear" w:pos="567"/>
        </w:tabs>
        <w:spacing w:line="240" w:lineRule="auto"/>
        <w:ind w:right="2"/>
        <w:rPr>
          <w:lang w:val="fi-FI"/>
        </w:rPr>
      </w:pPr>
    </w:p>
    <w:p w14:paraId="79B4E75D" w14:textId="77777777" w:rsidR="009B61D2" w:rsidRPr="008659C5" w:rsidRDefault="009B61D2" w:rsidP="0011096C">
      <w:pPr>
        <w:keepNext/>
        <w:spacing w:line="240" w:lineRule="auto"/>
        <w:rPr>
          <w:lang w:val="fi-FI"/>
        </w:rPr>
      </w:pPr>
      <w:r w:rsidRPr="008659C5">
        <w:rPr>
          <w:lang w:val="fi-FI"/>
        </w:rPr>
        <w:t xml:space="preserve">Tysabri-injektiot </w:t>
      </w:r>
      <w:r>
        <w:rPr>
          <w:lang w:val="fi-FI"/>
        </w:rPr>
        <w:t>määrää</w:t>
      </w:r>
      <w:r w:rsidRPr="008659C5">
        <w:rPr>
          <w:lang w:val="fi-FI"/>
        </w:rPr>
        <w:t xml:space="preserve"> MS-taudin hoitoon perehtynyt lääkäri. Lääkäri saattaa vaihtaa lääkityksesi suoraan toisesta lääkkeestä Tysabri-valmisteeseen, jos sinulla ei havaita merkkejä aiemman lääkityksen aiheuttamista ongelmista.</w:t>
      </w:r>
      <w:del w:id="216" w:author="Author" w:date="2025-04-29T09:04:00Z" w16du:dateUtc="2025-04-29T06:04:00Z">
        <w:r w:rsidDel="00F74F01">
          <w:rPr>
            <w:lang w:val="fi-FI"/>
          </w:rPr>
          <w:delText xml:space="preserve"> </w:delText>
        </w:r>
        <w:r w:rsidRPr="008659C5" w:rsidDel="00F74F01">
          <w:rPr>
            <w:lang w:val="fi-FI"/>
          </w:rPr>
          <w:delText>Tysabri-injektiot</w:delText>
        </w:r>
        <w:r w:rsidDel="00F74F01">
          <w:rPr>
            <w:lang w:val="fi-FI"/>
          </w:rPr>
          <w:delText xml:space="preserve"> </w:delText>
        </w:r>
        <w:r w:rsidRPr="008659C5" w:rsidDel="00F74F01">
          <w:rPr>
            <w:lang w:val="fi-FI"/>
          </w:rPr>
          <w:delText>antaa</w:delText>
        </w:r>
        <w:r w:rsidDel="00F74F01">
          <w:rPr>
            <w:lang w:val="fi-FI"/>
          </w:rPr>
          <w:delText xml:space="preserve"> t</w:delText>
        </w:r>
        <w:r w:rsidRPr="008659C5" w:rsidDel="00F74F01">
          <w:rPr>
            <w:lang w:val="fi-FI"/>
          </w:rPr>
          <w:delText>erveydenhuollon ammattilainen.</w:delText>
        </w:r>
      </w:del>
    </w:p>
    <w:p w14:paraId="2C1CC1BE" w14:textId="77777777" w:rsidR="009B61D2" w:rsidRPr="008659C5" w:rsidRDefault="009B61D2" w:rsidP="0011096C">
      <w:pPr>
        <w:keepNext/>
        <w:spacing w:line="240" w:lineRule="auto"/>
        <w:rPr>
          <w:lang w:val="fi-FI"/>
        </w:rPr>
      </w:pPr>
    </w:p>
    <w:p w14:paraId="6641503E" w14:textId="77777777" w:rsidR="009B61D2" w:rsidRPr="008659C5" w:rsidRDefault="009B61D2" w:rsidP="0011096C">
      <w:pPr>
        <w:pStyle w:val="ListParagraph"/>
        <w:keepNext/>
        <w:numPr>
          <w:ilvl w:val="0"/>
          <w:numId w:val="24"/>
        </w:numPr>
        <w:tabs>
          <w:tab w:val="clear" w:pos="567"/>
        </w:tabs>
        <w:spacing w:line="240" w:lineRule="auto"/>
        <w:ind w:left="567" w:hanging="283"/>
        <w:rPr>
          <w:lang w:val="fi-FI"/>
        </w:rPr>
      </w:pPr>
      <w:r w:rsidRPr="008659C5">
        <w:rPr>
          <w:lang w:val="fi-FI"/>
        </w:rPr>
        <w:t xml:space="preserve">Lääkäri määrää </w:t>
      </w:r>
      <w:r w:rsidRPr="008659C5">
        <w:rPr>
          <w:b/>
          <w:lang w:val="fi-FI"/>
        </w:rPr>
        <w:t>verikokeita</w:t>
      </w:r>
      <w:r w:rsidRPr="008659C5">
        <w:rPr>
          <w:lang w:val="fi-FI"/>
        </w:rPr>
        <w:t>, joilla tarkistetaan, onko sinulla JC-viruksen vasta-aineita, ja selvitetään muut mahdolliset ongelmat.</w:t>
      </w:r>
    </w:p>
    <w:p w14:paraId="72B03988" w14:textId="77777777" w:rsidR="009B61D2" w:rsidRPr="008659C5" w:rsidRDefault="009B61D2" w:rsidP="0011096C">
      <w:pPr>
        <w:pStyle w:val="ListParagraph"/>
        <w:keepNext/>
        <w:tabs>
          <w:tab w:val="clear" w:pos="567"/>
        </w:tabs>
        <w:spacing w:line="240" w:lineRule="auto"/>
        <w:ind w:left="567" w:hanging="283"/>
        <w:rPr>
          <w:lang w:val="fi-FI"/>
        </w:rPr>
      </w:pPr>
    </w:p>
    <w:p w14:paraId="6D9BFC88" w14:textId="77777777" w:rsidR="009B61D2" w:rsidRPr="008659C5" w:rsidRDefault="009B61D2" w:rsidP="0011096C">
      <w:pPr>
        <w:pStyle w:val="ListParagraph"/>
        <w:keepNext/>
        <w:numPr>
          <w:ilvl w:val="0"/>
          <w:numId w:val="24"/>
        </w:numPr>
        <w:tabs>
          <w:tab w:val="clear" w:pos="567"/>
        </w:tabs>
        <w:spacing w:line="240" w:lineRule="auto"/>
        <w:ind w:left="567" w:hanging="283"/>
        <w:rPr>
          <w:lang w:val="fi-FI"/>
        </w:rPr>
      </w:pPr>
      <w:r w:rsidRPr="008659C5">
        <w:rPr>
          <w:lang w:val="fi-FI"/>
        </w:rPr>
        <w:t xml:space="preserve">Lääkäri lähettää sinut </w:t>
      </w:r>
      <w:r w:rsidRPr="008659C5">
        <w:rPr>
          <w:b/>
          <w:lang w:val="fi-FI"/>
        </w:rPr>
        <w:t>magneettikuvaukseen</w:t>
      </w:r>
      <w:r w:rsidRPr="008659C5">
        <w:rPr>
          <w:lang w:val="fi-FI"/>
        </w:rPr>
        <w:t xml:space="preserve">, joka toistetaan hoidon aikana. </w:t>
      </w:r>
    </w:p>
    <w:p w14:paraId="1433DD6D" w14:textId="77777777" w:rsidR="009B61D2" w:rsidRPr="008659C5" w:rsidRDefault="009B61D2" w:rsidP="0011096C">
      <w:pPr>
        <w:keepNext/>
        <w:tabs>
          <w:tab w:val="clear" w:pos="567"/>
        </w:tabs>
        <w:spacing w:line="240" w:lineRule="auto"/>
        <w:ind w:hanging="283"/>
        <w:rPr>
          <w:lang w:val="fi-FI"/>
        </w:rPr>
      </w:pPr>
    </w:p>
    <w:p w14:paraId="24C2675B" w14:textId="77777777" w:rsidR="009B61D2" w:rsidRDefault="009B61D2" w:rsidP="0011096C">
      <w:pPr>
        <w:pStyle w:val="ListParagraph"/>
        <w:keepNext/>
        <w:numPr>
          <w:ilvl w:val="0"/>
          <w:numId w:val="24"/>
        </w:numPr>
        <w:tabs>
          <w:tab w:val="clear" w:pos="567"/>
        </w:tabs>
        <w:spacing w:line="240" w:lineRule="auto"/>
        <w:ind w:left="567" w:hanging="283"/>
        <w:rPr>
          <w:lang w:val="fi-FI"/>
        </w:rPr>
      </w:pPr>
      <w:r w:rsidRPr="008659C5">
        <w:rPr>
          <w:b/>
          <w:lang w:val="fi-FI"/>
        </w:rPr>
        <w:t>Tietyistä MS-taudin hoitoon käytettävistä lääkkeistä vaihdettaessa</w:t>
      </w:r>
      <w:r w:rsidRPr="008659C5">
        <w:rPr>
          <w:lang w:val="fi-FI"/>
        </w:rPr>
        <w:t xml:space="preserve"> lääkäri saattaa neuvoa sinua odottamaan tietyn ajan, jotta suurin osa aiemmasta lääkkeestä ehtii ensin poistua elimistöstäsi. </w:t>
      </w:r>
    </w:p>
    <w:p w14:paraId="5103CFD8" w14:textId="77777777" w:rsidR="009B61D2" w:rsidRPr="0078525D" w:rsidRDefault="009B61D2" w:rsidP="0011096C">
      <w:pPr>
        <w:pStyle w:val="ListParagraph"/>
        <w:tabs>
          <w:tab w:val="clear" w:pos="567"/>
        </w:tabs>
        <w:ind w:hanging="283"/>
        <w:rPr>
          <w:lang w:val="fi-FI"/>
        </w:rPr>
      </w:pPr>
    </w:p>
    <w:p w14:paraId="1A497DBE" w14:textId="6C65E16C" w:rsidR="009B61D2" w:rsidRDefault="009B61D2" w:rsidP="0011096C">
      <w:pPr>
        <w:pStyle w:val="ListParagraph"/>
        <w:keepNext/>
        <w:numPr>
          <w:ilvl w:val="0"/>
          <w:numId w:val="24"/>
        </w:numPr>
        <w:tabs>
          <w:tab w:val="clear" w:pos="567"/>
        </w:tabs>
        <w:spacing w:line="240" w:lineRule="auto"/>
        <w:ind w:left="567" w:hanging="283"/>
        <w:rPr>
          <w:ins w:id="217" w:author="Author" w:date="2025-04-29T09:07:00Z" w16du:dateUtc="2025-04-29T06:07:00Z"/>
          <w:lang w:val="fi-FI"/>
        </w:rPr>
      </w:pPr>
      <w:r>
        <w:rPr>
          <w:lang w:val="fi-FI"/>
        </w:rPr>
        <w:t>L</w:t>
      </w:r>
      <w:r w:rsidRPr="008659C5">
        <w:rPr>
          <w:lang w:val="fi-FI"/>
        </w:rPr>
        <w:t xml:space="preserve">ääkäri </w:t>
      </w:r>
      <w:r>
        <w:rPr>
          <w:lang w:val="fi-FI"/>
        </w:rPr>
        <w:t>voi</w:t>
      </w:r>
      <w:r w:rsidRPr="008659C5">
        <w:rPr>
          <w:lang w:val="fi-FI"/>
        </w:rPr>
        <w:t xml:space="preserve"> keskustella kanssasi injektio</w:t>
      </w:r>
      <w:r>
        <w:rPr>
          <w:lang w:val="fi-FI"/>
        </w:rPr>
        <w:t xml:space="preserve">iden </w:t>
      </w:r>
      <w:r w:rsidRPr="008659C5">
        <w:rPr>
          <w:lang w:val="fi-FI"/>
        </w:rPr>
        <w:t>anta</w:t>
      </w:r>
      <w:r>
        <w:rPr>
          <w:lang w:val="fi-FI"/>
        </w:rPr>
        <w:t>misest</w:t>
      </w:r>
      <w:r w:rsidRPr="008659C5">
        <w:rPr>
          <w:lang w:val="fi-FI"/>
        </w:rPr>
        <w:t xml:space="preserve">a </w:t>
      </w:r>
      <w:r w:rsidRPr="0048116C">
        <w:rPr>
          <w:lang w:val="fi-FI"/>
        </w:rPr>
        <w:t>erikoissairaanhoidon ulkopuolella</w:t>
      </w:r>
      <w:r w:rsidRPr="008659C5">
        <w:rPr>
          <w:lang w:val="fi-FI"/>
        </w:rPr>
        <w:t xml:space="preserve"> (esim. kotona)</w:t>
      </w:r>
      <w:r>
        <w:rPr>
          <w:lang w:val="fi-FI"/>
        </w:rPr>
        <w:t>, jos sairautesi sen sallii</w:t>
      </w:r>
      <w:r w:rsidRPr="008659C5">
        <w:rPr>
          <w:lang w:val="fi-FI"/>
        </w:rPr>
        <w:t>.</w:t>
      </w:r>
      <w:ins w:id="218" w:author="Author" w:date="2025-04-29T09:05:00Z" w16du:dateUtc="2025-04-29T06:05:00Z">
        <w:r>
          <w:rPr>
            <w:lang w:val="fi-FI"/>
          </w:rPr>
          <w:t xml:space="preserve"> Tällöin injektioiden antajana voi olla terveydenhuollon ammattilainen, sinä itse tai hoitajasi, </w:t>
        </w:r>
        <w:del w:id="219" w:author="Author" w:date="2025-05-13T09:49:00Z" w16du:dateUtc="2025-05-13T06:49:00Z">
          <w:r w:rsidDel="006816B3">
            <w:rPr>
              <w:lang w:val="fi-FI"/>
            </w:rPr>
            <w:delText>mikäli</w:delText>
          </w:r>
        </w:del>
      </w:ins>
      <w:ins w:id="220" w:author="Author" w:date="2025-05-13T09:49:00Z" w16du:dateUtc="2025-05-13T06:49:00Z">
        <w:r>
          <w:rPr>
            <w:lang w:val="fi-FI"/>
          </w:rPr>
          <w:t>jos</w:t>
        </w:r>
      </w:ins>
      <w:ins w:id="221" w:author="Author" w:date="2025-04-29T09:05:00Z" w16du:dateUtc="2025-04-29T06:05:00Z">
        <w:r>
          <w:rPr>
            <w:lang w:val="fi-FI"/>
          </w:rPr>
          <w:t xml:space="preserve"> täytät</w:t>
        </w:r>
        <w:del w:id="222" w:author="Author" w:date="2025-05-14T14:31:00Z" w16du:dateUtc="2025-05-14T11:31:00Z">
          <w:r w:rsidDel="002C2CB8">
            <w:rPr>
              <w:lang w:val="fi-FI"/>
            </w:rPr>
            <w:delText>te</w:delText>
          </w:r>
        </w:del>
        <w:r>
          <w:rPr>
            <w:lang w:val="fi-FI"/>
          </w:rPr>
          <w:t xml:space="preserve"> tietyt vaatimukset. </w:t>
        </w:r>
        <w:r>
          <w:rPr>
            <w:b/>
            <w:bCs/>
            <w:lang w:val="fi-FI"/>
          </w:rPr>
          <w:t>Sinun on silti</w:t>
        </w:r>
      </w:ins>
      <w:ins w:id="223" w:author="Author" w:date="2025-04-29T09:06:00Z" w16du:dateUtc="2025-04-29T06:06:00Z">
        <w:r>
          <w:rPr>
            <w:b/>
            <w:bCs/>
            <w:lang w:val="fi-FI"/>
          </w:rPr>
          <w:t xml:space="preserve"> käytävä klinikalla tai sairaalassa vastaanottokäynneillä</w:t>
        </w:r>
      </w:ins>
      <w:ins w:id="224" w:author="Author" w:date="2025-05-02T07:54:00Z" w16du:dateUtc="2025-05-02T04:54:00Z">
        <w:r>
          <w:rPr>
            <w:b/>
            <w:bCs/>
            <w:lang w:val="fi-FI"/>
          </w:rPr>
          <w:t xml:space="preserve"> ja myös</w:t>
        </w:r>
      </w:ins>
      <w:ins w:id="225" w:author="Author" w:date="2025-04-29T09:06:00Z" w16du:dateUtc="2025-04-29T06:06:00Z">
        <w:r>
          <w:rPr>
            <w:b/>
            <w:bCs/>
            <w:lang w:val="fi-FI"/>
          </w:rPr>
          <w:t xml:space="preserve"> säännöllis</w:t>
        </w:r>
      </w:ins>
      <w:ins w:id="226" w:author="Author" w:date="2025-05-13T09:49:00Z" w16du:dateUtc="2025-05-13T06:49:00Z">
        <w:r>
          <w:rPr>
            <w:b/>
            <w:bCs/>
            <w:lang w:val="fi-FI"/>
          </w:rPr>
          <w:t>esti</w:t>
        </w:r>
      </w:ins>
      <w:ins w:id="227" w:author="Author" w:date="2025-04-29T09:06:00Z" w16du:dateUtc="2025-04-29T06:06:00Z">
        <w:r>
          <w:rPr>
            <w:b/>
            <w:bCs/>
            <w:lang w:val="fi-FI"/>
          </w:rPr>
          <w:t xml:space="preserve"> verikoke</w:t>
        </w:r>
      </w:ins>
      <w:ins w:id="228" w:author="Author" w:date="2025-05-02T07:54:00Z" w16du:dateUtc="2025-05-02T04:54:00Z">
        <w:r>
          <w:rPr>
            <w:b/>
            <w:bCs/>
            <w:lang w:val="fi-FI"/>
          </w:rPr>
          <w:t>issa</w:t>
        </w:r>
      </w:ins>
      <w:ins w:id="229" w:author="Author" w:date="2025-04-29T09:06:00Z" w16du:dateUtc="2025-04-29T06:06:00Z">
        <w:r>
          <w:rPr>
            <w:b/>
            <w:bCs/>
            <w:lang w:val="fi-FI"/>
          </w:rPr>
          <w:t xml:space="preserve"> ja magneettikuvauks</w:t>
        </w:r>
      </w:ins>
      <w:ins w:id="230" w:author="Author" w:date="2025-05-02T07:54:00Z" w16du:dateUtc="2025-05-02T04:54:00Z">
        <w:r>
          <w:rPr>
            <w:b/>
            <w:bCs/>
            <w:lang w:val="fi-FI"/>
          </w:rPr>
          <w:t>issa</w:t>
        </w:r>
      </w:ins>
      <w:ins w:id="231" w:author="Author" w:date="2025-04-29T09:07:00Z" w16du:dateUtc="2025-04-29T06:07:00Z">
        <w:r>
          <w:rPr>
            <w:lang w:val="fi-FI"/>
          </w:rPr>
          <w:t>.</w:t>
        </w:r>
      </w:ins>
    </w:p>
    <w:p w14:paraId="1069A78F" w14:textId="77777777" w:rsidR="009B61D2" w:rsidRPr="00F74F01" w:rsidRDefault="009B61D2" w:rsidP="00C010B6">
      <w:pPr>
        <w:pStyle w:val="ListParagraph"/>
        <w:rPr>
          <w:ins w:id="232" w:author="Author" w:date="2025-04-29T09:07:00Z" w16du:dateUtc="2025-04-29T06:07:00Z"/>
          <w:lang w:val="fi-FI"/>
        </w:rPr>
      </w:pPr>
    </w:p>
    <w:p w14:paraId="404DE201" w14:textId="31693DD8" w:rsidR="009B61D2" w:rsidRDefault="009B61D2" w:rsidP="0011096C">
      <w:pPr>
        <w:pStyle w:val="ListParagraph"/>
        <w:keepNext/>
        <w:numPr>
          <w:ilvl w:val="0"/>
          <w:numId w:val="24"/>
        </w:numPr>
        <w:tabs>
          <w:tab w:val="clear" w:pos="567"/>
        </w:tabs>
        <w:spacing w:line="240" w:lineRule="auto"/>
        <w:ind w:left="567" w:hanging="283"/>
        <w:rPr>
          <w:ins w:id="233" w:author="Author" w:date="2025-04-29T09:08:00Z" w16du:dateUtc="2025-04-29T06:08:00Z"/>
          <w:lang w:val="fi-FI"/>
        </w:rPr>
      </w:pPr>
      <w:ins w:id="234" w:author="Author" w:date="2025-04-29T09:07:00Z" w16du:dateUtc="2025-04-29T06:07:00Z">
        <w:r>
          <w:rPr>
            <w:lang w:val="fi-FI"/>
          </w:rPr>
          <w:t xml:space="preserve">Jos lääkäri katsoo, että voit pistää lääkkeen itse (tai että hoitajasi voi antaa </w:t>
        </w:r>
      </w:ins>
      <w:ins w:id="235" w:author="Author" w:date="2025-05-02T07:55:00Z" w16du:dateUtc="2025-05-02T04:55:00Z">
        <w:r>
          <w:rPr>
            <w:lang w:val="fi-FI"/>
          </w:rPr>
          <w:t>pistokset</w:t>
        </w:r>
      </w:ins>
      <w:ins w:id="236" w:author="Author" w:date="2025-04-29T09:07:00Z" w16du:dateUtc="2025-04-29T06:07:00Z">
        <w:r>
          <w:rPr>
            <w:lang w:val="fi-FI"/>
          </w:rPr>
          <w:t xml:space="preserve"> sinulle), ensimmäiset kaksi annosta (</w:t>
        </w:r>
      </w:ins>
      <w:ins w:id="237" w:author="Author" w:date="2025-04-29T09:12:00Z" w16du:dateUtc="2025-04-29T06:12:00Z">
        <w:r>
          <w:rPr>
            <w:lang w:val="fi-FI"/>
          </w:rPr>
          <w:t>joi</w:t>
        </w:r>
      </w:ins>
      <w:ins w:id="238" w:author="Author" w:date="2025-05-13T09:50:00Z" w16du:dateUtc="2025-05-13T06:50:00Z">
        <w:r>
          <w:rPr>
            <w:lang w:val="fi-FI"/>
          </w:rPr>
          <w:t>sta kumpikin käsittää</w:t>
        </w:r>
      </w:ins>
      <w:ins w:id="239" w:author="Author" w:date="2025-04-29T09:12:00Z" w16du:dateUtc="2025-04-29T06:12:00Z">
        <w:r>
          <w:rPr>
            <w:lang w:val="fi-FI"/>
          </w:rPr>
          <w:t xml:space="preserve"> kaksi pistosta</w:t>
        </w:r>
      </w:ins>
      <w:ins w:id="240" w:author="Author" w:date="2025-04-29T09:08:00Z" w16du:dateUtc="2025-04-29T06:08:00Z">
        <w:r>
          <w:rPr>
            <w:lang w:val="fi-FI"/>
          </w:rPr>
          <w:t xml:space="preserve">) annetaan </w:t>
        </w:r>
      </w:ins>
      <w:ins w:id="241" w:author="Author" w:date="2025-04-29T09:07:00Z" w16du:dateUtc="2025-04-29T06:07:00Z">
        <w:r>
          <w:rPr>
            <w:lang w:val="fi-FI"/>
          </w:rPr>
          <w:t>terveydenhuollon ammattilai</w:t>
        </w:r>
      </w:ins>
      <w:ins w:id="242" w:author="Author" w:date="2025-04-29T09:08:00Z" w16du:dateUtc="2025-04-29T06:08:00Z">
        <w:r>
          <w:rPr>
            <w:lang w:val="fi-FI"/>
          </w:rPr>
          <w:t>sen valvonnassa.</w:t>
        </w:r>
      </w:ins>
    </w:p>
    <w:p w14:paraId="06E41E07" w14:textId="77777777" w:rsidR="009B61D2" w:rsidRPr="00F74F01" w:rsidRDefault="009B61D2" w:rsidP="00C010B6">
      <w:pPr>
        <w:pStyle w:val="ListParagraph"/>
        <w:rPr>
          <w:ins w:id="243" w:author="Author" w:date="2025-04-29T09:08:00Z" w16du:dateUtc="2025-04-29T06:08:00Z"/>
          <w:lang w:val="fi-FI"/>
        </w:rPr>
      </w:pPr>
    </w:p>
    <w:p w14:paraId="7860A7F7" w14:textId="2D765D30" w:rsidR="009B61D2" w:rsidRDefault="009B61D2" w:rsidP="0011096C">
      <w:pPr>
        <w:pStyle w:val="ListParagraph"/>
        <w:keepNext/>
        <w:numPr>
          <w:ilvl w:val="0"/>
          <w:numId w:val="24"/>
        </w:numPr>
        <w:tabs>
          <w:tab w:val="clear" w:pos="567"/>
        </w:tabs>
        <w:spacing w:line="240" w:lineRule="auto"/>
        <w:ind w:left="567" w:hanging="283"/>
        <w:rPr>
          <w:ins w:id="244" w:author="Author" w:date="2025-04-29T09:09:00Z" w16du:dateUtc="2025-04-29T06:09:00Z"/>
          <w:lang w:val="fi-FI"/>
        </w:rPr>
      </w:pPr>
      <w:ins w:id="245" w:author="Author" w:date="2025-04-29T09:08:00Z" w16du:dateUtc="2025-04-29T06:08:00Z">
        <w:r>
          <w:rPr>
            <w:lang w:val="fi-FI"/>
          </w:rPr>
          <w:t>Terveydenhuollon ammattilainen antaa sinulle tai hoitajallesi yksityiskohtaiset ohjeet ja näyttää</w:t>
        </w:r>
      </w:ins>
      <w:ins w:id="246" w:author="Author" w:date="2025-05-13T09:51:00Z" w16du:dateUtc="2025-05-13T06:51:00Z">
        <w:r>
          <w:rPr>
            <w:lang w:val="fi-FI"/>
          </w:rPr>
          <w:t xml:space="preserve"> ennen kuin käytät ruiskuja ensimmäisen kerran</w:t>
        </w:r>
      </w:ins>
      <w:ins w:id="247" w:author="Author" w:date="2025-04-29T09:08:00Z" w16du:dateUtc="2025-04-29T06:08:00Z">
        <w:r>
          <w:rPr>
            <w:lang w:val="fi-FI"/>
          </w:rPr>
          <w:t>, miten lääke valmistellaan ja pistetään.</w:t>
        </w:r>
      </w:ins>
    </w:p>
    <w:p w14:paraId="2F189C21" w14:textId="77777777" w:rsidR="009B61D2" w:rsidRPr="00F74F01" w:rsidRDefault="009B61D2" w:rsidP="00C010B6">
      <w:pPr>
        <w:pStyle w:val="ListParagraph"/>
        <w:rPr>
          <w:ins w:id="248" w:author="Author" w:date="2025-04-29T09:09:00Z" w16du:dateUtc="2025-04-29T06:09:00Z"/>
          <w:lang w:val="fi-FI"/>
        </w:rPr>
      </w:pPr>
    </w:p>
    <w:p w14:paraId="5E2A58F5" w14:textId="0823AF4A" w:rsidR="009B61D2" w:rsidRPr="008659C5" w:rsidRDefault="009B61D2" w:rsidP="0011096C">
      <w:pPr>
        <w:pStyle w:val="ListParagraph"/>
        <w:keepNext/>
        <w:numPr>
          <w:ilvl w:val="0"/>
          <w:numId w:val="24"/>
        </w:numPr>
        <w:tabs>
          <w:tab w:val="clear" w:pos="567"/>
        </w:tabs>
        <w:spacing w:line="240" w:lineRule="auto"/>
        <w:ind w:left="567" w:hanging="283"/>
        <w:rPr>
          <w:lang w:val="fi-FI"/>
        </w:rPr>
      </w:pPr>
      <w:ins w:id="249" w:author="Author" w:date="2025-04-29T09:09:00Z" w16du:dateUtc="2025-04-29T06:09:00Z">
        <w:r>
          <w:rPr>
            <w:lang w:val="fi-FI"/>
          </w:rPr>
          <w:t xml:space="preserve">Jos lääkäri katsoo, että voit pistää lääkkeen itse tai että hoitajasi voi antaa </w:t>
        </w:r>
      </w:ins>
      <w:ins w:id="250" w:author="Author" w:date="2025-05-02T07:57:00Z" w16du:dateUtc="2025-05-02T04:57:00Z">
        <w:r>
          <w:rPr>
            <w:lang w:val="fi-FI"/>
          </w:rPr>
          <w:t>pistokset</w:t>
        </w:r>
      </w:ins>
      <w:ins w:id="251" w:author="Author" w:date="2025-04-29T09:09:00Z" w16du:dateUtc="2025-04-29T06:09:00Z">
        <w:r>
          <w:rPr>
            <w:lang w:val="fi-FI"/>
          </w:rPr>
          <w:t xml:space="preserve"> sinulle, </w:t>
        </w:r>
      </w:ins>
      <w:ins w:id="252" w:author="Author" w:date="2025-05-14T09:08:00Z" w16du:dateUtc="2025-05-14T06:08:00Z">
        <w:r>
          <w:rPr>
            <w:lang w:val="fi-FI"/>
          </w:rPr>
          <w:t>lue</w:t>
        </w:r>
      </w:ins>
      <w:ins w:id="253" w:author="Author" w:date="2025-04-29T09:10:00Z" w16du:dateUtc="2025-04-29T06:10:00Z">
        <w:r>
          <w:rPr>
            <w:lang w:val="fi-FI"/>
          </w:rPr>
          <w:t xml:space="preserve"> potilaan seurantakortista luettelo</w:t>
        </w:r>
        <w:del w:id="254" w:author="Author" w:date="2025-05-13T09:52:00Z" w16du:dateUtc="2025-05-13T06:52:00Z">
          <w:r w:rsidDel="007B62AE">
            <w:rPr>
              <w:lang w:val="fi-FI"/>
            </w:rPr>
            <w:delText>n</w:delText>
          </w:r>
        </w:del>
        <w:r>
          <w:rPr>
            <w:lang w:val="fi-FI"/>
          </w:rPr>
          <w:t xml:space="preserve"> PML:n oireista ja käy</w:t>
        </w:r>
        <w:del w:id="255" w:author="Author" w:date="2025-05-13T09:52:00Z" w16du:dateUtc="2025-05-13T06:52:00Z">
          <w:r w:rsidDel="007B62AE">
            <w:rPr>
              <w:lang w:val="fi-FI"/>
            </w:rPr>
            <w:delText>t</w:delText>
          </w:r>
        </w:del>
        <w:r>
          <w:rPr>
            <w:lang w:val="fi-FI"/>
          </w:rPr>
          <w:t xml:space="preserve"> läpi lääkkeen antoa edeltävä</w:t>
        </w:r>
        <w:del w:id="256" w:author="Author" w:date="2025-05-13T09:52:00Z" w16du:dateUtc="2025-05-13T06:52:00Z">
          <w:r w:rsidDel="006059A6">
            <w:rPr>
              <w:lang w:val="fi-FI"/>
            </w:rPr>
            <w:delText>n</w:delText>
          </w:r>
        </w:del>
        <w:r>
          <w:rPr>
            <w:lang w:val="fi-FI"/>
          </w:rPr>
          <w:t xml:space="preserve"> tarkistuslista</w:t>
        </w:r>
        <w:del w:id="257" w:author="Author" w:date="2025-05-13T09:52:00Z" w16du:dateUtc="2025-05-13T06:52:00Z">
          <w:r w:rsidDel="006059A6">
            <w:rPr>
              <w:lang w:val="fi-FI"/>
            </w:rPr>
            <w:delText>n</w:delText>
          </w:r>
        </w:del>
        <w:r>
          <w:rPr>
            <w:lang w:val="fi-FI"/>
          </w:rPr>
          <w:t xml:space="preserve"> </w:t>
        </w:r>
        <w:r>
          <w:rPr>
            <w:b/>
            <w:bCs/>
            <w:lang w:val="fi-FI"/>
          </w:rPr>
          <w:t>ennen jokaista annosta</w:t>
        </w:r>
        <w:r>
          <w:rPr>
            <w:lang w:val="fi-FI"/>
          </w:rPr>
          <w:t>. Jos</w:t>
        </w:r>
      </w:ins>
      <w:ins w:id="258" w:author="Author" w:date="2025-04-29T09:11:00Z" w16du:dateUtc="2025-04-29T06:11:00Z">
        <w:r>
          <w:rPr>
            <w:lang w:val="fi-FI"/>
          </w:rPr>
          <w:t xml:space="preserve"> mitä tahansa oireita ilmenee tai ne pahenevat, älä pistä annosta, </w:t>
        </w:r>
      </w:ins>
      <w:ins w:id="259" w:author="Author" w:date="2025-05-13T09:52:00Z" w16du:dateUtc="2025-05-13T06:52:00Z">
        <w:r>
          <w:rPr>
            <w:lang w:val="fi-FI"/>
          </w:rPr>
          <w:t>vaan</w:t>
        </w:r>
      </w:ins>
      <w:ins w:id="260" w:author="Author" w:date="2025-04-29T09:11:00Z" w16du:dateUtc="2025-04-29T06:11:00Z">
        <w:del w:id="261" w:author="Author" w:date="2025-05-13T09:52:00Z" w16du:dateUtc="2025-05-13T06:52:00Z">
          <w:r w:rsidDel="00A82ECC">
            <w:rPr>
              <w:lang w:val="fi-FI"/>
            </w:rPr>
            <w:delText>ja</w:delText>
          </w:r>
        </w:del>
        <w:r>
          <w:rPr>
            <w:lang w:val="fi-FI"/>
          </w:rPr>
          <w:t xml:space="preserve"> ota välittömästi yhtey</w:t>
        </w:r>
      </w:ins>
      <w:ins w:id="262" w:author="Author" w:date="2025-05-14T09:09:00Z" w16du:dateUtc="2025-05-14T06:09:00Z">
        <w:r>
          <w:rPr>
            <w:lang w:val="fi-FI"/>
          </w:rPr>
          <w:t>ttä</w:t>
        </w:r>
      </w:ins>
      <w:ins w:id="263" w:author="Author" w:date="2025-04-29T09:11:00Z" w16du:dateUtc="2025-04-29T06:11:00Z">
        <w:del w:id="264" w:author="Author" w:date="2025-05-14T09:09:00Z" w16du:dateUtc="2025-05-14T06:09:00Z">
          <w:r w:rsidDel="0072794D">
            <w:rPr>
              <w:lang w:val="fi-FI"/>
            </w:rPr>
            <w:delText>s</w:delText>
          </w:r>
        </w:del>
        <w:r>
          <w:rPr>
            <w:lang w:val="fi-FI"/>
          </w:rPr>
          <w:t xml:space="preserve"> lääkäriin.</w:t>
        </w:r>
      </w:ins>
      <w:ins w:id="265" w:author="Author" w:date="2025-04-29T09:10:00Z" w16du:dateUtc="2025-04-29T06:10:00Z">
        <w:r>
          <w:rPr>
            <w:lang w:val="fi-FI"/>
          </w:rPr>
          <w:t xml:space="preserve"> </w:t>
        </w:r>
      </w:ins>
    </w:p>
    <w:p w14:paraId="19A386F9" w14:textId="77777777" w:rsidR="009B61D2" w:rsidRPr="008659C5" w:rsidRDefault="009B61D2" w:rsidP="0011096C">
      <w:pPr>
        <w:pStyle w:val="ListParagraph"/>
        <w:tabs>
          <w:tab w:val="clear" w:pos="567"/>
        </w:tabs>
        <w:ind w:hanging="283"/>
        <w:rPr>
          <w:lang w:val="fi-FI"/>
        </w:rPr>
      </w:pPr>
    </w:p>
    <w:p w14:paraId="317DBB60" w14:textId="77777777" w:rsidR="009B61D2" w:rsidRPr="008659C5" w:rsidRDefault="009B61D2" w:rsidP="0011096C">
      <w:pPr>
        <w:pStyle w:val="ListParagraph"/>
        <w:keepNext/>
        <w:numPr>
          <w:ilvl w:val="0"/>
          <w:numId w:val="24"/>
        </w:numPr>
        <w:tabs>
          <w:tab w:val="clear" w:pos="567"/>
        </w:tabs>
        <w:spacing w:line="240" w:lineRule="auto"/>
        <w:ind w:left="567" w:hanging="283"/>
        <w:rPr>
          <w:lang w:val="fi-FI"/>
        </w:rPr>
      </w:pPr>
      <w:r w:rsidRPr="008659C5">
        <w:rPr>
          <w:lang w:val="fi-FI"/>
        </w:rPr>
        <w:t>Aikuisille suositeltu annos on 300 mg neljän viikon välein.</w:t>
      </w:r>
    </w:p>
    <w:p w14:paraId="3F8A1F34" w14:textId="77777777" w:rsidR="009B61D2" w:rsidRPr="008659C5" w:rsidRDefault="009B61D2" w:rsidP="0011096C">
      <w:pPr>
        <w:pStyle w:val="ListParagraph"/>
        <w:keepNext/>
        <w:tabs>
          <w:tab w:val="clear" w:pos="567"/>
        </w:tabs>
        <w:spacing w:line="240" w:lineRule="auto"/>
        <w:ind w:left="567" w:hanging="283"/>
        <w:rPr>
          <w:lang w:val="fi-FI"/>
        </w:rPr>
      </w:pPr>
    </w:p>
    <w:p w14:paraId="30DBD2C0" w14:textId="77777777" w:rsidR="009B61D2" w:rsidRPr="008659C5" w:rsidRDefault="009B61D2" w:rsidP="0011096C">
      <w:pPr>
        <w:pStyle w:val="ListParagraph"/>
        <w:keepNext/>
        <w:numPr>
          <w:ilvl w:val="0"/>
          <w:numId w:val="24"/>
        </w:numPr>
        <w:tabs>
          <w:tab w:val="clear" w:pos="567"/>
        </w:tabs>
        <w:spacing w:line="240" w:lineRule="auto"/>
        <w:ind w:left="567" w:hanging="283"/>
        <w:rPr>
          <w:lang w:val="fi-FI"/>
        </w:rPr>
      </w:pPr>
      <w:r w:rsidRPr="008659C5">
        <w:rPr>
          <w:lang w:val="fi-FI"/>
        </w:rPr>
        <w:t xml:space="preserve">Jokaiseen annokseen kuuluu </w:t>
      </w:r>
      <w:r w:rsidRPr="008659C5">
        <w:rPr>
          <w:b/>
          <w:lang w:val="fi-FI"/>
        </w:rPr>
        <w:t>kaksi pistosta</w:t>
      </w:r>
      <w:r w:rsidRPr="008659C5">
        <w:rPr>
          <w:lang w:val="fi-FI"/>
        </w:rPr>
        <w:t>, jotka annetaan ihon alle reiteen, vatsan alueelle</w:t>
      </w:r>
      <w:ins w:id="266" w:author="Author" w:date="2025-04-29T09:13:00Z" w16du:dateUtc="2025-04-29T06:13:00Z">
        <w:r>
          <w:rPr>
            <w:lang w:val="fi-FI"/>
          </w:rPr>
          <w:t xml:space="preserve"> (vähintään 6 senttimetrin etäisyydelle navasta)</w:t>
        </w:r>
      </w:ins>
      <w:r w:rsidRPr="008659C5">
        <w:rPr>
          <w:lang w:val="fi-FI"/>
        </w:rPr>
        <w:t xml:space="preserve"> tai olkavarren takaosaan</w:t>
      </w:r>
      <w:ins w:id="267" w:author="Author" w:date="2025-04-29T09:13:00Z" w16du:dateUtc="2025-04-29T06:13:00Z">
        <w:r>
          <w:rPr>
            <w:lang w:val="fi-FI"/>
          </w:rPr>
          <w:t xml:space="preserve"> (</w:t>
        </w:r>
      </w:ins>
      <w:ins w:id="268" w:author="Author" w:date="2025-04-29T09:14:00Z" w16du:dateUtc="2025-04-29T06:14:00Z">
        <w:r>
          <w:rPr>
            <w:lang w:val="fi-FI"/>
          </w:rPr>
          <w:t>vain, jos pistoksen antaa terveydenhuollon ammattilainen tai hoitaja)</w:t>
        </w:r>
      </w:ins>
      <w:r w:rsidRPr="008659C5">
        <w:rPr>
          <w:lang w:val="fi-FI"/>
        </w:rPr>
        <w:t>. Tämä kestää enintään 30 minuuttia.</w:t>
      </w:r>
    </w:p>
    <w:p w14:paraId="7C30E6D0" w14:textId="77777777" w:rsidR="009B61D2" w:rsidRPr="008659C5" w:rsidRDefault="009B61D2" w:rsidP="0011096C">
      <w:pPr>
        <w:pStyle w:val="ListParagraph"/>
        <w:keepNext/>
        <w:tabs>
          <w:tab w:val="clear" w:pos="567"/>
        </w:tabs>
        <w:spacing w:line="240" w:lineRule="auto"/>
        <w:ind w:left="567" w:hanging="283"/>
        <w:rPr>
          <w:lang w:val="fi-FI"/>
        </w:rPr>
      </w:pPr>
    </w:p>
    <w:p w14:paraId="7B13BC4F" w14:textId="77777777" w:rsidR="009B61D2" w:rsidRPr="008659C5" w:rsidRDefault="009B61D2" w:rsidP="0011096C">
      <w:pPr>
        <w:pStyle w:val="ListParagraph"/>
        <w:keepNext/>
        <w:numPr>
          <w:ilvl w:val="0"/>
          <w:numId w:val="24"/>
        </w:numPr>
        <w:tabs>
          <w:tab w:val="clear" w:pos="567"/>
        </w:tabs>
        <w:spacing w:line="240" w:lineRule="auto"/>
        <w:ind w:left="567" w:hanging="283"/>
        <w:rPr>
          <w:lang w:val="fi-FI"/>
        </w:rPr>
      </w:pPr>
      <w:del w:id="269" w:author="Author" w:date="2025-04-29T09:14:00Z" w16du:dateUtc="2025-04-29T06:14:00Z">
        <w:r w:rsidRPr="008659C5" w:rsidDel="00F74F01">
          <w:rPr>
            <w:lang w:val="fi-FI"/>
          </w:rPr>
          <w:delText>Hoitoalan ammattilaisille tarkoitettua t</w:delText>
        </w:r>
      </w:del>
      <w:ins w:id="270" w:author="Author" w:date="2025-04-29T09:14:00Z" w16du:dateUtc="2025-04-29T06:14:00Z">
        <w:r>
          <w:rPr>
            <w:lang w:val="fi-FI"/>
          </w:rPr>
          <w:t>T</w:t>
        </w:r>
      </w:ins>
      <w:r w:rsidRPr="008659C5">
        <w:rPr>
          <w:lang w:val="fi-FI"/>
        </w:rPr>
        <w:t>ietoa lääkkeen valmistelusta ja pistämisestä löytyy selosteen lopusta.</w:t>
      </w:r>
    </w:p>
    <w:p w14:paraId="3F2C218E" w14:textId="77777777" w:rsidR="009B61D2" w:rsidRPr="008659C5" w:rsidRDefault="009B61D2" w:rsidP="0011096C">
      <w:pPr>
        <w:spacing w:line="240" w:lineRule="auto"/>
        <w:rPr>
          <w:lang w:val="fi-FI"/>
        </w:rPr>
      </w:pPr>
    </w:p>
    <w:p w14:paraId="1B100BFF" w14:textId="77777777" w:rsidR="009B61D2" w:rsidRPr="008659C5" w:rsidRDefault="009B61D2" w:rsidP="0011096C">
      <w:pPr>
        <w:spacing w:line="240" w:lineRule="auto"/>
        <w:rPr>
          <w:b/>
          <w:lang w:val="fi-FI"/>
        </w:rPr>
      </w:pPr>
      <w:r w:rsidRPr="008659C5">
        <w:rPr>
          <w:b/>
          <w:lang w:val="fi-FI"/>
        </w:rPr>
        <w:t>Jos lopetat Tysabri-valmisteen käytön</w:t>
      </w:r>
    </w:p>
    <w:p w14:paraId="51A8ED15" w14:textId="77777777" w:rsidR="009B61D2" w:rsidRPr="008659C5" w:rsidRDefault="009B61D2" w:rsidP="0011096C">
      <w:pPr>
        <w:tabs>
          <w:tab w:val="clear" w:pos="567"/>
        </w:tabs>
        <w:spacing w:line="240" w:lineRule="auto"/>
        <w:rPr>
          <w:lang w:val="fi-FI"/>
        </w:rPr>
      </w:pPr>
      <w:r w:rsidRPr="008659C5">
        <w:rPr>
          <w:lang w:val="fi-FI"/>
        </w:rPr>
        <w:t xml:space="preserve">Tämän lääkehoidon säännöllisyys on tärkeää erityisesti ensimmäisten hoitokuukausien aikana. On tärkeää, että jatkat lääkkeen käyttöä niin kauan kuin sinä ja lääkäri katsotte, että hoidosta on sinulle hyötyä. </w:t>
      </w:r>
      <w:ins w:id="271" w:author="Author" w:date="2025-04-29T09:29:00Z" w16du:dateUtc="2025-04-29T06:29:00Z">
        <w:r>
          <w:rPr>
            <w:b/>
            <w:bCs/>
            <w:lang w:val="fi-FI"/>
          </w:rPr>
          <w:t>Älä lopeta lääkkeen käyttöä</w:t>
        </w:r>
      </w:ins>
      <w:ins w:id="272" w:author="Author" w:date="2025-05-13T09:53:00Z" w16du:dateUtc="2025-05-13T06:53:00Z">
        <w:r>
          <w:rPr>
            <w:b/>
            <w:bCs/>
            <w:lang w:val="fi-FI"/>
          </w:rPr>
          <w:t>, ellei lääkäri ole niin kehottanut</w:t>
        </w:r>
      </w:ins>
      <w:ins w:id="273" w:author="Author" w:date="2025-04-29T09:29:00Z" w16du:dateUtc="2025-04-29T06:29:00Z">
        <w:del w:id="274" w:author="Author" w:date="2025-05-13T09:53:00Z" w16du:dateUtc="2025-05-13T06:53:00Z">
          <w:r w:rsidDel="00E47F5C">
            <w:rPr>
              <w:b/>
              <w:bCs/>
              <w:lang w:val="fi-FI"/>
            </w:rPr>
            <w:delText xml:space="preserve"> </w:delText>
          </w:r>
        </w:del>
      </w:ins>
      <w:ins w:id="275" w:author="Author" w:date="2025-05-02T07:58:00Z" w16du:dateUtc="2025-05-02T04:58:00Z">
        <w:del w:id="276" w:author="Author" w:date="2025-05-13T09:53:00Z" w16du:dateUtc="2025-05-13T06:53:00Z">
          <w:r w:rsidDel="00E47F5C">
            <w:rPr>
              <w:b/>
              <w:bCs/>
              <w:lang w:val="fi-FI"/>
            </w:rPr>
            <w:delText>ilman lääkärin lupaa</w:delText>
          </w:r>
        </w:del>
      </w:ins>
      <w:ins w:id="277" w:author="Author" w:date="2025-04-29T09:29:00Z" w16du:dateUtc="2025-04-29T06:29:00Z">
        <w:r>
          <w:rPr>
            <w:lang w:val="fi-FI"/>
          </w:rPr>
          <w:t xml:space="preserve">. </w:t>
        </w:r>
      </w:ins>
      <w:r w:rsidRPr="00971277">
        <w:rPr>
          <w:lang w:val="fi-FI"/>
        </w:rPr>
        <w:t>Allergisten</w:t>
      </w:r>
      <w:r w:rsidRPr="008659C5">
        <w:rPr>
          <w:lang w:val="fi-FI"/>
        </w:rPr>
        <w:t xml:space="preserve"> reaktioiden todennäköisyys oli suurempi potilailla, jotka saivat yhden tai kaksi annosta Tysabri-valmistetta ja joiden hoito tämän jälkeen keskeytyi vähintään </w:t>
      </w:r>
      <w:del w:id="278" w:author="Author" w:date="2025-04-29T09:30:00Z" w16du:dateUtc="2025-04-29T06:30:00Z">
        <w:r w:rsidRPr="008659C5" w:rsidDel="00971277">
          <w:rPr>
            <w:lang w:val="fi-FI"/>
          </w:rPr>
          <w:delText xml:space="preserve">kolmeksi </w:delText>
        </w:r>
      </w:del>
      <w:ins w:id="279" w:author="Author" w:date="2025-04-29T09:30:00Z" w16du:dateUtc="2025-04-29T06:30:00Z">
        <w:r>
          <w:rPr>
            <w:lang w:val="fi-FI"/>
          </w:rPr>
          <w:t>3 </w:t>
        </w:r>
      </w:ins>
      <w:r w:rsidRPr="008659C5">
        <w:rPr>
          <w:lang w:val="fi-FI"/>
        </w:rPr>
        <w:t>kuukaudeksi ennen sen aloittamista uudelleen.</w:t>
      </w:r>
    </w:p>
    <w:p w14:paraId="589C285A" w14:textId="77777777" w:rsidR="009B61D2" w:rsidRPr="008659C5" w:rsidRDefault="009B61D2" w:rsidP="0011096C">
      <w:pPr>
        <w:tabs>
          <w:tab w:val="clear" w:pos="567"/>
        </w:tabs>
        <w:spacing w:line="240" w:lineRule="auto"/>
        <w:ind w:right="2"/>
        <w:rPr>
          <w:lang w:val="fi-FI"/>
        </w:rPr>
      </w:pPr>
    </w:p>
    <w:p w14:paraId="79C4E9D8" w14:textId="77777777" w:rsidR="009B61D2" w:rsidRPr="008659C5" w:rsidRDefault="009B61D2" w:rsidP="0011096C">
      <w:pPr>
        <w:tabs>
          <w:tab w:val="clear" w:pos="567"/>
        </w:tabs>
        <w:spacing w:line="240" w:lineRule="auto"/>
        <w:ind w:right="2"/>
        <w:rPr>
          <w:b/>
          <w:lang w:val="fi-FI"/>
        </w:rPr>
      </w:pPr>
      <w:r w:rsidRPr="008659C5">
        <w:rPr>
          <w:b/>
          <w:lang w:val="fi-FI"/>
        </w:rPr>
        <w:t>Allergiset reaktiot</w:t>
      </w:r>
    </w:p>
    <w:p w14:paraId="124C0BEB" w14:textId="77777777" w:rsidR="009B61D2" w:rsidRPr="008659C5" w:rsidRDefault="009B61D2" w:rsidP="0011096C">
      <w:pPr>
        <w:tabs>
          <w:tab w:val="clear" w:pos="567"/>
        </w:tabs>
        <w:spacing w:line="240" w:lineRule="auto"/>
        <w:ind w:right="2"/>
        <w:rPr>
          <w:lang w:val="fi-FI"/>
        </w:rPr>
      </w:pPr>
      <w:bookmarkStart w:id="280" w:name="_Hlk77758833"/>
      <w:r w:rsidRPr="008659C5">
        <w:rPr>
          <w:lang w:val="fi-FI"/>
        </w:rPr>
        <w:t>Tämä lääke on aiheuttanut joillekin potilaille allergisen reaktion. Lääkäri saattaa seurata sinua allergisten reaktioiden varalta pistosten aikana ja tunnin ajan niiden jälkeen.</w:t>
      </w:r>
      <w:ins w:id="281" w:author="Author" w:date="2025-04-29T09:31:00Z" w16du:dateUtc="2025-04-29T06:31:00Z">
        <w:r>
          <w:rPr>
            <w:lang w:val="fi-FI"/>
          </w:rPr>
          <w:t xml:space="preserve"> Jos pistät lääkkeen itse tai hoitajasi antaa </w:t>
        </w:r>
      </w:ins>
      <w:ins w:id="282" w:author="Author" w:date="2025-05-02T07:59:00Z" w16du:dateUtc="2025-05-02T04:59:00Z">
        <w:r>
          <w:rPr>
            <w:lang w:val="fi-FI"/>
          </w:rPr>
          <w:lastRenderedPageBreak/>
          <w:t>pistokset</w:t>
        </w:r>
      </w:ins>
      <w:ins w:id="283" w:author="Author" w:date="2025-04-29T09:31:00Z" w16du:dateUtc="2025-04-29T06:31:00Z">
        <w:r>
          <w:rPr>
            <w:lang w:val="fi-FI"/>
          </w:rPr>
          <w:t xml:space="preserve"> sinulle, </w:t>
        </w:r>
      </w:ins>
      <w:ins w:id="284" w:author="Author" w:date="2025-05-14T09:11:00Z" w16du:dateUtc="2025-05-14T06:11:00Z">
        <w:r>
          <w:rPr>
            <w:lang w:val="fi-FI"/>
          </w:rPr>
          <w:t xml:space="preserve">keskeytä pistoksen pistäminen </w:t>
        </w:r>
      </w:ins>
      <w:ins w:id="285" w:author="Author" w:date="2025-04-29T09:31:00Z" w16du:dateUtc="2025-04-29T06:31:00Z">
        <w:r>
          <w:rPr>
            <w:lang w:val="fi-FI"/>
          </w:rPr>
          <w:t>allergisen reaktion ilmetessä</w:t>
        </w:r>
      </w:ins>
      <w:ins w:id="286" w:author="Author" w:date="2025-04-29T09:32:00Z" w16du:dateUtc="2025-04-29T06:32:00Z">
        <w:r>
          <w:rPr>
            <w:lang w:val="fi-FI"/>
          </w:rPr>
          <w:t xml:space="preserve"> </w:t>
        </w:r>
        <w:del w:id="287" w:author="Author" w:date="2025-05-14T09:11:00Z" w16du:dateUtc="2025-05-14T06:11:00Z">
          <w:r w:rsidDel="00182B62">
            <w:rPr>
              <w:lang w:val="fi-FI"/>
            </w:rPr>
            <w:delText xml:space="preserve">keskeytä pistos </w:delText>
          </w:r>
        </w:del>
        <w:r>
          <w:rPr>
            <w:lang w:val="fi-FI"/>
          </w:rPr>
          <w:t>ja hakeudu välittömästi lääkärin</w:t>
        </w:r>
      </w:ins>
      <w:ins w:id="288" w:author="Author" w:date="2025-05-02T07:59:00Z" w16du:dateUtc="2025-05-02T04:59:00Z">
        <w:del w:id="289" w:author="Author" w:date="2025-05-13T09:54:00Z" w16du:dateUtc="2025-05-13T06:54:00Z">
          <w:r w:rsidDel="00B82DCC">
            <w:rPr>
              <w:lang w:val="fi-FI"/>
            </w:rPr>
            <w:delText xml:space="preserve"> </w:delText>
          </w:r>
        </w:del>
      </w:ins>
      <w:ins w:id="290" w:author="Author" w:date="2025-04-29T09:32:00Z" w16du:dateUtc="2025-04-29T06:32:00Z">
        <w:r>
          <w:rPr>
            <w:lang w:val="fi-FI"/>
          </w:rPr>
          <w:t>hoitoon.</w:t>
        </w:r>
      </w:ins>
      <w:r w:rsidRPr="008659C5">
        <w:rPr>
          <w:lang w:val="fi-FI"/>
        </w:rPr>
        <w:t xml:space="preserve"> Ks. myös kohta 4, </w:t>
      </w:r>
      <w:r w:rsidRPr="008659C5">
        <w:rPr>
          <w:i/>
          <w:lang w:val="fi-FI"/>
        </w:rPr>
        <w:t>Mahdolliset haittavaikutukset</w:t>
      </w:r>
      <w:r w:rsidRPr="008659C5">
        <w:rPr>
          <w:lang w:val="fi-FI"/>
        </w:rPr>
        <w:t>.</w:t>
      </w:r>
    </w:p>
    <w:bookmarkEnd w:id="280"/>
    <w:p w14:paraId="0A71E102" w14:textId="77777777" w:rsidR="009B61D2" w:rsidRPr="008659C5" w:rsidRDefault="009B61D2" w:rsidP="0011096C">
      <w:pPr>
        <w:tabs>
          <w:tab w:val="clear" w:pos="567"/>
        </w:tabs>
        <w:spacing w:line="240" w:lineRule="auto"/>
        <w:ind w:right="2"/>
        <w:rPr>
          <w:lang w:val="fi-FI"/>
        </w:rPr>
      </w:pPr>
    </w:p>
    <w:p w14:paraId="4DD1CAC4" w14:textId="77777777" w:rsidR="009B61D2" w:rsidRPr="008659C5" w:rsidRDefault="009B61D2" w:rsidP="0011096C">
      <w:pPr>
        <w:keepNext/>
        <w:keepLines/>
        <w:tabs>
          <w:tab w:val="clear" w:pos="567"/>
        </w:tabs>
        <w:spacing w:line="240" w:lineRule="auto"/>
        <w:rPr>
          <w:b/>
          <w:lang w:val="fi-FI"/>
        </w:rPr>
      </w:pPr>
      <w:r w:rsidRPr="008659C5">
        <w:rPr>
          <w:b/>
          <w:lang w:val="fi-FI"/>
        </w:rPr>
        <w:t>Jos sinulta jää Tysabri-annos väliin</w:t>
      </w:r>
    </w:p>
    <w:p w14:paraId="045C8E29" w14:textId="77777777" w:rsidR="009B61D2" w:rsidRDefault="009B61D2" w:rsidP="0011096C">
      <w:pPr>
        <w:tabs>
          <w:tab w:val="clear" w:pos="567"/>
        </w:tabs>
        <w:spacing w:line="240" w:lineRule="auto"/>
        <w:ind w:right="2"/>
        <w:rPr>
          <w:ins w:id="291" w:author="Author" w:date="2025-04-29T09:32:00Z" w16du:dateUtc="2025-04-29T06:32:00Z"/>
          <w:lang w:val="fi-FI"/>
        </w:rPr>
      </w:pPr>
      <w:r w:rsidRPr="008659C5">
        <w:rPr>
          <w:lang w:val="fi-FI"/>
        </w:rPr>
        <w:t>Jos sinulta jää tavallinen Tysabri-annos väliin, sovi lääkärin kanssa infuusion antamisesta mahdollisimman pian. Tämän jälkeen Tysabri-hoitoa jatketaan normaalisti neljän viikon välein.</w:t>
      </w:r>
    </w:p>
    <w:p w14:paraId="6DC65CE9" w14:textId="77777777" w:rsidR="009B61D2" w:rsidRPr="00971277" w:rsidRDefault="009B61D2" w:rsidP="0011096C">
      <w:pPr>
        <w:tabs>
          <w:tab w:val="clear" w:pos="567"/>
        </w:tabs>
        <w:spacing w:line="240" w:lineRule="auto"/>
        <w:ind w:right="2"/>
        <w:rPr>
          <w:lang w:val="fi-FI"/>
        </w:rPr>
      </w:pPr>
      <w:ins w:id="292" w:author="Author" w:date="2025-04-29T09:32:00Z" w16du:dateUtc="2025-04-29T06:32:00Z">
        <w:r>
          <w:rPr>
            <w:lang w:val="fi-FI"/>
          </w:rPr>
          <w:t xml:space="preserve">Täyden annoksen antamiseen tarvitaan kaksi ruiskua. On tärkeää, että </w:t>
        </w:r>
        <w:r>
          <w:rPr>
            <w:b/>
            <w:bCs/>
            <w:lang w:val="fi-FI"/>
          </w:rPr>
          <w:t>molempien ruiskujen</w:t>
        </w:r>
        <w:r>
          <w:rPr>
            <w:lang w:val="fi-FI"/>
          </w:rPr>
          <w:t xml:space="preserve"> sisältö annetaan</w:t>
        </w:r>
      </w:ins>
      <w:ins w:id="293" w:author="Author" w:date="2025-04-29T09:33:00Z" w16du:dateUtc="2025-04-29T06:33:00Z">
        <w:r>
          <w:rPr>
            <w:lang w:val="fi-FI"/>
          </w:rPr>
          <w:t xml:space="preserve"> ja määrättyä antoaikataulua noudatetaan. Jos pistät lääkkeen itse tai hoitajasi antaa </w:t>
        </w:r>
      </w:ins>
      <w:ins w:id="294" w:author="Author" w:date="2025-05-02T07:59:00Z" w16du:dateUtc="2025-05-02T04:59:00Z">
        <w:r>
          <w:rPr>
            <w:lang w:val="fi-FI"/>
          </w:rPr>
          <w:t>pistokset</w:t>
        </w:r>
      </w:ins>
      <w:ins w:id="295" w:author="Author" w:date="2025-04-29T09:34:00Z" w16du:dateUtc="2025-04-29T06:34:00Z">
        <w:r>
          <w:rPr>
            <w:lang w:val="fi-FI"/>
          </w:rPr>
          <w:t xml:space="preserve"> sinulle</w:t>
        </w:r>
        <w:del w:id="296" w:author="Author" w:date="2025-05-13T09:55:00Z" w16du:dateUtc="2025-05-13T06:55:00Z">
          <w:r w:rsidDel="006C6316">
            <w:rPr>
              <w:lang w:val="fi-FI"/>
            </w:rPr>
            <w:delText>,</w:delText>
          </w:r>
        </w:del>
        <w:r>
          <w:rPr>
            <w:lang w:val="fi-FI"/>
          </w:rPr>
          <w:t xml:space="preserve"> ja sinulta on jäänyt annos väliin tai olet pistänyt vain yhden ruiskun sisällön, ota mahdollisimman pian yhtey</w:t>
        </w:r>
      </w:ins>
      <w:ins w:id="297" w:author="Author" w:date="2025-05-14T09:13:00Z" w16du:dateUtc="2025-05-14T06:13:00Z">
        <w:r>
          <w:rPr>
            <w:lang w:val="fi-FI"/>
          </w:rPr>
          <w:t>ttä</w:t>
        </w:r>
      </w:ins>
      <w:ins w:id="298" w:author="Author" w:date="2025-04-29T09:34:00Z" w16du:dateUtc="2025-04-29T06:34:00Z">
        <w:del w:id="299" w:author="Author" w:date="2025-05-14T09:13:00Z" w16du:dateUtc="2025-05-14T06:13:00Z">
          <w:r w:rsidDel="00072FEA">
            <w:rPr>
              <w:lang w:val="fi-FI"/>
            </w:rPr>
            <w:delText>s</w:delText>
          </w:r>
        </w:del>
        <w:r>
          <w:rPr>
            <w:lang w:val="fi-FI"/>
          </w:rPr>
          <w:t xml:space="preserve"> lääkäriin </w:t>
        </w:r>
        <w:del w:id="300" w:author="Author" w:date="2025-05-13T09:55:00Z" w16du:dateUtc="2025-05-13T06:55:00Z">
          <w:r w:rsidDel="00F65DDB">
            <w:rPr>
              <w:lang w:val="fi-FI"/>
            </w:rPr>
            <w:delText>lisä</w:delText>
          </w:r>
        </w:del>
        <w:r>
          <w:rPr>
            <w:lang w:val="fi-FI"/>
          </w:rPr>
          <w:t>ohjeiden saamiseksi.</w:t>
        </w:r>
      </w:ins>
    </w:p>
    <w:p w14:paraId="6DE74250" w14:textId="77777777" w:rsidR="009B61D2" w:rsidRPr="008659C5" w:rsidRDefault="009B61D2" w:rsidP="0011096C">
      <w:pPr>
        <w:tabs>
          <w:tab w:val="clear" w:pos="567"/>
        </w:tabs>
        <w:spacing w:line="240" w:lineRule="auto"/>
        <w:ind w:right="2"/>
        <w:rPr>
          <w:lang w:val="fi-FI"/>
        </w:rPr>
      </w:pPr>
    </w:p>
    <w:p w14:paraId="5BE7F803" w14:textId="77777777" w:rsidR="009B61D2" w:rsidRPr="008659C5" w:rsidRDefault="009B61D2" w:rsidP="0011096C">
      <w:pPr>
        <w:keepNext/>
        <w:spacing w:line="240" w:lineRule="auto"/>
        <w:rPr>
          <w:lang w:val="fi-FI"/>
        </w:rPr>
      </w:pPr>
      <w:r w:rsidRPr="008659C5">
        <w:rPr>
          <w:b/>
          <w:lang w:val="fi-FI"/>
        </w:rPr>
        <w:t>Tehoaako Tysabri aina?</w:t>
      </w:r>
    </w:p>
    <w:p w14:paraId="6D227C27" w14:textId="77777777" w:rsidR="009B61D2" w:rsidRPr="008659C5" w:rsidRDefault="009B61D2" w:rsidP="0011096C">
      <w:pPr>
        <w:keepNext/>
        <w:spacing w:line="240" w:lineRule="auto"/>
        <w:rPr>
          <w:lang w:val="fi-FI"/>
        </w:rPr>
      </w:pPr>
      <w:r w:rsidRPr="008659C5">
        <w:rPr>
          <w:lang w:val="fi-FI"/>
        </w:rPr>
        <w:t>Elimistön luontainen puolustusjärjestelmä saattaa ajan mittaan tehdä Tysabri-valmisteen tehottomaksi joillakin Tysabri-hoitoa saavilla potilailla, kun elimistö kehittää vasta-aineita lääkkeelle. Lääkäri voi määrittää verikokeiden avulla, tehoaako tämä lääke, ja tarvittaessa lopettaa hoidon.</w:t>
      </w:r>
    </w:p>
    <w:p w14:paraId="5F01E80A" w14:textId="77777777" w:rsidR="009B61D2" w:rsidRPr="008659C5" w:rsidRDefault="009B61D2" w:rsidP="0011096C">
      <w:pPr>
        <w:tabs>
          <w:tab w:val="clear" w:pos="567"/>
        </w:tabs>
        <w:spacing w:line="240" w:lineRule="auto"/>
        <w:ind w:right="2"/>
        <w:rPr>
          <w:lang w:val="fi-FI"/>
        </w:rPr>
      </w:pPr>
    </w:p>
    <w:p w14:paraId="672FBBD8" w14:textId="77777777" w:rsidR="009B61D2" w:rsidRPr="008659C5" w:rsidRDefault="009B61D2" w:rsidP="0011096C">
      <w:pPr>
        <w:rPr>
          <w:lang w:val="fi-FI"/>
        </w:rPr>
      </w:pPr>
      <w:r w:rsidRPr="008659C5">
        <w:rPr>
          <w:lang w:val="fi-FI"/>
        </w:rPr>
        <w:t>Jos sinulla on kysymyksiä Tysabri-valmisteen käytöstä, käänny lääkärin puoleen. Käytä tätä lääkettä juuri siten kuin tässä pakkausselosteessa kuvataan tai kuten lääkäri on määrännyt. Tarkista ohjeet lääkäriltä, jos olet epävarma.</w:t>
      </w:r>
    </w:p>
    <w:p w14:paraId="2D46431C" w14:textId="77777777" w:rsidR="009B61D2" w:rsidRPr="008659C5" w:rsidRDefault="009B61D2" w:rsidP="0011096C">
      <w:pPr>
        <w:rPr>
          <w:lang w:val="fi-FI"/>
        </w:rPr>
      </w:pPr>
    </w:p>
    <w:p w14:paraId="7B894363" w14:textId="77777777" w:rsidR="009B61D2" w:rsidRPr="008659C5" w:rsidRDefault="009B61D2" w:rsidP="0011096C">
      <w:pPr>
        <w:rPr>
          <w:lang w:val="fi-FI"/>
        </w:rPr>
      </w:pPr>
      <w:r w:rsidRPr="008659C5">
        <w:rPr>
          <w:lang w:val="fi-FI"/>
        </w:rPr>
        <w:t>Ihon alle antamisesta käytetään ruiskun etiketissä lyhennettä ”s.c.”</w:t>
      </w:r>
    </w:p>
    <w:p w14:paraId="5BEB3256" w14:textId="77777777" w:rsidR="009B61D2" w:rsidRPr="008659C5" w:rsidRDefault="009B61D2" w:rsidP="0011096C">
      <w:pPr>
        <w:tabs>
          <w:tab w:val="clear" w:pos="567"/>
        </w:tabs>
        <w:spacing w:line="240" w:lineRule="auto"/>
        <w:ind w:right="2"/>
        <w:rPr>
          <w:lang w:val="fi-FI"/>
        </w:rPr>
      </w:pPr>
    </w:p>
    <w:p w14:paraId="68F6F35E" w14:textId="77777777" w:rsidR="009B61D2" w:rsidRPr="008659C5" w:rsidRDefault="009B61D2" w:rsidP="0011096C">
      <w:pPr>
        <w:tabs>
          <w:tab w:val="clear" w:pos="567"/>
        </w:tabs>
        <w:spacing w:line="240" w:lineRule="auto"/>
        <w:ind w:right="2"/>
        <w:rPr>
          <w:lang w:val="fi-FI"/>
        </w:rPr>
      </w:pPr>
    </w:p>
    <w:p w14:paraId="64E34D17" w14:textId="77777777" w:rsidR="009B61D2" w:rsidRPr="008659C5" w:rsidRDefault="009B61D2" w:rsidP="0011096C">
      <w:pPr>
        <w:keepNext/>
        <w:tabs>
          <w:tab w:val="clear" w:pos="567"/>
        </w:tabs>
        <w:spacing w:line="240" w:lineRule="auto"/>
        <w:ind w:left="567" w:hanging="567"/>
        <w:rPr>
          <w:b/>
          <w:lang w:val="fi-FI"/>
        </w:rPr>
      </w:pPr>
      <w:r w:rsidRPr="008659C5">
        <w:rPr>
          <w:b/>
          <w:lang w:val="fi-FI"/>
        </w:rPr>
        <w:t>4.</w:t>
      </w:r>
      <w:r w:rsidRPr="008659C5">
        <w:rPr>
          <w:b/>
          <w:lang w:val="fi-FI"/>
        </w:rPr>
        <w:tab/>
        <w:t>Mahdolliset haittavaikutukset</w:t>
      </w:r>
    </w:p>
    <w:p w14:paraId="7F11536D" w14:textId="77777777" w:rsidR="009B61D2" w:rsidRPr="008659C5" w:rsidRDefault="009B61D2" w:rsidP="0011096C">
      <w:pPr>
        <w:keepNext/>
        <w:tabs>
          <w:tab w:val="clear" w:pos="567"/>
        </w:tabs>
        <w:spacing w:line="240" w:lineRule="auto"/>
        <w:ind w:right="2"/>
        <w:rPr>
          <w:lang w:val="fi-FI"/>
        </w:rPr>
      </w:pPr>
    </w:p>
    <w:p w14:paraId="56BA8843" w14:textId="77777777" w:rsidR="009B61D2" w:rsidRPr="008659C5" w:rsidRDefault="009B61D2" w:rsidP="0011096C">
      <w:pPr>
        <w:tabs>
          <w:tab w:val="clear" w:pos="567"/>
        </w:tabs>
        <w:spacing w:line="240" w:lineRule="auto"/>
        <w:ind w:right="11"/>
        <w:rPr>
          <w:lang w:val="fi-FI"/>
        </w:rPr>
      </w:pPr>
      <w:r w:rsidRPr="008659C5">
        <w:rPr>
          <w:lang w:val="fi-FI"/>
        </w:rPr>
        <w:t>Kuten kaikki lääkkeet, tämäkin lääke voi aiheuttaa haittavaikutuksia. Kaikki eivät kuitenkaan niitä saa.</w:t>
      </w:r>
    </w:p>
    <w:p w14:paraId="4D0A625B" w14:textId="77777777" w:rsidR="009B61D2" w:rsidRPr="008659C5" w:rsidRDefault="009B61D2" w:rsidP="0011096C">
      <w:pPr>
        <w:tabs>
          <w:tab w:val="clear" w:pos="567"/>
        </w:tabs>
        <w:spacing w:line="240" w:lineRule="auto"/>
        <w:ind w:right="2"/>
        <w:rPr>
          <w:lang w:val="fi-FI"/>
        </w:rPr>
      </w:pPr>
    </w:p>
    <w:p w14:paraId="226C2C1B" w14:textId="77777777" w:rsidR="009B61D2" w:rsidRPr="008659C5" w:rsidRDefault="009B61D2" w:rsidP="0011096C">
      <w:pPr>
        <w:tabs>
          <w:tab w:val="clear" w:pos="567"/>
        </w:tabs>
        <w:spacing w:line="240" w:lineRule="auto"/>
        <w:ind w:right="2"/>
        <w:rPr>
          <w:lang w:val="fi-FI"/>
        </w:rPr>
      </w:pPr>
      <w:r w:rsidRPr="008659C5">
        <w:rPr>
          <w:b/>
          <w:lang w:val="fi-FI"/>
        </w:rPr>
        <w:t>Kerro lääkärille tai sairaanhoitajalle välittömästi</w:t>
      </w:r>
      <w:r w:rsidRPr="008659C5">
        <w:rPr>
          <w:lang w:val="fi-FI"/>
        </w:rPr>
        <w:t>, jos havaitset jonkin seuraavista.</w:t>
      </w:r>
    </w:p>
    <w:p w14:paraId="2AE4C2A1" w14:textId="77777777" w:rsidR="009B61D2" w:rsidRPr="008659C5" w:rsidRDefault="009B61D2" w:rsidP="0011096C">
      <w:pPr>
        <w:tabs>
          <w:tab w:val="clear" w:pos="567"/>
        </w:tabs>
        <w:spacing w:line="240" w:lineRule="auto"/>
        <w:ind w:right="2"/>
        <w:rPr>
          <w:lang w:val="fi-FI"/>
        </w:rPr>
      </w:pPr>
    </w:p>
    <w:p w14:paraId="250B6485" w14:textId="77777777" w:rsidR="009B61D2" w:rsidRPr="008659C5" w:rsidRDefault="009B61D2" w:rsidP="0011096C">
      <w:pPr>
        <w:tabs>
          <w:tab w:val="clear" w:pos="567"/>
        </w:tabs>
        <w:spacing w:line="240" w:lineRule="auto"/>
        <w:ind w:right="2"/>
        <w:rPr>
          <w:lang w:val="fi-FI"/>
        </w:rPr>
      </w:pPr>
      <w:r w:rsidRPr="008659C5">
        <w:rPr>
          <w:b/>
          <w:lang w:val="fi-FI"/>
        </w:rPr>
        <w:t>Aivoinfektion merkit</w:t>
      </w:r>
    </w:p>
    <w:p w14:paraId="411C077A" w14:textId="77777777" w:rsidR="009B61D2" w:rsidRPr="008659C5" w:rsidRDefault="009B61D2" w:rsidP="0011096C">
      <w:pPr>
        <w:numPr>
          <w:ilvl w:val="0"/>
          <w:numId w:val="8"/>
        </w:numPr>
        <w:tabs>
          <w:tab w:val="clear" w:pos="567"/>
          <w:tab w:val="num" w:pos="709"/>
        </w:tabs>
        <w:spacing w:line="240" w:lineRule="auto"/>
        <w:ind w:left="709" w:right="11" w:hanging="425"/>
        <w:rPr>
          <w:lang w:val="fi-FI"/>
        </w:rPr>
      </w:pPr>
      <w:r w:rsidRPr="008659C5">
        <w:rPr>
          <w:lang w:val="fi-FI"/>
        </w:rPr>
        <w:t xml:space="preserve">persoonallisuuden tai käytöksen muutokset, kuten sekavuus, hourailu tai tajunnanmenetys </w:t>
      </w:r>
    </w:p>
    <w:p w14:paraId="6B579FE5" w14:textId="77777777" w:rsidR="009B61D2" w:rsidRPr="008659C5" w:rsidRDefault="009B61D2" w:rsidP="0011096C">
      <w:pPr>
        <w:numPr>
          <w:ilvl w:val="0"/>
          <w:numId w:val="8"/>
        </w:numPr>
        <w:tabs>
          <w:tab w:val="clear" w:pos="567"/>
          <w:tab w:val="num" w:pos="709"/>
        </w:tabs>
        <w:spacing w:line="240" w:lineRule="auto"/>
        <w:ind w:left="709" w:right="11" w:hanging="425"/>
        <w:rPr>
          <w:lang w:val="fi-FI"/>
        </w:rPr>
      </w:pPr>
      <w:r w:rsidRPr="008659C5">
        <w:rPr>
          <w:lang w:val="fi-FI"/>
        </w:rPr>
        <w:t>kouristuskohtaukset</w:t>
      </w:r>
    </w:p>
    <w:p w14:paraId="1B9E0676" w14:textId="77777777" w:rsidR="009B61D2" w:rsidRPr="008659C5" w:rsidRDefault="009B61D2" w:rsidP="0011096C">
      <w:pPr>
        <w:numPr>
          <w:ilvl w:val="0"/>
          <w:numId w:val="8"/>
        </w:numPr>
        <w:tabs>
          <w:tab w:val="clear" w:pos="567"/>
          <w:tab w:val="num" w:pos="709"/>
        </w:tabs>
        <w:spacing w:line="240" w:lineRule="auto"/>
        <w:ind w:left="709" w:right="11" w:hanging="425"/>
        <w:rPr>
          <w:lang w:val="fi-FI"/>
        </w:rPr>
      </w:pPr>
      <w:r w:rsidRPr="008659C5">
        <w:rPr>
          <w:lang w:val="fi-FI"/>
        </w:rPr>
        <w:t>päänsärky</w:t>
      </w:r>
    </w:p>
    <w:p w14:paraId="186A907F" w14:textId="77777777" w:rsidR="009B61D2" w:rsidRPr="008659C5" w:rsidRDefault="009B61D2" w:rsidP="0011096C">
      <w:pPr>
        <w:numPr>
          <w:ilvl w:val="0"/>
          <w:numId w:val="8"/>
        </w:numPr>
        <w:tabs>
          <w:tab w:val="clear" w:pos="567"/>
          <w:tab w:val="num" w:pos="709"/>
        </w:tabs>
        <w:spacing w:line="240" w:lineRule="auto"/>
        <w:ind w:left="709" w:right="11" w:hanging="425"/>
        <w:rPr>
          <w:lang w:val="fi-FI"/>
        </w:rPr>
      </w:pPr>
      <w:r w:rsidRPr="008659C5">
        <w:rPr>
          <w:lang w:val="fi-FI"/>
        </w:rPr>
        <w:t>pahoinvointi/oksentelu</w:t>
      </w:r>
    </w:p>
    <w:p w14:paraId="4B361162" w14:textId="77777777" w:rsidR="009B61D2" w:rsidRPr="008659C5" w:rsidRDefault="009B61D2" w:rsidP="0011096C">
      <w:pPr>
        <w:numPr>
          <w:ilvl w:val="0"/>
          <w:numId w:val="8"/>
        </w:numPr>
        <w:tabs>
          <w:tab w:val="clear" w:pos="567"/>
          <w:tab w:val="num" w:pos="709"/>
        </w:tabs>
        <w:spacing w:line="240" w:lineRule="auto"/>
        <w:ind w:left="709" w:right="11" w:hanging="425"/>
        <w:rPr>
          <w:lang w:val="fi-FI"/>
        </w:rPr>
      </w:pPr>
      <w:r w:rsidRPr="008659C5">
        <w:rPr>
          <w:lang w:val="fi-FI"/>
        </w:rPr>
        <w:t>niskajäykkyys</w:t>
      </w:r>
    </w:p>
    <w:p w14:paraId="7445ADBF" w14:textId="77777777" w:rsidR="009B61D2" w:rsidRPr="008659C5" w:rsidRDefault="009B61D2" w:rsidP="0011096C">
      <w:pPr>
        <w:numPr>
          <w:ilvl w:val="0"/>
          <w:numId w:val="8"/>
        </w:numPr>
        <w:tabs>
          <w:tab w:val="clear" w:pos="567"/>
          <w:tab w:val="num" w:pos="709"/>
        </w:tabs>
        <w:spacing w:line="240" w:lineRule="auto"/>
        <w:ind w:left="709" w:right="11" w:hanging="425"/>
        <w:rPr>
          <w:lang w:val="fi-FI"/>
        </w:rPr>
      </w:pPr>
      <w:r w:rsidRPr="008659C5">
        <w:rPr>
          <w:lang w:val="fi-FI"/>
        </w:rPr>
        <w:t>äärimmäinen kirkkaan valon arkuus</w:t>
      </w:r>
    </w:p>
    <w:p w14:paraId="30276DBA" w14:textId="77777777" w:rsidR="009B61D2" w:rsidRPr="008659C5" w:rsidRDefault="009B61D2" w:rsidP="0011096C">
      <w:pPr>
        <w:numPr>
          <w:ilvl w:val="0"/>
          <w:numId w:val="8"/>
        </w:numPr>
        <w:tabs>
          <w:tab w:val="clear" w:pos="567"/>
          <w:tab w:val="num" w:pos="709"/>
        </w:tabs>
        <w:spacing w:line="240" w:lineRule="auto"/>
        <w:ind w:left="709" w:right="11" w:hanging="425"/>
        <w:rPr>
          <w:lang w:val="fi-FI"/>
        </w:rPr>
      </w:pPr>
      <w:r w:rsidRPr="008659C5">
        <w:rPr>
          <w:lang w:val="fi-FI"/>
        </w:rPr>
        <w:t>kuume</w:t>
      </w:r>
    </w:p>
    <w:p w14:paraId="73A93D6D" w14:textId="77777777" w:rsidR="009B61D2" w:rsidRPr="008659C5" w:rsidRDefault="009B61D2" w:rsidP="0011096C">
      <w:pPr>
        <w:numPr>
          <w:ilvl w:val="0"/>
          <w:numId w:val="8"/>
        </w:numPr>
        <w:tabs>
          <w:tab w:val="clear" w:pos="567"/>
          <w:tab w:val="num" w:pos="709"/>
        </w:tabs>
        <w:spacing w:line="240" w:lineRule="auto"/>
        <w:ind w:left="709" w:right="11" w:hanging="425"/>
        <w:rPr>
          <w:lang w:val="fi-FI"/>
        </w:rPr>
      </w:pPr>
      <w:r w:rsidRPr="008659C5">
        <w:rPr>
          <w:lang w:val="fi-FI"/>
        </w:rPr>
        <w:t>ihottuma (missä tahansa keholla).</w:t>
      </w:r>
    </w:p>
    <w:p w14:paraId="3EA67C07" w14:textId="77777777" w:rsidR="009B61D2" w:rsidRPr="008659C5" w:rsidRDefault="009B61D2" w:rsidP="0011096C">
      <w:pPr>
        <w:tabs>
          <w:tab w:val="clear" w:pos="567"/>
        </w:tabs>
        <w:spacing w:line="240" w:lineRule="auto"/>
        <w:ind w:right="2"/>
        <w:rPr>
          <w:lang w:val="fi-FI"/>
        </w:rPr>
      </w:pPr>
    </w:p>
    <w:p w14:paraId="13F0F515" w14:textId="77777777" w:rsidR="009B61D2" w:rsidRPr="008659C5" w:rsidRDefault="009B61D2" w:rsidP="0011096C">
      <w:pPr>
        <w:tabs>
          <w:tab w:val="clear" w:pos="567"/>
        </w:tabs>
        <w:spacing w:line="240" w:lineRule="auto"/>
        <w:ind w:right="2"/>
        <w:rPr>
          <w:lang w:val="fi-FI"/>
        </w:rPr>
      </w:pPr>
      <w:r w:rsidRPr="008659C5">
        <w:rPr>
          <w:lang w:val="fi-FI"/>
        </w:rPr>
        <w:t>Näiden oireiden syynä voi olla aivojen infektio (</w:t>
      </w:r>
      <w:r w:rsidRPr="008659C5">
        <w:rPr>
          <w:i/>
          <w:lang w:val="fi-FI"/>
        </w:rPr>
        <w:t>aivotulehdus eli enkefaliitti tai progressiivinen multifokaalinen leukoenkefalopatia</w:t>
      </w:r>
      <w:r w:rsidRPr="008659C5">
        <w:rPr>
          <w:lang w:val="fi-FI"/>
        </w:rPr>
        <w:t>) tai aivoja peittävän kalvon tulehdus (</w:t>
      </w:r>
      <w:r w:rsidRPr="008659C5">
        <w:rPr>
          <w:i/>
          <w:lang w:val="fi-FI"/>
        </w:rPr>
        <w:t>aivokalvontulehdus eli meningiitti</w:t>
      </w:r>
      <w:r w:rsidRPr="008659C5">
        <w:rPr>
          <w:lang w:val="fi-FI"/>
        </w:rPr>
        <w:t>).</w:t>
      </w:r>
    </w:p>
    <w:p w14:paraId="1DF6E69F" w14:textId="77777777" w:rsidR="009B61D2" w:rsidRPr="008659C5" w:rsidRDefault="009B61D2" w:rsidP="0011096C">
      <w:pPr>
        <w:keepNext/>
        <w:keepLines/>
        <w:tabs>
          <w:tab w:val="clear" w:pos="567"/>
        </w:tabs>
        <w:spacing w:line="240" w:lineRule="auto"/>
        <w:ind w:right="12"/>
        <w:rPr>
          <w:b/>
          <w:lang w:val="fi-FI"/>
        </w:rPr>
      </w:pPr>
    </w:p>
    <w:p w14:paraId="23FA19E3" w14:textId="77777777" w:rsidR="009B61D2" w:rsidRPr="008659C5" w:rsidRDefault="009B61D2" w:rsidP="0011096C">
      <w:pPr>
        <w:tabs>
          <w:tab w:val="clear" w:pos="567"/>
        </w:tabs>
        <w:spacing w:line="240" w:lineRule="auto"/>
        <w:ind w:right="11"/>
        <w:rPr>
          <w:b/>
          <w:lang w:val="fi-FI"/>
        </w:rPr>
      </w:pPr>
      <w:r w:rsidRPr="008659C5">
        <w:rPr>
          <w:b/>
          <w:lang w:val="fi-FI"/>
        </w:rPr>
        <w:t>Muiden vakavien infektioiden merkit</w:t>
      </w:r>
    </w:p>
    <w:p w14:paraId="4CBFCED0" w14:textId="77777777" w:rsidR="009B61D2" w:rsidRPr="008659C5" w:rsidRDefault="009B61D2" w:rsidP="0011096C">
      <w:pPr>
        <w:pStyle w:val="ListParagraph"/>
        <w:numPr>
          <w:ilvl w:val="0"/>
          <w:numId w:val="4"/>
        </w:numPr>
        <w:tabs>
          <w:tab w:val="clear" w:pos="567"/>
          <w:tab w:val="num" w:pos="709"/>
        </w:tabs>
        <w:spacing w:line="240" w:lineRule="auto"/>
        <w:ind w:left="709" w:right="2" w:hanging="425"/>
        <w:rPr>
          <w:lang w:val="fi-FI"/>
        </w:rPr>
      </w:pPr>
      <w:r w:rsidRPr="008659C5">
        <w:rPr>
          <w:lang w:val="fi-FI"/>
        </w:rPr>
        <w:t>selittämätön kuume</w:t>
      </w:r>
    </w:p>
    <w:p w14:paraId="756DE7FD" w14:textId="77777777" w:rsidR="009B61D2" w:rsidRPr="008659C5" w:rsidRDefault="009B61D2" w:rsidP="0011096C">
      <w:pPr>
        <w:pStyle w:val="ListParagraph"/>
        <w:numPr>
          <w:ilvl w:val="0"/>
          <w:numId w:val="4"/>
        </w:numPr>
        <w:tabs>
          <w:tab w:val="clear" w:pos="567"/>
          <w:tab w:val="num" w:pos="709"/>
        </w:tabs>
        <w:spacing w:line="240" w:lineRule="auto"/>
        <w:ind w:left="709" w:right="2" w:hanging="425"/>
        <w:rPr>
          <w:lang w:val="fi-FI"/>
        </w:rPr>
      </w:pPr>
      <w:r w:rsidRPr="008659C5">
        <w:rPr>
          <w:lang w:val="fi-FI"/>
        </w:rPr>
        <w:t>vaikea ripuli</w:t>
      </w:r>
    </w:p>
    <w:p w14:paraId="1469BA5E" w14:textId="77777777" w:rsidR="009B61D2" w:rsidRPr="008659C5" w:rsidRDefault="009B61D2" w:rsidP="0011096C">
      <w:pPr>
        <w:pStyle w:val="ListParagraph"/>
        <w:numPr>
          <w:ilvl w:val="0"/>
          <w:numId w:val="4"/>
        </w:numPr>
        <w:tabs>
          <w:tab w:val="clear" w:pos="567"/>
          <w:tab w:val="num" w:pos="709"/>
        </w:tabs>
        <w:spacing w:line="240" w:lineRule="auto"/>
        <w:ind w:left="709" w:right="2" w:hanging="425"/>
        <w:rPr>
          <w:lang w:val="fi-FI"/>
        </w:rPr>
      </w:pPr>
      <w:r w:rsidRPr="008659C5">
        <w:rPr>
          <w:lang w:val="fi-FI"/>
        </w:rPr>
        <w:t>hengenahdistus</w:t>
      </w:r>
    </w:p>
    <w:p w14:paraId="371F5987" w14:textId="77777777" w:rsidR="009B61D2" w:rsidRPr="008659C5" w:rsidRDefault="009B61D2" w:rsidP="0011096C">
      <w:pPr>
        <w:pStyle w:val="ListParagraph"/>
        <w:numPr>
          <w:ilvl w:val="0"/>
          <w:numId w:val="4"/>
        </w:numPr>
        <w:tabs>
          <w:tab w:val="clear" w:pos="567"/>
          <w:tab w:val="num" w:pos="709"/>
        </w:tabs>
        <w:spacing w:line="240" w:lineRule="auto"/>
        <w:ind w:left="709" w:right="2" w:hanging="425"/>
        <w:rPr>
          <w:lang w:val="fi-FI"/>
        </w:rPr>
      </w:pPr>
      <w:r w:rsidRPr="008659C5">
        <w:rPr>
          <w:lang w:val="fi-FI"/>
        </w:rPr>
        <w:t>pitkäkestoinen huimaus</w:t>
      </w:r>
    </w:p>
    <w:p w14:paraId="48BA5E6B" w14:textId="77777777" w:rsidR="009B61D2" w:rsidRPr="008659C5" w:rsidRDefault="009B61D2" w:rsidP="0011096C">
      <w:pPr>
        <w:pStyle w:val="ListParagraph"/>
        <w:numPr>
          <w:ilvl w:val="0"/>
          <w:numId w:val="4"/>
        </w:numPr>
        <w:tabs>
          <w:tab w:val="clear" w:pos="567"/>
          <w:tab w:val="num" w:pos="709"/>
        </w:tabs>
        <w:spacing w:line="240" w:lineRule="auto"/>
        <w:ind w:left="709" w:right="2" w:hanging="425"/>
        <w:rPr>
          <w:lang w:val="fi-FI"/>
        </w:rPr>
      </w:pPr>
      <w:r w:rsidRPr="008659C5">
        <w:rPr>
          <w:lang w:val="fi-FI"/>
        </w:rPr>
        <w:t>päänsärky</w:t>
      </w:r>
    </w:p>
    <w:p w14:paraId="30C50890" w14:textId="77777777" w:rsidR="009B61D2" w:rsidRPr="008659C5" w:rsidRDefault="009B61D2" w:rsidP="0011096C">
      <w:pPr>
        <w:pStyle w:val="ListParagraph"/>
        <w:numPr>
          <w:ilvl w:val="0"/>
          <w:numId w:val="4"/>
        </w:numPr>
        <w:tabs>
          <w:tab w:val="clear" w:pos="567"/>
          <w:tab w:val="num" w:pos="709"/>
        </w:tabs>
        <w:spacing w:line="240" w:lineRule="auto"/>
        <w:ind w:left="709" w:right="2" w:hanging="425"/>
        <w:rPr>
          <w:lang w:val="fi-FI"/>
        </w:rPr>
      </w:pPr>
      <w:r w:rsidRPr="008659C5">
        <w:rPr>
          <w:lang w:val="fi-FI"/>
        </w:rPr>
        <w:t>painonlasku</w:t>
      </w:r>
    </w:p>
    <w:p w14:paraId="11E6400D" w14:textId="77777777" w:rsidR="009B61D2" w:rsidRPr="008659C5" w:rsidRDefault="009B61D2" w:rsidP="0011096C">
      <w:pPr>
        <w:pStyle w:val="ListParagraph"/>
        <w:numPr>
          <w:ilvl w:val="0"/>
          <w:numId w:val="4"/>
        </w:numPr>
        <w:tabs>
          <w:tab w:val="clear" w:pos="567"/>
          <w:tab w:val="num" w:pos="709"/>
        </w:tabs>
        <w:spacing w:line="240" w:lineRule="auto"/>
        <w:ind w:left="709" w:right="2" w:hanging="425"/>
        <w:rPr>
          <w:lang w:val="fi-FI"/>
        </w:rPr>
      </w:pPr>
      <w:r w:rsidRPr="008659C5">
        <w:rPr>
          <w:lang w:val="fi-FI"/>
        </w:rPr>
        <w:t>raukeus</w:t>
      </w:r>
    </w:p>
    <w:p w14:paraId="4933EDFE" w14:textId="77777777" w:rsidR="009B61D2" w:rsidRPr="008659C5" w:rsidRDefault="009B61D2" w:rsidP="0011096C">
      <w:pPr>
        <w:pStyle w:val="ListParagraph"/>
        <w:numPr>
          <w:ilvl w:val="0"/>
          <w:numId w:val="4"/>
        </w:numPr>
        <w:tabs>
          <w:tab w:val="clear" w:pos="567"/>
          <w:tab w:val="num" w:pos="709"/>
        </w:tabs>
        <w:spacing w:line="240" w:lineRule="auto"/>
        <w:ind w:left="709" w:right="2" w:hanging="425"/>
        <w:rPr>
          <w:lang w:val="fi-FI"/>
        </w:rPr>
      </w:pPr>
      <w:r w:rsidRPr="008659C5">
        <w:rPr>
          <w:lang w:val="fi-FI"/>
        </w:rPr>
        <w:t>näön heikentyminen</w:t>
      </w:r>
    </w:p>
    <w:p w14:paraId="683DF6BF" w14:textId="77777777" w:rsidR="009B61D2" w:rsidRPr="008659C5" w:rsidRDefault="009B61D2" w:rsidP="0011096C">
      <w:pPr>
        <w:pStyle w:val="ListParagraph"/>
        <w:numPr>
          <w:ilvl w:val="0"/>
          <w:numId w:val="4"/>
        </w:numPr>
        <w:tabs>
          <w:tab w:val="clear" w:pos="567"/>
          <w:tab w:val="num" w:pos="709"/>
        </w:tabs>
        <w:spacing w:line="240" w:lineRule="auto"/>
        <w:ind w:left="709" w:right="2" w:hanging="425"/>
        <w:rPr>
          <w:lang w:val="fi-FI"/>
        </w:rPr>
      </w:pPr>
      <w:r w:rsidRPr="008659C5">
        <w:rPr>
          <w:lang w:val="fi-FI"/>
        </w:rPr>
        <w:lastRenderedPageBreak/>
        <w:t>silmän tai silmien kipu tai punoitus.</w:t>
      </w:r>
    </w:p>
    <w:p w14:paraId="2C2FF68C" w14:textId="77777777" w:rsidR="009B61D2" w:rsidRPr="008659C5" w:rsidRDefault="009B61D2" w:rsidP="0011096C">
      <w:pPr>
        <w:keepNext/>
        <w:keepLines/>
        <w:tabs>
          <w:tab w:val="clear" w:pos="567"/>
        </w:tabs>
        <w:spacing w:line="240" w:lineRule="auto"/>
        <w:ind w:right="12"/>
        <w:rPr>
          <w:b/>
          <w:lang w:val="fi-FI"/>
        </w:rPr>
      </w:pPr>
    </w:p>
    <w:p w14:paraId="471227AF" w14:textId="77777777" w:rsidR="009B61D2" w:rsidRPr="008659C5" w:rsidRDefault="009B61D2" w:rsidP="0011096C">
      <w:pPr>
        <w:keepNext/>
        <w:keepLines/>
        <w:tabs>
          <w:tab w:val="clear" w:pos="567"/>
        </w:tabs>
        <w:spacing w:line="240" w:lineRule="auto"/>
        <w:ind w:right="12"/>
        <w:rPr>
          <w:b/>
          <w:lang w:val="fi-FI"/>
        </w:rPr>
      </w:pPr>
      <w:r w:rsidRPr="008659C5">
        <w:rPr>
          <w:b/>
          <w:lang w:val="fi-FI"/>
        </w:rPr>
        <w:t>Allergisen reaktion merkit</w:t>
      </w:r>
    </w:p>
    <w:p w14:paraId="1E8941B6" w14:textId="77777777" w:rsidR="009B61D2" w:rsidRPr="008659C5" w:rsidRDefault="009B61D2" w:rsidP="0011096C">
      <w:pPr>
        <w:keepNext/>
        <w:keepLines/>
        <w:numPr>
          <w:ilvl w:val="0"/>
          <w:numId w:val="2"/>
        </w:numPr>
        <w:tabs>
          <w:tab w:val="clear" w:pos="567"/>
          <w:tab w:val="num" w:pos="709"/>
        </w:tabs>
        <w:spacing w:line="240" w:lineRule="auto"/>
        <w:ind w:left="709" w:right="12" w:hanging="425"/>
        <w:rPr>
          <w:lang w:val="fi-FI"/>
        </w:rPr>
      </w:pPr>
      <w:r w:rsidRPr="008659C5">
        <w:rPr>
          <w:lang w:val="fi-FI"/>
        </w:rPr>
        <w:t>kutiseva ihottuma (</w:t>
      </w:r>
      <w:r w:rsidRPr="008659C5">
        <w:rPr>
          <w:i/>
          <w:lang w:val="fi-FI"/>
        </w:rPr>
        <w:t>nokkosihottuma</w:t>
      </w:r>
      <w:r w:rsidRPr="008659C5">
        <w:rPr>
          <w:lang w:val="fi-FI"/>
        </w:rPr>
        <w:t>)</w:t>
      </w:r>
    </w:p>
    <w:p w14:paraId="12AAB47E" w14:textId="77777777" w:rsidR="009B61D2" w:rsidRPr="008659C5" w:rsidRDefault="009B61D2" w:rsidP="0011096C">
      <w:pPr>
        <w:keepNext/>
        <w:keepLines/>
        <w:numPr>
          <w:ilvl w:val="0"/>
          <w:numId w:val="2"/>
        </w:numPr>
        <w:tabs>
          <w:tab w:val="clear" w:pos="567"/>
          <w:tab w:val="num" w:pos="709"/>
        </w:tabs>
        <w:spacing w:line="240" w:lineRule="auto"/>
        <w:ind w:left="709" w:right="12" w:hanging="425"/>
        <w:rPr>
          <w:lang w:val="fi-FI"/>
        </w:rPr>
      </w:pPr>
      <w:r w:rsidRPr="008659C5">
        <w:rPr>
          <w:lang w:val="fi-FI"/>
        </w:rPr>
        <w:t>kasvojen, huulten tai kielen turvotus</w:t>
      </w:r>
    </w:p>
    <w:p w14:paraId="39DB034A" w14:textId="77777777" w:rsidR="009B61D2" w:rsidRPr="008659C5" w:rsidRDefault="009B61D2" w:rsidP="0011096C">
      <w:pPr>
        <w:keepNext/>
        <w:keepLines/>
        <w:numPr>
          <w:ilvl w:val="0"/>
          <w:numId w:val="2"/>
        </w:numPr>
        <w:tabs>
          <w:tab w:val="clear" w:pos="567"/>
          <w:tab w:val="num" w:pos="709"/>
        </w:tabs>
        <w:spacing w:line="240" w:lineRule="auto"/>
        <w:ind w:left="709" w:right="12" w:hanging="425"/>
        <w:rPr>
          <w:lang w:val="fi-FI"/>
        </w:rPr>
      </w:pPr>
      <w:r w:rsidRPr="008659C5">
        <w:rPr>
          <w:lang w:val="fi-FI"/>
        </w:rPr>
        <w:t>hengitysvaikeudet</w:t>
      </w:r>
    </w:p>
    <w:p w14:paraId="221A0C98" w14:textId="77777777" w:rsidR="009B61D2" w:rsidRPr="008659C5" w:rsidRDefault="009B61D2" w:rsidP="0011096C">
      <w:pPr>
        <w:keepNext/>
        <w:keepLines/>
        <w:numPr>
          <w:ilvl w:val="0"/>
          <w:numId w:val="2"/>
        </w:numPr>
        <w:tabs>
          <w:tab w:val="clear" w:pos="567"/>
          <w:tab w:val="num" w:pos="709"/>
        </w:tabs>
        <w:ind w:left="709" w:right="12" w:hanging="425"/>
        <w:rPr>
          <w:lang w:val="fi-FI"/>
        </w:rPr>
      </w:pPr>
      <w:r w:rsidRPr="008659C5">
        <w:rPr>
          <w:lang w:val="fi-FI"/>
        </w:rPr>
        <w:t>rintakipu tai epämukava tunne rinnassa</w:t>
      </w:r>
    </w:p>
    <w:p w14:paraId="5C61ED79" w14:textId="77777777" w:rsidR="009B61D2" w:rsidRPr="008659C5" w:rsidRDefault="009B61D2" w:rsidP="0011096C">
      <w:pPr>
        <w:keepNext/>
        <w:keepLines/>
        <w:numPr>
          <w:ilvl w:val="0"/>
          <w:numId w:val="2"/>
        </w:numPr>
        <w:tabs>
          <w:tab w:val="clear" w:pos="567"/>
          <w:tab w:val="num" w:pos="709"/>
        </w:tabs>
        <w:ind w:left="709" w:right="12" w:hanging="425"/>
        <w:rPr>
          <w:lang w:val="fi-FI"/>
        </w:rPr>
      </w:pPr>
      <w:r w:rsidRPr="008659C5">
        <w:rPr>
          <w:lang w:val="fi-FI"/>
        </w:rPr>
        <w:t>verenpaineen nousu tai lasku (lääkäri tai sairaanhoitaja huomaa tämän, jos verenpainettasi seurataan).</w:t>
      </w:r>
    </w:p>
    <w:p w14:paraId="33E01506" w14:textId="77777777" w:rsidR="009B61D2" w:rsidRPr="008659C5" w:rsidRDefault="009B61D2" w:rsidP="0011096C">
      <w:pPr>
        <w:tabs>
          <w:tab w:val="clear" w:pos="567"/>
        </w:tabs>
        <w:spacing w:line="240" w:lineRule="auto"/>
        <w:ind w:right="11"/>
        <w:rPr>
          <w:lang w:val="fi-FI"/>
        </w:rPr>
      </w:pPr>
    </w:p>
    <w:p w14:paraId="36934765" w14:textId="77777777" w:rsidR="009B61D2" w:rsidRPr="008659C5" w:rsidRDefault="009B61D2" w:rsidP="0011096C">
      <w:pPr>
        <w:tabs>
          <w:tab w:val="clear" w:pos="567"/>
        </w:tabs>
        <w:spacing w:line="240" w:lineRule="auto"/>
        <w:ind w:right="11"/>
        <w:rPr>
          <w:lang w:val="fi-FI"/>
        </w:rPr>
      </w:pPr>
      <w:r w:rsidRPr="008659C5">
        <w:rPr>
          <w:lang w:val="fi-FI"/>
        </w:rPr>
        <w:t>Näitä esiintyy todennäköisimmin pistoksen aikana tai pian sen jälkeen.</w:t>
      </w:r>
    </w:p>
    <w:p w14:paraId="4B26BAB8" w14:textId="77777777" w:rsidR="009B61D2" w:rsidRPr="008659C5" w:rsidRDefault="009B61D2" w:rsidP="0011096C">
      <w:pPr>
        <w:tabs>
          <w:tab w:val="clear" w:pos="567"/>
        </w:tabs>
        <w:spacing w:line="240" w:lineRule="auto"/>
        <w:ind w:right="11"/>
        <w:rPr>
          <w:lang w:val="fi-FI"/>
        </w:rPr>
      </w:pPr>
    </w:p>
    <w:p w14:paraId="27D5F432" w14:textId="77777777" w:rsidR="009B61D2" w:rsidRPr="008659C5" w:rsidRDefault="009B61D2" w:rsidP="0011096C">
      <w:pPr>
        <w:keepNext/>
        <w:tabs>
          <w:tab w:val="clear" w:pos="567"/>
        </w:tabs>
        <w:rPr>
          <w:b/>
          <w:lang w:val="fi-FI"/>
        </w:rPr>
      </w:pPr>
      <w:r w:rsidRPr="008659C5">
        <w:rPr>
          <w:b/>
          <w:lang w:val="fi-FI"/>
        </w:rPr>
        <w:t>Mahdollisiin maksan toimintahäiriöihin viittaavat merkit</w:t>
      </w:r>
    </w:p>
    <w:p w14:paraId="5605E35A" w14:textId="77777777" w:rsidR="009B61D2" w:rsidRPr="008659C5" w:rsidRDefault="009B61D2" w:rsidP="0011096C">
      <w:pPr>
        <w:keepNext/>
        <w:numPr>
          <w:ilvl w:val="0"/>
          <w:numId w:val="17"/>
        </w:numPr>
        <w:tabs>
          <w:tab w:val="clear" w:pos="567"/>
          <w:tab w:val="clear" w:pos="720"/>
        </w:tabs>
        <w:spacing w:line="240" w:lineRule="auto"/>
        <w:ind w:left="709" w:hanging="425"/>
        <w:rPr>
          <w:lang w:val="fi-FI"/>
        </w:rPr>
      </w:pPr>
      <w:r w:rsidRPr="008659C5">
        <w:rPr>
          <w:lang w:val="fi-FI"/>
        </w:rPr>
        <w:t>ihon tai silmien valkuaisten keltaisuus</w:t>
      </w:r>
    </w:p>
    <w:p w14:paraId="3AEFCE95" w14:textId="77777777" w:rsidR="009B61D2" w:rsidRPr="008659C5" w:rsidRDefault="009B61D2" w:rsidP="0011096C">
      <w:pPr>
        <w:keepNext/>
        <w:numPr>
          <w:ilvl w:val="0"/>
          <w:numId w:val="17"/>
        </w:numPr>
        <w:tabs>
          <w:tab w:val="clear" w:pos="567"/>
          <w:tab w:val="clear" w:pos="720"/>
        </w:tabs>
        <w:spacing w:line="240" w:lineRule="auto"/>
        <w:ind w:left="709" w:hanging="425"/>
        <w:rPr>
          <w:lang w:val="fi-FI"/>
        </w:rPr>
      </w:pPr>
      <w:r w:rsidRPr="008659C5">
        <w:rPr>
          <w:lang w:val="fi-FI"/>
        </w:rPr>
        <w:t>virtsan epätavallinen tummuus</w:t>
      </w:r>
    </w:p>
    <w:p w14:paraId="1CD510A2" w14:textId="77777777" w:rsidR="009B61D2" w:rsidRPr="008659C5" w:rsidRDefault="009B61D2" w:rsidP="0011096C">
      <w:pPr>
        <w:keepNext/>
        <w:numPr>
          <w:ilvl w:val="0"/>
          <w:numId w:val="17"/>
        </w:numPr>
        <w:tabs>
          <w:tab w:val="clear" w:pos="567"/>
          <w:tab w:val="clear" w:pos="720"/>
        </w:tabs>
        <w:spacing w:line="240" w:lineRule="auto"/>
        <w:ind w:left="709" w:hanging="425"/>
        <w:rPr>
          <w:lang w:val="fi-FI"/>
        </w:rPr>
      </w:pPr>
      <w:r w:rsidRPr="008659C5">
        <w:rPr>
          <w:lang w:val="fi-FI"/>
        </w:rPr>
        <w:t>poikkeavuudet maksan toimintakokeissa.</w:t>
      </w:r>
    </w:p>
    <w:p w14:paraId="34EBDCE9" w14:textId="77777777" w:rsidR="009B61D2" w:rsidRPr="008659C5" w:rsidRDefault="009B61D2" w:rsidP="0011096C">
      <w:pPr>
        <w:tabs>
          <w:tab w:val="clear" w:pos="567"/>
        </w:tabs>
        <w:spacing w:line="240" w:lineRule="auto"/>
        <w:ind w:right="11"/>
        <w:rPr>
          <w:lang w:val="fi-FI"/>
        </w:rPr>
      </w:pPr>
    </w:p>
    <w:p w14:paraId="5786AA1D" w14:textId="77777777" w:rsidR="009B61D2" w:rsidRPr="008659C5" w:rsidRDefault="009B61D2" w:rsidP="0011096C">
      <w:pPr>
        <w:tabs>
          <w:tab w:val="clear" w:pos="567"/>
        </w:tabs>
        <w:spacing w:line="240" w:lineRule="auto"/>
        <w:ind w:right="11"/>
        <w:rPr>
          <w:lang w:val="fi-FI"/>
        </w:rPr>
      </w:pPr>
      <w:r w:rsidRPr="008659C5">
        <w:rPr>
          <w:b/>
          <w:lang w:val="fi-FI"/>
        </w:rPr>
        <w:t>Kerro välittömästi lääkärille tai sairaanhoitajalle</w:t>
      </w:r>
      <w:r w:rsidRPr="008659C5">
        <w:rPr>
          <w:lang w:val="fi-FI"/>
        </w:rPr>
        <w:t xml:space="preserve">, jos saat jonkin edellä mainituista haittavaikutuksista tai jos epäilet, että sinulla on jokin infektio. </w:t>
      </w:r>
      <w:r w:rsidRPr="008659C5">
        <w:rPr>
          <w:b/>
          <w:lang w:val="fi-FI"/>
        </w:rPr>
        <w:t>Näytä potilaan seurantakortti</w:t>
      </w:r>
      <w:r w:rsidRPr="008659C5">
        <w:rPr>
          <w:lang w:val="fi-FI"/>
        </w:rPr>
        <w:t xml:space="preserve"> ja tämä pakkausseloste kaikille sinua hoitaville lääkäreille tai sairaanhoitajille, muillekin kuin neurologille.</w:t>
      </w:r>
    </w:p>
    <w:p w14:paraId="643901B6" w14:textId="77777777" w:rsidR="009B61D2" w:rsidRPr="008659C5" w:rsidRDefault="009B61D2" w:rsidP="0011096C">
      <w:pPr>
        <w:tabs>
          <w:tab w:val="clear" w:pos="567"/>
        </w:tabs>
        <w:spacing w:line="240" w:lineRule="auto"/>
        <w:ind w:right="11"/>
        <w:rPr>
          <w:lang w:val="fi-FI"/>
        </w:rPr>
      </w:pPr>
    </w:p>
    <w:p w14:paraId="7A038186" w14:textId="77777777" w:rsidR="009B61D2" w:rsidRPr="008659C5" w:rsidRDefault="009B61D2" w:rsidP="0011096C">
      <w:pPr>
        <w:keepNext/>
        <w:tabs>
          <w:tab w:val="clear" w:pos="567"/>
        </w:tabs>
        <w:spacing w:line="240" w:lineRule="auto"/>
        <w:ind w:right="12"/>
        <w:rPr>
          <w:lang w:val="fi-FI"/>
        </w:rPr>
      </w:pPr>
      <w:r w:rsidRPr="008659C5">
        <w:rPr>
          <w:b/>
          <w:lang w:val="fi-FI"/>
        </w:rPr>
        <w:t>Muut haittavaikutukset</w:t>
      </w:r>
    </w:p>
    <w:p w14:paraId="738CECC9" w14:textId="77777777" w:rsidR="009B61D2" w:rsidRPr="008659C5" w:rsidRDefault="009B61D2" w:rsidP="0011096C">
      <w:pPr>
        <w:keepNext/>
        <w:tabs>
          <w:tab w:val="clear" w:pos="567"/>
        </w:tabs>
        <w:spacing w:line="240" w:lineRule="auto"/>
        <w:ind w:right="12"/>
        <w:rPr>
          <w:lang w:val="fi-FI"/>
        </w:rPr>
      </w:pPr>
      <w:r w:rsidRPr="008659C5">
        <w:rPr>
          <w:b/>
          <w:lang w:val="fi-FI"/>
        </w:rPr>
        <w:t>Hyvin yleiset</w:t>
      </w:r>
      <w:r w:rsidRPr="008659C5">
        <w:rPr>
          <w:lang w:val="fi-FI"/>
        </w:rPr>
        <w:t xml:space="preserve"> (esiintyy yli 1 potilaalla 10:stä)</w:t>
      </w:r>
    </w:p>
    <w:p w14:paraId="0064C5A6" w14:textId="77777777" w:rsidR="009B61D2" w:rsidRPr="008659C5" w:rsidRDefault="009B61D2" w:rsidP="0011096C">
      <w:pPr>
        <w:numPr>
          <w:ilvl w:val="0"/>
          <w:numId w:val="8"/>
        </w:numPr>
        <w:tabs>
          <w:tab w:val="clear" w:pos="567"/>
          <w:tab w:val="num" w:pos="709"/>
        </w:tabs>
        <w:spacing w:line="240" w:lineRule="auto"/>
        <w:ind w:left="709" w:right="11" w:hanging="425"/>
        <w:rPr>
          <w:lang w:val="fi-FI"/>
        </w:rPr>
      </w:pPr>
      <w:r w:rsidRPr="008659C5">
        <w:rPr>
          <w:lang w:val="fi-FI"/>
        </w:rPr>
        <w:t>virtsatieinfektio</w:t>
      </w:r>
    </w:p>
    <w:p w14:paraId="34FF10B3" w14:textId="77777777" w:rsidR="009B61D2" w:rsidRPr="008659C5" w:rsidRDefault="009B61D2" w:rsidP="0011096C">
      <w:pPr>
        <w:numPr>
          <w:ilvl w:val="0"/>
          <w:numId w:val="8"/>
        </w:numPr>
        <w:tabs>
          <w:tab w:val="clear" w:pos="567"/>
          <w:tab w:val="num" w:pos="709"/>
        </w:tabs>
        <w:spacing w:line="240" w:lineRule="auto"/>
        <w:ind w:left="709" w:right="11" w:hanging="425"/>
        <w:rPr>
          <w:lang w:val="fi-FI"/>
        </w:rPr>
      </w:pPr>
      <w:r w:rsidRPr="008659C5">
        <w:rPr>
          <w:lang w:val="fi-FI"/>
        </w:rPr>
        <w:t>kurkkukipu ja nenän vuotaminen tai tukkoisuus</w:t>
      </w:r>
    </w:p>
    <w:p w14:paraId="383080FD" w14:textId="77777777" w:rsidR="009B61D2" w:rsidRPr="008659C5" w:rsidRDefault="009B61D2" w:rsidP="0011096C">
      <w:pPr>
        <w:numPr>
          <w:ilvl w:val="0"/>
          <w:numId w:val="8"/>
        </w:numPr>
        <w:tabs>
          <w:tab w:val="clear" w:pos="567"/>
          <w:tab w:val="num" w:pos="709"/>
        </w:tabs>
        <w:spacing w:line="240" w:lineRule="auto"/>
        <w:ind w:left="709" w:right="11" w:hanging="425"/>
        <w:rPr>
          <w:lang w:val="fi-FI"/>
        </w:rPr>
      </w:pPr>
      <w:r w:rsidRPr="008659C5">
        <w:rPr>
          <w:lang w:val="fi-FI"/>
        </w:rPr>
        <w:t>päänsärky</w:t>
      </w:r>
    </w:p>
    <w:p w14:paraId="37D14998" w14:textId="77777777" w:rsidR="009B61D2" w:rsidRPr="008659C5" w:rsidRDefault="009B61D2" w:rsidP="0011096C">
      <w:pPr>
        <w:numPr>
          <w:ilvl w:val="0"/>
          <w:numId w:val="8"/>
        </w:numPr>
        <w:tabs>
          <w:tab w:val="clear" w:pos="567"/>
          <w:tab w:val="num" w:pos="709"/>
        </w:tabs>
        <w:spacing w:line="240" w:lineRule="auto"/>
        <w:ind w:left="709" w:right="11" w:hanging="425"/>
        <w:rPr>
          <w:lang w:val="fi-FI"/>
        </w:rPr>
      </w:pPr>
      <w:r w:rsidRPr="008659C5">
        <w:rPr>
          <w:lang w:val="fi-FI"/>
        </w:rPr>
        <w:t>huimaus</w:t>
      </w:r>
    </w:p>
    <w:p w14:paraId="73012455" w14:textId="77777777" w:rsidR="009B61D2" w:rsidRPr="008659C5" w:rsidRDefault="009B61D2" w:rsidP="0011096C">
      <w:pPr>
        <w:numPr>
          <w:ilvl w:val="0"/>
          <w:numId w:val="8"/>
        </w:numPr>
        <w:tabs>
          <w:tab w:val="clear" w:pos="567"/>
          <w:tab w:val="num" w:pos="709"/>
        </w:tabs>
        <w:spacing w:line="240" w:lineRule="auto"/>
        <w:ind w:left="709" w:right="11" w:hanging="425"/>
        <w:rPr>
          <w:lang w:val="fi-FI"/>
        </w:rPr>
      </w:pPr>
      <w:r w:rsidRPr="008659C5">
        <w:rPr>
          <w:lang w:val="fi-FI"/>
        </w:rPr>
        <w:t>pahoinvointi</w:t>
      </w:r>
    </w:p>
    <w:p w14:paraId="0DDBC219" w14:textId="77777777" w:rsidR="009B61D2" w:rsidRPr="008659C5" w:rsidRDefault="009B61D2" w:rsidP="0011096C">
      <w:pPr>
        <w:numPr>
          <w:ilvl w:val="0"/>
          <w:numId w:val="8"/>
        </w:numPr>
        <w:tabs>
          <w:tab w:val="clear" w:pos="567"/>
          <w:tab w:val="num" w:pos="709"/>
        </w:tabs>
        <w:spacing w:line="240" w:lineRule="auto"/>
        <w:ind w:left="709" w:right="11" w:hanging="425"/>
        <w:rPr>
          <w:lang w:val="fi-FI"/>
        </w:rPr>
      </w:pPr>
      <w:r w:rsidRPr="008659C5">
        <w:rPr>
          <w:lang w:val="fi-FI"/>
        </w:rPr>
        <w:t>nivelkipu</w:t>
      </w:r>
    </w:p>
    <w:p w14:paraId="42B1FE3E" w14:textId="77777777" w:rsidR="009B61D2" w:rsidRPr="008659C5" w:rsidRDefault="009B61D2" w:rsidP="0011096C">
      <w:pPr>
        <w:numPr>
          <w:ilvl w:val="0"/>
          <w:numId w:val="8"/>
        </w:numPr>
        <w:tabs>
          <w:tab w:val="clear" w:pos="567"/>
          <w:tab w:val="num" w:pos="709"/>
        </w:tabs>
        <w:spacing w:line="240" w:lineRule="auto"/>
        <w:ind w:left="709" w:right="11" w:hanging="425"/>
        <w:rPr>
          <w:lang w:val="fi-FI"/>
        </w:rPr>
      </w:pPr>
      <w:r w:rsidRPr="008659C5">
        <w:rPr>
          <w:lang w:val="fi-FI"/>
        </w:rPr>
        <w:t>väsymys.</w:t>
      </w:r>
    </w:p>
    <w:p w14:paraId="41735D1A" w14:textId="77777777" w:rsidR="009B61D2" w:rsidRPr="008659C5" w:rsidRDefault="009B61D2" w:rsidP="0011096C">
      <w:pPr>
        <w:tabs>
          <w:tab w:val="clear" w:pos="567"/>
        </w:tabs>
        <w:spacing w:line="240" w:lineRule="auto"/>
        <w:ind w:right="2"/>
        <w:rPr>
          <w:lang w:val="fi-FI"/>
        </w:rPr>
      </w:pPr>
    </w:p>
    <w:p w14:paraId="01C77A5A" w14:textId="77777777" w:rsidR="009B61D2" w:rsidRPr="008659C5" w:rsidRDefault="009B61D2" w:rsidP="0011096C">
      <w:pPr>
        <w:keepNext/>
        <w:tabs>
          <w:tab w:val="clear" w:pos="567"/>
        </w:tabs>
        <w:spacing w:line="240" w:lineRule="auto"/>
        <w:ind w:right="12"/>
        <w:rPr>
          <w:lang w:val="fi-FI"/>
        </w:rPr>
      </w:pPr>
      <w:r w:rsidRPr="008659C5">
        <w:rPr>
          <w:b/>
          <w:lang w:val="fi-FI"/>
        </w:rPr>
        <w:t>Yleiset</w:t>
      </w:r>
      <w:r w:rsidRPr="008659C5">
        <w:rPr>
          <w:lang w:val="fi-FI"/>
        </w:rPr>
        <w:t xml:space="preserve"> (esiintyy enintään 1 potilaalla 10:stä)</w:t>
      </w:r>
    </w:p>
    <w:p w14:paraId="5CAD823F" w14:textId="77777777" w:rsidR="009B61D2" w:rsidRPr="008659C5" w:rsidRDefault="009B61D2" w:rsidP="0011096C">
      <w:pPr>
        <w:numPr>
          <w:ilvl w:val="0"/>
          <w:numId w:val="8"/>
        </w:numPr>
        <w:tabs>
          <w:tab w:val="clear" w:pos="567"/>
          <w:tab w:val="num" w:pos="709"/>
        </w:tabs>
        <w:spacing w:line="240" w:lineRule="auto"/>
        <w:ind w:left="709" w:right="11" w:hanging="425"/>
        <w:rPr>
          <w:lang w:val="fi-FI"/>
        </w:rPr>
      </w:pPr>
      <w:r w:rsidRPr="008659C5">
        <w:rPr>
          <w:lang w:val="fi-FI"/>
        </w:rPr>
        <w:t>anemia (vähentynyt veren punasolumäärä, josta voi aiheutua ihon kalpeutta, hengästyneisyyden tunnetta ja voimattomuutta)</w:t>
      </w:r>
    </w:p>
    <w:p w14:paraId="076A8388" w14:textId="77777777" w:rsidR="009B61D2" w:rsidRPr="008659C5" w:rsidRDefault="009B61D2" w:rsidP="0011096C">
      <w:pPr>
        <w:numPr>
          <w:ilvl w:val="0"/>
          <w:numId w:val="8"/>
        </w:numPr>
        <w:tabs>
          <w:tab w:val="clear" w:pos="567"/>
          <w:tab w:val="num" w:pos="709"/>
        </w:tabs>
        <w:spacing w:line="240" w:lineRule="auto"/>
        <w:ind w:left="709" w:right="11" w:hanging="425"/>
        <w:rPr>
          <w:lang w:val="fi-FI"/>
        </w:rPr>
      </w:pPr>
      <w:r w:rsidRPr="008659C5">
        <w:rPr>
          <w:lang w:val="fi-FI"/>
        </w:rPr>
        <w:t>allergia (yliherkkyys)</w:t>
      </w:r>
    </w:p>
    <w:p w14:paraId="1C44BE51" w14:textId="77777777" w:rsidR="009B61D2" w:rsidRPr="008659C5" w:rsidRDefault="009B61D2" w:rsidP="0011096C">
      <w:pPr>
        <w:numPr>
          <w:ilvl w:val="0"/>
          <w:numId w:val="8"/>
        </w:numPr>
        <w:tabs>
          <w:tab w:val="clear" w:pos="567"/>
          <w:tab w:val="num" w:pos="709"/>
        </w:tabs>
        <w:spacing w:line="240" w:lineRule="auto"/>
        <w:ind w:left="709" w:right="11" w:hanging="425"/>
        <w:rPr>
          <w:lang w:val="fi-FI"/>
        </w:rPr>
      </w:pPr>
      <w:r w:rsidRPr="008659C5">
        <w:rPr>
          <w:lang w:val="fi-FI"/>
        </w:rPr>
        <w:t>lihasvärinä</w:t>
      </w:r>
    </w:p>
    <w:p w14:paraId="1445EEF6" w14:textId="77777777" w:rsidR="009B61D2" w:rsidRPr="008659C5" w:rsidRDefault="009B61D2" w:rsidP="0011096C">
      <w:pPr>
        <w:numPr>
          <w:ilvl w:val="0"/>
          <w:numId w:val="8"/>
        </w:numPr>
        <w:tabs>
          <w:tab w:val="clear" w:pos="567"/>
          <w:tab w:val="num" w:pos="709"/>
        </w:tabs>
        <w:spacing w:line="240" w:lineRule="auto"/>
        <w:ind w:left="709" w:right="11" w:hanging="425"/>
        <w:rPr>
          <w:lang w:val="fi-FI"/>
        </w:rPr>
      </w:pPr>
      <w:r w:rsidRPr="008659C5">
        <w:rPr>
          <w:lang w:val="fi-FI"/>
        </w:rPr>
        <w:t>kutiseva ihottuma (nokkosihottuma)</w:t>
      </w:r>
    </w:p>
    <w:p w14:paraId="59ED1C6C" w14:textId="77777777" w:rsidR="009B61D2" w:rsidRPr="008659C5" w:rsidRDefault="009B61D2" w:rsidP="0011096C">
      <w:pPr>
        <w:numPr>
          <w:ilvl w:val="0"/>
          <w:numId w:val="8"/>
        </w:numPr>
        <w:tabs>
          <w:tab w:val="clear" w:pos="567"/>
          <w:tab w:val="num" w:pos="709"/>
        </w:tabs>
        <w:spacing w:line="240" w:lineRule="auto"/>
        <w:ind w:left="709" w:right="11" w:hanging="425"/>
        <w:rPr>
          <w:lang w:val="fi-FI"/>
        </w:rPr>
      </w:pPr>
      <w:r w:rsidRPr="008659C5">
        <w:rPr>
          <w:lang w:val="fi-FI"/>
        </w:rPr>
        <w:t>oksentelu</w:t>
      </w:r>
    </w:p>
    <w:p w14:paraId="786838E4" w14:textId="77777777" w:rsidR="009B61D2" w:rsidRPr="008659C5" w:rsidRDefault="009B61D2" w:rsidP="0011096C">
      <w:pPr>
        <w:numPr>
          <w:ilvl w:val="0"/>
          <w:numId w:val="8"/>
        </w:numPr>
        <w:tabs>
          <w:tab w:val="clear" w:pos="567"/>
          <w:tab w:val="num" w:pos="709"/>
        </w:tabs>
        <w:spacing w:line="240" w:lineRule="auto"/>
        <w:ind w:left="709" w:right="11" w:hanging="425"/>
        <w:rPr>
          <w:lang w:val="fi-FI"/>
        </w:rPr>
      </w:pPr>
      <w:r w:rsidRPr="008659C5">
        <w:rPr>
          <w:lang w:val="fi-FI"/>
        </w:rPr>
        <w:t>kuume</w:t>
      </w:r>
    </w:p>
    <w:p w14:paraId="515B84FA" w14:textId="77777777" w:rsidR="009B61D2" w:rsidRPr="008659C5" w:rsidRDefault="009B61D2" w:rsidP="0011096C">
      <w:pPr>
        <w:numPr>
          <w:ilvl w:val="0"/>
          <w:numId w:val="8"/>
        </w:numPr>
        <w:tabs>
          <w:tab w:val="clear" w:pos="567"/>
          <w:tab w:val="num" w:pos="709"/>
        </w:tabs>
        <w:spacing w:line="240" w:lineRule="auto"/>
        <w:ind w:left="709" w:right="11" w:hanging="425"/>
        <w:rPr>
          <w:lang w:val="fi-FI"/>
        </w:rPr>
      </w:pPr>
      <w:r w:rsidRPr="008659C5">
        <w:rPr>
          <w:lang w:val="fi-FI"/>
        </w:rPr>
        <w:t>hengitysvaikeudet (hengenahdistus)</w:t>
      </w:r>
    </w:p>
    <w:p w14:paraId="3F09584A" w14:textId="77777777" w:rsidR="009B61D2" w:rsidRPr="008659C5" w:rsidRDefault="009B61D2" w:rsidP="0011096C">
      <w:pPr>
        <w:numPr>
          <w:ilvl w:val="0"/>
          <w:numId w:val="8"/>
        </w:numPr>
        <w:tabs>
          <w:tab w:val="clear" w:pos="567"/>
          <w:tab w:val="num" w:pos="709"/>
        </w:tabs>
        <w:spacing w:line="240" w:lineRule="auto"/>
        <w:ind w:left="709" w:right="11" w:hanging="425"/>
        <w:rPr>
          <w:lang w:val="fi-FI"/>
        </w:rPr>
      </w:pPr>
      <w:r w:rsidRPr="008659C5">
        <w:rPr>
          <w:lang w:val="fi-FI"/>
        </w:rPr>
        <w:t>kasvojen tai kehon punoitus (punastelu)</w:t>
      </w:r>
    </w:p>
    <w:p w14:paraId="648CF72E" w14:textId="77777777" w:rsidR="009B61D2" w:rsidRPr="008659C5" w:rsidRDefault="009B61D2" w:rsidP="0011096C">
      <w:pPr>
        <w:numPr>
          <w:ilvl w:val="0"/>
          <w:numId w:val="8"/>
        </w:numPr>
        <w:tabs>
          <w:tab w:val="clear" w:pos="567"/>
          <w:tab w:val="num" w:pos="709"/>
        </w:tabs>
        <w:spacing w:line="240" w:lineRule="auto"/>
        <w:ind w:left="709" w:right="11" w:hanging="425"/>
        <w:rPr>
          <w:lang w:val="fi-FI"/>
        </w:rPr>
      </w:pPr>
      <w:r w:rsidRPr="008659C5">
        <w:rPr>
          <w:lang w:val="fi-FI"/>
        </w:rPr>
        <w:t>herpesinfektiot</w:t>
      </w:r>
    </w:p>
    <w:p w14:paraId="0EF399EC" w14:textId="77777777" w:rsidR="009B61D2" w:rsidRPr="008659C5" w:rsidRDefault="009B61D2" w:rsidP="0011096C">
      <w:pPr>
        <w:numPr>
          <w:ilvl w:val="0"/>
          <w:numId w:val="8"/>
        </w:numPr>
        <w:tabs>
          <w:tab w:val="clear" w:pos="567"/>
          <w:tab w:val="num" w:pos="709"/>
        </w:tabs>
        <w:spacing w:line="240" w:lineRule="auto"/>
        <w:ind w:left="709" w:right="11" w:hanging="425"/>
        <w:rPr>
          <w:lang w:val="fi-FI"/>
        </w:rPr>
      </w:pPr>
      <w:r w:rsidRPr="008659C5">
        <w:rPr>
          <w:lang w:val="fi-FI"/>
        </w:rPr>
        <w:t>epämiellyttävä tunne pistoskohdan ympärillä. Sinulla voi esiintyä kipua, mustelmia, punoitusta, kutinaa tai turvotusta.</w:t>
      </w:r>
    </w:p>
    <w:p w14:paraId="3264B007" w14:textId="77777777" w:rsidR="009B61D2" w:rsidRPr="008659C5" w:rsidRDefault="009B61D2" w:rsidP="0011096C">
      <w:pPr>
        <w:tabs>
          <w:tab w:val="clear" w:pos="567"/>
        </w:tabs>
        <w:spacing w:line="240" w:lineRule="auto"/>
        <w:ind w:right="11"/>
        <w:rPr>
          <w:lang w:val="fi-FI"/>
        </w:rPr>
      </w:pPr>
    </w:p>
    <w:p w14:paraId="5BC1C659" w14:textId="77777777" w:rsidR="009B61D2" w:rsidRPr="008659C5" w:rsidRDefault="009B61D2" w:rsidP="0011096C">
      <w:pPr>
        <w:keepNext/>
        <w:tabs>
          <w:tab w:val="clear" w:pos="567"/>
        </w:tabs>
        <w:spacing w:line="240" w:lineRule="auto"/>
        <w:ind w:right="12"/>
        <w:rPr>
          <w:lang w:val="fi-FI"/>
        </w:rPr>
      </w:pPr>
      <w:r w:rsidRPr="008659C5">
        <w:rPr>
          <w:b/>
          <w:lang w:val="fi-FI"/>
        </w:rPr>
        <w:t>Melko harvinaiset</w:t>
      </w:r>
      <w:r w:rsidRPr="008659C5">
        <w:rPr>
          <w:lang w:val="fi-FI"/>
        </w:rPr>
        <w:t xml:space="preserve"> (esiintyy enintään 1 potilaalla 100:sta)</w:t>
      </w:r>
    </w:p>
    <w:p w14:paraId="33E31AF3" w14:textId="77777777" w:rsidR="009B61D2" w:rsidRPr="008659C5" w:rsidRDefault="009B61D2" w:rsidP="0011096C">
      <w:pPr>
        <w:numPr>
          <w:ilvl w:val="0"/>
          <w:numId w:val="8"/>
        </w:numPr>
        <w:tabs>
          <w:tab w:val="clear" w:pos="567"/>
          <w:tab w:val="num" w:pos="709"/>
        </w:tabs>
        <w:spacing w:line="240" w:lineRule="auto"/>
        <w:ind w:left="709" w:right="11" w:hanging="425"/>
        <w:rPr>
          <w:lang w:val="fi-FI"/>
        </w:rPr>
      </w:pPr>
      <w:r w:rsidRPr="008659C5">
        <w:rPr>
          <w:lang w:val="fi-FI"/>
        </w:rPr>
        <w:t>vaikea allergia (</w:t>
      </w:r>
      <w:r w:rsidRPr="008659C5">
        <w:rPr>
          <w:i/>
          <w:lang w:val="fi-FI"/>
        </w:rPr>
        <w:t>anafylaktinen reaktio</w:t>
      </w:r>
      <w:r w:rsidRPr="008659C5">
        <w:rPr>
          <w:lang w:val="fi-FI"/>
        </w:rPr>
        <w:t>)</w:t>
      </w:r>
    </w:p>
    <w:p w14:paraId="2A8DB538" w14:textId="77777777" w:rsidR="009B61D2" w:rsidRPr="008659C5" w:rsidRDefault="009B61D2" w:rsidP="0011096C">
      <w:pPr>
        <w:numPr>
          <w:ilvl w:val="0"/>
          <w:numId w:val="8"/>
        </w:numPr>
        <w:tabs>
          <w:tab w:val="clear" w:pos="567"/>
          <w:tab w:val="num" w:pos="709"/>
        </w:tabs>
        <w:spacing w:line="240" w:lineRule="auto"/>
        <w:ind w:left="709" w:right="11" w:hanging="425"/>
        <w:rPr>
          <w:lang w:val="fi-FI"/>
        </w:rPr>
      </w:pPr>
      <w:r w:rsidRPr="008659C5">
        <w:rPr>
          <w:lang w:val="fi-FI"/>
        </w:rPr>
        <w:t>progressiivinen multifokaalinen leukoenkefalopatia (PML)</w:t>
      </w:r>
    </w:p>
    <w:p w14:paraId="196DF020" w14:textId="77777777" w:rsidR="009B61D2" w:rsidRPr="008659C5" w:rsidRDefault="009B61D2" w:rsidP="0011096C">
      <w:pPr>
        <w:numPr>
          <w:ilvl w:val="0"/>
          <w:numId w:val="8"/>
        </w:numPr>
        <w:tabs>
          <w:tab w:val="clear" w:pos="567"/>
          <w:tab w:val="num" w:pos="709"/>
        </w:tabs>
        <w:spacing w:line="240" w:lineRule="auto"/>
        <w:ind w:left="709" w:right="11" w:hanging="425"/>
        <w:rPr>
          <w:lang w:val="fi-FI"/>
        </w:rPr>
      </w:pPr>
      <w:r w:rsidRPr="008659C5">
        <w:rPr>
          <w:lang w:val="fi-FI"/>
        </w:rPr>
        <w:t>tulehduksellinen häiriö lääkevalmisteen käytön lopettamisen jälkeen</w:t>
      </w:r>
    </w:p>
    <w:p w14:paraId="29A1B9BE" w14:textId="77777777" w:rsidR="009B61D2" w:rsidRPr="008659C5" w:rsidRDefault="009B61D2" w:rsidP="0011096C">
      <w:pPr>
        <w:numPr>
          <w:ilvl w:val="0"/>
          <w:numId w:val="8"/>
        </w:numPr>
        <w:tabs>
          <w:tab w:val="clear" w:pos="567"/>
          <w:tab w:val="num" w:pos="709"/>
        </w:tabs>
        <w:spacing w:line="240" w:lineRule="auto"/>
        <w:ind w:left="709" w:right="11" w:hanging="425"/>
        <w:rPr>
          <w:lang w:val="fi-FI"/>
        </w:rPr>
      </w:pPr>
      <w:r w:rsidRPr="008659C5">
        <w:rPr>
          <w:lang w:val="fi-FI"/>
        </w:rPr>
        <w:t>kasvojen turvotus</w:t>
      </w:r>
    </w:p>
    <w:p w14:paraId="3C5F77C1" w14:textId="77777777" w:rsidR="009B61D2" w:rsidRPr="008659C5" w:rsidRDefault="009B61D2" w:rsidP="0011096C">
      <w:pPr>
        <w:numPr>
          <w:ilvl w:val="0"/>
          <w:numId w:val="8"/>
        </w:numPr>
        <w:tabs>
          <w:tab w:val="clear" w:pos="567"/>
          <w:tab w:val="num" w:pos="709"/>
        </w:tabs>
        <w:spacing w:line="240" w:lineRule="auto"/>
        <w:ind w:left="709" w:right="11" w:hanging="425"/>
        <w:rPr>
          <w:lang w:val="fi-FI"/>
        </w:rPr>
      </w:pPr>
      <w:r w:rsidRPr="008659C5">
        <w:rPr>
          <w:lang w:val="fi-FI"/>
        </w:rPr>
        <w:t>valkosolujen määrän lisääntyminen (</w:t>
      </w:r>
      <w:r w:rsidRPr="008659C5">
        <w:rPr>
          <w:i/>
          <w:lang w:val="fi-FI"/>
        </w:rPr>
        <w:t>eosinofilia</w:t>
      </w:r>
      <w:r w:rsidRPr="008659C5">
        <w:rPr>
          <w:lang w:val="fi-FI"/>
        </w:rPr>
        <w:t>)</w:t>
      </w:r>
      <w:r w:rsidRPr="008659C5" w:rsidDel="00E64ABC">
        <w:rPr>
          <w:lang w:val="fi-FI"/>
        </w:rPr>
        <w:t xml:space="preserve"> </w:t>
      </w:r>
    </w:p>
    <w:p w14:paraId="3581F6C3" w14:textId="77777777" w:rsidR="009B61D2" w:rsidRPr="008659C5" w:rsidRDefault="009B61D2" w:rsidP="0011096C">
      <w:pPr>
        <w:numPr>
          <w:ilvl w:val="0"/>
          <w:numId w:val="8"/>
        </w:numPr>
        <w:tabs>
          <w:tab w:val="clear" w:pos="567"/>
          <w:tab w:val="num" w:pos="709"/>
        </w:tabs>
        <w:spacing w:line="240" w:lineRule="auto"/>
        <w:ind w:left="709" w:right="11" w:hanging="425"/>
        <w:rPr>
          <w:lang w:val="fi-FI"/>
        </w:rPr>
      </w:pPr>
      <w:r w:rsidRPr="008659C5">
        <w:rPr>
          <w:lang w:val="fi-FI"/>
        </w:rPr>
        <w:lastRenderedPageBreak/>
        <w:t>verihiutaleiden määrän väheneminen</w:t>
      </w:r>
    </w:p>
    <w:p w14:paraId="55E473E6" w14:textId="77777777" w:rsidR="009B61D2" w:rsidRPr="008659C5" w:rsidRDefault="009B61D2" w:rsidP="0011096C">
      <w:pPr>
        <w:numPr>
          <w:ilvl w:val="0"/>
          <w:numId w:val="8"/>
        </w:numPr>
        <w:tabs>
          <w:tab w:val="clear" w:pos="567"/>
          <w:tab w:val="num" w:pos="709"/>
        </w:tabs>
        <w:spacing w:line="240" w:lineRule="auto"/>
        <w:ind w:left="709" w:right="11" w:hanging="425"/>
        <w:rPr>
          <w:lang w:val="fi-FI"/>
        </w:rPr>
      </w:pPr>
      <w:r w:rsidRPr="008659C5">
        <w:rPr>
          <w:lang w:val="fi-FI"/>
        </w:rPr>
        <w:t>mustelmaherkkyys.</w:t>
      </w:r>
    </w:p>
    <w:p w14:paraId="383F2F53" w14:textId="77777777" w:rsidR="009B61D2" w:rsidRPr="008659C5" w:rsidRDefault="009B61D2" w:rsidP="0011096C">
      <w:pPr>
        <w:tabs>
          <w:tab w:val="clear" w:pos="567"/>
        </w:tabs>
        <w:spacing w:line="240" w:lineRule="auto"/>
        <w:ind w:right="11"/>
        <w:rPr>
          <w:lang w:val="fi-FI"/>
        </w:rPr>
      </w:pPr>
    </w:p>
    <w:p w14:paraId="6B0744CA" w14:textId="77777777" w:rsidR="009B61D2" w:rsidRPr="008659C5" w:rsidRDefault="009B61D2" w:rsidP="0011096C">
      <w:pPr>
        <w:keepNext/>
        <w:tabs>
          <w:tab w:val="clear" w:pos="567"/>
        </w:tabs>
        <w:spacing w:line="240" w:lineRule="auto"/>
        <w:ind w:right="12"/>
        <w:rPr>
          <w:lang w:val="fi-FI"/>
        </w:rPr>
      </w:pPr>
      <w:r w:rsidRPr="008659C5">
        <w:rPr>
          <w:b/>
          <w:lang w:val="fi-FI"/>
        </w:rPr>
        <w:t>Harvinaiset</w:t>
      </w:r>
      <w:r w:rsidRPr="008659C5">
        <w:rPr>
          <w:lang w:val="fi-FI"/>
        </w:rPr>
        <w:t xml:space="preserve"> (esiintyy enintään 1 potilaalla 1 000:sta)</w:t>
      </w:r>
    </w:p>
    <w:p w14:paraId="10E6D7B9" w14:textId="77777777" w:rsidR="009B61D2" w:rsidRPr="008659C5" w:rsidRDefault="009B61D2" w:rsidP="0011096C">
      <w:pPr>
        <w:numPr>
          <w:ilvl w:val="0"/>
          <w:numId w:val="8"/>
        </w:numPr>
        <w:tabs>
          <w:tab w:val="clear" w:pos="567"/>
          <w:tab w:val="num" w:pos="709"/>
        </w:tabs>
        <w:spacing w:line="240" w:lineRule="auto"/>
        <w:ind w:left="709" w:right="11" w:hanging="425"/>
        <w:rPr>
          <w:lang w:val="fi-FI"/>
        </w:rPr>
      </w:pPr>
      <w:r w:rsidRPr="008659C5">
        <w:rPr>
          <w:lang w:val="fi-FI"/>
        </w:rPr>
        <w:t>herpesinfektio silmässä</w:t>
      </w:r>
    </w:p>
    <w:p w14:paraId="02EE7BB3" w14:textId="77777777" w:rsidR="009B61D2" w:rsidRPr="008659C5" w:rsidRDefault="009B61D2" w:rsidP="0011096C">
      <w:pPr>
        <w:numPr>
          <w:ilvl w:val="0"/>
          <w:numId w:val="8"/>
        </w:numPr>
        <w:tabs>
          <w:tab w:val="clear" w:pos="567"/>
          <w:tab w:val="num" w:pos="709"/>
        </w:tabs>
        <w:spacing w:line="240" w:lineRule="auto"/>
        <w:ind w:left="709" w:right="11" w:hanging="425"/>
        <w:rPr>
          <w:lang w:val="fi-FI"/>
        </w:rPr>
      </w:pPr>
      <w:r w:rsidRPr="008659C5">
        <w:rPr>
          <w:lang w:val="fi-FI"/>
        </w:rPr>
        <w:t>vaikea anemia (vähentynyt veren punasolumäärä, josta voi aiheutua ihon kalpeutta, hengästyneisyyden tunnetta ja voimattomuutta)</w:t>
      </w:r>
    </w:p>
    <w:p w14:paraId="120C2AF1" w14:textId="77777777" w:rsidR="009B61D2" w:rsidRPr="008659C5" w:rsidRDefault="009B61D2" w:rsidP="0011096C">
      <w:pPr>
        <w:numPr>
          <w:ilvl w:val="0"/>
          <w:numId w:val="8"/>
        </w:numPr>
        <w:tabs>
          <w:tab w:val="clear" w:pos="567"/>
          <w:tab w:val="num" w:pos="709"/>
        </w:tabs>
        <w:spacing w:line="240" w:lineRule="auto"/>
        <w:ind w:left="709" w:right="11" w:hanging="425"/>
        <w:rPr>
          <w:lang w:val="fi-FI"/>
        </w:rPr>
      </w:pPr>
      <w:r w:rsidRPr="008659C5">
        <w:rPr>
          <w:lang w:val="fi-FI"/>
        </w:rPr>
        <w:t>vaikea ihonalainen turvotus</w:t>
      </w:r>
    </w:p>
    <w:p w14:paraId="77D819C5" w14:textId="77777777" w:rsidR="009B61D2" w:rsidRPr="008659C5" w:rsidRDefault="009B61D2" w:rsidP="0011096C">
      <w:pPr>
        <w:numPr>
          <w:ilvl w:val="0"/>
          <w:numId w:val="8"/>
        </w:numPr>
        <w:tabs>
          <w:tab w:val="clear" w:pos="567"/>
          <w:tab w:val="num" w:pos="709"/>
        </w:tabs>
        <w:spacing w:line="240" w:lineRule="auto"/>
        <w:ind w:left="709" w:right="11" w:hanging="425"/>
        <w:rPr>
          <w:lang w:val="fi-FI"/>
        </w:rPr>
      </w:pPr>
      <w:r w:rsidRPr="008659C5">
        <w:rPr>
          <w:lang w:val="fi-FI"/>
        </w:rPr>
        <w:t>veren korkea bilirubiinipitoisuus (</w:t>
      </w:r>
      <w:r w:rsidRPr="008659C5">
        <w:rPr>
          <w:i/>
          <w:lang w:val="fi-FI"/>
        </w:rPr>
        <w:t>hyperbilirubinemia</w:t>
      </w:r>
      <w:r w:rsidRPr="008659C5">
        <w:rPr>
          <w:lang w:val="fi-FI"/>
        </w:rPr>
        <w:t>), joka voi aiheuttaa silmänvalkuaisten tai ihon keltaisuutta, kuumetta ja väsymystä.</w:t>
      </w:r>
    </w:p>
    <w:p w14:paraId="38619094" w14:textId="77777777" w:rsidR="009B61D2" w:rsidRPr="008659C5" w:rsidRDefault="009B61D2" w:rsidP="0011096C">
      <w:pPr>
        <w:tabs>
          <w:tab w:val="clear" w:pos="567"/>
        </w:tabs>
        <w:spacing w:line="240" w:lineRule="auto"/>
        <w:ind w:right="11"/>
        <w:rPr>
          <w:lang w:val="fi-FI"/>
        </w:rPr>
      </w:pPr>
    </w:p>
    <w:p w14:paraId="11F45AE8" w14:textId="77777777" w:rsidR="009B61D2" w:rsidRPr="008659C5" w:rsidRDefault="009B61D2" w:rsidP="0011096C">
      <w:pPr>
        <w:keepNext/>
        <w:tabs>
          <w:tab w:val="clear" w:pos="567"/>
        </w:tabs>
        <w:spacing w:line="240" w:lineRule="auto"/>
        <w:ind w:right="12"/>
        <w:rPr>
          <w:lang w:val="fi-FI"/>
        </w:rPr>
      </w:pPr>
      <w:r w:rsidRPr="008659C5">
        <w:rPr>
          <w:b/>
          <w:lang w:val="fi-FI"/>
        </w:rPr>
        <w:t>Tuntematon</w:t>
      </w:r>
      <w:r w:rsidRPr="008659C5">
        <w:rPr>
          <w:lang w:val="fi-FI"/>
        </w:rPr>
        <w:t xml:space="preserve"> (</w:t>
      </w:r>
      <w:r w:rsidRPr="008659C5">
        <w:rPr>
          <w:noProof/>
          <w:lang w:val="fi-FI"/>
        </w:rPr>
        <w:t>koska saatavissa oleva tieto ei riitä esiintyvyyden arviointiin</w:t>
      </w:r>
      <w:r w:rsidRPr="008659C5">
        <w:rPr>
          <w:lang w:val="fi-FI"/>
        </w:rPr>
        <w:t>)</w:t>
      </w:r>
    </w:p>
    <w:p w14:paraId="6650214A" w14:textId="77777777" w:rsidR="009B61D2" w:rsidRPr="008659C5" w:rsidRDefault="009B61D2" w:rsidP="0011096C">
      <w:pPr>
        <w:numPr>
          <w:ilvl w:val="0"/>
          <w:numId w:val="8"/>
        </w:numPr>
        <w:tabs>
          <w:tab w:val="clear" w:pos="567"/>
        </w:tabs>
        <w:spacing w:line="240" w:lineRule="auto"/>
        <w:ind w:right="11" w:hanging="283"/>
        <w:rPr>
          <w:lang w:val="fi-FI"/>
        </w:rPr>
      </w:pPr>
      <w:r w:rsidRPr="008659C5">
        <w:rPr>
          <w:lang w:val="fi-FI"/>
        </w:rPr>
        <w:t>epätavalliset aivojen ja silmien infektiot</w:t>
      </w:r>
      <w:r w:rsidRPr="008659C5">
        <w:rPr>
          <w:i/>
          <w:lang w:val="fi-FI"/>
        </w:rPr>
        <w:t xml:space="preserve"> </w:t>
      </w:r>
    </w:p>
    <w:p w14:paraId="2B19F7C4" w14:textId="77777777" w:rsidR="009B61D2" w:rsidRPr="008659C5" w:rsidRDefault="009B61D2" w:rsidP="0011096C">
      <w:pPr>
        <w:numPr>
          <w:ilvl w:val="0"/>
          <w:numId w:val="8"/>
        </w:numPr>
        <w:tabs>
          <w:tab w:val="clear" w:pos="567"/>
        </w:tabs>
        <w:spacing w:line="240" w:lineRule="auto"/>
        <w:ind w:right="11" w:hanging="283"/>
        <w:rPr>
          <w:lang w:val="fi-FI"/>
        </w:rPr>
      </w:pPr>
      <w:r w:rsidRPr="008659C5">
        <w:rPr>
          <w:lang w:val="fi-FI"/>
        </w:rPr>
        <w:t>maksavauriot.</w:t>
      </w:r>
    </w:p>
    <w:p w14:paraId="1E42D28D" w14:textId="77777777" w:rsidR="009B61D2" w:rsidRPr="008659C5" w:rsidRDefault="009B61D2" w:rsidP="0011096C">
      <w:pPr>
        <w:tabs>
          <w:tab w:val="clear" w:pos="567"/>
        </w:tabs>
        <w:spacing w:line="240" w:lineRule="auto"/>
        <w:ind w:right="11"/>
        <w:rPr>
          <w:lang w:val="fi-FI"/>
        </w:rPr>
      </w:pPr>
    </w:p>
    <w:p w14:paraId="0494357B" w14:textId="77777777" w:rsidR="009B61D2" w:rsidRPr="008659C5" w:rsidRDefault="009B61D2" w:rsidP="0011096C">
      <w:pPr>
        <w:tabs>
          <w:tab w:val="clear" w:pos="567"/>
        </w:tabs>
        <w:spacing w:line="240" w:lineRule="auto"/>
        <w:ind w:right="11"/>
        <w:rPr>
          <w:lang w:val="fi-FI"/>
        </w:rPr>
      </w:pPr>
      <w:r w:rsidRPr="008659C5">
        <w:rPr>
          <w:lang w:val="fi-FI"/>
        </w:rPr>
        <w:t>Jos epäilet, että sinulla on jokin infektio</w:t>
      </w:r>
      <w:r w:rsidRPr="008659C5">
        <w:rPr>
          <w:b/>
          <w:lang w:val="fi-FI"/>
        </w:rPr>
        <w:t>, ota yhteys lääkäriisi mahdollisimman pian</w:t>
      </w:r>
      <w:r w:rsidRPr="008659C5">
        <w:rPr>
          <w:lang w:val="fi-FI"/>
        </w:rPr>
        <w:t>.</w:t>
      </w:r>
    </w:p>
    <w:p w14:paraId="44D46362" w14:textId="77777777" w:rsidR="009B61D2" w:rsidRPr="008659C5" w:rsidRDefault="009B61D2" w:rsidP="0011096C">
      <w:pPr>
        <w:tabs>
          <w:tab w:val="clear" w:pos="567"/>
        </w:tabs>
        <w:spacing w:line="240" w:lineRule="auto"/>
        <w:ind w:right="11"/>
        <w:rPr>
          <w:lang w:val="fi-FI"/>
        </w:rPr>
      </w:pPr>
      <w:r w:rsidRPr="008659C5">
        <w:rPr>
          <w:lang w:val="fi-FI"/>
        </w:rPr>
        <w:t>Nämä tiedot löytyvät myös potilaan seurantakortista, jonka olet saanut lääkäriltäsi.</w:t>
      </w:r>
    </w:p>
    <w:p w14:paraId="22F58D2E" w14:textId="77777777" w:rsidR="009B61D2" w:rsidRPr="008659C5" w:rsidRDefault="009B61D2" w:rsidP="0011096C">
      <w:pPr>
        <w:tabs>
          <w:tab w:val="clear" w:pos="567"/>
        </w:tabs>
        <w:spacing w:line="240" w:lineRule="auto"/>
        <w:ind w:right="11"/>
        <w:rPr>
          <w:lang w:val="fi-FI"/>
        </w:rPr>
      </w:pPr>
    </w:p>
    <w:p w14:paraId="4135EABD" w14:textId="77777777" w:rsidR="009B61D2" w:rsidRPr="008659C5" w:rsidRDefault="009B61D2" w:rsidP="0011096C">
      <w:pPr>
        <w:keepNext/>
        <w:ind w:right="2"/>
        <w:rPr>
          <w:b/>
          <w:noProof/>
          <w:u w:val="single"/>
          <w:lang w:val="fi-FI"/>
        </w:rPr>
      </w:pPr>
      <w:r w:rsidRPr="008659C5">
        <w:rPr>
          <w:b/>
          <w:noProof/>
          <w:u w:val="single"/>
          <w:lang w:val="fi-FI"/>
        </w:rPr>
        <w:t>Haittavaikutuksista ilmoittaminen</w:t>
      </w:r>
    </w:p>
    <w:p w14:paraId="4C7B2402" w14:textId="77777777" w:rsidR="009B61D2" w:rsidRPr="008659C5" w:rsidRDefault="009B61D2" w:rsidP="0011096C">
      <w:pPr>
        <w:ind w:right="2"/>
        <w:rPr>
          <w:lang w:val="fi-FI"/>
        </w:rPr>
      </w:pPr>
      <w:r w:rsidRPr="008659C5">
        <w:rPr>
          <w:lang w:val="fi-FI"/>
        </w:rPr>
        <w:t xml:space="preserve">Jos havaitset haittavaikutuksia, kerro niistä lääkärille. Tämä koskee myös </w:t>
      </w:r>
      <w:r w:rsidRPr="008659C5">
        <w:rPr>
          <w:noProof/>
          <w:lang w:val="fi-FI"/>
        </w:rPr>
        <w:t>sellaisia</w:t>
      </w:r>
      <w:r w:rsidRPr="008659C5">
        <w:rPr>
          <w:lang w:val="fi-FI"/>
        </w:rPr>
        <w:t xml:space="preserve"> mahdollisia haittavaikutuksia, joita ei ole mainittu tässä pakkausselosteessa</w:t>
      </w:r>
      <w:r w:rsidRPr="008659C5">
        <w:rPr>
          <w:noProof/>
          <w:lang w:val="fi-FI"/>
        </w:rPr>
        <w:t xml:space="preserve">. </w:t>
      </w:r>
      <w:r w:rsidRPr="008659C5">
        <w:rPr>
          <w:lang w:val="fi-FI"/>
        </w:rPr>
        <w:t>Voit ilmoittaa haittavaikutuksista myös suoraan</w:t>
      </w:r>
      <w:r w:rsidRPr="008659C5">
        <w:rPr>
          <w:color w:val="000000" w:themeColor="text1"/>
          <w:lang w:val="fi-FI"/>
        </w:rPr>
        <w:t xml:space="preserve"> </w:t>
      </w:r>
      <w:hyperlink r:id="rId18" w:history="1">
        <w:r w:rsidRPr="00987EAE">
          <w:rPr>
            <w:rStyle w:val="Hyperlink"/>
            <w:shd w:val="pct15" w:color="auto" w:fill="auto"/>
            <w:lang w:val="fi-FI"/>
          </w:rPr>
          <w:t>liitteessä V</w:t>
        </w:r>
      </w:hyperlink>
      <w:r w:rsidRPr="008659C5">
        <w:rPr>
          <w:rStyle w:val="Hyperlink"/>
          <w:color w:val="000000" w:themeColor="text1"/>
          <w:shd w:val="pct15" w:color="auto" w:fill="auto"/>
          <w:lang w:val="fi-FI"/>
        </w:rPr>
        <w:t xml:space="preserve"> </w:t>
      </w:r>
      <w:r w:rsidRPr="008659C5">
        <w:rPr>
          <w:shd w:val="pct15" w:color="auto" w:fill="auto"/>
          <w:lang w:val="fi-FI"/>
        </w:rPr>
        <w:t>luetellun kansallisen ilmoitusjärjestelmän kautta</w:t>
      </w:r>
      <w:r w:rsidRPr="008659C5">
        <w:rPr>
          <w:lang w:val="fi-FI"/>
        </w:rPr>
        <w:t>. Ilmoittamalla haittavaikutuksista voit auttaa saamaan enemmän tietoa tämän lääkevalmisteen turvallisuudesta.</w:t>
      </w:r>
    </w:p>
    <w:p w14:paraId="2B214847" w14:textId="77777777" w:rsidR="009B61D2" w:rsidRPr="008659C5" w:rsidRDefault="009B61D2" w:rsidP="0011096C">
      <w:pPr>
        <w:tabs>
          <w:tab w:val="clear" w:pos="567"/>
        </w:tabs>
        <w:spacing w:line="240" w:lineRule="auto"/>
        <w:ind w:right="2"/>
        <w:rPr>
          <w:lang w:val="fi-FI"/>
        </w:rPr>
      </w:pPr>
    </w:p>
    <w:p w14:paraId="36DEA6AF" w14:textId="77777777" w:rsidR="009B61D2" w:rsidRPr="008659C5" w:rsidRDefault="009B61D2" w:rsidP="0011096C">
      <w:pPr>
        <w:tabs>
          <w:tab w:val="clear" w:pos="567"/>
        </w:tabs>
        <w:spacing w:line="240" w:lineRule="auto"/>
        <w:ind w:right="2"/>
        <w:rPr>
          <w:lang w:val="fi-FI"/>
        </w:rPr>
      </w:pPr>
    </w:p>
    <w:p w14:paraId="16AD47B7" w14:textId="77777777" w:rsidR="009B61D2" w:rsidRPr="008659C5" w:rsidRDefault="009B61D2" w:rsidP="0011096C">
      <w:pPr>
        <w:keepNext/>
        <w:tabs>
          <w:tab w:val="clear" w:pos="567"/>
        </w:tabs>
        <w:spacing w:line="240" w:lineRule="auto"/>
        <w:ind w:left="567" w:hanging="567"/>
        <w:rPr>
          <w:b/>
          <w:lang w:val="fi-FI"/>
        </w:rPr>
      </w:pPr>
      <w:r w:rsidRPr="008659C5">
        <w:rPr>
          <w:b/>
          <w:lang w:val="fi-FI"/>
        </w:rPr>
        <w:t>5.</w:t>
      </w:r>
      <w:r w:rsidRPr="008659C5">
        <w:rPr>
          <w:b/>
          <w:lang w:val="fi-FI"/>
        </w:rPr>
        <w:tab/>
        <w:t>Tysabri-valmisteen säilyttäminen</w:t>
      </w:r>
    </w:p>
    <w:p w14:paraId="10A4FD8B" w14:textId="77777777" w:rsidR="009B61D2" w:rsidRPr="008659C5" w:rsidRDefault="009B61D2" w:rsidP="0011096C">
      <w:pPr>
        <w:keepNext/>
        <w:tabs>
          <w:tab w:val="clear" w:pos="567"/>
        </w:tabs>
        <w:spacing w:line="240" w:lineRule="auto"/>
        <w:rPr>
          <w:lang w:val="fi-FI"/>
        </w:rPr>
      </w:pPr>
    </w:p>
    <w:p w14:paraId="249F6A9B" w14:textId="77777777" w:rsidR="009B61D2" w:rsidRPr="008659C5" w:rsidRDefault="009B61D2" w:rsidP="0011096C">
      <w:pPr>
        <w:tabs>
          <w:tab w:val="clear" w:pos="567"/>
        </w:tabs>
        <w:spacing w:line="240" w:lineRule="auto"/>
        <w:ind w:right="2"/>
        <w:rPr>
          <w:lang w:val="fi-FI"/>
        </w:rPr>
      </w:pPr>
      <w:r w:rsidRPr="008659C5">
        <w:rPr>
          <w:lang w:val="fi-FI"/>
        </w:rPr>
        <w:t>Ei lasten ulottuville eikä näkyville.</w:t>
      </w:r>
    </w:p>
    <w:p w14:paraId="12C97D20" w14:textId="77777777" w:rsidR="009B61D2" w:rsidRPr="008659C5" w:rsidRDefault="009B61D2" w:rsidP="0011096C">
      <w:pPr>
        <w:tabs>
          <w:tab w:val="clear" w:pos="567"/>
        </w:tabs>
        <w:spacing w:line="240" w:lineRule="auto"/>
        <w:ind w:right="2"/>
        <w:rPr>
          <w:lang w:val="fi-FI"/>
        </w:rPr>
      </w:pPr>
    </w:p>
    <w:p w14:paraId="56D1ECAC" w14:textId="77777777" w:rsidR="009B61D2" w:rsidRPr="008659C5" w:rsidRDefault="009B61D2" w:rsidP="0011096C">
      <w:pPr>
        <w:tabs>
          <w:tab w:val="clear" w:pos="567"/>
        </w:tabs>
        <w:spacing w:line="240" w:lineRule="auto"/>
        <w:ind w:right="2"/>
        <w:rPr>
          <w:lang w:val="fi-FI"/>
        </w:rPr>
      </w:pPr>
      <w:r w:rsidRPr="008659C5">
        <w:rPr>
          <w:lang w:val="fi-FI"/>
        </w:rPr>
        <w:t>Älä käytä tätä lääkettä etiketissä ja pakkauksessa mainitun viimeisen käyttöpäivämäärän jälkeen. Viimeinen käyttöpäivämäärä tarkoittaa kuukauden viimeistä päivää.</w:t>
      </w:r>
    </w:p>
    <w:p w14:paraId="4E71573A" w14:textId="77777777" w:rsidR="009B61D2" w:rsidRPr="008659C5" w:rsidRDefault="009B61D2" w:rsidP="0011096C">
      <w:pPr>
        <w:tabs>
          <w:tab w:val="clear" w:pos="567"/>
        </w:tabs>
        <w:spacing w:line="240" w:lineRule="auto"/>
        <w:ind w:right="2"/>
        <w:rPr>
          <w:lang w:val="fi-FI"/>
        </w:rPr>
      </w:pPr>
    </w:p>
    <w:p w14:paraId="6D2C369E" w14:textId="77777777" w:rsidR="009B61D2" w:rsidRPr="008659C5" w:rsidRDefault="009B61D2" w:rsidP="0011096C">
      <w:pPr>
        <w:spacing w:line="240" w:lineRule="auto"/>
        <w:ind w:right="2"/>
        <w:rPr>
          <w:lang w:val="fi-FI"/>
        </w:rPr>
      </w:pPr>
      <w:r w:rsidRPr="008659C5">
        <w:rPr>
          <w:lang w:val="fi-FI"/>
        </w:rPr>
        <w:t>Säilytä jääkaapissa</w:t>
      </w:r>
      <w:r>
        <w:rPr>
          <w:lang w:val="fi-FI"/>
        </w:rPr>
        <w:t xml:space="preserve"> </w:t>
      </w:r>
      <w:r w:rsidRPr="00415E10">
        <w:t>(2</w:t>
      </w:r>
      <w:r>
        <w:t> </w:t>
      </w:r>
      <w:r w:rsidRPr="00415E10">
        <w:t>°C </w:t>
      </w:r>
      <w:r>
        <w:t>–</w:t>
      </w:r>
      <w:r w:rsidRPr="00415E10">
        <w:t> 8</w:t>
      </w:r>
      <w:r>
        <w:t> </w:t>
      </w:r>
      <w:r w:rsidRPr="00415E10">
        <w:t>°C)</w:t>
      </w:r>
      <w:r w:rsidRPr="008659C5">
        <w:rPr>
          <w:lang w:val="fi-FI"/>
        </w:rPr>
        <w:t>.</w:t>
      </w:r>
    </w:p>
    <w:p w14:paraId="5438307A" w14:textId="77777777" w:rsidR="009B61D2" w:rsidRDefault="009B61D2" w:rsidP="0011096C">
      <w:pPr>
        <w:spacing w:line="240" w:lineRule="auto"/>
        <w:ind w:right="2"/>
        <w:rPr>
          <w:lang w:val="fi-FI"/>
        </w:rPr>
      </w:pPr>
      <w:r w:rsidRPr="008659C5">
        <w:rPr>
          <w:lang w:val="fi-FI"/>
        </w:rPr>
        <w:t>Ei saa jäätyä.</w:t>
      </w:r>
    </w:p>
    <w:p w14:paraId="0AA89383" w14:textId="77777777" w:rsidR="009B61D2" w:rsidRPr="008659C5" w:rsidRDefault="009B61D2" w:rsidP="0011096C">
      <w:pPr>
        <w:spacing w:line="240" w:lineRule="auto"/>
        <w:ind w:right="2"/>
        <w:rPr>
          <w:lang w:val="fi-FI"/>
        </w:rPr>
      </w:pPr>
      <w:r w:rsidRPr="008659C5">
        <w:rPr>
          <w:lang w:val="fi-FI"/>
        </w:rPr>
        <w:t>Pidä ruiskut ulkopakkauksessa. Herkkä valolle.</w:t>
      </w:r>
    </w:p>
    <w:p w14:paraId="002FBE3E" w14:textId="77777777" w:rsidR="009B61D2" w:rsidRPr="008659C5" w:rsidRDefault="009B61D2" w:rsidP="0011096C">
      <w:pPr>
        <w:spacing w:line="240" w:lineRule="auto"/>
        <w:ind w:right="2"/>
        <w:rPr>
          <w:lang w:val="fi-FI"/>
        </w:rPr>
      </w:pPr>
    </w:p>
    <w:p w14:paraId="42A20619" w14:textId="77777777" w:rsidR="009B61D2" w:rsidRPr="008659C5" w:rsidRDefault="009B61D2" w:rsidP="0011096C">
      <w:pPr>
        <w:spacing w:line="240" w:lineRule="auto"/>
        <w:ind w:right="2"/>
        <w:rPr>
          <w:lang w:val="fi-FI"/>
        </w:rPr>
      </w:pPr>
      <w:r>
        <w:rPr>
          <w:lang w:val="fi-FI"/>
        </w:rPr>
        <w:t>Esitäytettyjä r</w:t>
      </w:r>
      <w:r w:rsidRPr="008659C5">
        <w:rPr>
          <w:lang w:val="fi-FI"/>
        </w:rPr>
        <w:t xml:space="preserve">uiskuja voidaan säilyttää huoneenlämmössä (enintään </w:t>
      </w:r>
      <w:r>
        <w:rPr>
          <w:lang w:val="fi-FI"/>
        </w:rPr>
        <w:t>30</w:t>
      </w:r>
      <w:r w:rsidRPr="008659C5">
        <w:rPr>
          <w:lang w:val="fi-FI"/>
        </w:rPr>
        <w:t> °C)</w:t>
      </w:r>
      <w:r w:rsidRPr="00E9286F">
        <w:rPr>
          <w:lang w:val="fi-FI"/>
        </w:rPr>
        <w:t xml:space="preserve"> </w:t>
      </w:r>
      <w:r>
        <w:rPr>
          <w:lang w:val="fi-FI"/>
        </w:rPr>
        <w:t>yhteensä enintään 24 </w:t>
      </w:r>
      <w:r w:rsidRPr="008659C5">
        <w:rPr>
          <w:lang w:val="fi-FI"/>
        </w:rPr>
        <w:t>tun</w:t>
      </w:r>
      <w:r>
        <w:rPr>
          <w:lang w:val="fi-FI"/>
        </w:rPr>
        <w:t>tia, johon luetaan mukaan aika, jonka ruiskun annetaan lämmetä huoneenlämpöön ennen lääkkeen antoa</w:t>
      </w:r>
      <w:r w:rsidRPr="008659C5">
        <w:rPr>
          <w:lang w:val="fi-FI"/>
        </w:rPr>
        <w:t>.</w:t>
      </w:r>
      <w:r>
        <w:rPr>
          <w:lang w:val="fi-FI"/>
        </w:rPr>
        <w:t xml:space="preserve"> Ruiskut voidaan</w:t>
      </w:r>
      <w:r w:rsidRPr="008659C5">
        <w:rPr>
          <w:lang w:val="fi-FI"/>
        </w:rPr>
        <w:t xml:space="preserve"> laittaa takaisin jääkaappiin</w:t>
      </w:r>
      <w:r>
        <w:rPr>
          <w:lang w:val="fi-FI"/>
        </w:rPr>
        <w:t xml:space="preserve"> ja käyttää ennen etiketissä ja kotelossa mainittua viimeistä käyttöpäivämäärää</w:t>
      </w:r>
      <w:r w:rsidRPr="008659C5">
        <w:rPr>
          <w:lang w:val="fi-FI"/>
        </w:rPr>
        <w:t>.</w:t>
      </w:r>
      <w:r>
        <w:rPr>
          <w:lang w:val="fi-FI"/>
        </w:rPr>
        <w:t xml:space="preserve"> Jääkaapista poistamisen päivämäärä ja kellonaika on merkittävä koteloon. Ruiskut on hävitettävä, jos ne ovat olleet poissa jääkaapista yli 24 tunnin ajan.</w:t>
      </w:r>
      <w:r w:rsidRPr="008659C5">
        <w:rPr>
          <w:lang w:val="fi-FI"/>
        </w:rPr>
        <w:t xml:space="preserve"> Älä käytä esitäytettyjen ruiskujen lämmittämiseen mitään ulkoisia lämmönlähteitä, kuten kuumaa vettä.</w:t>
      </w:r>
    </w:p>
    <w:p w14:paraId="5CD0C20D" w14:textId="77777777" w:rsidR="009B61D2" w:rsidRPr="008659C5" w:rsidRDefault="009B61D2" w:rsidP="0011096C">
      <w:pPr>
        <w:tabs>
          <w:tab w:val="clear" w:pos="567"/>
        </w:tabs>
        <w:spacing w:line="240" w:lineRule="auto"/>
        <w:ind w:right="2"/>
        <w:rPr>
          <w:lang w:val="fi-FI"/>
        </w:rPr>
      </w:pPr>
    </w:p>
    <w:p w14:paraId="4FB15433" w14:textId="77777777" w:rsidR="009B61D2" w:rsidRPr="008659C5" w:rsidRDefault="009B61D2" w:rsidP="0011096C">
      <w:pPr>
        <w:tabs>
          <w:tab w:val="clear" w:pos="567"/>
        </w:tabs>
        <w:spacing w:line="240" w:lineRule="auto"/>
        <w:ind w:right="2"/>
        <w:rPr>
          <w:lang w:val="fi-FI"/>
        </w:rPr>
      </w:pPr>
      <w:r w:rsidRPr="008659C5">
        <w:rPr>
          <w:lang w:val="fi-FI"/>
        </w:rPr>
        <w:t>Älä käytä tätä lääkettä, jos huomaat ruiskussa olevassa nesteessä hiukkasia ja/tai värimuutoksia.</w:t>
      </w:r>
    </w:p>
    <w:p w14:paraId="60F7FC72" w14:textId="77777777" w:rsidR="009B61D2" w:rsidRPr="008659C5" w:rsidRDefault="009B61D2" w:rsidP="0011096C">
      <w:pPr>
        <w:tabs>
          <w:tab w:val="clear" w:pos="567"/>
        </w:tabs>
        <w:spacing w:line="240" w:lineRule="auto"/>
        <w:ind w:right="2"/>
        <w:rPr>
          <w:lang w:val="fi-FI"/>
        </w:rPr>
      </w:pPr>
    </w:p>
    <w:p w14:paraId="249C8C0A" w14:textId="77777777" w:rsidR="009B61D2" w:rsidRPr="008659C5" w:rsidRDefault="009B61D2" w:rsidP="0011096C">
      <w:pPr>
        <w:tabs>
          <w:tab w:val="clear" w:pos="567"/>
        </w:tabs>
        <w:spacing w:line="240" w:lineRule="auto"/>
        <w:ind w:right="2"/>
        <w:rPr>
          <w:lang w:val="fi-FI"/>
        </w:rPr>
      </w:pPr>
    </w:p>
    <w:p w14:paraId="24B52151" w14:textId="77777777" w:rsidR="009B61D2" w:rsidRPr="008659C5" w:rsidRDefault="009B61D2" w:rsidP="0011096C">
      <w:pPr>
        <w:keepNext/>
        <w:keepLines/>
        <w:tabs>
          <w:tab w:val="clear" w:pos="567"/>
        </w:tabs>
        <w:spacing w:line="240" w:lineRule="auto"/>
        <w:ind w:left="567" w:hanging="567"/>
        <w:rPr>
          <w:b/>
          <w:lang w:val="fi-FI"/>
        </w:rPr>
      </w:pPr>
      <w:r w:rsidRPr="008659C5">
        <w:rPr>
          <w:b/>
          <w:lang w:val="fi-FI"/>
        </w:rPr>
        <w:t>6.</w:t>
      </w:r>
      <w:r w:rsidRPr="008659C5">
        <w:rPr>
          <w:b/>
          <w:lang w:val="fi-FI"/>
        </w:rPr>
        <w:tab/>
        <w:t>Pakkauksen sisältö ja muuta tietoa</w:t>
      </w:r>
    </w:p>
    <w:p w14:paraId="53CBF76B" w14:textId="77777777" w:rsidR="009B61D2" w:rsidRPr="008659C5" w:rsidRDefault="009B61D2" w:rsidP="0011096C">
      <w:pPr>
        <w:keepNext/>
        <w:keepLines/>
        <w:tabs>
          <w:tab w:val="clear" w:pos="567"/>
        </w:tabs>
        <w:spacing w:line="240" w:lineRule="auto"/>
        <w:ind w:right="2"/>
        <w:rPr>
          <w:lang w:val="fi-FI"/>
        </w:rPr>
      </w:pPr>
    </w:p>
    <w:p w14:paraId="52DF994A" w14:textId="77777777" w:rsidR="009B61D2" w:rsidRPr="008659C5" w:rsidRDefault="009B61D2" w:rsidP="0011096C">
      <w:pPr>
        <w:keepLines/>
        <w:tabs>
          <w:tab w:val="clear" w:pos="567"/>
        </w:tabs>
        <w:spacing w:line="240" w:lineRule="auto"/>
        <w:rPr>
          <w:b/>
          <w:lang w:val="fi-FI"/>
        </w:rPr>
      </w:pPr>
      <w:r w:rsidRPr="008659C5">
        <w:rPr>
          <w:b/>
          <w:lang w:val="fi-FI"/>
        </w:rPr>
        <w:t>Mitä Tysabri sisältää</w:t>
      </w:r>
    </w:p>
    <w:p w14:paraId="6708886B" w14:textId="77777777" w:rsidR="009B61D2" w:rsidRPr="008659C5" w:rsidRDefault="009B61D2" w:rsidP="0011096C">
      <w:pPr>
        <w:keepLines/>
        <w:tabs>
          <w:tab w:val="clear" w:pos="567"/>
        </w:tabs>
        <w:spacing w:line="240" w:lineRule="auto"/>
        <w:rPr>
          <w:lang w:val="fi-FI"/>
        </w:rPr>
      </w:pPr>
      <w:r w:rsidRPr="008659C5">
        <w:rPr>
          <w:lang w:val="fi-FI"/>
        </w:rPr>
        <w:t>Vaikuttava aine on natalitsumabi.</w:t>
      </w:r>
    </w:p>
    <w:p w14:paraId="4D665739" w14:textId="77777777" w:rsidR="009B61D2" w:rsidRPr="008659C5" w:rsidRDefault="009B61D2" w:rsidP="0011096C">
      <w:pPr>
        <w:keepLines/>
        <w:tabs>
          <w:tab w:val="clear" w:pos="567"/>
        </w:tabs>
        <w:spacing w:line="240" w:lineRule="auto"/>
        <w:rPr>
          <w:lang w:val="fi-FI"/>
        </w:rPr>
      </w:pPr>
      <w:r w:rsidRPr="008659C5">
        <w:rPr>
          <w:lang w:val="fi-FI"/>
        </w:rPr>
        <w:t>Yksi 1 ml:n esitäytetty ruisku sisältää 150 mg natalitsumabia.</w:t>
      </w:r>
    </w:p>
    <w:p w14:paraId="6A2D0430" w14:textId="77777777" w:rsidR="009B61D2" w:rsidRPr="008659C5" w:rsidRDefault="009B61D2" w:rsidP="0011096C">
      <w:pPr>
        <w:tabs>
          <w:tab w:val="clear" w:pos="567"/>
        </w:tabs>
        <w:spacing w:line="240" w:lineRule="auto"/>
        <w:ind w:right="2"/>
        <w:rPr>
          <w:u w:val="single"/>
          <w:lang w:val="fi-FI"/>
        </w:rPr>
      </w:pPr>
    </w:p>
    <w:p w14:paraId="5C06A783" w14:textId="77777777" w:rsidR="009B61D2" w:rsidRPr="008659C5" w:rsidRDefault="009B61D2" w:rsidP="0011096C">
      <w:pPr>
        <w:tabs>
          <w:tab w:val="clear" w:pos="567"/>
        </w:tabs>
        <w:spacing w:line="240" w:lineRule="auto"/>
        <w:ind w:right="2"/>
        <w:rPr>
          <w:lang w:val="fi-FI"/>
        </w:rPr>
      </w:pPr>
      <w:r w:rsidRPr="008659C5">
        <w:rPr>
          <w:lang w:val="fi-FI"/>
        </w:rPr>
        <w:t>Muut aineet ovat:</w:t>
      </w:r>
    </w:p>
    <w:p w14:paraId="06553305" w14:textId="77777777" w:rsidR="009B61D2" w:rsidRPr="008659C5" w:rsidRDefault="009B61D2" w:rsidP="0011096C">
      <w:pPr>
        <w:tabs>
          <w:tab w:val="clear" w:pos="567"/>
        </w:tabs>
        <w:spacing w:line="240" w:lineRule="auto"/>
        <w:ind w:right="2"/>
        <w:rPr>
          <w:lang w:val="fi-FI"/>
        </w:rPr>
      </w:pPr>
      <w:r w:rsidRPr="008659C5">
        <w:rPr>
          <w:lang w:val="fi-FI"/>
        </w:rPr>
        <w:lastRenderedPageBreak/>
        <w:t>yksiemäksinen natriumfosfaatti, monohydraatti</w:t>
      </w:r>
    </w:p>
    <w:p w14:paraId="0D9305E9" w14:textId="77777777" w:rsidR="009B61D2" w:rsidRPr="008659C5" w:rsidRDefault="009B61D2" w:rsidP="0011096C">
      <w:pPr>
        <w:tabs>
          <w:tab w:val="clear" w:pos="567"/>
        </w:tabs>
        <w:spacing w:line="240" w:lineRule="auto"/>
        <w:ind w:right="2"/>
        <w:rPr>
          <w:lang w:val="fi-FI"/>
        </w:rPr>
      </w:pPr>
      <w:r w:rsidRPr="008659C5">
        <w:rPr>
          <w:lang w:val="fi-FI"/>
        </w:rPr>
        <w:t>kaksiemäksinen natriumfosfaatti, heptahydraatti</w:t>
      </w:r>
    </w:p>
    <w:p w14:paraId="5C566CDF" w14:textId="77777777" w:rsidR="009B61D2" w:rsidRPr="008659C5" w:rsidRDefault="009B61D2" w:rsidP="0011096C">
      <w:pPr>
        <w:tabs>
          <w:tab w:val="clear" w:pos="567"/>
        </w:tabs>
        <w:spacing w:line="240" w:lineRule="auto"/>
        <w:ind w:right="2"/>
        <w:rPr>
          <w:lang w:val="fi-FI"/>
        </w:rPr>
      </w:pPr>
      <w:r w:rsidRPr="008659C5">
        <w:rPr>
          <w:lang w:val="fi-FI"/>
        </w:rPr>
        <w:t>natriumkloridi (ks. kohta 2 ”Tysabri sisältää natriumia”)</w:t>
      </w:r>
    </w:p>
    <w:p w14:paraId="7A9B8DCF" w14:textId="77777777" w:rsidR="009B61D2" w:rsidRPr="008659C5" w:rsidRDefault="009B61D2" w:rsidP="0011096C">
      <w:pPr>
        <w:tabs>
          <w:tab w:val="clear" w:pos="567"/>
        </w:tabs>
        <w:spacing w:line="240" w:lineRule="auto"/>
        <w:ind w:right="2"/>
        <w:rPr>
          <w:lang w:val="fi-FI"/>
        </w:rPr>
      </w:pPr>
      <w:r w:rsidRPr="008659C5">
        <w:rPr>
          <w:lang w:val="fi-FI"/>
        </w:rPr>
        <w:t>polysorbaatti 80 (E 433)</w:t>
      </w:r>
    </w:p>
    <w:p w14:paraId="3C9C467F" w14:textId="77777777" w:rsidR="009B61D2" w:rsidRPr="008659C5" w:rsidRDefault="009B61D2" w:rsidP="0011096C">
      <w:pPr>
        <w:tabs>
          <w:tab w:val="clear" w:pos="567"/>
        </w:tabs>
        <w:spacing w:line="240" w:lineRule="auto"/>
        <w:ind w:right="2"/>
        <w:rPr>
          <w:lang w:val="fi-FI"/>
        </w:rPr>
      </w:pPr>
      <w:r w:rsidRPr="008659C5">
        <w:rPr>
          <w:lang w:val="fi-FI"/>
        </w:rPr>
        <w:t>injektionesteisiin käytettävä vesi</w:t>
      </w:r>
    </w:p>
    <w:p w14:paraId="52493932" w14:textId="77777777" w:rsidR="009B61D2" w:rsidRPr="008659C5" w:rsidRDefault="009B61D2" w:rsidP="0011096C">
      <w:pPr>
        <w:tabs>
          <w:tab w:val="clear" w:pos="567"/>
        </w:tabs>
        <w:spacing w:line="240" w:lineRule="auto"/>
        <w:ind w:right="2"/>
        <w:rPr>
          <w:lang w:val="fi-FI"/>
        </w:rPr>
      </w:pPr>
    </w:p>
    <w:p w14:paraId="5E2422CE" w14:textId="77777777" w:rsidR="009B61D2" w:rsidRPr="008659C5" w:rsidRDefault="009B61D2" w:rsidP="0011096C">
      <w:pPr>
        <w:keepNext/>
        <w:keepLines/>
        <w:tabs>
          <w:tab w:val="clear" w:pos="567"/>
        </w:tabs>
        <w:spacing w:line="240" w:lineRule="auto"/>
        <w:ind w:right="2"/>
        <w:rPr>
          <w:b/>
          <w:lang w:val="fi-FI"/>
        </w:rPr>
      </w:pPr>
      <w:r w:rsidRPr="008659C5">
        <w:rPr>
          <w:b/>
          <w:lang w:val="fi-FI"/>
        </w:rPr>
        <w:t>Lääkevalmisteen kuvaus ja pakkauskoko (-koot)</w:t>
      </w:r>
    </w:p>
    <w:p w14:paraId="2B582B67" w14:textId="77777777" w:rsidR="009B61D2" w:rsidRPr="008659C5" w:rsidRDefault="009B61D2" w:rsidP="0011096C">
      <w:pPr>
        <w:tabs>
          <w:tab w:val="clear" w:pos="567"/>
        </w:tabs>
        <w:spacing w:line="240" w:lineRule="auto"/>
        <w:ind w:right="2"/>
        <w:rPr>
          <w:lang w:val="fi-FI"/>
        </w:rPr>
      </w:pPr>
      <w:r w:rsidRPr="008659C5">
        <w:rPr>
          <w:lang w:val="fi-FI"/>
        </w:rPr>
        <w:t>Tysabri on väritön tai hieman kellertävä, hieman läpikuultava tai läpikuultava liuos.</w:t>
      </w:r>
    </w:p>
    <w:p w14:paraId="7085DDD7" w14:textId="77777777" w:rsidR="009B61D2" w:rsidRPr="008659C5" w:rsidRDefault="009B61D2" w:rsidP="0011096C">
      <w:pPr>
        <w:tabs>
          <w:tab w:val="clear" w:pos="567"/>
        </w:tabs>
        <w:spacing w:line="240" w:lineRule="auto"/>
        <w:ind w:right="2"/>
        <w:rPr>
          <w:lang w:val="fi-FI"/>
        </w:rPr>
      </w:pPr>
      <w:r w:rsidRPr="008659C5">
        <w:rPr>
          <w:lang w:val="fi-FI"/>
        </w:rPr>
        <w:t>Yksi pahvipakkaus sisältää kaksi ruiskua.</w:t>
      </w:r>
    </w:p>
    <w:p w14:paraId="5A9C6FA0" w14:textId="77777777" w:rsidR="009B61D2" w:rsidRPr="008659C5" w:rsidRDefault="009B61D2" w:rsidP="0011096C">
      <w:pPr>
        <w:tabs>
          <w:tab w:val="clear" w:pos="567"/>
        </w:tabs>
        <w:spacing w:line="240" w:lineRule="auto"/>
        <w:ind w:right="2"/>
        <w:rPr>
          <w:lang w:val="fi-FI"/>
        </w:rPr>
      </w:pPr>
      <w:r w:rsidRPr="008659C5">
        <w:rPr>
          <w:lang w:val="fi-FI"/>
        </w:rPr>
        <w:t>Tysabri on saatavana 2 esitäytettyä ruiskua sisältävinä pakkauksina.</w:t>
      </w:r>
    </w:p>
    <w:p w14:paraId="3E7323F8" w14:textId="77777777" w:rsidR="009B61D2" w:rsidRPr="008659C5" w:rsidRDefault="009B61D2" w:rsidP="0011096C">
      <w:pPr>
        <w:tabs>
          <w:tab w:val="clear" w:pos="567"/>
        </w:tabs>
        <w:spacing w:line="240" w:lineRule="auto"/>
        <w:ind w:right="2"/>
        <w:rPr>
          <w:lang w:val="fi-FI"/>
        </w:rPr>
      </w:pPr>
    </w:p>
    <w:p w14:paraId="6237A893" w14:textId="77777777" w:rsidR="009B61D2" w:rsidRPr="008659C5" w:rsidRDefault="009B61D2" w:rsidP="0011096C">
      <w:pPr>
        <w:keepNext/>
        <w:tabs>
          <w:tab w:val="clear" w:pos="567"/>
        </w:tabs>
        <w:spacing w:line="240" w:lineRule="auto"/>
        <w:ind w:right="2"/>
        <w:rPr>
          <w:b/>
          <w:lang w:val="fi-FI"/>
        </w:rPr>
      </w:pPr>
      <w:r w:rsidRPr="008659C5">
        <w:rPr>
          <w:b/>
          <w:lang w:val="fi-FI"/>
        </w:rPr>
        <w:t>Myyntiluvan haltija</w:t>
      </w:r>
      <w:r>
        <w:rPr>
          <w:b/>
          <w:lang w:val="fi-FI"/>
        </w:rPr>
        <w:t xml:space="preserve"> </w:t>
      </w:r>
      <w:r w:rsidRPr="002E15F5">
        <w:rPr>
          <w:b/>
          <w:lang w:val="fi-FI"/>
        </w:rPr>
        <w:t>ja valmistaja</w:t>
      </w:r>
    </w:p>
    <w:p w14:paraId="0C4AF42F" w14:textId="77777777" w:rsidR="009B61D2" w:rsidRPr="008659C5" w:rsidRDefault="009B61D2" w:rsidP="0011096C">
      <w:pPr>
        <w:keepNext/>
        <w:rPr>
          <w:szCs w:val="20"/>
          <w:lang w:val="fi-FI" w:eastAsia="en-US"/>
        </w:rPr>
      </w:pPr>
      <w:r w:rsidRPr="008659C5">
        <w:rPr>
          <w:lang w:val="fi-FI"/>
        </w:rPr>
        <w:t>Biogen Netherlands B.V.</w:t>
      </w:r>
    </w:p>
    <w:p w14:paraId="32866E51" w14:textId="77777777" w:rsidR="009B61D2" w:rsidRPr="008659C5" w:rsidRDefault="009B61D2" w:rsidP="0011096C">
      <w:pPr>
        <w:keepNext/>
        <w:rPr>
          <w:rFonts w:ascii="Calibri" w:eastAsia="MS Mincho" w:hAnsi="Calibri" w:cs="Calibri"/>
          <w:lang w:val="fi-FI" w:eastAsia="zh-CN"/>
        </w:rPr>
      </w:pPr>
      <w:r w:rsidRPr="008659C5">
        <w:rPr>
          <w:lang w:val="fi-FI"/>
        </w:rPr>
        <w:t>Prins Mauritslaan 13</w:t>
      </w:r>
    </w:p>
    <w:p w14:paraId="6A42D897" w14:textId="77777777" w:rsidR="009B61D2" w:rsidRPr="008659C5" w:rsidRDefault="009B61D2" w:rsidP="0011096C">
      <w:pPr>
        <w:keepNext/>
        <w:rPr>
          <w:lang w:val="fi-FI"/>
        </w:rPr>
      </w:pPr>
      <w:r w:rsidRPr="008659C5">
        <w:rPr>
          <w:lang w:val="fi-FI"/>
        </w:rPr>
        <w:t>1171 LP Badhoevedorp</w:t>
      </w:r>
    </w:p>
    <w:p w14:paraId="217BF76B" w14:textId="77777777" w:rsidR="009B61D2" w:rsidRPr="008659C5" w:rsidRDefault="009B61D2" w:rsidP="0011096C">
      <w:pPr>
        <w:keepNext/>
        <w:spacing w:line="240" w:lineRule="auto"/>
        <w:rPr>
          <w:lang w:val="fi-FI"/>
        </w:rPr>
      </w:pPr>
      <w:r w:rsidRPr="008659C5">
        <w:rPr>
          <w:lang w:val="fi-FI"/>
        </w:rPr>
        <w:t>Alankomaat</w:t>
      </w:r>
    </w:p>
    <w:p w14:paraId="2BCF8031" w14:textId="77777777" w:rsidR="009B61D2" w:rsidRPr="008659C5" w:rsidRDefault="009B61D2" w:rsidP="0011096C">
      <w:pPr>
        <w:tabs>
          <w:tab w:val="left" w:pos="4643"/>
          <w:tab w:val="left" w:pos="9287"/>
        </w:tabs>
        <w:spacing w:line="240" w:lineRule="auto"/>
        <w:ind w:right="2"/>
        <w:rPr>
          <w:b/>
          <w:lang w:val="fi-FI"/>
        </w:rPr>
      </w:pPr>
    </w:p>
    <w:p w14:paraId="527593BE" w14:textId="77777777" w:rsidR="009B61D2" w:rsidRPr="008659C5" w:rsidRDefault="009B61D2" w:rsidP="0011096C">
      <w:pPr>
        <w:keepNext/>
        <w:keepLines/>
        <w:tabs>
          <w:tab w:val="clear" w:pos="567"/>
        </w:tabs>
        <w:spacing w:line="240" w:lineRule="auto"/>
        <w:rPr>
          <w:lang w:val="fi-FI"/>
        </w:rPr>
      </w:pPr>
      <w:r w:rsidRPr="008659C5">
        <w:rPr>
          <w:lang w:val="fi-FI"/>
        </w:rPr>
        <w:t>Lisätietoja tästä lääkevalmisteesta antaa myyntiluvan haltijan paikallinen edustaja:</w:t>
      </w:r>
    </w:p>
    <w:p w14:paraId="03B1C5DB" w14:textId="77777777" w:rsidR="009B61D2" w:rsidRPr="008659C5" w:rsidRDefault="009B61D2" w:rsidP="0011096C">
      <w:pPr>
        <w:keepNext/>
        <w:keepLines/>
        <w:numPr>
          <w:ilvl w:val="12"/>
          <w:numId w:val="0"/>
        </w:numPr>
        <w:tabs>
          <w:tab w:val="clear" w:pos="567"/>
        </w:tabs>
        <w:spacing w:line="240" w:lineRule="auto"/>
        <w:rPr>
          <w:lang w:val="fi-FI"/>
        </w:rPr>
      </w:pPr>
    </w:p>
    <w:tbl>
      <w:tblPr>
        <w:tblW w:w="9356" w:type="dxa"/>
        <w:tblInd w:w="6" w:type="dxa"/>
        <w:tblLook w:val="0000" w:firstRow="0" w:lastRow="0" w:firstColumn="0" w:lastColumn="0" w:noHBand="0" w:noVBand="0"/>
      </w:tblPr>
      <w:tblGrid>
        <w:gridCol w:w="4678"/>
        <w:gridCol w:w="4678"/>
      </w:tblGrid>
      <w:tr w:rsidR="009B61D2" w:rsidRPr="00E73523" w14:paraId="7126838A" w14:textId="77777777" w:rsidTr="0070263C">
        <w:trPr>
          <w:cantSplit/>
        </w:trPr>
        <w:tc>
          <w:tcPr>
            <w:tcW w:w="4678" w:type="dxa"/>
          </w:tcPr>
          <w:p w14:paraId="56001044" w14:textId="77777777" w:rsidR="009B61D2" w:rsidRPr="00987EAE" w:rsidRDefault="009B61D2" w:rsidP="0070263C">
            <w:pPr>
              <w:rPr>
                <w:noProof/>
                <w:lang w:val="fi-FI"/>
              </w:rPr>
            </w:pPr>
            <w:r w:rsidRPr="00987EAE">
              <w:rPr>
                <w:b/>
                <w:noProof/>
                <w:lang w:val="fi-FI"/>
              </w:rPr>
              <w:t>België/Belgique/Belgien</w:t>
            </w:r>
          </w:p>
          <w:p w14:paraId="5B7CD2E6" w14:textId="77777777" w:rsidR="009B61D2" w:rsidRPr="00987EAE" w:rsidRDefault="009B61D2" w:rsidP="0070263C">
            <w:pPr>
              <w:rPr>
                <w:noProof/>
                <w:lang w:val="fi-FI"/>
              </w:rPr>
            </w:pPr>
            <w:r w:rsidRPr="00987EAE">
              <w:rPr>
                <w:lang w:val="fi-FI"/>
              </w:rPr>
              <w:t>Biogen Belgium N.V./S.A.</w:t>
            </w:r>
          </w:p>
          <w:p w14:paraId="5EB3A55C" w14:textId="77777777" w:rsidR="009B61D2" w:rsidRPr="008659C5" w:rsidRDefault="009B61D2" w:rsidP="0070263C">
            <w:pPr>
              <w:rPr>
                <w:noProof/>
                <w:lang w:val="fi-FI"/>
              </w:rPr>
            </w:pPr>
            <w:r w:rsidRPr="008659C5">
              <w:rPr>
                <w:noProof/>
                <w:lang w:val="fi-FI"/>
              </w:rPr>
              <w:t>Tél/Tel: +</w:t>
            </w:r>
            <w:r w:rsidRPr="008659C5">
              <w:rPr>
                <w:lang w:val="fi-FI"/>
              </w:rPr>
              <w:t>32 2 219 12 18</w:t>
            </w:r>
          </w:p>
          <w:p w14:paraId="2CDB922A" w14:textId="77777777" w:rsidR="009B61D2" w:rsidRPr="008659C5" w:rsidRDefault="009B61D2" w:rsidP="0070263C">
            <w:pPr>
              <w:ind w:right="34"/>
              <w:rPr>
                <w:noProof/>
                <w:lang w:val="fi-FI"/>
              </w:rPr>
            </w:pPr>
          </w:p>
        </w:tc>
        <w:tc>
          <w:tcPr>
            <w:tcW w:w="4678" w:type="dxa"/>
          </w:tcPr>
          <w:p w14:paraId="7E8323A1" w14:textId="77777777" w:rsidR="009B61D2" w:rsidRPr="008659C5" w:rsidRDefault="009B61D2" w:rsidP="0070263C">
            <w:pPr>
              <w:keepNext/>
              <w:rPr>
                <w:noProof/>
                <w:lang w:val="fi-FI"/>
              </w:rPr>
            </w:pPr>
            <w:r w:rsidRPr="008659C5">
              <w:rPr>
                <w:b/>
                <w:noProof/>
                <w:lang w:val="fi-FI"/>
              </w:rPr>
              <w:t>Lietuva</w:t>
            </w:r>
          </w:p>
          <w:p w14:paraId="07FAD78B" w14:textId="77777777" w:rsidR="009B61D2" w:rsidRPr="008659C5" w:rsidRDefault="009B61D2" w:rsidP="0070263C">
            <w:pPr>
              <w:rPr>
                <w:lang w:val="fi-FI"/>
              </w:rPr>
            </w:pPr>
            <w:r w:rsidRPr="008659C5">
              <w:rPr>
                <w:lang w:val="fi-FI"/>
              </w:rPr>
              <w:t>Biogen Lithuania UAB</w:t>
            </w:r>
          </w:p>
          <w:p w14:paraId="3D2BB34F" w14:textId="77777777" w:rsidR="009B61D2" w:rsidRPr="008659C5" w:rsidRDefault="009B61D2" w:rsidP="0070263C">
            <w:pPr>
              <w:rPr>
                <w:lang w:val="fi-FI"/>
              </w:rPr>
            </w:pPr>
            <w:r w:rsidRPr="008659C5">
              <w:rPr>
                <w:lang w:val="fi-FI"/>
              </w:rPr>
              <w:t>Tel: +370 5 259 6176</w:t>
            </w:r>
          </w:p>
          <w:p w14:paraId="508A9FEF" w14:textId="77777777" w:rsidR="009B61D2" w:rsidRPr="008659C5" w:rsidRDefault="009B61D2" w:rsidP="0070263C">
            <w:pPr>
              <w:rPr>
                <w:noProof/>
                <w:lang w:val="fi-FI"/>
              </w:rPr>
            </w:pPr>
          </w:p>
        </w:tc>
      </w:tr>
      <w:tr w:rsidR="009B61D2" w:rsidRPr="0078525D" w14:paraId="4F1C6869" w14:textId="77777777" w:rsidTr="0070263C">
        <w:trPr>
          <w:cantSplit/>
        </w:trPr>
        <w:tc>
          <w:tcPr>
            <w:tcW w:w="4678" w:type="dxa"/>
          </w:tcPr>
          <w:p w14:paraId="6D913EAA" w14:textId="77777777" w:rsidR="009B61D2" w:rsidRPr="008659C5" w:rsidRDefault="009B61D2" w:rsidP="0070263C">
            <w:pPr>
              <w:autoSpaceDE w:val="0"/>
              <w:autoSpaceDN w:val="0"/>
              <w:adjustRightInd w:val="0"/>
              <w:rPr>
                <w:b/>
                <w:lang w:val="fi-FI"/>
              </w:rPr>
            </w:pPr>
            <w:r w:rsidRPr="008659C5">
              <w:rPr>
                <w:b/>
                <w:lang w:val="fi-FI"/>
              </w:rPr>
              <w:t>България</w:t>
            </w:r>
          </w:p>
          <w:p w14:paraId="781DF192" w14:textId="77777777" w:rsidR="009B61D2" w:rsidRPr="008659C5" w:rsidRDefault="009B61D2" w:rsidP="0070263C">
            <w:pPr>
              <w:autoSpaceDE w:val="0"/>
              <w:autoSpaceDN w:val="0"/>
              <w:adjustRightInd w:val="0"/>
              <w:rPr>
                <w:lang w:val="fi-FI"/>
              </w:rPr>
            </w:pPr>
            <w:r w:rsidRPr="008659C5">
              <w:rPr>
                <w:lang w:val="fi-FI"/>
              </w:rPr>
              <w:t>ТП ЕВОФАРМА</w:t>
            </w:r>
          </w:p>
          <w:p w14:paraId="2FC96AF2" w14:textId="77777777" w:rsidR="009B61D2" w:rsidRPr="008659C5" w:rsidRDefault="009B61D2" w:rsidP="0070263C">
            <w:pPr>
              <w:tabs>
                <w:tab w:val="left" w:pos="-720"/>
              </w:tabs>
              <w:rPr>
                <w:lang w:val="fi-FI"/>
              </w:rPr>
            </w:pPr>
            <w:r w:rsidRPr="008659C5">
              <w:rPr>
                <w:lang w:val="fi-FI"/>
              </w:rPr>
              <w:t>Teл.: +359 2 962 12 00</w:t>
            </w:r>
          </w:p>
          <w:p w14:paraId="5D1897F6" w14:textId="77777777" w:rsidR="009B61D2" w:rsidRPr="008659C5" w:rsidRDefault="009B61D2" w:rsidP="0070263C">
            <w:pPr>
              <w:tabs>
                <w:tab w:val="left" w:pos="-720"/>
              </w:tabs>
              <w:rPr>
                <w:b/>
                <w:noProof/>
                <w:lang w:val="fi-FI"/>
              </w:rPr>
            </w:pPr>
          </w:p>
        </w:tc>
        <w:tc>
          <w:tcPr>
            <w:tcW w:w="4678" w:type="dxa"/>
          </w:tcPr>
          <w:p w14:paraId="138A8E3D" w14:textId="77777777" w:rsidR="009B61D2" w:rsidRPr="00987EAE" w:rsidRDefault="009B61D2" w:rsidP="0070263C">
            <w:pPr>
              <w:rPr>
                <w:noProof/>
                <w:lang w:val="fi-FI"/>
              </w:rPr>
            </w:pPr>
            <w:r w:rsidRPr="00987EAE">
              <w:rPr>
                <w:b/>
                <w:noProof/>
                <w:lang w:val="fi-FI"/>
              </w:rPr>
              <w:t>Luxembourg/Luxemburg</w:t>
            </w:r>
          </w:p>
          <w:p w14:paraId="457F73C8" w14:textId="77777777" w:rsidR="009B61D2" w:rsidRPr="00987EAE" w:rsidRDefault="009B61D2" w:rsidP="0070263C">
            <w:pPr>
              <w:rPr>
                <w:noProof/>
                <w:lang w:val="fi-FI"/>
              </w:rPr>
            </w:pPr>
            <w:r w:rsidRPr="00987EAE">
              <w:rPr>
                <w:lang w:val="fi-FI"/>
              </w:rPr>
              <w:t>Biogen Belgium N.V./S.A.</w:t>
            </w:r>
          </w:p>
          <w:p w14:paraId="45898D48" w14:textId="77777777" w:rsidR="009B61D2" w:rsidRPr="008659C5" w:rsidRDefault="009B61D2" w:rsidP="0070263C">
            <w:pPr>
              <w:autoSpaceDE w:val="0"/>
              <w:autoSpaceDN w:val="0"/>
              <w:adjustRightInd w:val="0"/>
              <w:rPr>
                <w:noProof/>
                <w:lang w:val="fi-FI"/>
              </w:rPr>
            </w:pPr>
            <w:r w:rsidRPr="008659C5">
              <w:rPr>
                <w:noProof/>
                <w:lang w:val="fi-FI"/>
              </w:rPr>
              <w:t>Tél/Tel: +</w:t>
            </w:r>
            <w:r w:rsidRPr="008659C5">
              <w:rPr>
                <w:lang w:val="fi-FI"/>
              </w:rPr>
              <w:t>352 2 219 12 18</w:t>
            </w:r>
          </w:p>
          <w:p w14:paraId="48FDE3E3" w14:textId="77777777" w:rsidR="009B61D2" w:rsidRPr="008659C5" w:rsidRDefault="009B61D2" w:rsidP="0070263C">
            <w:pPr>
              <w:keepNext/>
              <w:tabs>
                <w:tab w:val="left" w:pos="-720"/>
              </w:tabs>
              <w:rPr>
                <w:noProof/>
                <w:lang w:val="fi-FI"/>
              </w:rPr>
            </w:pPr>
          </w:p>
        </w:tc>
      </w:tr>
      <w:tr w:rsidR="009B61D2" w:rsidRPr="0078525D" w14:paraId="757D20FF" w14:textId="77777777" w:rsidTr="0070263C">
        <w:trPr>
          <w:cantSplit/>
        </w:trPr>
        <w:tc>
          <w:tcPr>
            <w:tcW w:w="4678" w:type="dxa"/>
          </w:tcPr>
          <w:p w14:paraId="0FDE6208" w14:textId="77777777" w:rsidR="009B61D2" w:rsidRPr="00987EAE" w:rsidRDefault="009B61D2" w:rsidP="0070263C">
            <w:pPr>
              <w:tabs>
                <w:tab w:val="left" w:pos="-720"/>
              </w:tabs>
              <w:rPr>
                <w:noProof/>
                <w:lang w:val="fi-FI"/>
              </w:rPr>
            </w:pPr>
            <w:r w:rsidRPr="00987EAE">
              <w:rPr>
                <w:b/>
                <w:noProof/>
                <w:lang w:val="fi-FI"/>
              </w:rPr>
              <w:t>Česká republika</w:t>
            </w:r>
          </w:p>
          <w:p w14:paraId="6163973C" w14:textId="77777777" w:rsidR="009B61D2" w:rsidRPr="00987EAE" w:rsidRDefault="009B61D2" w:rsidP="0070263C">
            <w:pPr>
              <w:tabs>
                <w:tab w:val="left" w:pos="-720"/>
              </w:tabs>
              <w:rPr>
                <w:noProof/>
                <w:lang w:val="fi-FI"/>
              </w:rPr>
            </w:pPr>
            <w:r w:rsidRPr="00987EAE">
              <w:rPr>
                <w:lang w:val="fi-FI"/>
              </w:rPr>
              <w:t>Biogen (Czech Republic) s.r.o.</w:t>
            </w:r>
          </w:p>
          <w:p w14:paraId="44ADB9D4" w14:textId="77777777" w:rsidR="009B61D2" w:rsidRPr="008659C5" w:rsidRDefault="009B61D2" w:rsidP="0070263C">
            <w:pPr>
              <w:tabs>
                <w:tab w:val="left" w:pos="-720"/>
              </w:tabs>
              <w:rPr>
                <w:noProof/>
                <w:lang w:val="fi-FI"/>
              </w:rPr>
            </w:pPr>
            <w:r w:rsidRPr="008659C5">
              <w:rPr>
                <w:noProof/>
                <w:lang w:val="fi-FI"/>
              </w:rPr>
              <w:t xml:space="preserve">Tel: </w:t>
            </w:r>
            <w:r w:rsidRPr="008659C5">
              <w:rPr>
                <w:lang w:val="fi-FI"/>
              </w:rPr>
              <w:t>+420 255 706 200</w:t>
            </w:r>
          </w:p>
          <w:p w14:paraId="57BEDC78" w14:textId="77777777" w:rsidR="009B61D2" w:rsidRPr="008659C5" w:rsidRDefault="009B61D2" w:rsidP="0070263C">
            <w:pPr>
              <w:tabs>
                <w:tab w:val="left" w:pos="-720"/>
              </w:tabs>
              <w:rPr>
                <w:noProof/>
                <w:lang w:val="fi-FI"/>
              </w:rPr>
            </w:pPr>
          </w:p>
        </w:tc>
        <w:tc>
          <w:tcPr>
            <w:tcW w:w="4678" w:type="dxa"/>
          </w:tcPr>
          <w:p w14:paraId="501CDB5B" w14:textId="77777777" w:rsidR="009B61D2" w:rsidRPr="00987EAE" w:rsidRDefault="009B61D2" w:rsidP="0070263C">
            <w:pPr>
              <w:keepNext/>
              <w:spacing w:line="260" w:lineRule="atLeast"/>
              <w:rPr>
                <w:b/>
                <w:lang w:val="fi-FI"/>
              </w:rPr>
            </w:pPr>
            <w:r w:rsidRPr="00987EAE">
              <w:rPr>
                <w:b/>
                <w:lang w:val="fi-FI"/>
              </w:rPr>
              <w:t>Magyarország</w:t>
            </w:r>
          </w:p>
          <w:p w14:paraId="7E18243F" w14:textId="77777777" w:rsidR="009B61D2" w:rsidRPr="00987EAE" w:rsidRDefault="009B61D2" w:rsidP="0070263C">
            <w:pPr>
              <w:keepNext/>
              <w:tabs>
                <w:tab w:val="left" w:pos="-720"/>
              </w:tabs>
              <w:rPr>
                <w:lang w:val="fi-FI"/>
              </w:rPr>
            </w:pPr>
            <w:r w:rsidRPr="00987EAE">
              <w:rPr>
                <w:lang w:val="fi-FI"/>
              </w:rPr>
              <w:t>Biogen Hungary Kft.</w:t>
            </w:r>
          </w:p>
          <w:p w14:paraId="7F337E31" w14:textId="77777777" w:rsidR="009B61D2" w:rsidRPr="00987EAE" w:rsidRDefault="009B61D2" w:rsidP="0070263C">
            <w:pPr>
              <w:rPr>
                <w:lang w:val="fi-FI"/>
              </w:rPr>
            </w:pPr>
            <w:r w:rsidRPr="00987EAE">
              <w:rPr>
                <w:lang w:val="fi-FI"/>
              </w:rPr>
              <w:t>Tel.: +36 (1) 899 9883</w:t>
            </w:r>
          </w:p>
        </w:tc>
      </w:tr>
      <w:tr w:rsidR="009B61D2" w:rsidRPr="001A7056" w14:paraId="579618E6" w14:textId="77777777" w:rsidTr="0070263C">
        <w:trPr>
          <w:cantSplit/>
        </w:trPr>
        <w:tc>
          <w:tcPr>
            <w:tcW w:w="4678" w:type="dxa"/>
          </w:tcPr>
          <w:p w14:paraId="5C67D8F0" w14:textId="77777777" w:rsidR="009B61D2" w:rsidRPr="00987EAE" w:rsidRDefault="009B61D2" w:rsidP="0070263C">
            <w:pPr>
              <w:rPr>
                <w:noProof/>
                <w:lang w:val="fi-FI"/>
              </w:rPr>
            </w:pPr>
            <w:r w:rsidRPr="00987EAE">
              <w:rPr>
                <w:b/>
                <w:noProof/>
                <w:lang w:val="fi-FI"/>
              </w:rPr>
              <w:t>Danmark</w:t>
            </w:r>
          </w:p>
          <w:p w14:paraId="16FA443C" w14:textId="77777777" w:rsidR="009B61D2" w:rsidRPr="00987EAE" w:rsidRDefault="009B61D2" w:rsidP="0070263C">
            <w:pPr>
              <w:rPr>
                <w:noProof/>
                <w:lang w:val="fi-FI"/>
              </w:rPr>
            </w:pPr>
            <w:r w:rsidRPr="00987EAE">
              <w:rPr>
                <w:lang w:val="fi-FI"/>
              </w:rPr>
              <w:t>Biogen (Denmark) A/S</w:t>
            </w:r>
          </w:p>
          <w:p w14:paraId="1A186B7F" w14:textId="77777777" w:rsidR="009B61D2" w:rsidRPr="00987EAE" w:rsidRDefault="009B61D2" w:rsidP="0070263C">
            <w:pPr>
              <w:tabs>
                <w:tab w:val="left" w:pos="-720"/>
              </w:tabs>
              <w:rPr>
                <w:lang w:val="fi-FI"/>
              </w:rPr>
            </w:pPr>
            <w:r w:rsidRPr="00987EAE">
              <w:rPr>
                <w:noProof/>
                <w:lang w:val="fi-FI"/>
              </w:rPr>
              <w:t>Tlf</w:t>
            </w:r>
            <w:r>
              <w:rPr>
                <w:noProof/>
                <w:lang w:val="fi-FI"/>
              </w:rPr>
              <w:t>.</w:t>
            </w:r>
            <w:r w:rsidRPr="00987EAE">
              <w:rPr>
                <w:noProof/>
                <w:lang w:val="fi-FI"/>
              </w:rPr>
              <w:t>: +</w:t>
            </w:r>
            <w:r w:rsidRPr="00987EAE">
              <w:rPr>
                <w:lang w:val="fi-FI"/>
              </w:rPr>
              <w:t>45 77 41 57 57</w:t>
            </w:r>
          </w:p>
          <w:p w14:paraId="35E0955E" w14:textId="77777777" w:rsidR="009B61D2" w:rsidRPr="00987EAE" w:rsidRDefault="009B61D2" w:rsidP="0070263C">
            <w:pPr>
              <w:tabs>
                <w:tab w:val="left" w:pos="-720"/>
              </w:tabs>
              <w:rPr>
                <w:noProof/>
                <w:lang w:val="fi-FI"/>
              </w:rPr>
            </w:pPr>
          </w:p>
        </w:tc>
        <w:tc>
          <w:tcPr>
            <w:tcW w:w="4678" w:type="dxa"/>
          </w:tcPr>
          <w:p w14:paraId="03CF13C4" w14:textId="77777777" w:rsidR="009B61D2" w:rsidRPr="008659C5" w:rsidRDefault="009B61D2" w:rsidP="0070263C">
            <w:pPr>
              <w:tabs>
                <w:tab w:val="left" w:pos="-720"/>
                <w:tab w:val="left" w:pos="4536"/>
              </w:tabs>
              <w:rPr>
                <w:b/>
                <w:noProof/>
                <w:lang w:val="fi-FI"/>
              </w:rPr>
            </w:pPr>
            <w:r w:rsidRPr="008659C5">
              <w:rPr>
                <w:b/>
                <w:noProof/>
                <w:lang w:val="fi-FI"/>
              </w:rPr>
              <w:t>Malta</w:t>
            </w:r>
          </w:p>
          <w:p w14:paraId="3A35E6CC" w14:textId="77777777" w:rsidR="009B61D2" w:rsidRPr="008659C5" w:rsidRDefault="009B61D2" w:rsidP="0070263C">
            <w:pPr>
              <w:rPr>
                <w:noProof/>
                <w:lang w:val="fi-FI"/>
              </w:rPr>
            </w:pPr>
            <w:r w:rsidRPr="008659C5">
              <w:rPr>
                <w:noProof/>
                <w:lang w:val="fi-FI"/>
              </w:rPr>
              <w:t>Pharma MT limited</w:t>
            </w:r>
          </w:p>
          <w:p w14:paraId="40E3FA79" w14:textId="77777777" w:rsidR="009B61D2" w:rsidRPr="008659C5" w:rsidRDefault="009B61D2" w:rsidP="0070263C">
            <w:pPr>
              <w:rPr>
                <w:lang w:val="fi-FI"/>
              </w:rPr>
            </w:pPr>
            <w:r w:rsidRPr="008659C5">
              <w:rPr>
                <w:noProof/>
                <w:lang w:val="fi-FI"/>
              </w:rPr>
              <w:t>Tel: +</w:t>
            </w:r>
            <w:r w:rsidRPr="008659C5">
              <w:rPr>
                <w:lang w:val="fi-FI"/>
              </w:rPr>
              <w:t>356 213 37008/9</w:t>
            </w:r>
          </w:p>
          <w:p w14:paraId="050CD00C" w14:textId="77777777" w:rsidR="009B61D2" w:rsidRPr="008659C5" w:rsidRDefault="009B61D2" w:rsidP="0070263C">
            <w:pPr>
              <w:rPr>
                <w:noProof/>
                <w:lang w:val="fi-FI"/>
              </w:rPr>
            </w:pPr>
          </w:p>
        </w:tc>
      </w:tr>
      <w:tr w:rsidR="009B61D2" w:rsidRPr="008659C5" w14:paraId="07EC25BF" w14:textId="77777777" w:rsidTr="0070263C">
        <w:trPr>
          <w:cantSplit/>
        </w:trPr>
        <w:tc>
          <w:tcPr>
            <w:tcW w:w="4678" w:type="dxa"/>
          </w:tcPr>
          <w:p w14:paraId="344626C4" w14:textId="77777777" w:rsidR="009B61D2" w:rsidRPr="008659C5" w:rsidRDefault="009B61D2" w:rsidP="0070263C">
            <w:pPr>
              <w:rPr>
                <w:noProof/>
                <w:lang w:val="fi-FI"/>
              </w:rPr>
            </w:pPr>
            <w:r w:rsidRPr="008659C5">
              <w:rPr>
                <w:b/>
                <w:noProof/>
                <w:lang w:val="fi-FI"/>
              </w:rPr>
              <w:t>Deutschland</w:t>
            </w:r>
          </w:p>
          <w:p w14:paraId="024A06AC" w14:textId="77777777" w:rsidR="009B61D2" w:rsidRPr="008659C5" w:rsidRDefault="009B61D2" w:rsidP="0070263C">
            <w:pPr>
              <w:rPr>
                <w:noProof/>
                <w:lang w:val="fi-FI"/>
              </w:rPr>
            </w:pPr>
            <w:r w:rsidRPr="008659C5">
              <w:rPr>
                <w:lang w:val="fi-FI"/>
              </w:rPr>
              <w:t>Biogen GmbH</w:t>
            </w:r>
          </w:p>
          <w:p w14:paraId="6CEEA350" w14:textId="77777777" w:rsidR="009B61D2" w:rsidRPr="008659C5" w:rsidRDefault="009B61D2" w:rsidP="0070263C">
            <w:pPr>
              <w:tabs>
                <w:tab w:val="left" w:pos="-720"/>
              </w:tabs>
              <w:rPr>
                <w:noProof/>
                <w:lang w:val="fi-FI"/>
              </w:rPr>
            </w:pPr>
            <w:r w:rsidRPr="008659C5">
              <w:rPr>
                <w:noProof/>
                <w:lang w:val="fi-FI"/>
              </w:rPr>
              <w:t>Tel: +</w:t>
            </w:r>
            <w:r w:rsidRPr="008659C5">
              <w:rPr>
                <w:lang w:val="fi-FI"/>
              </w:rPr>
              <w:t>49 (0) 89 99 6170</w:t>
            </w:r>
          </w:p>
          <w:p w14:paraId="19FC2210" w14:textId="77777777" w:rsidR="009B61D2" w:rsidRPr="008659C5" w:rsidRDefault="009B61D2" w:rsidP="0070263C">
            <w:pPr>
              <w:tabs>
                <w:tab w:val="left" w:pos="-720"/>
              </w:tabs>
              <w:rPr>
                <w:noProof/>
                <w:lang w:val="fi-FI"/>
              </w:rPr>
            </w:pPr>
          </w:p>
        </w:tc>
        <w:tc>
          <w:tcPr>
            <w:tcW w:w="4678" w:type="dxa"/>
          </w:tcPr>
          <w:p w14:paraId="78B37CE0" w14:textId="77777777" w:rsidR="009B61D2" w:rsidRPr="00987EAE" w:rsidRDefault="009B61D2" w:rsidP="0070263C">
            <w:pPr>
              <w:rPr>
                <w:noProof/>
                <w:lang w:val="fi-FI"/>
              </w:rPr>
            </w:pPr>
            <w:r w:rsidRPr="00987EAE">
              <w:rPr>
                <w:b/>
                <w:noProof/>
                <w:lang w:val="fi-FI"/>
              </w:rPr>
              <w:t>Nederland</w:t>
            </w:r>
          </w:p>
          <w:p w14:paraId="18CA9F01" w14:textId="77777777" w:rsidR="009B61D2" w:rsidRPr="00987EAE" w:rsidRDefault="009B61D2" w:rsidP="0070263C">
            <w:pPr>
              <w:rPr>
                <w:noProof/>
                <w:lang w:val="fi-FI"/>
              </w:rPr>
            </w:pPr>
            <w:r w:rsidRPr="00987EAE">
              <w:rPr>
                <w:lang w:val="fi-FI"/>
              </w:rPr>
              <w:t>Biogen Netherlands B.V.</w:t>
            </w:r>
          </w:p>
          <w:p w14:paraId="3042A622" w14:textId="77777777" w:rsidR="009B61D2" w:rsidRPr="008659C5" w:rsidRDefault="009B61D2" w:rsidP="0070263C">
            <w:pPr>
              <w:tabs>
                <w:tab w:val="left" w:pos="-720"/>
              </w:tabs>
              <w:rPr>
                <w:noProof/>
                <w:lang w:val="fi-FI"/>
              </w:rPr>
            </w:pPr>
            <w:r w:rsidRPr="008659C5">
              <w:rPr>
                <w:noProof/>
                <w:lang w:val="fi-FI"/>
              </w:rPr>
              <w:t>Tel: +</w:t>
            </w:r>
            <w:r w:rsidRPr="008659C5">
              <w:rPr>
                <w:lang w:val="fi-FI"/>
              </w:rPr>
              <w:t>31 20 542 2000</w:t>
            </w:r>
          </w:p>
        </w:tc>
      </w:tr>
      <w:tr w:rsidR="009B61D2" w:rsidRPr="008659C5" w14:paraId="67B89C9B" w14:textId="77777777" w:rsidTr="0070263C">
        <w:trPr>
          <w:cantSplit/>
          <w:trHeight w:val="1135"/>
        </w:trPr>
        <w:tc>
          <w:tcPr>
            <w:tcW w:w="4678" w:type="dxa"/>
          </w:tcPr>
          <w:p w14:paraId="0970B721" w14:textId="77777777" w:rsidR="009B61D2" w:rsidRPr="008659C5" w:rsidRDefault="009B61D2" w:rsidP="0070263C">
            <w:pPr>
              <w:tabs>
                <w:tab w:val="left" w:pos="-720"/>
              </w:tabs>
              <w:rPr>
                <w:b/>
                <w:noProof/>
                <w:lang w:val="fi-FI"/>
              </w:rPr>
            </w:pPr>
            <w:r w:rsidRPr="008659C5">
              <w:rPr>
                <w:b/>
                <w:noProof/>
                <w:lang w:val="fi-FI"/>
              </w:rPr>
              <w:t>Eesti</w:t>
            </w:r>
          </w:p>
          <w:p w14:paraId="442E1CF1" w14:textId="77777777" w:rsidR="009B61D2" w:rsidRPr="008659C5" w:rsidRDefault="009B61D2" w:rsidP="0070263C">
            <w:pPr>
              <w:rPr>
                <w:lang w:val="fi-FI"/>
              </w:rPr>
            </w:pPr>
            <w:r w:rsidRPr="008659C5">
              <w:rPr>
                <w:lang w:val="fi-FI"/>
              </w:rPr>
              <w:t>Biogen Estonia OÜ</w:t>
            </w:r>
          </w:p>
          <w:p w14:paraId="38192CFB" w14:textId="77777777" w:rsidR="009B61D2" w:rsidRPr="008659C5" w:rsidRDefault="009B61D2" w:rsidP="0070263C">
            <w:pPr>
              <w:tabs>
                <w:tab w:val="left" w:pos="-720"/>
              </w:tabs>
              <w:rPr>
                <w:noProof/>
                <w:lang w:val="fi-FI"/>
              </w:rPr>
            </w:pPr>
            <w:r w:rsidRPr="008659C5">
              <w:rPr>
                <w:lang w:val="fi-FI"/>
              </w:rPr>
              <w:t>Tel: +372 618 9551</w:t>
            </w:r>
          </w:p>
          <w:p w14:paraId="38DF7472" w14:textId="77777777" w:rsidR="009B61D2" w:rsidRPr="008659C5" w:rsidRDefault="009B61D2" w:rsidP="0070263C">
            <w:pPr>
              <w:tabs>
                <w:tab w:val="left" w:pos="-720"/>
              </w:tabs>
              <w:rPr>
                <w:noProof/>
                <w:lang w:val="fi-FI"/>
              </w:rPr>
            </w:pPr>
          </w:p>
        </w:tc>
        <w:tc>
          <w:tcPr>
            <w:tcW w:w="4678" w:type="dxa"/>
          </w:tcPr>
          <w:p w14:paraId="6F831C64" w14:textId="77777777" w:rsidR="009B61D2" w:rsidRPr="0078525D" w:rsidRDefault="009B61D2" w:rsidP="0070263C">
            <w:pPr>
              <w:rPr>
                <w:noProof/>
                <w:lang w:val="en-US"/>
              </w:rPr>
            </w:pPr>
            <w:r w:rsidRPr="0078525D">
              <w:rPr>
                <w:b/>
                <w:noProof/>
                <w:lang w:val="en-US"/>
              </w:rPr>
              <w:t>Norge</w:t>
            </w:r>
          </w:p>
          <w:p w14:paraId="13E52683" w14:textId="77777777" w:rsidR="009B61D2" w:rsidRPr="0078525D" w:rsidRDefault="009B61D2" w:rsidP="0070263C">
            <w:pPr>
              <w:rPr>
                <w:lang w:val="en-US"/>
              </w:rPr>
            </w:pPr>
            <w:r w:rsidRPr="0078525D">
              <w:rPr>
                <w:lang w:val="en-US"/>
              </w:rPr>
              <w:t>Biogen Norway AS</w:t>
            </w:r>
          </w:p>
          <w:p w14:paraId="59031E92" w14:textId="77777777" w:rsidR="009B61D2" w:rsidRPr="0078525D" w:rsidRDefault="009B61D2" w:rsidP="0070263C">
            <w:pPr>
              <w:rPr>
                <w:noProof/>
                <w:lang w:val="en-US"/>
              </w:rPr>
            </w:pPr>
            <w:r w:rsidRPr="0078525D">
              <w:rPr>
                <w:lang w:val="en-US"/>
              </w:rPr>
              <w:t>Tlf: +47 23 40 01 00</w:t>
            </w:r>
          </w:p>
        </w:tc>
      </w:tr>
      <w:tr w:rsidR="009B61D2" w:rsidRPr="00E73523" w14:paraId="381076D2" w14:textId="77777777" w:rsidTr="0070263C">
        <w:trPr>
          <w:cantSplit/>
        </w:trPr>
        <w:tc>
          <w:tcPr>
            <w:tcW w:w="4678" w:type="dxa"/>
          </w:tcPr>
          <w:p w14:paraId="305CD0C8" w14:textId="77777777" w:rsidR="009B61D2" w:rsidRPr="00987EAE" w:rsidRDefault="009B61D2" w:rsidP="0070263C">
            <w:pPr>
              <w:rPr>
                <w:noProof/>
                <w:lang w:val="fi-FI"/>
              </w:rPr>
            </w:pPr>
            <w:r w:rsidRPr="008659C5">
              <w:rPr>
                <w:b/>
                <w:noProof/>
                <w:lang w:val="fi-FI"/>
              </w:rPr>
              <w:t>Ελλάδα</w:t>
            </w:r>
          </w:p>
          <w:p w14:paraId="73C266C3" w14:textId="77777777" w:rsidR="009B61D2" w:rsidRPr="00987EAE" w:rsidRDefault="009B61D2" w:rsidP="0070263C">
            <w:pPr>
              <w:rPr>
                <w:noProof/>
                <w:lang w:val="fi-FI"/>
              </w:rPr>
            </w:pPr>
            <w:r w:rsidRPr="00987EAE">
              <w:rPr>
                <w:lang w:val="fi-FI"/>
              </w:rPr>
              <w:t>Genesis Pharma SA</w:t>
            </w:r>
          </w:p>
          <w:p w14:paraId="03ED4C71" w14:textId="77777777" w:rsidR="009B61D2" w:rsidRPr="00987EAE" w:rsidRDefault="009B61D2" w:rsidP="0070263C">
            <w:pPr>
              <w:tabs>
                <w:tab w:val="left" w:pos="-720"/>
              </w:tabs>
              <w:rPr>
                <w:noProof/>
                <w:lang w:val="fi-FI"/>
              </w:rPr>
            </w:pPr>
            <w:r w:rsidRPr="008659C5">
              <w:rPr>
                <w:noProof/>
                <w:lang w:val="fi-FI"/>
              </w:rPr>
              <w:t>Τηλ</w:t>
            </w:r>
            <w:r w:rsidRPr="00987EAE">
              <w:rPr>
                <w:noProof/>
                <w:lang w:val="fi-FI"/>
              </w:rPr>
              <w:t>: +</w:t>
            </w:r>
            <w:r w:rsidRPr="00987EAE">
              <w:rPr>
                <w:lang w:val="fi-FI"/>
              </w:rPr>
              <w:t>30 210 8771500</w:t>
            </w:r>
          </w:p>
          <w:p w14:paraId="419A396E" w14:textId="77777777" w:rsidR="009B61D2" w:rsidRPr="00987EAE" w:rsidRDefault="009B61D2" w:rsidP="0070263C">
            <w:pPr>
              <w:tabs>
                <w:tab w:val="left" w:pos="-720"/>
              </w:tabs>
              <w:rPr>
                <w:noProof/>
                <w:lang w:val="fi-FI"/>
              </w:rPr>
            </w:pPr>
          </w:p>
        </w:tc>
        <w:tc>
          <w:tcPr>
            <w:tcW w:w="4678" w:type="dxa"/>
          </w:tcPr>
          <w:p w14:paraId="549A1B82" w14:textId="77777777" w:rsidR="009B61D2" w:rsidRPr="0078525D" w:rsidRDefault="009B61D2" w:rsidP="0070263C">
            <w:pPr>
              <w:rPr>
                <w:noProof/>
                <w:lang w:val="sv-SE"/>
              </w:rPr>
            </w:pPr>
            <w:r w:rsidRPr="0078525D">
              <w:rPr>
                <w:b/>
                <w:noProof/>
                <w:lang w:val="sv-SE"/>
              </w:rPr>
              <w:t>Österreich</w:t>
            </w:r>
          </w:p>
          <w:p w14:paraId="371E2F4E" w14:textId="77777777" w:rsidR="009B61D2" w:rsidRPr="0078525D" w:rsidRDefault="009B61D2" w:rsidP="0070263C">
            <w:pPr>
              <w:rPr>
                <w:lang w:val="sv-SE"/>
              </w:rPr>
            </w:pPr>
            <w:r w:rsidRPr="0078525D">
              <w:rPr>
                <w:lang w:val="sv-SE"/>
              </w:rPr>
              <w:t>Biogen Austria GmbH</w:t>
            </w:r>
          </w:p>
          <w:p w14:paraId="1C099E74" w14:textId="77777777" w:rsidR="009B61D2" w:rsidRPr="0078525D" w:rsidRDefault="009B61D2" w:rsidP="0070263C">
            <w:pPr>
              <w:tabs>
                <w:tab w:val="left" w:pos="-720"/>
              </w:tabs>
              <w:rPr>
                <w:noProof/>
                <w:lang w:val="sv-SE"/>
              </w:rPr>
            </w:pPr>
            <w:r w:rsidRPr="0078525D">
              <w:rPr>
                <w:noProof/>
                <w:lang w:val="sv-SE"/>
              </w:rPr>
              <w:t>Tel: +</w:t>
            </w:r>
            <w:r w:rsidRPr="0078525D">
              <w:rPr>
                <w:lang w:val="sv-SE"/>
              </w:rPr>
              <w:t>43 1 484 46 13</w:t>
            </w:r>
          </w:p>
        </w:tc>
      </w:tr>
      <w:tr w:rsidR="009B61D2" w:rsidRPr="008659C5" w14:paraId="1B8002CE" w14:textId="77777777" w:rsidTr="0070263C">
        <w:trPr>
          <w:cantSplit/>
        </w:trPr>
        <w:tc>
          <w:tcPr>
            <w:tcW w:w="4678" w:type="dxa"/>
          </w:tcPr>
          <w:p w14:paraId="6AAB3658" w14:textId="77777777" w:rsidR="009B61D2" w:rsidRPr="00987EAE" w:rsidRDefault="009B61D2" w:rsidP="0070263C">
            <w:pPr>
              <w:tabs>
                <w:tab w:val="left" w:pos="-720"/>
                <w:tab w:val="left" w:pos="4536"/>
              </w:tabs>
              <w:rPr>
                <w:b/>
                <w:noProof/>
                <w:lang w:val="fi-FI"/>
              </w:rPr>
            </w:pPr>
            <w:r w:rsidRPr="00987EAE">
              <w:rPr>
                <w:b/>
                <w:noProof/>
                <w:lang w:val="fi-FI"/>
              </w:rPr>
              <w:t>España</w:t>
            </w:r>
          </w:p>
          <w:p w14:paraId="4550C8ED" w14:textId="77777777" w:rsidR="009B61D2" w:rsidRPr="00987EAE" w:rsidRDefault="009B61D2" w:rsidP="0070263C">
            <w:pPr>
              <w:rPr>
                <w:noProof/>
                <w:lang w:val="fi-FI"/>
              </w:rPr>
            </w:pPr>
            <w:r w:rsidRPr="00987EAE">
              <w:rPr>
                <w:lang w:val="fi-FI"/>
              </w:rPr>
              <w:t>Biogen Spain SL</w:t>
            </w:r>
          </w:p>
          <w:p w14:paraId="473908B5" w14:textId="77777777" w:rsidR="009B61D2" w:rsidRPr="00987EAE" w:rsidRDefault="009B61D2" w:rsidP="0070263C">
            <w:pPr>
              <w:rPr>
                <w:noProof/>
                <w:lang w:val="fi-FI"/>
              </w:rPr>
            </w:pPr>
            <w:r w:rsidRPr="00987EAE">
              <w:rPr>
                <w:noProof/>
                <w:lang w:val="fi-FI"/>
              </w:rPr>
              <w:t>Tel: +</w:t>
            </w:r>
            <w:r w:rsidRPr="00987EAE">
              <w:rPr>
                <w:lang w:val="fi-FI"/>
              </w:rPr>
              <w:t>34 91 310 7110</w:t>
            </w:r>
          </w:p>
          <w:p w14:paraId="720FF512" w14:textId="77777777" w:rsidR="009B61D2" w:rsidRPr="00987EAE" w:rsidRDefault="009B61D2" w:rsidP="0070263C">
            <w:pPr>
              <w:tabs>
                <w:tab w:val="left" w:pos="-720"/>
              </w:tabs>
              <w:rPr>
                <w:noProof/>
                <w:lang w:val="fi-FI"/>
              </w:rPr>
            </w:pPr>
          </w:p>
        </w:tc>
        <w:tc>
          <w:tcPr>
            <w:tcW w:w="4678" w:type="dxa"/>
          </w:tcPr>
          <w:p w14:paraId="6939B444" w14:textId="77777777" w:rsidR="009B61D2" w:rsidRPr="0078525D" w:rsidRDefault="009B61D2" w:rsidP="0070263C">
            <w:pPr>
              <w:tabs>
                <w:tab w:val="left" w:pos="-720"/>
                <w:tab w:val="left" w:pos="4536"/>
              </w:tabs>
              <w:rPr>
                <w:b/>
                <w:noProof/>
                <w:lang w:val="sv-SE"/>
              </w:rPr>
            </w:pPr>
            <w:r w:rsidRPr="0078525D">
              <w:rPr>
                <w:b/>
                <w:noProof/>
                <w:lang w:val="sv-SE"/>
              </w:rPr>
              <w:t>Polska</w:t>
            </w:r>
          </w:p>
          <w:p w14:paraId="65C570F0" w14:textId="77777777" w:rsidR="009B61D2" w:rsidRPr="0078525D" w:rsidRDefault="009B61D2" w:rsidP="0070263C">
            <w:pPr>
              <w:rPr>
                <w:lang w:val="sv-SE"/>
              </w:rPr>
            </w:pPr>
            <w:r w:rsidRPr="0078525D">
              <w:rPr>
                <w:lang w:val="sv-SE"/>
              </w:rPr>
              <w:t>Biogen Poland Sp. z o.o.</w:t>
            </w:r>
          </w:p>
          <w:p w14:paraId="628A9807" w14:textId="77777777" w:rsidR="009B61D2" w:rsidRPr="008659C5" w:rsidRDefault="009B61D2" w:rsidP="0070263C">
            <w:pPr>
              <w:autoSpaceDE w:val="0"/>
              <w:autoSpaceDN w:val="0"/>
              <w:adjustRightInd w:val="0"/>
              <w:spacing w:line="240" w:lineRule="auto"/>
              <w:rPr>
                <w:lang w:val="fi-FI"/>
              </w:rPr>
            </w:pPr>
            <w:r w:rsidRPr="008659C5">
              <w:rPr>
                <w:lang w:val="fi-FI"/>
              </w:rPr>
              <w:t>Tel.: +48 22 351 51 00</w:t>
            </w:r>
          </w:p>
          <w:p w14:paraId="79F73382" w14:textId="77777777" w:rsidR="009B61D2" w:rsidRPr="008659C5" w:rsidRDefault="009B61D2" w:rsidP="0070263C">
            <w:pPr>
              <w:tabs>
                <w:tab w:val="left" w:pos="-720"/>
              </w:tabs>
              <w:rPr>
                <w:noProof/>
                <w:lang w:val="fi-FI"/>
              </w:rPr>
            </w:pPr>
          </w:p>
        </w:tc>
      </w:tr>
      <w:tr w:rsidR="009B61D2" w:rsidRPr="008659C5" w14:paraId="3B95D2C4" w14:textId="77777777" w:rsidTr="0070263C">
        <w:trPr>
          <w:cantSplit/>
        </w:trPr>
        <w:tc>
          <w:tcPr>
            <w:tcW w:w="4678" w:type="dxa"/>
          </w:tcPr>
          <w:p w14:paraId="18F866FD" w14:textId="77777777" w:rsidR="009B61D2" w:rsidRPr="00987EAE" w:rsidRDefault="009B61D2" w:rsidP="0070263C">
            <w:pPr>
              <w:tabs>
                <w:tab w:val="left" w:pos="-720"/>
                <w:tab w:val="left" w:pos="4536"/>
              </w:tabs>
              <w:rPr>
                <w:b/>
                <w:noProof/>
                <w:lang w:val="fi-FI"/>
              </w:rPr>
            </w:pPr>
            <w:r w:rsidRPr="00987EAE">
              <w:rPr>
                <w:b/>
                <w:noProof/>
                <w:lang w:val="fi-FI"/>
              </w:rPr>
              <w:lastRenderedPageBreak/>
              <w:t>France</w:t>
            </w:r>
          </w:p>
          <w:p w14:paraId="0C93BCB3" w14:textId="77777777" w:rsidR="009B61D2" w:rsidRPr="00987EAE" w:rsidRDefault="009B61D2" w:rsidP="0070263C">
            <w:pPr>
              <w:rPr>
                <w:noProof/>
                <w:lang w:val="fi-FI"/>
              </w:rPr>
            </w:pPr>
            <w:r w:rsidRPr="00987EAE">
              <w:rPr>
                <w:lang w:val="fi-FI"/>
              </w:rPr>
              <w:t>Biogen France SAS</w:t>
            </w:r>
          </w:p>
          <w:p w14:paraId="1ABAC8C4" w14:textId="77777777" w:rsidR="009B61D2" w:rsidRPr="00987EAE" w:rsidRDefault="009B61D2" w:rsidP="0070263C">
            <w:pPr>
              <w:rPr>
                <w:noProof/>
                <w:lang w:val="fi-FI"/>
              </w:rPr>
            </w:pPr>
            <w:r w:rsidRPr="00987EAE">
              <w:rPr>
                <w:noProof/>
                <w:lang w:val="fi-FI"/>
              </w:rPr>
              <w:t xml:space="preserve">Tél: </w:t>
            </w:r>
            <w:r w:rsidRPr="00987EAE">
              <w:rPr>
                <w:lang w:val="fi-FI"/>
              </w:rPr>
              <w:t>+33 (0)1 41 37 95 95</w:t>
            </w:r>
          </w:p>
          <w:p w14:paraId="0AB4C15A" w14:textId="77777777" w:rsidR="009B61D2" w:rsidRPr="00987EAE" w:rsidRDefault="009B61D2" w:rsidP="0070263C">
            <w:pPr>
              <w:tabs>
                <w:tab w:val="left" w:pos="-720"/>
                <w:tab w:val="left" w:pos="4536"/>
              </w:tabs>
              <w:rPr>
                <w:b/>
                <w:noProof/>
                <w:lang w:val="fi-FI"/>
              </w:rPr>
            </w:pPr>
          </w:p>
        </w:tc>
        <w:tc>
          <w:tcPr>
            <w:tcW w:w="4678" w:type="dxa"/>
          </w:tcPr>
          <w:p w14:paraId="536A4B5F" w14:textId="77777777" w:rsidR="009B61D2" w:rsidRPr="00987EAE" w:rsidRDefault="009B61D2" w:rsidP="0070263C">
            <w:pPr>
              <w:rPr>
                <w:noProof/>
                <w:lang w:val="fi-FI"/>
              </w:rPr>
            </w:pPr>
            <w:r w:rsidRPr="00987EAE">
              <w:rPr>
                <w:b/>
                <w:noProof/>
                <w:lang w:val="fi-FI"/>
              </w:rPr>
              <w:t>Portugal</w:t>
            </w:r>
          </w:p>
          <w:p w14:paraId="2FDA65C3" w14:textId="77777777" w:rsidR="009B61D2" w:rsidRPr="00987EAE" w:rsidRDefault="009B61D2" w:rsidP="0070263C">
            <w:pPr>
              <w:rPr>
                <w:noProof/>
                <w:lang w:val="fi-FI"/>
              </w:rPr>
            </w:pPr>
            <w:r w:rsidRPr="00987EAE">
              <w:rPr>
                <w:lang w:val="fi-FI"/>
              </w:rPr>
              <w:t>Biogen Portugal Sociedade Farmacêutica Unipessoal, Lda</w:t>
            </w:r>
          </w:p>
          <w:p w14:paraId="687EB30B" w14:textId="77777777" w:rsidR="009B61D2" w:rsidRPr="008659C5" w:rsidRDefault="009B61D2" w:rsidP="0070263C">
            <w:pPr>
              <w:tabs>
                <w:tab w:val="left" w:pos="-720"/>
              </w:tabs>
              <w:rPr>
                <w:lang w:val="fi-FI"/>
              </w:rPr>
            </w:pPr>
            <w:r w:rsidRPr="008659C5">
              <w:rPr>
                <w:noProof/>
                <w:lang w:val="fi-FI"/>
              </w:rPr>
              <w:t>Tel: +</w:t>
            </w:r>
            <w:r w:rsidRPr="008659C5">
              <w:rPr>
                <w:lang w:val="fi-FI"/>
              </w:rPr>
              <w:t>351 21 318 8450</w:t>
            </w:r>
          </w:p>
          <w:p w14:paraId="5FA79897" w14:textId="77777777" w:rsidR="009B61D2" w:rsidRPr="008659C5" w:rsidRDefault="009B61D2" w:rsidP="0070263C">
            <w:pPr>
              <w:rPr>
                <w:b/>
                <w:noProof/>
                <w:lang w:val="fi-FI"/>
              </w:rPr>
            </w:pPr>
          </w:p>
        </w:tc>
      </w:tr>
      <w:tr w:rsidR="009B61D2" w:rsidRPr="008659C5" w14:paraId="55D534A3" w14:textId="77777777" w:rsidTr="0070263C">
        <w:trPr>
          <w:cantSplit/>
        </w:trPr>
        <w:tc>
          <w:tcPr>
            <w:tcW w:w="4678" w:type="dxa"/>
          </w:tcPr>
          <w:p w14:paraId="7DC370FB" w14:textId="77777777" w:rsidR="009B61D2" w:rsidRPr="0078525D" w:rsidRDefault="009B61D2" w:rsidP="0070263C">
            <w:pPr>
              <w:tabs>
                <w:tab w:val="clear" w:pos="567"/>
              </w:tabs>
              <w:autoSpaceDE w:val="0"/>
              <w:autoSpaceDN w:val="0"/>
              <w:adjustRightInd w:val="0"/>
              <w:spacing w:line="240" w:lineRule="auto"/>
              <w:rPr>
                <w:b/>
                <w:lang w:val="sv-SE"/>
              </w:rPr>
            </w:pPr>
            <w:r w:rsidRPr="0078525D">
              <w:rPr>
                <w:b/>
                <w:lang w:val="sv-SE"/>
              </w:rPr>
              <w:t>Hrvatska</w:t>
            </w:r>
          </w:p>
          <w:p w14:paraId="4DD24DD6" w14:textId="77777777" w:rsidR="009B61D2" w:rsidRPr="0078525D" w:rsidRDefault="009B61D2" w:rsidP="0070263C">
            <w:pPr>
              <w:tabs>
                <w:tab w:val="clear" w:pos="567"/>
              </w:tabs>
              <w:autoSpaceDE w:val="0"/>
              <w:autoSpaceDN w:val="0"/>
              <w:adjustRightInd w:val="0"/>
              <w:spacing w:line="240" w:lineRule="auto"/>
              <w:rPr>
                <w:lang w:val="sv-SE"/>
              </w:rPr>
            </w:pPr>
            <w:r w:rsidRPr="0078525D">
              <w:rPr>
                <w:lang w:val="sv-SE"/>
              </w:rPr>
              <w:t>Biogen Pharma d.o.o.</w:t>
            </w:r>
          </w:p>
          <w:p w14:paraId="1800DFF0" w14:textId="77777777" w:rsidR="009B61D2" w:rsidRPr="008659C5" w:rsidRDefault="009B61D2" w:rsidP="0070263C">
            <w:pPr>
              <w:rPr>
                <w:lang w:val="fi-FI"/>
              </w:rPr>
            </w:pPr>
            <w:r w:rsidRPr="008659C5">
              <w:rPr>
                <w:lang w:val="fi-FI"/>
              </w:rPr>
              <w:t>Tel: +358 (0) 1 775 73 22</w:t>
            </w:r>
          </w:p>
          <w:p w14:paraId="749BC1D1" w14:textId="77777777" w:rsidR="009B61D2" w:rsidRPr="008659C5" w:rsidRDefault="009B61D2" w:rsidP="0070263C">
            <w:pPr>
              <w:rPr>
                <w:b/>
                <w:noProof/>
                <w:lang w:val="fi-FI"/>
              </w:rPr>
            </w:pPr>
          </w:p>
        </w:tc>
        <w:tc>
          <w:tcPr>
            <w:tcW w:w="4678" w:type="dxa"/>
          </w:tcPr>
          <w:p w14:paraId="166761A5" w14:textId="77777777" w:rsidR="009B61D2" w:rsidRPr="008659C5" w:rsidRDefault="009B61D2" w:rsidP="0070263C">
            <w:pPr>
              <w:rPr>
                <w:b/>
                <w:noProof/>
                <w:lang w:val="fi-FI"/>
              </w:rPr>
            </w:pPr>
            <w:r w:rsidRPr="008659C5">
              <w:rPr>
                <w:b/>
                <w:noProof/>
                <w:lang w:val="fi-FI"/>
              </w:rPr>
              <w:t>România</w:t>
            </w:r>
          </w:p>
          <w:p w14:paraId="1719AE04" w14:textId="77777777" w:rsidR="009B61D2" w:rsidRPr="008659C5" w:rsidRDefault="009B61D2" w:rsidP="0070263C">
            <w:pPr>
              <w:rPr>
                <w:lang w:val="fi-FI"/>
              </w:rPr>
            </w:pPr>
            <w:r w:rsidRPr="008659C5">
              <w:rPr>
                <w:lang w:val="fi-FI"/>
              </w:rPr>
              <w:t>Johnson &amp; Johnson Romania S.R.L.</w:t>
            </w:r>
          </w:p>
          <w:p w14:paraId="4F359656" w14:textId="77777777" w:rsidR="009B61D2" w:rsidRPr="008659C5" w:rsidRDefault="009B61D2" w:rsidP="0070263C">
            <w:pPr>
              <w:tabs>
                <w:tab w:val="left" w:pos="-720"/>
              </w:tabs>
              <w:rPr>
                <w:noProof/>
                <w:lang w:val="fi-FI"/>
              </w:rPr>
            </w:pPr>
            <w:r w:rsidRPr="008659C5">
              <w:rPr>
                <w:lang w:val="fi-FI"/>
              </w:rPr>
              <w:t>Tel: +40 21 207 18 00</w:t>
            </w:r>
          </w:p>
        </w:tc>
      </w:tr>
      <w:tr w:rsidR="009B61D2" w:rsidRPr="008659C5" w14:paraId="2835B533" w14:textId="77777777" w:rsidTr="0070263C">
        <w:trPr>
          <w:cantSplit/>
        </w:trPr>
        <w:tc>
          <w:tcPr>
            <w:tcW w:w="4678" w:type="dxa"/>
          </w:tcPr>
          <w:p w14:paraId="6F51316C" w14:textId="77777777" w:rsidR="009B61D2" w:rsidRPr="00987EAE" w:rsidRDefault="009B61D2" w:rsidP="0070263C">
            <w:pPr>
              <w:rPr>
                <w:noProof/>
                <w:lang w:val="fi-FI"/>
              </w:rPr>
            </w:pPr>
            <w:r w:rsidRPr="00987EAE">
              <w:rPr>
                <w:noProof/>
                <w:lang w:val="fi-FI"/>
              </w:rPr>
              <w:br w:type="page"/>
            </w:r>
            <w:r w:rsidRPr="00987EAE">
              <w:rPr>
                <w:b/>
                <w:noProof/>
                <w:lang w:val="fi-FI"/>
              </w:rPr>
              <w:t>Ireland</w:t>
            </w:r>
          </w:p>
          <w:p w14:paraId="18E1DEC5" w14:textId="77777777" w:rsidR="009B61D2" w:rsidRPr="00987EAE" w:rsidRDefault="009B61D2" w:rsidP="0070263C">
            <w:pPr>
              <w:rPr>
                <w:noProof/>
                <w:lang w:val="fi-FI"/>
              </w:rPr>
            </w:pPr>
            <w:r w:rsidRPr="00987EAE">
              <w:rPr>
                <w:lang w:val="fi-FI"/>
              </w:rPr>
              <w:t>Biogen Idec (Ireland) Ltd.</w:t>
            </w:r>
          </w:p>
          <w:p w14:paraId="2C2BD9A6" w14:textId="77777777" w:rsidR="009B61D2" w:rsidRPr="008659C5" w:rsidRDefault="009B61D2" w:rsidP="0070263C">
            <w:pPr>
              <w:tabs>
                <w:tab w:val="left" w:pos="-720"/>
              </w:tabs>
              <w:rPr>
                <w:noProof/>
                <w:lang w:val="fi-FI"/>
              </w:rPr>
            </w:pPr>
            <w:r w:rsidRPr="008659C5">
              <w:rPr>
                <w:noProof/>
                <w:lang w:val="fi-FI"/>
              </w:rPr>
              <w:t xml:space="preserve">Tel: </w:t>
            </w:r>
            <w:r w:rsidRPr="008659C5">
              <w:rPr>
                <w:lang w:val="fi-FI"/>
              </w:rPr>
              <w:t>+353 (0)1 463 7799</w:t>
            </w:r>
          </w:p>
          <w:p w14:paraId="294983FB" w14:textId="77777777" w:rsidR="009B61D2" w:rsidRPr="008659C5" w:rsidRDefault="009B61D2" w:rsidP="0070263C">
            <w:pPr>
              <w:tabs>
                <w:tab w:val="left" w:pos="-720"/>
              </w:tabs>
              <w:rPr>
                <w:noProof/>
                <w:lang w:val="fi-FI"/>
              </w:rPr>
            </w:pPr>
          </w:p>
        </w:tc>
        <w:tc>
          <w:tcPr>
            <w:tcW w:w="4678" w:type="dxa"/>
          </w:tcPr>
          <w:p w14:paraId="04590363" w14:textId="77777777" w:rsidR="009B61D2" w:rsidRPr="00987EAE" w:rsidRDefault="009B61D2" w:rsidP="0070263C">
            <w:pPr>
              <w:rPr>
                <w:noProof/>
                <w:lang w:val="fi-FI"/>
              </w:rPr>
            </w:pPr>
            <w:r w:rsidRPr="00987EAE">
              <w:rPr>
                <w:b/>
                <w:noProof/>
                <w:lang w:val="fi-FI"/>
              </w:rPr>
              <w:t>Slovenija</w:t>
            </w:r>
          </w:p>
          <w:p w14:paraId="65E3A037" w14:textId="77777777" w:rsidR="009B61D2" w:rsidRPr="00987EAE" w:rsidRDefault="009B61D2" w:rsidP="0070263C">
            <w:pPr>
              <w:rPr>
                <w:noProof/>
                <w:lang w:val="fi-FI"/>
              </w:rPr>
            </w:pPr>
            <w:r w:rsidRPr="00987EAE">
              <w:rPr>
                <w:lang w:val="fi-FI"/>
              </w:rPr>
              <w:t>Biogen Pharma d.o.o.</w:t>
            </w:r>
          </w:p>
          <w:p w14:paraId="6886411C" w14:textId="77777777" w:rsidR="009B61D2" w:rsidRPr="008659C5" w:rsidRDefault="009B61D2" w:rsidP="0070263C">
            <w:pPr>
              <w:tabs>
                <w:tab w:val="left" w:pos="-720"/>
              </w:tabs>
              <w:rPr>
                <w:szCs w:val="14"/>
                <w:lang w:val="fi-FI"/>
              </w:rPr>
            </w:pPr>
            <w:r w:rsidRPr="008659C5">
              <w:rPr>
                <w:noProof/>
                <w:lang w:val="fi-FI"/>
              </w:rPr>
              <w:t>Tel: +</w:t>
            </w:r>
            <w:r w:rsidRPr="008659C5">
              <w:rPr>
                <w:szCs w:val="14"/>
                <w:lang w:val="fi-FI"/>
              </w:rPr>
              <w:t>386 1 511 02 90</w:t>
            </w:r>
          </w:p>
          <w:p w14:paraId="017CB4EE" w14:textId="77777777" w:rsidR="009B61D2" w:rsidRPr="008659C5" w:rsidRDefault="009B61D2" w:rsidP="0070263C">
            <w:pPr>
              <w:tabs>
                <w:tab w:val="left" w:pos="-720"/>
              </w:tabs>
              <w:rPr>
                <w:noProof/>
                <w:lang w:val="fi-FI"/>
              </w:rPr>
            </w:pPr>
          </w:p>
        </w:tc>
      </w:tr>
      <w:tr w:rsidR="009B61D2" w:rsidRPr="008659C5" w14:paraId="2BDC6EC2" w14:textId="77777777" w:rsidTr="0070263C">
        <w:trPr>
          <w:cantSplit/>
        </w:trPr>
        <w:tc>
          <w:tcPr>
            <w:tcW w:w="4678" w:type="dxa"/>
          </w:tcPr>
          <w:p w14:paraId="2F753BD9" w14:textId="77777777" w:rsidR="009B61D2" w:rsidRPr="008659C5" w:rsidRDefault="009B61D2" w:rsidP="0070263C">
            <w:pPr>
              <w:rPr>
                <w:b/>
                <w:noProof/>
                <w:lang w:val="fi-FI"/>
              </w:rPr>
            </w:pPr>
            <w:r w:rsidRPr="008659C5">
              <w:rPr>
                <w:b/>
                <w:noProof/>
                <w:lang w:val="fi-FI"/>
              </w:rPr>
              <w:t>Ísland</w:t>
            </w:r>
          </w:p>
          <w:p w14:paraId="3F85BC67" w14:textId="77777777" w:rsidR="009B61D2" w:rsidRPr="008659C5" w:rsidRDefault="009B61D2" w:rsidP="0070263C">
            <w:pPr>
              <w:rPr>
                <w:noProof/>
                <w:lang w:val="fi-FI"/>
              </w:rPr>
            </w:pPr>
            <w:r w:rsidRPr="008659C5">
              <w:rPr>
                <w:lang w:val="fi-FI"/>
              </w:rPr>
              <w:t>Icepharma hf</w:t>
            </w:r>
          </w:p>
          <w:p w14:paraId="08997EF8" w14:textId="77777777" w:rsidR="009B61D2" w:rsidRPr="008659C5" w:rsidRDefault="009B61D2" w:rsidP="0070263C">
            <w:pPr>
              <w:tabs>
                <w:tab w:val="left" w:pos="-720"/>
              </w:tabs>
              <w:rPr>
                <w:noProof/>
                <w:lang w:val="fi-FI"/>
              </w:rPr>
            </w:pPr>
            <w:r w:rsidRPr="008659C5">
              <w:rPr>
                <w:noProof/>
                <w:lang w:val="fi-FI"/>
              </w:rPr>
              <w:t xml:space="preserve">Sími: </w:t>
            </w:r>
            <w:r w:rsidRPr="008659C5">
              <w:rPr>
                <w:lang w:val="fi-FI"/>
              </w:rPr>
              <w:t>+354 540 8000</w:t>
            </w:r>
          </w:p>
          <w:p w14:paraId="03A8AD17" w14:textId="77777777" w:rsidR="009B61D2" w:rsidRPr="008659C5" w:rsidRDefault="009B61D2" w:rsidP="0070263C">
            <w:pPr>
              <w:tabs>
                <w:tab w:val="left" w:pos="-720"/>
              </w:tabs>
              <w:rPr>
                <w:noProof/>
                <w:lang w:val="fi-FI"/>
              </w:rPr>
            </w:pPr>
          </w:p>
        </w:tc>
        <w:tc>
          <w:tcPr>
            <w:tcW w:w="4678" w:type="dxa"/>
          </w:tcPr>
          <w:p w14:paraId="7904F949" w14:textId="77777777" w:rsidR="009B61D2" w:rsidRPr="00987EAE" w:rsidRDefault="009B61D2" w:rsidP="0070263C">
            <w:pPr>
              <w:tabs>
                <w:tab w:val="left" w:pos="-720"/>
              </w:tabs>
              <w:rPr>
                <w:b/>
                <w:noProof/>
                <w:lang w:val="fi-FI"/>
              </w:rPr>
            </w:pPr>
            <w:r w:rsidRPr="00987EAE">
              <w:rPr>
                <w:b/>
                <w:noProof/>
                <w:lang w:val="fi-FI"/>
              </w:rPr>
              <w:t>Slovenská republika</w:t>
            </w:r>
          </w:p>
          <w:p w14:paraId="4EDC4C9F" w14:textId="77777777" w:rsidR="009B61D2" w:rsidRPr="00987EAE" w:rsidRDefault="009B61D2" w:rsidP="0070263C">
            <w:pPr>
              <w:rPr>
                <w:noProof/>
                <w:lang w:val="fi-FI"/>
              </w:rPr>
            </w:pPr>
            <w:r w:rsidRPr="00987EAE">
              <w:rPr>
                <w:lang w:val="fi-FI"/>
              </w:rPr>
              <w:t>Biogen Slovakia</w:t>
            </w:r>
            <w:r w:rsidRPr="00987EAE">
              <w:rPr>
                <w:szCs w:val="14"/>
                <w:lang w:val="fi-FI"/>
              </w:rPr>
              <w:t xml:space="preserve"> s.r.o.</w:t>
            </w:r>
          </w:p>
          <w:p w14:paraId="74744733" w14:textId="77777777" w:rsidR="009B61D2" w:rsidRPr="008659C5" w:rsidRDefault="009B61D2" w:rsidP="0070263C">
            <w:pPr>
              <w:tabs>
                <w:tab w:val="left" w:pos="-720"/>
              </w:tabs>
              <w:rPr>
                <w:b/>
                <w:noProof/>
                <w:lang w:val="fi-FI"/>
              </w:rPr>
            </w:pPr>
            <w:r w:rsidRPr="008659C5">
              <w:rPr>
                <w:noProof/>
                <w:lang w:val="fi-FI"/>
              </w:rPr>
              <w:t>Tel: +</w:t>
            </w:r>
            <w:r w:rsidRPr="008659C5">
              <w:rPr>
                <w:szCs w:val="14"/>
                <w:lang w:val="fi-FI"/>
              </w:rPr>
              <w:t>421 2 323 340 08</w:t>
            </w:r>
          </w:p>
        </w:tc>
      </w:tr>
      <w:tr w:rsidR="009B61D2" w:rsidRPr="001A7056" w14:paraId="64F86EAC" w14:textId="77777777" w:rsidTr="0070263C">
        <w:trPr>
          <w:cantSplit/>
        </w:trPr>
        <w:tc>
          <w:tcPr>
            <w:tcW w:w="4678" w:type="dxa"/>
          </w:tcPr>
          <w:p w14:paraId="4291CC70" w14:textId="77777777" w:rsidR="009B61D2" w:rsidRPr="0078525D" w:rsidRDefault="009B61D2" w:rsidP="0070263C">
            <w:pPr>
              <w:rPr>
                <w:noProof/>
                <w:lang w:val="sv-SE"/>
              </w:rPr>
            </w:pPr>
            <w:r w:rsidRPr="0078525D">
              <w:rPr>
                <w:b/>
                <w:noProof/>
                <w:lang w:val="sv-SE"/>
              </w:rPr>
              <w:t>Italia</w:t>
            </w:r>
          </w:p>
          <w:p w14:paraId="6E5CB4DC" w14:textId="77777777" w:rsidR="009B61D2" w:rsidRPr="0078525D" w:rsidRDefault="009B61D2" w:rsidP="0070263C">
            <w:pPr>
              <w:rPr>
                <w:noProof/>
                <w:lang w:val="sv-SE"/>
              </w:rPr>
            </w:pPr>
            <w:r w:rsidRPr="0078525D">
              <w:rPr>
                <w:lang w:val="sv-SE"/>
              </w:rPr>
              <w:t>Biogen Italia s.r.l.</w:t>
            </w:r>
          </w:p>
          <w:p w14:paraId="75934365" w14:textId="77777777" w:rsidR="009B61D2" w:rsidRPr="0078525D" w:rsidRDefault="009B61D2" w:rsidP="0070263C">
            <w:pPr>
              <w:rPr>
                <w:lang w:val="sv-SE"/>
              </w:rPr>
            </w:pPr>
            <w:r w:rsidRPr="0078525D">
              <w:rPr>
                <w:noProof/>
                <w:lang w:val="sv-SE"/>
              </w:rPr>
              <w:t>Tel: +</w:t>
            </w:r>
            <w:r w:rsidRPr="0078525D">
              <w:rPr>
                <w:lang w:val="sv-SE"/>
              </w:rPr>
              <w:t>39 02 584 9901</w:t>
            </w:r>
          </w:p>
          <w:p w14:paraId="2D8D740D" w14:textId="77777777" w:rsidR="009B61D2" w:rsidRPr="0078525D" w:rsidRDefault="009B61D2" w:rsidP="0070263C">
            <w:pPr>
              <w:rPr>
                <w:b/>
                <w:noProof/>
                <w:lang w:val="sv-SE"/>
              </w:rPr>
            </w:pPr>
          </w:p>
        </w:tc>
        <w:tc>
          <w:tcPr>
            <w:tcW w:w="4678" w:type="dxa"/>
          </w:tcPr>
          <w:p w14:paraId="26A9E207" w14:textId="77777777" w:rsidR="009B61D2" w:rsidRPr="0078525D" w:rsidRDefault="009B61D2" w:rsidP="0070263C">
            <w:pPr>
              <w:tabs>
                <w:tab w:val="left" w:pos="-720"/>
                <w:tab w:val="left" w:pos="4536"/>
              </w:tabs>
              <w:rPr>
                <w:noProof/>
                <w:lang w:val="sv-SE"/>
              </w:rPr>
            </w:pPr>
            <w:r w:rsidRPr="0078525D">
              <w:rPr>
                <w:b/>
                <w:noProof/>
                <w:lang w:val="sv-SE"/>
              </w:rPr>
              <w:t>Suomi/Finland</w:t>
            </w:r>
          </w:p>
          <w:p w14:paraId="5E50EF12" w14:textId="77777777" w:rsidR="009B61D2" w:rsidRPr="0078525D" w:rsidRDefault="009B61D2" w:rsidP="0070263C">
            <w:pPr>
              <w:rPr>
                <w:noProof/>
                <w:lang w:val="sv-SE"/>
              </w:rPr>
            </w:pPr>
            <w:r w:rsidRPr="0078525D">
              <w:rPr>
                <w:lang w:val="sv-SE"/>
              </w:rPr>
              <w:t>Biogen Finland Oy</w:t>
            </w:r>
          </w:p>
          <w:p w14:paraId="61F07F25" w14:textId="77777777" w:rsidR="009B61D2" w:rsidRPr="0078525D" w:rsidRDefault="009B61D2" w:rsidP="0070263C">
            <w:pPr>
              <w:tabs>
                <w:tab w:val="left" w:pos="-720"/>
              </w:tabs>
              <w:rPr>
                <w:noProof/>
                <w:lang w:val="sv-SE"/>
              </w:rPr>
            </w:pPr>
            <w:r w:rsidRPr="0078525D">
              <w:rPr>
                <w:noProof/>
                <w:lang w:val="sv-SE"/>
              </w:rPr>
              <w:t>Puh/Tel: +</w:t>
            </w:r>
            <w:r w:rsidRPr="0078525D">
              <w:rPr>
                <w:lang w:val="sv-SE"/>
              </w:rPr>
              <w:t>358 207 401 200</w:t>
            </w:r>
          </w:p>
          <w:p w14:paraId="624AA713" w14:textId="77777777" w:rsidR="009B61D2" w:rsidRPr="0078525D" w:rsidRDefault="009B61D2" w:rsidP="0070263C">
            <w:pPr>
              <w:tabs>
                <w:tab w:val="left" w:pos="-720"/>
              </w:tabs>
              <w:rPr>
                <w:noProof/>
                <w:lang w:val="sv-SE"/>
              </w:rPr>
            </w:pPr>
          </w:p>
        </w:tc>
      </w:tr>
      <w:tr w:rsidR="009B61D2" w:rsidRPr="001A7056" w14:paraId="5631AAF2" w14:textId="77777777" w:rsidTr="0070263C">
        <w:trPr>
          <w:cantSplit/>
        </w:trPr>
        <w:tc>
          <w:tcPr>
            <w:tcW w:w="4678" w:type="dxa"/>
          </w:tcPr>
          <w:p w14:paraId="29BAB678" w14:textId="77777777" w:rsidR="009B61D2" w:rsidRPr="0078525D" w:rsidRDefault="009B61D2" w:rsidP="0070263C">
            <w:pPr>
              <w:rPr>
                <w:b/>
                <w:noProof/>
                <w:lang w:val="sv-SE"/>
              </w:rPr>
            </w:pPr>
            <w:r w:rsidRPr="008659C5">
              <w:rPr>
                <w:b/>
                <w:noProof/>
                <w:lang w:val="fi-FI"/>
              </w:rPr>
              <w:t>Κύπρος</w:t>
            </w:r>
          </w:p>
          <w:p w14:paraId="7AF6E857" w14:textId="77777777" w:rsidR="009B61D2" w:rsidRPr="0078525D" w:rsidRDefault="009B61D2" w:rsidP="0070263C">
            <w:pPr>
              <w:rPr>
                <w:noProof/>
                <w:lang w:val="sv-SE"/>
              </w:rPr>
            </w:pPr>
            <w:r w:rsidRPr="0078525D">
              <w:rPr>
                <w:lang w:val="sv-SE"/>
              </w:rPr>
              <w:t>Genesis Pharma (Cyprus) Ltd</w:t>
            </w:r>
          </w:p>
          <w:p w14:paraId="6D3C4E22" w14:textId="77777777" w:rsidR="009B61D2" w:rsidRPr="0078525D" w:rsidRDefault="009B61D2" w:rsidP="0070263C">
            <w:pPr>
              <w:rPr>
                <w:noProof/>
                <w:lang w:val="sv-SE"/>
              </w:rPr>
            </w:pPr>
            <w:r w:rsidRPr="008659C5">
              <w:rPr>
                <w:noProof/>
                <w:lang w:val="fi-FI"/>
              </w:rPr>
              <w:t>Τηλ</w:t>
            </w:r>
            <w:r w:rsidRPr="0078525D">
              <w:rPr>
                <w:noProof/>
                <w:lang w:val="sv-SE"/>
              </w:rPr>
              <w:t>: +</w:t>
            </w:r>
            <w:r w:rsidRPr="0078525D">
              <w:rPr>
                <w:lang w:val="sv-SE"/>
              </w:rPr>
              <w:t>357 22 76 57 15</w:t>
            </w:r>
          </w:p>
          <w:p w14:paraId="3D8E6A5C" w14:textId="77777777" w:rsidR="009B61D2" w:rsidRPr="0078525D" w:rsidRDefault="009B61D2" w:rsidP="0070263C">
            <w:pPr>
              <w:rPr>
                <w:b/>
                <w:noProof/>
                <w:lang w:val="sv-SE"/>
              </w:rPr>
            </w:pPr>
          </w:p>
        </w:tc>
        <w:tc>
          <w:tcPr>
            <w:tcW w:w="4678" w:type="dxa"/>
          </w:tcPr>
          <w:p w14:paraId="1B931694" w14:textId="77777777" w:rsidR="009B61D2" w:rsidRPr="00987EAE" w:rsidRDefault="009B61D2" w:rsidP="0070263C">
            <w:pPr>
              <w:tabs>
                <w:tab w:val="left" w:pos="-720"/>
                <w:tab w:val="left" w:pos="4536"/>
              </w:tabs>
              <w:rPr>
                <w:b/>
                <w:noProof/>
                <w:lang w:val="fi-FI"/>
              </w:rPr>
            </w:pPr>
            <w:r w:rsidRPr="00987EAE">
              <w:rPr>
                <w:b/>
                <w:noProof/>
                <w:lang w:val="fi-FI"/>
              </w:rPr>
              <w:t>Sverige</w:t>
            </w:r>
          </w:p>
          <w:p w14:paraId="74D5E65B" w14:textId="77777777" w:rsidR="009B61D2" w:rsidRPr="00987EAE" w:rsidRDefault="009B61D2" w:rsidP="0070263C">
            <w:pPr>
              <w:rPr>
                <w:noProof/>
                <w:lang w:val="fi-FI"/>
              </w:rPr>
            </w:pPr>
            <w:r w:rsidRPr="00987EAE">
              <w:rPr>
                <w:lang w:val="fi-FI"/>
              </w:rPr>
              <w:t>Biogen Sweden AB</w:t>
            </w:r>
          </w:p>
          <w:p w14:paraId="4CF332E9" w14:textId="77777777" w:rsidR="009B61D2" w:rsidRPr="00987EAE" w:rsidRDefault="009B61D2" w:rsidP="0070263C">
            <w:pPr>
              <w:tabs>
                <w:tab w:val="left" w:pos="-720"/>
              </w:tabs>
              <w:rPr>
                <w:lang w:val="fi-FI"/>
              </w:rPr>
            </w:pPr>
            <w:r w:rsidRPr="00987EAE">
              <w:rPr>
                <w:noProof/>
                <w:lang w:val="fi-FI"/>
              </w:rPr>
              <w:t>Tel: +</w:t>
            </w:r>
            <w:r w:rsidRPr="00987EAE">
              <w:rPr>
                <w:lang w:val="fi-FI"/>
              </w:rPr>
              <w:t>46 8 594 113 60</w:t>
            </w:r>
          </w:p>
          <w:p w14:paraId="28F4E63E" w14:textId="77777777" w:rsidR="009B61D2" w:rsidRPr="00987EAE" w:rsidRDefault="009B61D2" w:rsidP="0070263C">
            <w:pPr>
              <w:tabs>
                <w:tab w:val="left" w:pos="-720"/>
                <w:tab w:val="left" w:pos="4536"/>
              </w:tabs>
              <w:rPr>
                <w:b/>
                <w:noProof/>
                <w:lang w:val="fi-FI"/>
              </w:rPr>
            </w:pPr>
          </w:p>
        </w:tc>
      </w:tr>
      <w:tr w:rsidR="009B61D2" w:rsidRPr="001A7056" w14:paraId="132CFDCD" w14:textId="77777777" w:rsidTr="0070263C">
        <w:trPr>
          <w:cantSplit/>
        </w:trPr>
        <w:tc>
          <w:tcPr>
            <w:tcW w:w="4678" w:type="dxa"/>
          </w:tcPr>
          <w:p w14:paraId="4A77D843" w14:textId="77777777" w:rsidR="009B61D2" w:rsidRPr="008659C5" w:rsidRDefault="009B61D2" w:rsidP="0070263C">
            <w:pPr>
              <w:rPr>
                <w:b/>
                <w:noProof/>
                <w:lang w:val="fi-FI"/>
              </w:rPr>
            </w:pPr>
            <w:r w:rsidRPr="008659C5">
              <w:rPr>
                <w:b/>
                <w:noProof/>
                <w:lang w:val="fi-FI"/>
              </w:rPr>
              <w:t>Latvija</w:t>
            </w:r>
          </w:p>
          <w:p w14:paraId="72B04DB7" w14:textId="77777777" w:rsidR="009B61D2" w:rsidRPr="008659C5" w:rsidRDefault="009B61D2" w:rsidP="0070263C">
            <w:pPr>
              <w:rPr>
                <w:lang w:val="fi-FI"/>
              </w:rPr>
            </w:pPr>
            <w:r w:rsidRPr="008659C5">
              <w:rPr>
                <w:lang w:val="fi-FI"/>
              </w:rPr>
              <w:t>Biogen Latvia SIA</w:t>
            </w:r>
          </w:p>
          <w:p w14:paraId="70A25B57" w14:textId="77777777" w:rsidR="009B61D2" w:rsidRPr="008659C5" w:rsidRDefault="009B61D2" w:rsidP="0070263C">
            <w:pPr>
              <w:tabs>
                <w:tab w:val="left" w:pos="-720"/>
              </w:tabs>
              <w:rPr>
                <w:noProof/>
                <w:lang w:val="fi-FI"/>
              </w:rPr>
            </w:pPr>
            <w:r w:rsidRPr="008659C5">
              <w:rPr>
                <w:lang w:val="fi-FI"/>
              </w:rPr>
              <w:t>Tel: +371 68 688 158</w:t>
            </w:r>
          </w:p>
          <w:p w14:paraId="1F970E2C" w14:textId="77777777" w:rsidR="009B61D2" w:rsidRPr="008659C5" w:rsidRDefault="009B61D2" w:rsidP="0070263C">
            <w:pPr>
              <w:tabs>
                <w:tab w:val="left" w:pos="-720"/>
              </w:tabs>
              <w:rPr>
                <w:noProof/>
                <w:lang w:val="fi-FI"/>
              </w:rPr>
            </w:pPr>
          </w:p>
        </w:tc>
        <w:tc>
          <w:tcPr>
            <w:tcW w:w="4678" w:type="dxa"/>
          </w:tcPr>
          <w:p w14:paraId="01076150" w14:textId="77777777" w:rsidR="009B61D2" w:rsidRPr="00987EAE" w:rsidRDefault="009B61D2" w:rsidP="0070263C">
            <w:pPr>
              <w:tabs>
                <w:tab w:val="left" w:pos="-720"/>
              </w:tabs>
              <w:rPr>
                <w:noProof/>
                <w:lang w:val="fi-FI"/>
              </w:rPr>
            </w:pPr>
          </w:p>
        </w:tc>
      </w:tr>
    </w:tbl>
    <w:p w14:paraId="40115CBE" w14:textId="77777777" w:rsidR="009B61D2" w:rsidRPr="00987EAE" w:rsidRDefault="009B61D2" w:rsidP="0011096C">
      <w:pPr>
        <w:tabs>
          <w:tab w:val="clear" w:pos="567"/>
        </w:tabs>
        <w:spacing w:line="240" w:lineRule="auto"/>
        <w:ind w:right="2"/>
        <w:rPr>
          <w:b/>
          <w:lang w:val="fi-FI"/>
        </w:rPr>
      </w:pPr>
    </w:p>
    <w:p w14:paraId="751FBDFF" w14:textId="77777777" w:rsidR="009B61D2" w:rsidRPr="008659C5" w:rsidRDefault="009B61D2" w:rsidP="0011096C">
      <w:pPr>
        <w:keepNext/>
        <w:tabs>
          <w:tab w:val="clear" w:pos="567"/>
        </w:tabs>
        <w:spacing w:line="240" w:lineRule="auto"/>
        <w:ind w:right="2"/>
        <w:rPr>
          <w:lang w:val="fi-FI"/>
        </w:rPr>
      </w:pPr>
      <w:r w:rsidRPr="008659C5">
        <w:rPr>
          <w:b/>
          <w:lang w:val="fi-FI"/>
        </w:rPr>
        <w:t>Tämä pakkausseloste on tarkistettu viimeksi</w:t>
      </w:r>
    </w:p>
    <w:p w14:paraId="5DC8E768" w14:textId="77777777" w:rsidR="009B61D2" w:rsidRPr="008659C5" w:rsidRDefault="009B61D2" w:rsidP="0011096C">
      <w:pPr>
        <w:spacing w:line="240" w:lineRule="auto"/>
        <w:ind w:right="2"/>
        <w:rPr>
          <w:lang w:val="fi-FI"/>
        </w:rPr>
      </w:pPr>
    </w:p>
    <w:p w14:paraId="7F625FB6" w14:textId="77777777" w:rsidR="009B61D2" w:rsidRPr="008659C5" w:rsidRDefault="009B61D2" w:rsidP="0011096C">
      <w:pPr>
        <w:keepNext/>
        <w:spacing w:line="240" w:lineRule="auto"/>
        <w:ind w:right="2"/>
        <w:rPr>
          <w:b/>
          <w:lang w:val="fi-FI"/>
        </w:rPr>
      </w:pPr>
      <w:r w:rsidRPr="008659C5">
        <w:rPr>
          <w:b/>
          <w:lang w:val="fi-FI"/>
        </w:rPr>
        <w:t>Muut tiedonlähteet</w:t>
      </w:r>
    </w:p>
    <w:p w14:paraId="7BFECEA3" w14:textId="77777777" w:rsidR="009B61D2" w:rsidRPr="008659C5" w:rsidRDefault="009B61D2" w:rsidP="0011096C">
      <w:pPr>
        <w:keepNext/>
        <w:spacing w:line="240" w:lineRule="auto"/>
        <w:ind w:right="2"/>
        <w:rPr>
          <w:b/>
          <w:lang w:val="fi-FI"/>
        </w:rPr>
      </w:pPr>
    </w:p>
    <w:p w14:paraId="794A376D" w14:textId="77777777" w:rsidR="009B61D2" w:rsidRPr="008659C5" w:rsidRDefault="009B61D2" w:rsidP="0011096C">
      <w:pPr>
        <w:spacing w:line="240" w:lineRule="auto"/>
        <w:ind w:right="2"/>
        <w:rPr>
          <w:color w:val="000000" w:themeColor="text1"/>
          <w:lang w:val="fi-FI"/>
        </w:rPr>
      </w:pPr>
      <w:r w:rsidRPr="008659C5">
        <w:rPr>
          <w:lang w:val="fi-FI"/>
        </w:rPr>
        <w:t>Lisätietoa tästä lääkevalmisteesta on saatavilla Euroopan lääkeviraston verkkosivulla</w:t>
      </w:r>
      <w:r w:rsidRPr="008659C5">
        <w:rPr>
          <w:color w:val="000000" w:themeColor="text1"/>
          <w:lang w:val="fi-FI"/>
        </w:rPr>
        <w:t xml:space="preserve"> </w:t>
      </w:r>
      <w:hyperlink r:id="rId19" w:history="1">
        <w:r>
          <w:rPr>
            <w:rStyle w:val="Hyperlink"/>
            <w:noProof/>
            <w:color w:val="000000" w:themeColor="text1"/>
            <w:lang w:val="fi-FI"/>
          </w:rPr>
          <w:t>https://www.ema.europa.eu</w:t>
        </w:r>
      </w:hyperlink>
      <w:r w:rsidRPr="008659C5">
        <w:rPr>
          <w:color w:val="000000" w:themeColor="text1"/>
          <w:lang w:val="fi-FI"/>
        </w:rPr>
        <w:t>.</w:t>
      </w:r>
    </w:p>
    <w:p w14:paraId="2F3D4650" w14:textId="77777777" w:rsidR="009B61D2" w:rsidRPr="008659C5" w:rsidRDefault="009B61D2" w:rsidP="0011096C">
      <w:pPr>
        <w:tabs>
          <w:tab w:val="clear" w:pos="567"/>
        </w:tabs>
        <w:spacing w:line="240" w:lineRule="auto"/>
        <w:ind w:right="2"/>
        <w:rPr>
          <w:lang w:val="fi-FI"/>
        </w:rPr>
      </w:pPr>
    </w:p>
    <w:p w14:paraId="5CBF2C53" w14:textId="77777777" w:rsidR="009B61D2" w:rsidRPr="008659C5" w:rsidRDefault="009B61D2" w:rsidP="0011096C">
      <w:pPr>
        <w:tabs>
          <w:tab w:val="clear" w:pos="567"/>
        </w:tabs>
        <w:spacing w:line="240" w:lineRule="auto"/>
        <w:ind w:right="2"/>
        <w:rPr>
          <w:lang w:val="fi-FI"/>
        </w:rPr>
      </w:pPr>
      <w:r w:rsidRPr="008659C5">
        <w:rPr>
          <w:lang w:val="fi-FI"/>
        </w:rPr>
        <w:t>---------------------------------------------------------------------------------------------------------------------------</w:t>
      </w:r>
    </w:p>
    <w:p w14:paraId="2D144E03" w14:textId="77777777" w:rsidR="009B61D2" w:rsidRDefault="009B61D2" w:rsidP="0011096C">
      <w:pPr>
        <w:keepNext/>
        <w:keepLines/>
        <w:tabs>
          <w:tab w:val="clear" w:pos="567"/>
        </w:tabs>
        <w:spacing w:line="240" w:lineRule="auto"/>
        <w:ind w:right="2"/>
        <w:rPr>
          <w:ins w:id="301" w:author="Author" w:date="2025-04-29T09:40:00Z" w16du:dateUtc="2025-04-29T06:40:00Z"/>
          <w:b/>
          <w:lang w:val="fi-FI"/>
        </w:rPr>
      </w:pPr>
    </w:p>
    <w:p w14:paraId="7F01851B" w14:textId="77777777" w:rsidR="009B61D2" w:rsidRPr="002C62B7" w:rsidRDefault="009B61D2" w:rsidP="0011096C">
      <w:pPr>
        <w:widowControl w:val="0"/>
        <w:tabs>
          <w:tab w:val="clear" w:pos="567"/>
        </w:tabs>
        <w:autoSpaceDE w:val="0"/>
        <w:autoSpaceDN w:val="0"/>
        <w:spacing w:before="75" w:line="372" w:lineRule="auto"/>
        <w:ind w:left="2958" w:right="2953" w:hanging="1"/>
        <w:jc w:val="center"/>
        <w:rPr>
          <w:ins w:id="302" w:author="Author" w:date="2025-04-29T14:35:00Z" w16du:dateUtc="2025-04-29T11:35:00Z"/>
          <w:rFonts w:eastAsia="Arial"/>
          <w:b/>
          <w:bCs/>
        </w:rPr>
      </w:pPr>
    </w:p>
    <w:p w14:paraId="785C499A" w14:textId="77777777" w:rsidR="009B61D2" w:rsidRPr="00C010B6" w:rsidRDefault="009B61D2" w:rsidP="00C010B6">
      <w:pPr>
        <w:keepNext/>
        <w:widowControl w:val="0"/>
        <w:tabs>
          <w:tab w:val="clear" w:pos="567"/>
        </w:tabs>
        <w:autoSpaceDE w:val="0"/>
        <w:autoSpaceDN w:val="0"/>
        <w:spacing w:before="75" w:line="372" w:lineRule="auto"/>
        <w:ind w:left="2958" w:right="2953" w:hanging="1"/>
        <w:jc w:val="center"/>
        <w:rPr>
          <w:ins w:id="303" w:author="Author" w:date="2025-04-29T14:35:00Z" w16du:dateUtc="2025-04-29T11:35:00Z"/>
          <w:rFonts w:eastAsia="Arial"/>
          <w:b/>
          <w:bCs/>
          <w:lang w:val="fi-FI"/>
        </w:rPr>
      </w:pPr>
      <w:ins w:id="304" w:author="Author" w:date="2025-04-29T14:35:00Z" w16du:dateUtc="2025-04-29T11:35:00Z">
        <w:r w:rsidRPr="00C010B6">
          <w:rPr>
            <w:b/>
            <w:lang w:val="fi-FI"/>
          </w:rPr>
          <w:lastRenderedPageBreak/>
          <w:t>KÄYTTÖOHJEET</w:t>
        </w:r>
      </w:ins>
    </w:p>
    <w:p w14:paraId="07808F43" w14:textId="77777777" w:rsidR="009B61D2" w:rsidRPr="00C010B6" w:rsidRDefault="009B61D2" w:rsidP="00C010B6">
      <w:pPr>
        <w:keepNext/>
        <w:widowControl w:val="0"/>
        <w:tabs>
          <w:tab w:val="clear" w:pos="567"/>
        </w:tabs>
        <w:autoSpaceDE w:val="0"/>
        <w:autoSpaceDN w:val="0"/>
        <w:spacing w:before="75" w:line="372" w:lineRule="auto"/>
        <w:ind w:left="2958" w:right="2953" w:hanging="1"/>
        <w:jc w:val="center"/>
        <w:rPr>
          <w:ins w:id="305" w:author="Author" w:date="2025-04-29T14:35:00Z" w16du:dateUtc="2025-04-29T11:35:00Z"/>
          <w:rFonts w:eastAsia="Malgun Gothic"/>
          <w:b/>
          <w:bCs/>
          <w:lang w:val="fi-FI"/>
        </w:rPr>
      </w:pPr>
      <w:ins w:id="306" w:author="Author" w:date="2025-04-29T14:35:00Z" w16du:dateUtc="2025-04-29T11:35:00Z">
        <w:r w:rsidRPr="00C010B6">
          <w:rPr>
            <w:b/>
            <w:lang w:val="fi-FI"/>
          </w:rPr>
          <w:t xml:space="preserve">Tysabri 150 mg </w:t>
        </w:r>
      </w:ins>
    </w:p>
    <w:p w14:paraId="6A04A99F" w14:textId="77777777" w:rsidR="009B61D2" w:rsidRPr="00C010B6" w:rsidRDefault="009B61D2" w:rsidP="00C010B6">
      <w:pPr>
        <w:keepNext/>
        <w:widowControl w:val="0"/>
        <w:tabs>
          <w:tab w:val="clear" w:pos="567"/>
        </w:tabs>
        <w:autoSpaceDE w:val="0"/>
        <w:autoSpaceDN w:val="0"/>
        <w:spacing w:before="75" w:line="372" w:lineRule="auto"/>
        <w:ind w:left="2958" w:right="2953" w:hanging="1"/>
        <w:jc w:val="center"/>
        <w:rPr>
          <w:ins w:id="307" w:author="Author" w:date="2025-04-29T14:35:00Z" w16du:dateUtc="2025-04-29T11:35:00Z"/>
          <w:rFonts w:eastAsia="Malgun Gothic"/>
          <w:b/>
          <w:bCs/>
          <w:lang w:val="fi-FI"/>
        </w:rPr>
      </w:pPr>
      <w:ins w:id="308" w:author="Author" w:date="2025-04-29T14:35:00Z" w16du:dateUtc="2025-04-29T11:35:00Z">
        <w:r w:rsidRPr="00C010B6">
          <w:rPr>
            <w:b/>
            <w:lang w:val="fi-FI"/>
          </w:rPr>
          <w:t>injektioneste, liuos</w:t>
        </w:r>
      </w:ins>
    </w:p>
    <w:p w14:paraId="4FEC2003" w14:textId="77777777" w:rsidR="009B61D2" w:rsidRPr="00C010B6" w:rsidRDefault="009B61D2" w:rsidP="00C010B6">
      <w:pPr>
        <w:keepNext/>
        <w:widowControl w:val="0"/>
        <w:tabs>
          <w:tab w:val="clear" w:pos="567"/>
        </w:tabs>
        <w:autoSpaceDE w:val="0"/>
        <w:autoSpaceDN w:val="0"/>
        <w:spacing w:before="75" w:line="372" w:lineRule="auto"/>
        <w:ind w:left="2958" w:right="2953" w:hanging="1"/>
        <w:jc w:val="center"/>
        <w:rPr>
          <w:ins w:id="309" w:author="Author" w:date="2025-04-29T14:35:00Z" w16du:dateUtc="2025-04-29T11:35:00Z"/>
          <w:rFonts w:eastAsia="Malgun Gothic"/>
          <w:b/>
          <w:bCs/>
          <w:lang w:val="fi-FI"/>
        </w:rPr>
      </w:pPr>
      <w:ins w:id="310" w:author="Author" w:date="2025-04-29T14:35:00Z" w16du:dateUtc="2025-04-29T11:35:00Z">
        <w:r w:rsidRPr="00C010B6">
          <w:rPr>
            <w:b/>
            <w:lang w:val="fi-FI"/>
          </w:rPr>
          <w:t>natalitsumabi</w:t>
        </w:r>
      </w:ins>
    </w:p>
    <w:p w14:paraId="3094F878" w14:textId="77777777" w:rsidR="009B61D2" w:rsidRPr="00C010B6" w:rsidRDefault="009B61D2" w:rsidP="00C010B6">
      <w:pPr>
        <w:keepNext/>
        <w:widowControl w:val="0"/>
        <w:tabs>
          <w:tab w:val="clear" w:pos="567"/>
        </w:tabs>
        <w:autoSpaceDE w:val="0"/>
        <w:autoSpaceDN w:val="0"/>
        <w:spacing w:line="237" w:lineRule="exact"/>
        <w:jc w:val="center"/>
        <w:rPr>
          <w:ins w:id="311" w:author="Author" w:date="2025-04-29T14:35:00Z" w16du:dateUtc="2025-04-29T11:35:00Z"/>
          <w:rFonts w:eastAsia="Malgun Gothic"/>
          <w:b/>
          <w:lang w:val="fi-FI"/>
        </w:rPr>
      </w:pPr>
      <w:ins w:id="312" w:author="Author" w:date="2025-04-29T14:35:00Z" w16du:dateUtc="2025-04-29T11:35:00Z">
        <w:r w:rsidRPr="00C010B6">
          <w:rPr>
            <w:b/>
            <w:lang w:val="fi-FI"/>
          </w:rPr>
          <w:t>injektio ihon alle</w:t>
        </w:r>
      </w:ins>
    </w:p>
    <w:p w14:paraId="5E0CE437" w14:textId="77777777" w:rsidR="009B61D2" w:rsidRPr="00C010B6" w:rsidRDefault="009B61D2" w:rsidP="00C010B6">
      <w:pPr>
        <w:keepNext/>
        <w:widowControl w:val="0"/>
        <w:tabs>
          <w:tab w:val="clear" w:pos="567"/>
        </w:tabs>
        <w:autoSpaceDE w:val="0"/>
        <w:autoSpaceDN w:val="0"/>
        <w:spacing w:line="237" w:lineRule="exact"/>
        <w:jc w:val="center"/>
        <w:rPr>
          <w:ins w:id="313" w:author="Author" w:date="2025-04-29T14:35:00Z" w16du:dateUtc="2025-04-29T11:35:00Z"/>
          <w:rFonts w:eastAsia="Malgun Gothic"/>
          <w:b/>
          <w:lang w:val="fi-FI" w:eastAsia="ko-KR"/>
        </w:rPr>
      </w:pPr>
    </w:p>
    <w:p w14:paraId="2F9BFCE8" w14:textId="77777777" w:rsidR="009B61D2" w:rsidRPr="00C010B6" w:rsidRDefault="009B61D2" w:rsidP="00C010B6">
      <w:pPr>
        <w:keepNext/>
        <w:widowControl w:val="0"/>
        <w:tabs>
          <w:tab w:val="clear" w:pos="567"/>
        </w:tabs>
        <w:autoSpaceDE w:val="0"/>
        <w:autoSpaceDN w:val="0"/>
        <w:spacing w:line="237" w:lineRule="exact"/>
        <w:jc w:val="center"/>
        <w:rPr>
          <w:ins w:id="314" w:author="Author" w:date="2025-04-29T14:35:00Z" w16du:dateUtc="2025-04-29T11:35:00Z"/>
          <w:rFonts w:eastAsia="Malgun Gothic"/>
          <w:b/>
          <w:lang w:val="fi-FI"/>
        </w:rPr>
      </w:pPr>
      <w:ins w:id="315" w:author="Author" w:date="2025-04-29T14:35:00Z" w16du:dateUtc="2025-04-29T11:35:00Z">
        <w:r w:rsidRPr="00C010B6">
          <w:rPr>
            <w:b/>
            <w:lang w:val="fi-FI"/>
          </w:rPr>
          <w:t>Täysi annos = kaksi esitäytettyä ruiskua</w:t>
        </w:r>
      </w:ins>
    </w:p>
    <w:p w14:paraId="0E420B7A" w14:textId="51F0D388" w:rsidR="009B61D2" w:rsidRPr="00C010B6" w:rsidRDefault="009B61D2" w:rsidP="00C010B6">
      <w:pPr>
        <w:keepNext/>
        <w:widowControl w:val="0"/>
        <w:tabs>
          <w:tab w:val="clear" w:pos="567"/>
        </w:tabs>
        <w:autoSpaceDE w:val="0"/>
        <w:autoSpaceDN w:val="0"/>
        <w:spacing w:before="197" w:line="240" w:lineRule="auto"/>
        <w:ind w:left="219" w:right="235"/>
        <w:rPr>
          <w:ins w:id="316" w:author="Author" w:date="2025-04-29T14:35:00Z" w16du:dateUtc="2025-04-29T11:35:00Z"/>
          <w:rFonts w:eastAsia="Malgun Gothic"/>
          <w:lang w:val="fi-FI"/>
        </w:rPr>
      </w:pPr>
      <w:ins w:id="317" w:author="Author" w:date="2025-04-29T14:35:00Z" w16du:dateUtc="2025-04-29T11:35:00Z">
        <w:r w:rsidRPr="00C010B6">
          <w:rPr>
            <w:lang w:val="fi-FI"/>
          </w:rPr>
          <w:t>Näissä käyttöohjeissa kerrotaan, miten injektio Tysabri-</w:t>
        </w:r>
      </w:ins>
      <w:ins w:id="318" w:author="Author" w:date="2025-05-14T09:15:00Z" w16du:dateUtc="2025-05-14T06:15:00Z">
        <w:r>
          <w:rPr>
            <w:lang w:val="fi-FI"/>
          </w:rPr>
          <w:t xml:space="preserve"> </w:t>
        </w:r>
        <w:r w:rsidRPr="00531560">
          <w:rPr>
            <w:lang w:val="fi-FI"/>
          </w:rPr>
          <w:t xml:space="preserve">esitäytetyllä </w:t>
        </w:r>
      </w:ins>
      <w:ins w:id="319" w:author="Author" w:date="2025-04-29T14:35:00Z" w16du:dateUtc="2025-04-29T11:35:00Z">
        <w:r w:rsidRPr="00C010B6">
          <w:rPr>
            <w:lang w:val="fi-FI"/>
          </w:rPr>
          <w:t>ruiskulla</w:t>
        </w:r>
      </w:ins>
      <w:ins w:id="320" w:author="Author" w:date="2025-05-13T10:06:00Z" w16du:dateUtc="2025-05-13T07:06:00Z">
        <w:r>
          <w:rPr>
            <w:lang w:val="fi-FI"/>
          </w:rPr>
          <w:t xml:space="preserve"> </w:t>
        </w:r>
        <w:r w:rsidRPr="0014519D">
          <w:rPr>
            <w:lang w:val="fi-FI"/>
          </w:rPr>
          <w:t>annetaan</w:t>
        </w:r>
      </w:ins>
      <w:ins w:id="321" w:author="Author" w:date="2025-04-29T14:35:00Z" w16du:dateUtc="2025-04-29T11:35:00Z">
        <w:r w:rsidRPr="00C010B6">
          <w:rPr>
            <w:lang w:val="fi-FI"/>
          </w:rPr>
          <w:t>.</w:t>
        </w:r>
      </w:ins>
    </w:p>
    <w:p w14:paraId="16BF0DD5" w14:textId="7320A40F" w:rsidR="009B61D2" w:rsidRPr="00C010B6" w:rsidRDefault="009B61D2" w:rsidP="00C010B6">
      <w:pPr>
        <w:keepNext/>
        <w:widowControl w:val="0"/>
        <w:tabs>
          <w:tab w:val="clear" w:pos="567"/>
        </w:tabs>
        <w:autoSpaceDE w:val="0"/>
        <w:autoSpaceDN w:val="0"/>
        <w:spacing w:before="197" w:line="240" w:lineRule="auto"/>
        <w:ind w:left="219" w:right="235"/>
        <w:rPr>
          <w:ins w:id="322" w:author="Author" w:date="2025-04-29T14:35:00Z" w16du:dateUtc="2025-04-29T11:35:00Z"/>
          <w:rFonts w:eastAsia="Malgun Gothic"/>
          <w:lang w:val="fi-FI"/>
        </w:rPr>
      </w:pPr>
      <w:ins w:id="323" w:author="Author" w:date="2025-04-29T14:35:00Z" w16du:dateUtc="2025-04-29T11:35:00Z">
        <w:r w:rsidRPr="00C010B6">
          <w:rPr>
            <w:lang w:val="fi-FI"/>
          </w:rPr>
          <w:t>Lue nämä käyttöohjeet ennen kuin aloitat Tysabri-</w:t>
        </w:r>
      </w:ins>
      <w:ins w:id="324" w:author="Author" w:date="2025-05-13T10:06:00Z" w16du:dateUtc="2025-05-13T07:06:00Z">
        <w:r>
          <w:rPr>
            <w:lang w:val="fi-FI"/>
          </w:rPr>
          <w:t xml:space="preserve"> </w:t>
        </w:r>
        <w:r w:rsidRPr="0014519D">
          <w:rPr>
            <w:lang w:val="fi-FI"/>
          </w:rPr>
          <w:t xml:space="preserve">esitäytettyjen </w:t>
        </w:r>
      </w:ins>
      <w:ins w:id="325" w:author="Author" w:date="2025-04-29T14:35:00Z" w16du:dateUtc="2025-04-29T11:35:00Z">
        <w:r w:rsidRPr="00C010B6">
          <w:rPr>
            <w:lang w:val="fi-FI"/>
          </w:rPr>
          <w:t>ruiskujen (kutsutaan näissä ohjeissa ruiskuiksi) käytön ja aina, kun saat uuden lääkepakkauksen</w:t>
        </w:r>
      </w:ins>
      <w:ins w:id="326" w:author="Author" w:date="2025-05-14T09:16:00Z" w16du:dateUtc="2025-05-14T06:16:00Z">
        <w:r>
          <w:rPr>
            <w:lang w:val="fi-FI"/>
          </w:rPr>
          <w:t>, sillä niissä</w:t>
        </w:r>
      </w:ins>
      <w:ins w:id="327" w:author="Author" w:date="2025-04-29T14:35:00Z" w16du:dateUtc="2025-04-29T11:35:00Z">
        <w:r w:rsidRPr="00C010B6">
          <w:rPr>
            <w:lang w:val="fi-FI"/>
          </w:rPr>
          <w:t xml:space="preserve"> voi olla uutta tietoa. </w:t>
        </w:r>
      </w:ins>
    </w:p>
    <w:p w14:paraId="3A8254EF" w14:textId="77777777" w:rsidR="009B61D2" w:rsidRPr="00C010B6" w:rsidRDefault="009B61D2" w:rsidP="0011096C">
      <w:pPr>
        <w:widowControl w:val="0"/>
        <w:tabs>
          <w:tab w:val="clear" w:pos="567"/>
        </w:tabs>
        <w:autoSpaceDE w:val="0"/>
        <w:autoSpaceDN w:val="0"/>
        <w:spacing w:before="197" w:line="240" w:lineRule="auto"/>
        <w:ind w:left="219" w:right="235"/>
        <w:rPr>
          <w:ins w:id="328" w:author="Author" w:date="2025-04-29T14:35:00Z" w16du:dateUtc="2025-04-29T11:35:00Z"/>
          <w:rFonts w:eastAsia="Malgun Gothic"/>
          <w:lang w:val="fi-FI"/>
        </w:rPr>
      </w:pPr>
      <w:ins w:id="329" w:author="Author" w:date="2025-04-29T14:35:00Z" w16du:dateUtc="2025-04-29T11:35:00Z">
        <w:r w:rsidRPr="00C010B6">
          <w:rPr>
            <w:lang w:val="fi-FI"/>
          </w:rPr>
          <w:t>Nämä tiedot eivät korvaa terveydenhuollon ammattilaisen kanssa käyt</w:t>
        </w:r>
      </w:ins>
      <w:ins w:id="330" w:author="Author" w:date="2025-05-13T10:07:00Z" w16du:dateUtc="2025-05-13T07:07:00Z">
        <w:r>
          <w:rPr>
            <w:lang w:val="fi-FI"/>
          </w:rPr>
          <w:t>ävä</w:t>
        </w:r>
      </w:ins>
      <w:ins w:id="331" w:author="Author" w:date="2025-04-29T14:35:00Z" w16du:dateUtc="2025-04-29T11:35:00Z">
        <w:del w:id="332" w:author="Author" w:date="2025-05-13T10:07:00Z" w16du:dateUtc="2025-05-13T07:07:00Z">
          <w:r w:rsidRPr="00C010B6" w:rsidDel="008A2C87">
            <w:rPr>
              <w:lang w:val="fi-FI"/>
            </w:rPr>
            <w:delText>y</w:delText>
          </w:r>
        </w:del>
        <w:r w:rsidRPr="00C010B6">
          <w:rPr>
            <w:lang w:val="fi-FI"/>
          </w:rPr>
          <w:t xml:space="preserve">ä keskustelua sairaudestasi tai hoidostasi. </w:t>
        </w:r>
      </w:ins>
    </w:p>
    <w:p w14:paraId="35012346" w14:textId="77777777" w:rsidR="009B61D2" w:rsidRPr="00C010B6" w:rsidRDefault="009B61D2" w:rsidP="0011096C">
      <w:pPr>
        <w:widowControl w:val="0"/>
        <w:tabs>
          <w:tab w:val="clear" w:pos="567"/>
        </w:tabs>
        <w:autoSpaceDE w:val="0"/>
        <w:autoSpaceDN w:val="0"/>
        <w:spacing w:before="9" w:line="240" w:lineRule="auto"/>
        <w:rPr>
          <w:ins w:id="333" w:author="Author" w:date="2025-04-29T14:35:00Z" w16du:dateUtc="2025-04-29T11:35:00Z"/>
          <w:rFonts w:eastAsia="Malgun Gothic"/>
          <w:lang w:val="fi-FI" w:eastAsia="ko-KR"/>
        </w:rPr>
      </w:pPr>
    </w:p>
    <w:p w14:paraId="07B31517" w14:textId="77777777" w:rsidR="009B61D2" w:rsidRPr="00C010B6" w:rsidRDefault="009B61D2" w:rsidP="0011096C">
      <w:pPr>
        <w:widowControl w:val="0"/>
        <w:tabs>
          <w:tab w:val="clear" w:pos="567"/>
        </w:tabs>
        <w:autoSpaceDE w:val="0"/>
        <w:autoSpaceDN w:val="0"/>
        <w:spacing w:before="9" w:line="240" w:lineRule="auto"/>
        <w:rPr>
          <w:ins w:id="334" w:author="Author" w:date="2025-04-29T14:35:00Z" w16du:dateUtc="2025-04-29T11:35:00Z"/>
          <w:rFonts w:eastAsia="Malgun Gothic"/>
          <w:lang w:val="fi-FI" w:eastAsia="ko-KR"/>
        </w:rPr>
      </w:pPr>
    </w:p>
    <w:p w14:paraId="7C3CD2F7" w14:textId="77777777" w:rsidR="009B61D2" w:rsidRPr="00C010B6" w:rsidRDefault="009B61D2" w:rsidP="0011096C">
      <w:pPr>
        <w:widowControl w:val="0"/>
        <w:tabs>
          <w:tab w:val="clear" w:pos="567"/>
        </w:tabs>
        <w:autoSpaceDE w:val="0"/>
        <w:autoSpaceDN w:val="0"/>
        <w:spacing w:before="9" w:line="240" w:lineRule="auto"/>
        <w:rPr>
          <w:ins w:id="335" w:author="Author" w:date="2025-04-29T14:35:00Z" w16du:dateUtc="2025-04-29T11:35:00Z"/>
          <w:rFonts w:eastAsia="Malgun Gothic"/>
          <w:lang w:val="fi-FI" w:eastAsia="ko-KR"/>
        </w:rPr>
      </w:pPr>
    </w:p>
    <w:p w14:paraId="4476561A" w14:textId="77777777" w:rsidR="009B61D2" w:rsidRPr="00C010B6" w:rsidRDefault="009B61D2" w:rsidP="0011096C">
      <w:pPr>
        <w:widowControl w:val="0"/>
        <w:tabs>
          <w:tab w:val="clear" w:pos="567"/>
        </w:tabs>
        <w:autoSpaceDE w:val="0"/>
        <w:autoSpaceDN w:val="0"/>
        <w:spacing w:line="240" w:lineRule="auto"/>
        <w:rPr>
          <w:ins w:id="336" w:author="Author" w:date="2025-04-29T14:35:00Z" w16du:dateUtc="2025-04-29T11:35:00Z"/>
          <w:rFonts w:eastAsia="Malgun Gothic"/>
          <w:b/>
          <w:bCs/>
          <w:lang w:val="fi-FI"/>
        </w:rPr>
      </w:pPr>
      <w:ins w:id="337" w:author="Author" w:date="2025-04-29T14:35:00Z" w16du:dateUtc="2025-04-29T11:35:00Z">
        <w:r w:rsidRPr="00C010B6">
          <w:rPr>
            <w:b/>
            <w:lang w:val="fi-FI"/>
          </w:rPr>
          <w:t>Tysabri-laitteen osat</w:t>
        </w:r>
      </w:ins>
    </w:p>
    <w:p w14:paraId="0AD1ED67" w14:textId="77777777" w:rsidR="009B61D2" w:rsidRPr="00C010B6" w:rsidRDefault="009B61D2" w:rsidP="0011096C">
      <w:pPr>
        <w:widowControl w:val="0"/>
        <w:tabs>
          <w:tab w:val="clear" w:pos="567"/>
        </w:tabs>
        <w:autoSpaceDE w:val="0"/>
        <w:autoSpaceDN w:val="0"/>
        <w:spacing w:line="240" w:lineRule="auto"/>
        <w:rPr>
          <w:ins w:id="338" w:author="Author" w:date="2025-04-29T14:35:00Z" w16du:dateUtc="2025-04-29T11:35:00Z"/>
          <w:rFonts w:eastAsia="Malgun Gothic"/>
          <w:b/>
          <w:bCs/>
          <w:lang w:val="fi-FI" w:eastAsia="ko-KR"/>
        </w:rPr>
      </w:pPr>
    </w:p>
    <w:p w14:paraId="328D469C" w14:textId="77777777" w:rsidR="009B61D2" w:rsidRPr="00C010B6" w:rsidRDefault="009B61D2" w:rsidP="0011096C">
      <w:pPr>
        <w:widowControl w:val="0"/>
        <w:tabs>
          <w:tab w:val="clear" w:pos="567"/>
        </w:tabs>
        <w:autoSpaceDE w:val="0"/>
        <w:autoSpaceDN w:val="0"/>
        <w:spacing w:line="240" w:lineRule="auto"/>
        <w:rPr>
          <w:ins w:id="339" w:author="Author" w:date="2025-04-29T14:35:00Z" w16du:dateUtc="2025-04-29T11:35:00Z"/>
          <w:rFonts w:eastAsia="Malgun Gothic"/>
          <w:lang w:val="fi-FI"/>
        </w:rPr>
      </w:pPr>
      <w:ins w:id="340" w:author="Author" w:date="2025-04-29T14:35:00Z" w16du:dateUtc="2025-04-29T11:35:00Z">
        <w:r w:rsidRPr="00C010B6">
          <w:rPr>
            <w:lang w:val="fi-FI"/>
          </w:rPr>
          <w:t xml:space="preserve">Älä irrota sormitukea. Sormituki auttaa saamaan ruiskusta paremman otteen pistosta annettaessa. </w:t>
        </w:r>
      </w:ins>
    </w:p>
    <w:p w14:paraId="70DA9F5E" w14:textId="77777777" w:rsidR="009B61D2" w:rsidRPr="00C010B6" w:rsidRDefault="009B61D2" w:rsidP="0011096C">
      <w:pPr>
        <w:widowControl w:val="0"/>
        <w:tabs>
          <w:tab w:val="clear" w:pos="567"/>
        </w:tabs>
        <w:autoSpaceDE w:val="0"/>
        <w:autoSpaceDN w:val="0"/>
        <w:spacing w:line="240" w:lineRule="auto"/>
        <w:rPr>
          <w:ins w:id="341" w:author="Author" w:date="2025-04-29T14:35:00Z" w16du:dateUtc="2025-04-29T11:35:00Z"/>
          <w:rFonts w:eastAsia="Malgun Gothic"/>
          <w:b/>
          <w:bCs/>
          <w:lang w:val="fi-FI" w:eastAsia="ko-KR"/>
        </w:rPr>
      </w:pPr>
    </w:p>
    <w:p w14:paraId="0E20CB0B" w14:textId="77777777" w:rsidR="009B61D2" w:rsidRPr="00C010B6" w:rsidRDefault="009B61D2" w:rsidP="0011096C">
      <w:pPr>
        <w:widowControl w:val="0"/>
        <w:tabs>
          <w:tab w:val="clear" w:pos="567"/>
        </w:tabs>
        <w:autoSpaceDE w:val="0"/>
        <w:autoSpaceDN w:val="0"/>
        <w:spacing w:line="240" w:lineRule="auto"/>
        <w:rPr>
          <w:ins w:id="342" w:author="Author" w:date="2025-04-29T14:35:00Z" w16du:dateUtc="2025-04-29T11:35:00Z"/>
          <w:rFonts w:eastAsia="Malgun Gothic"/>
          <w:b/>
          <w:bCs/>
          <w:lang w:val="fi-FI"/>
        </w:rPr>
      </w:pPr>
      <w:ins w:id="343" w:author="Author" w:date="2025-04-29T14:35:00Z" w16du:dateUtc="2025-04-29T11:35:00Z">
        <w:r w:rsidRPr="00C010B6">
          <w:rPr>
            <w:noProof/>
            <w:lang w:val="fi-FI"/>
          </w:rPr>
          <mc:AlternateContent>
            <mc:Choice Requires="wps">
              <w:drawing>
                <wp:anchor distT="0" distB="0" distL="114300" distR="114300" simplePos="0" relativeHeight="251658257" behindDoc="0" locked="0" layoutInCell="1" allowOverlap="1" wp14:anchorId="58FF1815" wp14:editId="4D4BC8A0">
                  <wp:simplePos x="0" y="0"/>
                  <wp:positionH relativeFrom="column">
                    <wp:posOffset>23496</wp:posOffset>
                  </wp:positionH>
                  <wp:positionV relativeFrom="paragraph">
                    <wp:posOffset>332740</wp:posOffset>
                  </wp:positionV>
                  <wp:extent cx="533400" cy="242570"/>
                  <wp:effectExtent l="0" t="0" r="0" b="5080"/>
                  <wp:wrapNone/>
                  <wp:docPr id="1756914504" name="Text Box 7"/>
                  <wp:cNvGraphicFramePr/>
                  <a:graphic xmlns:a="http://schemas.openxmlformats.org/drawingml/2006/main">
                    <a:graphicData uri="http://schemas.microsoft.com/office/word/2010/wordprocessingShape">
                      <wps:wsp>
                        <wps:cNvSpPr txBox="1"/>
                        <wps:spPr>
                          <a:xfrm>
                            <a:off x="0" y="0"/>
                            <a:ext cx="533400" cy="242570"/>
                          </a:xfrm>
                          <a:prstGeom prst="rect">
                            <a:avLst/>
                          </a:prstGeom>
                          <a:noFill/>
                          <a:ln w="6350">
                            <a:noFill/>
                          </a:ln>
                        </wps:spPr>
                        <wps:txbx>
                          <w:txbxContent>
                            <w:p w14:paraId="21A88013" w14:textId="77777777" w:rsidR="009B61D2" w:rsidRPr="002D6432" w:rsidRDefault="009B61D2" w:rsidP="0011096C">
                              <w:pPr>
                                <w:spacing w:line="240" w:lineRule="auto"/>
                                <w:jc w:val="right"/>
                                <w:rPr>
                                  <w:rFonts w:asciiTheme="minorBidi" w:hAnsiTheme="minorBidi" w:cstheme="minorBidi"/>
                                  <w:sz w:val="16"/>
                                  <w:szCs w:val="16"/>
                                </w:rPr>
                              </w:pPr>
                              <w:r>
                                <w:rPr>
                                  <w:rFonts w:asciiTheme="minorBidi" w:hAnsiTheme="minorBidi"/>
                                  <w:sz w:val="16"/>
                                </w:rPr>
                                <w:t>Suojakorkki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F1815" id="Text Box 7" o:spid="_x0000_s1027" type="#_x0000_t202" style="position:absolute;margin-left:1.85pt;margin-top:26.2pt;width:42pt;height:19.1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" filled="f" stroked="f" strokeweight=".5pt">
                  <v:textbox inset="0,0,0,0">
                    <w:txbxContent>
                      <w:p w14:paraId="21A88013" w14:textId="77777777" w:rsidR="009B61D2" w:rsidRPr="002D6432" w:rsidRDefault="009B61D2" w:rsidP="0011096C">
                        <w:pPr>
                          <w:spacing w:line="240" w:lineRule="auto"/>
                          <w:jc w:val="right"/>
                          <w:rPr>
                            <w:rFonts w:asciiTheme="minorBidi" w:hAnsiTheme="minorBidi" w:cstheme="minorBidi"/>
                            <w:sz w:val="16"/>
                            <w:szCs w:val="16"/>
                          </w:rPr>
                        </w:pPr>
                        <w:r>
                          <w:rPr>
                            <w:rFonts w:asciiTheme="minorBidi" w:hAnsiTheme="minorBidi"/>
                            <w:sz w:val="16"/>
                          </w:rPr>
                          <w:t>Suojakorkki</w:t>
                        </w:r>
                      </w:p>
                    </w:txbxContent>
                  </v:textbox>
                </v:shape>
              </w:pict>
            </mc:Fallback>
          </mc:AlternateContent>
        </w:r>
        <w:r w:rsidRPr="00C010B6">
          <w:rPr>
            <w:noProof/>
            <w:lang w:val="fi-FI"/>
          </w:rPr>
          <mc:AlternateContent>
            <mc:Choice Requires="wps">
              <w:drawing>
                <wp:anchor distT="0" distB="0" distL="114300" distR="114300" simplePos="0" relativeHeight="251658285" behindDoc="0" locked="0" layoutInCell="1" allowOverlap="1" wp14:anchorId="6F5C8AA6" wp14:editId="4C3FEB0E">
                  <wp:simplePos x="0" y="0"/>
                  <wp:positionH relativeFrom="column">
                    <wp:posOffset>2520950</wp:posOffset>
                  </wp:positionH>
                  <wp:positionV relativeFrom="paragraph">
                    <wp:posOffset>825339</wp:posOffset>
                  </wp:positionV>
                  <wp:extent cx="804863" cy="438150"/>
                  <wp:effectExtent l="0" t="0" r="14605" b="10160"/>
                  <wp:wrapNone/>
                  <wp:docPr id="1451446184" name="Text Box 7"/>
                  <wp:cNvGraphicFramePr/>
                  <a:graphic xmlns:a="http://schemas.openxmlformats.org/drawingml/2006/main">
                    <a:graphicData uri="http://schemas.microsoft.com/office/word/2010/wordprocessingShape">
                      <wps:wsp>
                        <wps:cNvSpPr txBox="1"/>
                        <wps:spPr>
                          <a:xfrm>
                            <a:off x="0" y="0"/>
                            <a:ext cx="804863" cy="438150"/>
                          </a:xfrm>
                          <a:prstGeom prst="rect">
                            <a:avLst/>
                          </a:prstGeom>
                          <a:noFill/>
                          <a:ln w="6350">
                            <a:noFill/>
                          </a:ln>
                        </wps:spPr>
                        <wps:txbx>
                          <w:txbxContent>
                            <w:p w14:paraId="58460C60" w14:textId="77777777" w:rsidR="009B61D2" w:rsidRPr="002D6432" w:rsidRDefault="009B61D2" w:rsidP="0011096C">
                              <w:pPr>
                                <w:spacing w:line="240" w:lineRule="auto"/>
                                <w:rPr>
                                  <w:rFonts w:asciiTheme="minorBidi" w:hAnsiTheme="minorBidi" w:cstheme="minorBidi"/>
                                  <w:sz w:val="16"/>
                                  <w:szCs w:val="16"/>
                                </w:rPr>
                              </w:pPr>
                              <w:r>
                                <w:rPr>
                                  <w:rFonts w:asciiTheme="minorBidi" w:hAnsiTheme="minorBidi"/>
                                  <w:sz w:val="16"/>
                                </w:rPr>
                                <w:t>Män</w:t>
                              </w:r>
                              <w:del w:id="344" w:author="Author" w:date="2025-05-13T10:12:00Z" w16du:dateUtc="2025-05-13T07:12:00Z">
                                <w:r w:rsidDel="00227783">
                                  <w:rPr>
                                    <w:rFonts w:asciiTheme="minorBidi" w:hAnsiTheme="minorBidi"/>
                                    <w:sz w:val="16"/>
                                  </w:rPr>
                                  <w:delText>t</w:delText>
                                </w:r>
                              </w:del>
                              <w:ins w:id="345" w:author="Author" w:date="2025-05-13T10:12:00Z" w16du:dateUtc="2025-05-13T07:12:00Z">
                                <w:r>
                                  <w:rPr>
                                    <w:rFonts w:asciiTheme="minorBidi" w:hAnsiTheme="minorBidi"/>
                                    <w:sz w:val="16"/>
                                  </w:rPr>
                                  <w:t>n</w:t>
                                </w:r>
                              </w:ins>
                              <w:r>
                                <w:rPr>
                                  <w:rFonts w:asciiTheme="minorBidi" w:hAnsiTheme="minorBidi"/>
                                  <w:sz w:val="16"/>
                                </w:rPr>
                                <w:t>ä</w:t>
                              </w:r>
                              <w:ins w:id="346" w:author="Author" w:date="2025-05-13T10:12:00Z" w16du:dateUtc="2025-05-13T07:12:00Z">
                                <w:r>
                                  <w:rPr>
                                    <w:rFonts w:asciiTheme="minorBidi" w:hAnsiTheme="minorBidi"/>
                                    <w:sz w:val="16"/>
                                  </w:rPr>
                                  <w:t>nvarsi</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F5C8AA6" id="_x0000_s1028" type="#_x0000_t202" style="position:absolute;margin-left:198.5pt;margin-top:65pt;width:63.4pt;height:34.5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" filled="f" stroked="f" strokeweight=".5pt">
                  <v:textbox style="mso-fit-shape-to-text:t" inset="0,0,0,0">
                    <w:txbxContent>
                      <w:p w14:paraId="58460C60" w14:textId="77777777" w:rsidR="009B61D2" w:rsidRPr="002D6432" w:rsidRDefault="009B61D2" w:rsidP="0011096C">
                        <w:pPr>
                          <w:spacing w:line="240" w:lineRule="auto"/>
                          <w:rPr>
                            <w:rFonts w:asciiTheme="minorBidi" w:hAnsiTheme="minorBidi" w:cstheme="minorBidi"/>
                            <w:sz w:val="16"/>
                            <w:szCs w:val="16"/>
                          </w:rPr>
                        </w:pPr>
                        <w:r>
                          <w:rPr>
                            <w:rFonts w:asciiTheme="minorBidi" w:hAnsiTheme="minorBidi"/>
                            <w:sz w:val="16"/>
                          </w:rPr>
                          <w:t>Män</w:t>
                        </w:r>
                        <w:del w:id="347" w:author="Author" w:date="2025-05-13T10:12:00Z" w16du:dateUtc="2025-05-13T07:12:00Z">
                          <w:r w:rsidDel="00227783">
                            <w:rPr>
                              <w:rFonts w:asciiTheme="minorBidi" w:hAnsiTheme="minorBidi"/>
                              <w:sz w:val="16"/>
                            </w:rPr>
                            <w:delText>t</w:delText>
                          </w:r>
                        </w:del>
                        <w:ins w:id="348" w:author="Author" w:date="2025-05-13T10:12:00Z" w16du:dateUtc="2025-05-13T07:12:00Z">
                          <w:r>
                            <w:rPr>
                              <w:rFonts w:asciiTheme="minorBidi" w:hAnsiTheme="minorBidi"/>
                              <w:sz w:val="16"/>
                            </w:rPr>
                            <w:t>n</w:t>
                          </w:r>
                        </w:ins>
                        <w:r>
                          <w:rPr>
                            <w:rFonts w:asciiTheme="minorBidi" w:hAnsiTheme="minorBidi"/>
                            <w:sz w:val="16"/>
                          </w:rPr>
                          <w:t>ä</w:t>
                        </w:r>
                        <w:ins w:id="349" w:author="Author" w:date="2025-05-13T10:12:00Z" w16du:dateUtc="2025-05-13T07:12:00Z">
                          <w:r>
                            <w:rPr>
                              <w:rFonts w:asciiTheme="minorBidi" w:hAnsiTheme="minorBidi"/>
                              <w:sz w:val="16"/>
                            </w:rPr>
                            <w:t>nvarsi</w:t>
                          </w:r>
                        </w:ins>
                      </w:p>
                    </w:txbxContent>
                  </v:textbox>
                </v:shape>
              </w:pict>
            </mc:Fallback>
          </mc:AlternateContent>
        </w:r>
        <w:r w:rsidRPr="00C010B6">
          <w:rPr>
            <w:noProof/>
            <w:lang w:val="fi-FI"/>
          </w:rPr>
          <mc:AlternateContent>
            <mc:Choice Requires="wps">
              <w:drawing>
                <wp:anchor distT="0" distB="0" distL="114300" distR="114300" simplePos="0" relativeHeight="251658254" behindDoc="0" locked="0" layoutInCell="1" allowOverlap="1" wp14:anchorId="4B294F87" wp14:editId="0ADCC6E9">
                  <wp:simplePos x="0" y="0"/>
                  <wp:positionH relativeFrom="column">
                    <wp:posOffset>3728720</wp:posOffset>
                  </wp:positionH>
                  <wp:positionV relativeFrom="paragraph">
                    <wp:posOffset>292418</wp:posOffset>
                  </wp:positionV>
                  <wp:extent cx="2100263" cy="438150"/>
                  <wp:effectExtent l="0" t="0" r="14605" b="5080"/>
                  <wp:wrapNone/>
                  <wp:docPr id="1614452987" name="Text Box 7"/>
                  <wp:cNvGraphicFramePr/>
                  <a:graphic xmlns:a="http://schemas.openxmlformats.org/drawingml/2006/main">
                    <a:graphicData uri="http://schemas.microsoft.com/office/word/2010/wordprocessingShape">
                      <wps:wsp>
                        <wps:cNvSpPr txBox="1"/>
                        <wps:spPr>
                          <a:xfrm>
                            <a:off x="0" y="0"/>
                            <a:ext cx="2100263" cy="438150"/>
                          </a:xfrm>
                          <a:prstGeom prst="rect">
                            <a:avLst/>
                          </a:prstGeom>
                          <a:noFill/>
                          <a:ln w="6350">
                            <a:noFill/>
                          </a:ln>
                        </wps:spPr>
                        <wps:txbx>
                          <w:txbxContent>
                            <w:p w14:paraId="1255B6EA" w14:textId="77777777" w:rsidR="009B61D2" w:rsidRPr="002D6432" w:rsidRDefault="009B61D2" w:rsidP="0011096C">
                              <w:pPr>
                                <w:spacing w:line="240" w:lineRule="auto"/>
                                <w:rPr>
                                  <w:rFonts w:asciiTheme="minorBidi" w:hAnsiTheme="minorBidi" w:cstheme="minorBidi"/>
                                  <w:sz w:val="16"/>
                                  <w:szCs w:val="16"/>
                                </w:rPr>
                              </w:pPr>
                              <w:r>
                                <w:rPr>
                                  <w:rFonts w:asciiTheme="minorBidi" w:hAnsiTheme="minorBidi"/>
                                  <w:sz w:val="16"/>
                                </w:rPr>
                                <w:t>Kun ruisku on tyhjä ja mäntä vapautetaan, neulansuojus siirtyy neulan päälle.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B294F87" id="_x0000_s1029" type="#_x0000_t202" style="position:absolute;margin-left:293.6pt;margin-top:23.05pt;width:165.4pt;height:34.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" filled="f" stroked="f" strokeweight=".5pt">
                  <v:textbox style="mso-fit-shape-to-text:t" inset="0,0,0,0">
                    <w:txbxContent>
                      <w:p w14:paraId="1255B6EA" w14:textId="77777777" w:rsidR="009B61D2" w:rsidRPr="002D6432" w:rsidRDefault="009B61D2" w:rsidP="0011096C">
                        <w:pPr>
                          <w:spacing w:line="240" w:lineRule="auto"/>
                          <w:rPr>
                            <w:rFonts w:asciiTheme="minorBidi" w:hAnsiTheme="minorBidi" w:cstheme="minorBidi"/>
                            <w:sz w:val="16"/>
                            <w:szCs w:val="16"/>
                          </w:rPr>
                        </w:pPr>
                        <w:r>
                          <w:rPr>
                            <w:rFonts w:asciiTheme="minorBidi" w:hAnsiTheme="minorBidi"/>
                            <w:sz w:val="16"/>
                          </w:rPr>
                          <w:t>Kun ruisku on tyhjä ja mäntä vapautetaan, neulansuojus siirtyy neulan päälle.</w:t>
                        </w:r>
                      </w:p>
                    </w:txbxContent>
                  </v:textbox>
                </v:shape>
              </w:pict>
            </mc:Fallback>
          </mc:AlternateContent>
        </w:r>
        <w:r w:rsidRPr="00C010B6">
          <w:rPr>
            <w:noProof/>
            <w:lang w:val="fi-FI"/>
          </w:rPr>
          <mc:AlternateContent>
            <mc:Choice Requires="wps">
              <w:drawing>
                <wp:anchor distT="0" distB="0" distL="114300" distR="114300" simplePos="0" relativeHeight="251658258" behindDoc="0" locked="0" layoutInCell="1" allowOverlap="1" wp14:anchorId="52C79C74" wp14:editId="4EC9F6BD">
                  <wp:simplePos x="0" y="0"/>
                  <wp:positionH relativeFrom="column">
                    <wp:posOffset>570547</wp:posOffset>
                  </wp:positionH>
                  <wp:positionV relativeFrom="paragraph">
                    <wp:posOffset>339090</wp:posOffset>
                  </wp:positionV>
                  <wp:extent cx="466725" cy="242887"/>
                  <wp:effectExtent l="0" t="0" r="9525" b="5080"/>
                  <wp:wrapNone/>
                  <wp:docPr id="388310456" name="Text Box 7"/>
                  <wp:cNvGraphicFramePr/>
                  <a:graphic xmlns:a="http://schemas.openxmlformats.org/drawingml/2006/main">
                    <a:graphicData uri="http://schemas.microsoft.com/office/word/2010/wordprocessingShape">
                      <wps:wsp>
                        <wps:cNvSpPr txBox="1"/>
                        <wps:spPr>
                          <a:xfrm>
                            <a:off x="0" y="0"/>
                            <a:ext cx="466725" cy="242887"/>
                          </a:xfrm>
                          <a:prstGeom prst="rect">
                            <a:avLst/>
                          </a:prstGeom>
                          <a:noFill/>
                          <a:ln w="6350">
                            <a:noFill/>
                          </a:ln>
                        </wps:spPr>
                        <wps:txbx>
                          <w:txbxContent>
                            <w:p w14:paraId="7D56E208" w14:textId="77777777" w:rsidR="009B61D2" w:rsidRPr="002D6432" w:rsidRDefault="009B61D2" w:rsidP="0011096C">
                              <w:pPr>
                                <w:spacing w:line="240" w:lineRule="auto"/>
                                <w:jc w:val="right"/>
                                <w:rPr>
                                  <w:rFonts w:asciiTheme="minorBidi" w:hAnsiTheme="minorBidi" w:cstheme="minorBidi"/>
                                  <w:sz w:val="16"/>
                                  <w:szCs w:val="16"/>
                                </w:rPr>
                              </w:pPr>
                              <w:r>
                                <w:rPr>
                                  <w:rFonts w:asciiTheme="minorBidi" w:hAnsiTheme="minorBidi"/>
                                  <w:sz w:val="16"/>
                                </w:rPr>
                                <w:t xml:space="preserve">Neula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79C74" id="_x0000_s1030" type="#_x0000_t202" style="position:absolute;margin-left:44.9pt;margin-top:26.7pt;width:36.75pt;height:19.1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" filled="f" stroked="f" strokeweight=".5pt">
                  <v:textbox inset="0,0,0,0">
                    <w:txbxContent>
                      <w:p w14:paraId="7D56E208" w14:textId="77777777" w:rsidR="009B61D2" w:rsidRPr="002D6432" w:rsidRDefault="009B61D2" w:rsidP="0011096C">
                        <w:pPr>
                          <w:spacing w:line="240" w:lineRule="auto"/>
                          <w:jc w:val="right"/>
                          <w:rPr>
                            <w:rFonts w:asciiTheme="minorBidi" w:hAnsiTheme="minorBidi" w:cstheme="minorBidi"/>
                            <w:sz w:val="16"/>
                            <w:szCs w:val="16"/>
                          </w:rPr>
                        </w:pPr>
                        <w:r>
                          <w:rPr>
                            <w:rFonts w:asciiTheme="minorBidi" w:hAnsiTheme="minorBidi"/>
                            <w:sz w:val="16"/>
                          </w:rPr>
                          <w:t xml:space="preserve">Neula </w:t>
                        </w:r>
                      </w:p>
                    </w:txbxContent>
                  </v:textbox>
                </v:shape>
              </w:pict>
            </mc:Fallback>
          </mc:AlternateContent>
        </w:r>
        <w:r w:rsidRPr="00C010B6">
          <w:rPr>
            <w:noProof/>
            <w:lang w:val="fi-FI"/>
          </w:rPr>
          <mc:AlternateContent>
            <mc:Choice Requires="wps">
              <w:drawing>
                <wp:anchor distT="0" distB="0" distL="114300" distR="114300" simplePos="0" relativeHeight="251658256" behindDoc="0" locked="0" layoutInCell="1" allowOverlap="1" wp14:anchorId="350BA061" wp14:editId="1A147C69">
                  <wp:simplePos x="0" y="0"/>
                  <wp:positionH relativeFrom="column">
                    <wp:posOffset>1678305</wp:posOffset>
                  </wp:positionH>
                  <wp:positionV relativeFrom="paragraph">
                    <wp:posOffset>340043</wp:posOffset>
                  </wp:positionV>
                  <wp:extent cx="466725" cy="242887"/>
                  <wp:effectExtent l="0" t="0" r="9525" b="5080"/>
                  <wp:wrapNone/>
                  <wp:docPr id="1049352005" name="Text Box 7"/>
                  <wp:cNvGraphicFramePr/>
                  <a:graphic xmlns:a="http://schemas.openxmlformats.org/drawingml/2006/main">
                    <a:graphicData uri="http://schemas.microsoft.com/office/word/2010/wordprocessingShape">
                      <wps:wsp>
                        <wps:cNvSpPr txBox="1"/>
                        <wps:spPr>
                          <a:xfrm>
                            <a:off x="0" y="0"/>
                            <a:ext cx="466725" cy="242887"/>
                          </a:xfrm>
                          <a:prstGeom prst="rect">
                            <a:avLst/>
                          </a:prstGeom>
                          <a:noFill/>
                          <a:ln w="6350">
                            <a:noFill/>
                          </a:ln>
                        </wps:spPr>
                        <wps:txbx>
                          <w:txbxContent>
                            <w:p w14:paraId="092A4180" w14:textId="77777777" w:rsidR="009B61D2" w:rsidRPr="002D6432" w:rsidRDefault="009B61D2" w:rsidP="0011096C">
                              <w:pPr>
                                <w:spacing w:line="240" w:lineRule="auto"/>
                                <w:rPr>
                                  <w:rFonts w:asciiTheme="minorBidi" w:hAnsiTheme="minorBidi" w:cstheme="minorBidi"/>
                                  <w:sz w:val="16"/>
                                  <w:szCs w:val="16"/>
                                </w:rPr>
                              </w:pPr>
                              <w:r>
                                <w:rPr>
                                  <w:rFonts w:asciiTheme="minorBidi" w:hAnsiTheme="minorBidi"/>
                                  <w:sz w:val="16"/>
                                </w:rPr>
                                <w:t>Sormituki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BA061" id="_x0000_s1031" type="#_x0000_t202" style="position:absolute;margin-left:132.15pt;margin-top:26.8pt;width:36.75pt;height:19.1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" filled="f" stroked="f" strokeweight=".5pt">
                  <v:textbox inset="0,0,0,0">
                    <w:txbxContent>
                      <w:p w14:paraId="092A4180" w14:textId="77777777" w:rsidR="009B61D2" w:rsidRPr="002D6432" w:rsidRDefault="009B61D2" w:rsidP="0011096C">
                        <w:pPr>
                          <w:spacing w:line="240" w:lineRule="auto"/>
                          <w:rPr>
                            <w:rFonts w:asciiTheme="minorBidi" w:hAnsiTheme="minorBidi" w:cstheme="minorBidi"/>
                            <w:sz w:val="16"/>
                            <w:szCs w:val="16"/>
                          </w:rPr>
                        </w:pPr>
                        <w:r>
                          <w:rPr>
                            <w:rFonts w:asciiTheme="minorBidi" w:hAnsiTheme="minorBidi"/>
                            <w:sz w:val="16"/>
                          </w:rPr>
                          <w:t>Sormituki</w:t>
                        </w:r>
                      </w:p>
                    </w:txbxContent>
                  </v:textbox>
                </v:shape>
              </w:pict>
            </mc:Fallback>
          </mc:AlternateContent>
        </w:r>
        <w:r w:rsidRPr="00C010B6">
          <w:rPr>
            <w:noProof/>
            <w:lang w:val="fi-FI"/>
          </w:rPr>
          <mc:AlternateContent>
            <mc:Choice Requires="wps">
              <w:drawing>
                <wp:anchor distT="0" distB="0" distL="114300" distR="114300" simplePos="0" relativeHeight="251658255" behindDoc="0" locked="0" layoutInCell="1" allowOverlap="1" wp14:anchorId="1EF59373" wp14:editId="4E266B4F">
                  <wp:simplePos x="0" y="0"/>
                  <wp:positionH relativeFrom="column">
                    <wp:posOffset>2147570</wp:posOffset>
                  </wp:positionH>
                  <wp:positionV relativeFrom="paragraph">
                    <wp:posOffset>340043</wp:posOffset>
                  </wp:positionV>
                  <wp:extent cx="804863" cy="438150"/>
                  <wp:effectExtent l="0" t="0" r="14605" b="10160"/>
                  <wp:wrapNone/>
                  <wp:docPr id="166718145" name="Text Box 7"/>
                  <wp:cNvGraphicFramePr/>
                  <a:graphic xmlns:a="http://schemas.openxmlformats.org/drawingml/2006/main">
                    <a:graphicData uri="http://schemas.microsoft.com/office/word/2010/wordprocessingShape">
                      <wps:wsp>
                        <wps:cNvSpPr txBox="1"/>
                        <wps:spPr>
                          <a:xfrm>
                            <a:off x="0" y="0"/>
                            <a:ext cx="804863" cy="438150"/>
                          </a:xfrm>
                          <a:prstGeom prst="rect">
                            <a:avLst/>
                          </a:prstGeom>
                          <a:noFill/>
                          <a:ln w="6350">
                            <a:noFill/>
                          </a:ln>
                        </wps:spPr>
                        <wps:txbx>
                          <w:txbxContent>
                            <w:p w14:paraId="351F70E4" w14:textId="77777777" w:rsidR="009B61D2" w:rsidRPr="002D6432" w:rsidRDefault="009B61D2" w:rsidP="0011096C">
                              <w:pPr>
                                <w:spacing w:line="240" w:lineRule="auto"/>
                                <w:rPr>
                                  <w:rFonts w:asciiTheme="minorBidi" w:hAnsiTheme="minorBidi" w:cstheme="minorBidi"/>
                                  <w:sz w:val="16"/>
                                  <w:szCs w:val="16"/>
                                </w:rPr>
                              </w:pPr>
                              <w:r>
                                <w:rPr>
                                  <w:rFonts w:asciiTheme="minorBidi" w:hAnsiTheme="minorBidi"/>
                                  <w:sz w:val="16"/>
                                </w:rPr>
                                <w:t>Neulansuojus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EF59373" id="_x0000_s1032" type="#_x0000_t202" style="position:absolute;margin-left:169.1pt;margin-top:26.8pt;width:63.4pt;height:34.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" filled="f" stroked="f" strokeweight=".5pt">
                  <v:textbox style="mso-fit-shape-to-text:t" inset="0,0,0,0">
                    <w:txbxContent>
                      <w:p w14:paraId="351F70E4" w14:textId="77777777" w:rsidR="009B61D2" w:rsidRPr="002D6432" w:rsidRDefault="009B61D2" w:rsidP="0011096C">
                        <w:pPr>
                          <w:spacing w:line="240" w:lineRule="auto"/>
                          <w:rPr>
                            <w:rFonts w:asciiTheme="minorBidi" w:hAnsiTheme="minorBidi" w:cstheme="minorBidi"/>
                            <w:sz w:val="16"/>
                            <w:szCs w:val="16"/>
                          </w:rPr>
                        </w:pPr>
                        <w:r>
                          <w:rPr>
                            <w:rFonts w:asciiTheme="minorBidi" w:hAnsiTheme="minorBidi"/>
                            <w:sz w:val="16"/>
                          </w:rPr>
                          <w:t>Neulansuojus</w:t>
                        </w:r>
                      </w:p>
                    </w:txbxContent>
                  </v:textbox>
                </v:shape>
              </w:pict>
            </mc:Fallback>
          </mc:AlternateContent>
        </w:r>
        <w:r w:rsidRPr="00C010B6">
          <w:rPr>
            <w:noProof/>
            <w:lang w:val="fi-FI"/>
          </w:rPr>
          <mc:AlternateContent>
            <mc:Choice Requires="wps">
              <w:drawing>
                <wp:anchor distT="0" distB="0" distL="114300" distR="114300" simplePos="0" relativeHeight="251658252" behindDoc="0" locked="0" layoutInCell="1" allowOverlap="1" wp14:anchorId="32EF88F2" wp14:editId="2A657E30">
                  <wp:simplePos x="0" y="0"/>
                  <wp:positionH relativeFrom="column">
                    <wp:posOffset>38100</wp:posOffset>
                  </wp:positionH>
                  <wp:positionV relativeFrom="paragraph">
                    <wp:posOffset>49530</wp:posOffset>
                  </wp:positionV>
                  <wp:extent cx="1190625" cy="242570"/>
                  <wp:effectExtent l="0" t="0" r="0" b="5080"/>
                  <wp:wrapNone/>
                  <wp:docPr id="781620979" name="Text Box 7"/>
                  <wp:cNvGraphicFramePr/>
                  <a:graphic xmlns:a="http://schemas.openxmlformats.org/drawingml/2006/main">
                    <a:graphicData uri="http://schemas.microsoft.com/office/word/2010/wordprocessingShape">
                      <wps:wsp>
                        <wps:cNvSpPr txBox="1"/>
                        <wps:spPr>
                          <a:xfrm>
                            <a:off x="0" y="0"/>
                            <a:ext cx="1190625" cy="242570"/>
                          </a:xfrm>
                          <a:prstGeom prst="rect">
                            <a:avLst/>
                          </a:prstGeom>
                          <a:noFill/>
                          <a:ln w="6350">
                            <a:noFill/>
                          </a:ln>
                        </wps:spPr>
                        <wps:txbx>
                          <w:txbxContent>
                            <w:p w14:paraId="123AA6CF" w14:textId="77777777" w:rsidR="009B61D2" w:rsidRPr="00801D44" w:rsidRDefault="009B61D2" w:rsidP="0011096C">
                              <w:pPr>
                                <w:rPr>
                                  <w:rFonts w:asciiTheme="minorBidi" w:hAnsiTheme="minorBidi" w:cstheme="minorBidi"/>
                                  <w:b/>
                                  <w:bCs/>
                                  <w:sz w:val="20"/>
                                </w:rPr>
                              </w:pPr>
                              <w:r>
                                <w:rPr>
                                  <w:rFonts w:asciiTheme="minorBidi" w:hAnsiTheme="minorBidi"/>
                                  <w:b/>
                                  <w:sz w:val="20"/>
                                </w:rPr>
                                <w:t>Ennen käyttöä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EF88F2" id="_x0000_s1033" type="#_x0000_t202" style="position:absolute;margin-left:3pt;margin-top:3.9pt;width:93.75pt;height:19.1pt;z-index:2516582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" filled="f" stroked="f" strokeweight=".5pt">
                  <v:textbox>
                    <w:txbxContent>
                      <w:p w14:paraId="123AA6CF" w14:textId="77777777" w:rsidR="009B61D2" w:rsidRPr="00801D44" w:rsidRDefault="009B61D2" w:rsidP="0011096C">
                        <w:pPr>
                          <w:rPr>
                            <w:rFonts w:asciiTheme="minorBidi" w:hAnsiTheme="minorBidi" w:cstheme="minorBidi"/>
                            <w:b/>
                            <w:bCs/>
                            <w:sz w:val="20"/>
                          </w:rPr>
                        </w:pPr>
                        <w:r>
                          <w:rPr>
                            <w:rFonts w:asciiTheme="minorBidi" w:hAnsiTheme="minorBidi"/>
                            <w:b/>
                            <w:sz w:val="20"/>
                          </w:rPr>
                          <w:t>Ennen käyttöä</w:t>
                        </w:r>
                      </w:p>
                    </w:txbxContent>
                  </v:textbox>
                </v:shape>
              </w:pict>
            </mc:Fallback>
          </mc:AlternateContent>
        </w:r>
        <w:r w:rsidRPr="00C010B6">
          <w:rPr>
            <w:noProof/>
            <w:lang w:val="fi-FI"/>
          </w:rPr>
          <mc:AlternateContent>
            <mc:Choice Requires="wps">
              <w:drawing>
                <wp:anchor distT="0" distB="0" distL="114300" distR="114300" simplePos="0" relativeHeight="251658253" behindDoc="0" locked="0" layoutInCell="1" allowOverlap="1" wp14:anchorId="12A6BBDA" wp14:editId="21814774">
                  <wp:simplePos x="0" y="0"/>
                  <wp:positionH relativeFrom="column">
                    <wp:posOffset>3652520</wp:posOffset>
                  </wp:positionH>
                  <wp:positionV relativeFrom="paragraph">
                    <wp:posOffset>49530</wp:posOffset>
                  </wp:positionV>
                  <wp:extent cx="1190625" cy="242888"/>
                  <wp:effectExtent l="0" t="0" r="0" b="5080"/>
                  <wp:wrapNone/>
                  <wp:docPr id="1760167234" name="Text Box 7"/>
                  <wp:cNvGraphicFramePr/>
                  <a:graphic xmlns:a="http://schemas.openxmlformats.org/drawingml/2006/main">
                    <a:graphicData uri="http://schemas.microsoft.com/office/word/2010/wordprocessingShape">
                      <wps:wsp>
                        <wps:cNvSpPr txBox="1"/>
                        <wps:spPr>
                          <a:xfrm>
                            <a:off x="0" y="0"/>
                            <a:ext cx="1190625" cy="242888"/>
                          </a:xfrm>
                          <a:prstGeom prst="rect">
                            <a:avLst/>
                          </a:prstGeom>
                          <a:noFill/>
                          <a:ln w="6350">
                            <a:noFill/>
                          </a:ln>
                        </wps:spPr>
                        <wps:txbx>
                          <w:txbxContent>
                            <w:p w14:paraId="6F1E0DB7" w14:textId="77777777" w:rsidR="009B61D2" w:rsidRPr="00801D44" w:rsidRDefault="009B61D2" w:rsidP="0011096C">
                              <w:pPr>
                                <w:rPr>
                                  <w:rFonts w:asciiTheme="minorBidi" w:hAnsiTheme="minorBidi" w:cstheme="minorBidi"/>
                                  <w:b/>
                                  <w:bCs/>
                                  <w:sz w:val="20"/>
                                </w:rPr>
                              </w:pPr>
                              <w:r>
                                <w:rPr>
                                  <w:rFonts w:asciiTheme="minorBidi" w:hAnsiTheme="minorBidi"/>
                                  <w:b/>
                                  <w:sz w:val="20"/>
                                </w:rPr>
                                <w:t>Käytön jälkeen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A6BBDA" id="_x0000_s1034" type="#_x0000_t202" style="position:absolute;margin-left:287.6pt;margin-top:3.9pt;width:93.75pt;height:19.15pt;z-index:25165825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" filled="f" stroked="f" strokeweight=".5pt">
                  <v:textbox>
                    <w:txbxContent>
                      <w:p w14:paraId="6F1E0DB7" w14:textId="77777777" w:rsidR="009B61D2" w:rsidRPr="00801D44" w:rsidRDefault="009B61D2" w:rsidP="0011096C">
                        <w:pPr>
                          <w:rPr>
                            <w:rFonts w:asciiTheme="minorBidi" w:hAnsiTheme="minorBidi" w:cstheme="minorBidi"/>
                            <w:b/>
                            <w:bCs/>
                            <w:sz w:val="20"/>
                          </w:rPr>
                        </w:pPr>
                        <w:r>
                          <w:rPr>
                            <w:rFonts w:asciiTheme="minorBidi" w:hAnsiTheme="minorBidi"/>
                            <w:b/>
                            <w:sz w:val="20"/>
                          </w:rPr>
                          <w:t>Käytön jälkeen</w:t>
                        </w:r>
                      </w:p>
                    </w:txbxContent>
                  </v:textbox>
                </v:shape>
              </w:pict>
            </mc:Fallback>
          </mc:AlternateContent>
        </w:r>
        <w:r w:rsidRPr="00C010B6">
          <w:rPr>
            <w:noProof/>
            <w:lang w:val="fi-FI"/>
          </w:rPr>
          <w:drawing>
            <wp:inline distT="0" distB="0" distL="0" distR="0" wp14:anchorId="779EFBE3" wp14:editId="29322FFF">
              <wp:extent cx="5765800" cy="1979673"/>
              <wp:effectExtent l="0" t="0" r="6350" b="1905"/>
              <wp:docPr id="18974012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401263" name="Picture 1"/>
                      <pic:cNvPicPr/>
                    </pic:nvPicPr>
                    <pic:blipFill>
                      <a:blip r:embed="rId20"/>
                      <a:stretch>
                        <a:fillRect/>
                      </a:stretch>
                    </pic:blipFill>
                    <pic:spPr>
                      <a:xfrm>
                        <a:off x="0" y="0"/>
                        <a:ext cx="5765800" cy="1979673"/>
                      </a:xfrm>
                      <a:prstGeom prst="rect">
                        <a:avLst/>
                      </a:prstGeom>
                    </pic:spPr>
                  </pic:pic>
                </a:graphicData>
              </a:graphic>
            </wp:inline>
          </w:drawing>
        </w:r>
      </w:ins>
    </w:p>
    <w:p w14:paraId="1B1A1C12" w14:textId="77777777" w:rsidR="009B61D2" w:rsidRPr="00C010B6" w:rsidRDefault="009B61D2" w:rsidP="0011096C">
      <w:pPr>
        <w:widowControl w:val="0"/>
        <w:tabs>
          <w:tab w:val="clear" w:pos="567"/>
        </w:tabs>
        <w:autoSpaceDE w:val="0"/>
        <w:autoSpaceDN w:val="0"/>
        <w:spacing w:line="240" w:lineRule="auto"/>
        <w:rPr>
          <w:ins w:id="350" w:author="Author" w:date="2025-04-29T14:35:00Z" w16du:dateUtc="2025-04-29T11:35:00Z"/>
          <w:rFonts w:eastAsia="Malgun Gothic"/>
          <w:b/>
          <w:bCs/>
          <w:lang w:val="fi-FI" w:eastAsia="ko-KR"/>
        </w:rPr>
      </w:pPr>
    </w:p>
    <w:p w14:paraId="53B3A56C" w14:textId="77777777" w:rsidR="009B61D2" w:rsidRPr="00C010B6" w:rsidRDefault="009B61D2" w:rsidP="0011096C">
      <w:pPr>
        <w:widowControl w:val="0"/>
        <w:tabs>
          <w:tab w:val="clear" w:pos="567"/>
        </w:tabs>
        <w:autoSpaceDE w:val="0"/>
        <w:autoSpaceDN w:val="0"/>
        <w:spacing w:line="240" w:lineRule="auto"/>
        <w:ind w:left="219"/>
        <w:rPr>
          <w:ins w:id="351" w:author="Author" w:date="2025-04-29T14:35:00Z" w16du:dateUtc="2025-04-29T11:35:00Z"/>
          <w:rFonts w:eastAsia="Malgun Gothic"/>
          <w:b/>
          <w:bCs/>
          <w:lang w:val="fi-FI" w:eastAsia="ko-KR"/>
        </w:rPr>
      </w:pPr>
    </w:p>
    <w:p w14:paraId="2DDDF3A2" w14:textId="77777777" w:rsidR="009B61D2" w:rsidRPr="00C010B6" w:rsidRDefault="009B61D2" w:rsidP="0011096C">
      <w:pPr>
        <w:keepNext/>
        <w:widowControl w:val="0"/>
        <w:tabs>
          <w:tab w:val="clear" w:pos="567"/>
        </w:tabs>
        <w:autoSpaceDE w:val="0"/>
        <w:autoSpaceDN w:val="0"/>
        <w:spacing w:line="240" w:lineRule="auto"/>
        <w:ind w:left="221"/>
        <w:rPr>
          <w:ins w:id="352" w:author="Author" w:date="2025-04-29T14:35:00Z" w16du:dateUtc="2025-04-29T11:35:00Z"/>
          <w:rFonts w:eastAsia="Malgun Gothic"/>
          <w:b/>
          <w:bCs/>
          <w:lang w:val="fi-FI"/>
        </w:rPr>
      </w:pPr>
      <w:ins w:id="353" w:author="Author" w:date="2025-04-29T14:35:00Z" w16du:dateUtc="2025-04-29T11:35:00Z">
        <w:r w:rsidRPr="00C010B6">
          <w:rPr>
            <w:b/>
            <w:lang w:val="fi-FI"/>
          </w:rPr>
          <w:t>Tärkeitä tietoja ennen Tysabri-valmisteen pistämistä</w:t>
        </w:r>
      </w:ins>
    </w:p>
    <w:p w14:paraId="36D847B2" w14:textId="786717A4" w:rsidR="009B61D2" w:rsidRPr="00C010B6" w:rsidRDefault="009B61D2" w:rsidP="0011096C">
      <w:pPr>
        <w:rPr>
          <w:ins w:id="354" w:author="Author" w:date="2025-04-29T14:35:00Z" w16du:dateUtc="2025-04-29T11:35:00Z"/>
          <w:rFonts w:eastAsia="Arial"/>
          <w:lang w:val="fi-FI"/>
        </w:rPr>
      </w:pPr>
      <w:ins w:id="355" w:author="Author" w:date="2025-04-29T14:35:00Z" w16du:dateUtc="2025-04-29T11:35:00Z">
        <w:r w:rsidRPr="00C010B6">
          <w:rPr>
            <w:lang w:val="fi-FI"/>
          </w:rPr>
          <w:t>Tysabri toimitetaan esitäytetyssä ruiskussa (kutsutaan näissä ohjeissa ruiskuksi). Kussakin Tysabri-pakkauksessa on kaksi ruiskua. Täyteen annokseen tarvitaan molemmat ruiskut, ja pistokset on annettava 30 minuutin kulu</w:t>
        </w:r>
      </w:ins>
      <w:ins w:id="356" w:author="Author" w:date="2025-05-13T10:14:00Z" w16du:dateUtc="2025-05-13T07:14:00Z">
        <w:r>
          <w:rPr>
            <w:lang w:val="fi-FI"/>
          </w:rPr>
          <w:t>ess</w:t>
        </w:r>
      </w:ins>
      <w:ins w:id="357" w:author="Author" w:date="2025-04-29T14:35:00Z" w16du:dateUtc="2025-04-29T11:35:00Z">
        <w:del w:id="358" w:author="Author" w:date="2025-05-13T10:14:00Z" w16du:dateUtc="2025-05-13T07:14:00Z">
          <w:r w:rsidRPr="00C010B6" w:rsidDel="009048BC">
            <w:rPr>
              <w:lang w:val="fi-FI"/>
            </w:rPr>
            <w:delText>ttu</w:delText>
          </w:r>
        </w:del>
        <w:r w:rsidRPr="00C010B6">
          <w:rPr>
            <w:lang w:val="fi-FI"/>
          </w:rPr>
          <w:t xml:space="preserve">a </w:t>
        </w:r>
      </w:ins>
      <w:ins w:id="359" w:author="Author" w:date="2025-05-13T10:14:00Z" w16du:dateUtc="2025-05-13T07:14:00Z">
        <w:r>
          <w:rPr>
            <w:lang w:val="fi-FI"/>
          </w:rPr>
          <w:t>toisistaan</w:t>
        </w:r>
      </w:ins>
      <w:ins w:id="360" w:author="Author" w:date="2025-04-29T14:35:00Z" w16du:dateUtc="2025-04-29T11:35:00Z">
        <w:r w:rsidRPr="00C010B6">
          <w:rPr>
            <w:lang w:val="fi-FI"/>
          </w:rPr>
          <w:t xml:space="preserve">. </w:t>
        </w:r>
      </w:ins>
    </w:p>
    <w:p w14:paraId="22435A32" w14:textId="560E68C0" w:rsidR="009B61D2" w:rsidRPr="00C010B6" w:rsidRDefault="009B61D2" w:rsidP="0011096C">
      <w:pPr>
        <w:widowControl w:val="0"/>
        <w:numPr>
          <w:ilvl w:val="0"/>
          <w:numId w:val="56"/>
        </w:numPr>
        <w:tabs>
          <w:tab w:val="clear" w:pos="567"/>
          <w:tab w:val="left" w:pos="1300"/>
          <w:tab w:val="left" w:pos="1302"/>
        </w:tabs>
        <w:suppressAutoHyphens w:val="0"/>
        <w:autoSpaceDE w:val="0"/>
        <w:autoSpaceDN w:val="0"/>
        <w:spacing w:before="119" w:line="240" w:lineRule="auto"/>
        <w:rPr>
          <w:ins w:id="361" w:author="Author" w:date="2025-04-29T14:35:00Z" w16du:dateUtc="2025-04-29T11:35:00Z"/>
          <w:rFonts w:eastAsia="Arial"/>
          <w:lang w:val="fi-FI"/>
        </w:rPr>
      </w:pPr>
      <w:ins w:id="362" w:author="Author" w:date="2025-04-29T14:35:00Z" w16du:dateUtc="2025-04-29T11:35:00Z">
        <w:r w:rsidRPr="00C010B6">
          <w:rPr>
            <w:lang w:val="fi-FI"/>
          </w:rPr>
          <w:t xml:space="preserve">Jos pistät lääkkeen itse tai hoitaja antaa </w:t>
        </w:r>
      </w:ins>
      <w:ins w:id="363" w:author="Author" w:date="2025-05-02T08:08:00Z" w16du:dateUtc="2025-05-02T05:08:00Z">
        <w:r w:rsidRPr="00C010B6">
          <w:rPr>
            <w:lang w:val="fi-FI"/>
          </w:rPr>
          <w:t>pistokset</w:t>
        </w:r>
      </w:ins>
      <w:ins w:id="364" w:author="Author" w:date="2025-04-29T14:35:00Z" w16du:dateUtc="2025-04-29T11:35:00Z">
        <w:r w:rsidRPr="00C010B6">
          <w:rPr>
            <w:lang w:val="fi-FI"/>
          </w:rPr>
          <w:t xml:space="preserve"> sinulle, terveydenhuollon ammattilaisen on näytettävä sinulle tai hoitajallesi</w:t>
        </w:r>
      </w:ins>
      <w:ins w:id="365" w:author="Author" w:date="2025-05-13T10:15:00Z" w16du:dateUtc="2025-05-13T07:15:00Z">
        <w:r>
          <w:rPr>
            <w:lang w:val="fi-FI"/>
          </w:rPr>
          <w:t xml:space="preserve"> </w:t>
        </w:r>
        <w:r w:rsidRPr="0014519D">
          <w:rPr>
            <w:lang w:val="fi-FI"/>
          </w:rPr>
          <w:t>ennen kuin käytät</w:t>
        </w:r>
        <w:r>
          <w:rPr>
            <w:lang w:val="fi-FI"/>
          </w:rPr>
          <w:t>(te)</w:t>
        </w:r>
        <w:r w:rsidRPr="0014519D">
          <w:rPr>
            <w:lang w:val="fi-FI"/>
          </w:rPr>
          <w:t xml:space="preserve"> ruiskuja ensimmäisen kerran</w:t>
        </w:r>
      </w:ins>
      <w:ins w:id="366" w:author="Author" w:date="2025-04-29T14:35:00Z" w16du:dateUtc="2025-04-29T11:35:00Z">
        <w:r w:rsidRPr="00C010B6">
          <w:rPr>
            <w:lang w:val="fi-FI"/>
          </w:rPr>
          <w:t xml:space="preserve">, miten ruiskut valmistellaan ja pistokset annetaan. Jos pistät lääkkeen itse tai hoitajasi antaa </w:t>
        </w:r>
      </w:ins>
      <w:ins w:id="367" w:author="Author" w:date="2025-05-02T08:08:00Z" w16du:dateUtc="2025-05-02T05:08:00Z">
        <w:r w:rsidRPr="00C010B6">
          <w:rPr>
            <w:lang w:val="fi-FI"/>
          </w:rPr>
          <w:t>pistokset</w:t>
        </w:r>
      </w:ins>
      <w:ins w:id="368" w:author="Author" w:date="2025-04-29T14:35:00Z" w16du:dateUtc="2025-04-29T11:35:00Z">
        <w:r w:rsidRPr="00C010B6">
          <w:rPr>
            <w:lang w:val="fi-FI"/>
          </w:rPr>
          <w:t xml:space="preserve"> sinulle</w:t>
        </w:r>
        <w:del w:id="369" w:author="Author" w:date="2025-05-13T10:16:00Z" w16du:dateUtc="2025-05-13T07:16:00Z">
          <w:r w:rsidRPr="00C010B6" w:rsidDel="00B57930">
            <w:rPr>
              <w:lang w:val="fi-FI"/>
            </w:rPr>
            <w:delText>,</w:delText>
          </w:r>
        </w:del>
        <w:r w:rsidRPr="00C010B6">
          <w:rPr>
            <w:lang w:val="fi-FI"/>
          </w:rPr>
          <w:t xml:space="preserve"> ja sinulta on jäänyt annos väliin tai olet pistänyt vain yhden ruiskun sisällön, ota yhteys apteekkiin tai hoitavaan lääkäriin. </w:t>
        </w:r>
      </w:ins>
    </w:p>
    <w:p w14:paraId="0CE80489" w14:textId="77777777" w:rsidR="009B61D2" w:rsidRPr="00C010B6" w:rsidRDefault="009B61D2" w:rsidP="0011096C">
      <w:pPr>
        <w:widowControl w:val="0"/>
        <w:numPr>
          <w:ilvl w:val="0"/>
          <w:numId w:val="56"/>
        </w:numPr>
        <w:tabs>
          <w:tab w:val="clear" w:pos="567"/>
          <w:tab w:val="left" w:pos="1300"/>
          <w:tab w:val="left" w:pos="1302"/>
        </w:tabs>
        <w:suppressAutoHyphens w:val="0"/>
        <w:autoSpaceDE w:val="0"/>
        <w:autoSpaceDN w:val="0"/>
        <w:spacing w:before="119" w:line="240" w:lineRule="auto"/>
        <w:rPr>
          <w:ins w:id="370" w:author="Author" w:date="2025-04-29T14:35:00Z" w16du:dateUtc="2025-04-29T11:35:00Z"/>
          <w:rFonts w:eastAsia="Arial"/>
          <w:lang w:val="fi-FI"/>
        </w:rPr>
      </w:pPr>
      <w:ins w:id="371" w:author="Author" w:date="2025-04-29T14:35:00Z" w16du:dateUtc="2025-04-29T11:35:00Z">
        <w:r w:rsidRPr="00C010B6">
          <w:rPr>
            <w:lang w:val="fi-FI"/>
          </w:rPr>
          <w:t xml:space="preserve">Ruiskut on tarkoitettu ainoastaan ihonalaiseen injektioon (lääke pistetään suoraan ihonalaiseen rasvakudokseen). </w:t>
        </w:r>
      </w:ins>
    </w:p>
    <w:p w14:paraId="3C02C37A" w14:textId="135D47CD" w:rsidR="009B61D2" w:rsidRPr="00C010B6" w:rsidRDefault="009B61D2" w:rsidP="0011096C">
      <w:pPr>
        <w:widowControl w:val="0"/>
        <w:numPr>
          <w:ilvl w:val="0"/>
          <w:numId w:val="56"/>
        </w:numPr>
        <w:tabs>
          <w:tab w:val="clear" w:pos="567"/>
          <w:tab w:val="left" w:pos="1300"/>
          <w:tab w:val="left" w:pos="1302"/>
        </w:tabs>
        <w:suppressAutoHyphens w:val="0"/>
        <w:autoSpaceDE w:val="0"/>
        <w:autoSpaceDN w:val="0"/>
        <w:spacing w:before="119" w:line="240" w:lineRule="auto"/>
        <w:rPr>
          <w:ins w:id="372" w:author="Author" w:date="2025-04-29T14:35:00Z" w16du:dateUtc="2025-04-29T11:35:00Z"/>
          <w:rFonts w:eastAsia="Arial"/>
          <w:lang w:val="fi-FI"/>
        </w:rPr>
      </w:pPr>
      <w:ins w:id="373" w:author="Author" w:date="2025-05-14T09:22:00Z" w16du:dateUtc="2025-05-14T06:22:00Z">
        <w:r>
          <w:rPr>
            <w:lang w:val="fi-FI"/>
          </w:rPr>
          <w:t xml:space="preserve">Kutakin </w:t>
        </w:r>
      </w:ins>
      <w:ins w:id="374" w:author="Author" w:date="2025-04-29T14:35:00Z" w16du:dateUtc="2025-04-29T11:35:00Z">
        <w:del w:id="375" w:author="Author" w:date="2025-05-14T09:22:00Z" w16du:dateUtc="2025-05-14T06:22:00Z">
          <w:r w:rsidRPr="00C010B6" w:rsidDel="00C53759">
            <w:rPr>
              <w:lang w:val="fi-FI"/>
            </w:rPr>
            <w:delText>R</w:delText>
          </w:r>
        </w:del>
      </w:ins>
      <w:ins w:id="376" w:author="Author" w:date="2025-05-14T09:22:00Z" w16du:dateUtc="2025-05-14T06:22:00Z">
        <w:r>
          <w:rPr>
            <w:lang w:val="fi-FI"/>
          </w:rPr>
          <w:t>r</w:t>
        </w:r>
      </w:ins>
      <w:ins w:id="377" w:author="Author" w:date="2025-04-29T14:35:00Z" w16du:dateUtc="2025-04-29T11:35:00Z">
        <w:r w:rsidRPr="00C010B6">
          <w:rPr>
            <w:lang w:val="fi-FI"/>
          </w:rPr>
          <w:t>uisku</w:t>
        </w:r>
      </w:ins>
      <w:ins w:id="378" w:author="Author" w:date="2025-05-14T09:22:00Z" w16du:dateUtc="2025-05-14T06:22:00Z">
        <w:r>
          <w:rPr>
            <w:lang w:val="fi-FI"/>
          </w:rPr>
          <w:t>a voidaan käyttää</w:t>
        </w:r>
      </w:ins>
      <w:ins w:id="379" w:author="Author" w:date="2025-04-29T14:35:00Z" w16du:dateUtc="2025-04-29T11:35:00Z">
        <w:r w:rsidRPr="00C010B6">
          <w:rPr>
            <w:lang w:val="fi-FI"/>
          </w:rPr>
          <w:t xml:space="preserve"> vain yh</w:t>
        </w:r>
      </w:ins>
      <w:ins w:id="380" w:author="Author" w:date="2025-05-14T09:22:00Z" w16du:dateUtc="2025-05-14T06:22:00Z">
        <w:r>
          <w:rPr>
            <w:lang w:val="fi-FI"/>
          </w:rPr>
          <w:t>den</w:t>
        </w:r>
      </w:ins>
      <w:ins w:id="381" w:author="Author" w:date="2025-04-29T14:35:00Z" w16du:dateUtc="2025-04-29T11:35:00Z">
        <w:del w:id="382" w:author="Author" w:date="2025-05-14T09:22:00Z" w16du:dateUtc="2025-05-14T06:22:00Z">
          <w:r w:rsidRPr="00C010B6" w:rsidDel="00C53759">
            <w:rPr>
              <w:lang w:val="fi-FI"/>
            </w:rPr>
            <w:delText>tä</w:delText>
          </w:r>
        </w:del>
        <w:r w:rsidRPr="00C010B6">
          <w:rPr>
            <w:lang w:val="fi-FI"/>
          </w:rPr>
          <w:t xml:space="preserve"> ker</w:t>
        </w:r>
      </w:ins>
      <w:ins w:id="383" w:author="Author" w:date="2025-05-14T09:22:00Z" w16du:dateUtc="2025-05-14T06:22:00Z">
        <w:r>
          <w:rPr>
            <w:lang w:val="fi-FI"/>
          </w:rPr>
          <w:t>ran</w:t>
        </w:r>
      </w:ins>
      <w:ins w:id="384" w:author="Author" w:date="2025-04-29T14:35:00Z" w16du:dateUtc="2025-04-29T11:35:00Z">
        <w:r w:rsidRPr="00C010B6">
          <w:rPr>
            <w:lang w:val="fi-FI"/>
          </w:rPr>
          <w:t xml:space="preserve"> (</w:t>
        </w:r>
      </w:ins>
      <w:ins w:id="385" w:author="Author" w:date="2025-05-14T09:22:00Z" w16du:dateUtc="2025-05-14T06:22:00Z">
        <w:r>
          <w:rPr>
            <w:lang w:val="fi-FI"/>
          </w:rPr>
          <w:t>ruiskut</w:t>
        </w:r>
      </w:ins>
      <w:ins w:id="386" w:author="Author" w:date="2025-04-29T14:35:00Z" w16du:dateUtc="2025-04-29T11:35:00Z">
        <w:r w:rsidRPr="00C010B6">
          <w:rPr>
            <w:lang w:val="fi-FI"/>
          </w:rPr>
          <w:t xml:space="preserve"> ovat kertakäyttöisiä). Niitä ei voi käyttää uudelleen. </w:t>
        </w:r>
      </w:ins>
    </w:p>
    <w:p w14:paraId="5111F2A4" w14:textId="77777777" w:rsidR="009B61D2" w:rsidRPr="00C010B6" w:rsidRDefault="009B61D2" w:rsidP="0011096C">
      <w:pPr>
        <w:widowControl w:val="0"/>
        <w:numPr>
          <w:ilvl w:val="0"/>
          <w:numId w:val="56"/>
        </w:numPr>
        <w:tabs>
          <w:tab w:val="clear" w:pos="567"/>
          <w:tab w:val="left" w:pos="1300"/>
          <w:tab w:val="left" w:pos="1302"/>
        </w:tabs>
        <w:suppressAutoHyphens w:val="0"/>
        <w:autoSpaceDE w:val="0"/>
        <w:autoSpaceDN w:val="0"/>
        <w:spacing w:before="119" w:line="240" w:lineRule="auto"/>
        <w:rPr>
          <w:ins w:id="387" w:author="Author" w:date="2025-04-29T14:35:00Z" w16du:dateUtc="2025-04-29T11:35:00Z"/>
          <w:rFonts w:eastAsia="Arial"/>
          <w:lang w:val="fi-FI"/>
        </w:rPr>
      </w:pPr>
      <w:ins w:id="388" w:author="Author" w:date="2025-04-29T14:35:00Z" w16du:dateUtc="2025-04-29T11:35:00Z">
        <w:r w:rsidRPr="00C010B6">
          <w:rPr>
            <w:lang w:val="fi-FI"/>
          </w:rPr>
          <w:lastRenderedPageBreak/>
          <w:t xml:space="preserve">Älä anna kenenkään toisen käyttää ruiskujasi, vaikka heillä olisi sama sairaus kuin sinulla. Saatat tartuttaa muihin infektion tai saada itse tartunnan muilta. </w:t>
        </w:r>
      </w:ins>
    </w:p>
    <w:p w14:paraId="389656D2" w14:textId="77777777" w:rsidR="009B61D2" w:rsidRPr="00C010B6" w:rsidRDefault="009B61D2" w:rsidP="0011096C">
      <w:pPr>
        <w:widowControl w:val="0"/>
        <w:tabs>
          <w:tab w:val="clear" w:pos="567"/>
          <w:tab w:val="left" w:pos="1300"/>
          <w:tab w:val="left" w:pos="1302"/>
        </w:tabs>
        <w:autoSpaceDE w:val="0"/>
        <w:autoSpaceDN w:val="0"/>
        <w:spacing w:before="119" w:line="240" w:lineRule="auto"/>
        <w:ind w:left="580"/>
        <w:rPr>
          <w:ins w:id="389" w:author="Author" w:date="2025-04-29T14:35:00Z" w16du:dateUtc="2025-04-29T11:35:00Z"/>
          <w:rFonts w:eastAsia="Arial"/>
          <w:b/>
          <w:bCs/>
          <w:lang w:val="fi-FI"/>
        </w:rPr>
      </w:pPr>
      <w:ins w:id="390" w:author="Author" w:date="2025-04-29T14:35:00Z" w16du:dateUtc="2025-04-29T11:35:00Z">
        <w:r w:rsidRPr="0062690D">
          <w:rPr>
            <w:b/>
          </w:rPr>
          <w:t>Huomautus terveydenhuollon ammattilaisille:</w:t>
        </w:r>
      </w:ins>
    </w:p>
    <w:p w14:paraId="7A8D7693" w14:textId="61D82E5F" w:rsidR="009B61D2" w:rsidRPr="00C010B6" w:rsidRDefault="009B61D2" w:rsidP="0011096C">
      <w:pPr>
        <w:widowControl w:val="0"/>
        <w:tabs>
          <w:tab w:val="clear" w:pos="567"/>
          <w:tab w:val="left" w:pos="1300"/>
          <w:tab w:val="left" w:pos="1302"/>
        </w:tabs>
        <w:autoSpaceDE w:val="0"/>
        <w:autoSpaceDN w:val="0"/>
        <w:spacing w:before="119" w:line="240" w:lineRule="auto"/>
        <w:ind w:left="580"/>
        <w:rPr>
          <w:ins w:id="391" w:author="Author" w:date="2025-04-29T14:35:00Z" w16du:dateUtc="2025-04-29T11:35:00Z"/>
          <w:rFonts w:eastAsia="Arial"/>
          <w:lang w:val="fi-FI"/>
        </w:rPr>
      </w:pPr>
      <w:ins w:id="392" w:author="Author" w:date="2025-04-29T14:35:00Z" w16du:dateUtc="2025-04-29T11:35:00Z">
        <w:r w:rsidRPr="00C010B6">
          <w:rPr>
            <w:lang w:val="fi-FI"/>
          </w:rPr>
          <w:t xml:space="preserve">Potilaita on </w:t>
        </w:r>
        <w:r w:rsidRPr="00C010B6">
          <w:rPr>
            <w:b/>
            <w:bCs/>
            <w:lang w:val="fi-FI"/>
          </w:rPr>
          <w:t>tarkkailtava</w:t>
        </w:r>
        <w:r w:rsidRPr="00C010B6">
          <w:rPr>
            <w:lang w:val="fi-FI"/>
          </w:rPr>
          <w:t xml:space="preserve"> injektioon liittyvien reaktioiden, kuten yliherkkyyden, merkkien ja oireiden varalta </w:t>
        </w:r>
        <w:r w:rsidRPr="00C010B6">
          <w:rPr>
            <w:b/>
            <w:lang w:val="fi-FI"/>
          </w:rPr>
          <w:t>ihonalaisten injektioiden aikana ja 1 tunnin ajan niiden jälkeen</w:t>
        </w:r>
        <w:r w:rsidRPr="00C010B6">
          <w:rPr>
            <w:lang w:val="fi-FI"/>
          </w:rPr>
          <w:t xml:space="preserve">. </w:t>
        </w:r>
        <w:r w:rsidRPr="00C010B6">
          <w:rPr>
            <w:b/>
            <w:lang w:val="fi-FI"/>
          </w:rPr>
          <w:t>Ensimmäisten kuuden Tysabri-annoksen jälkeen</w:t>
        </w:r>
      </w:ins>
      <w:ins w:id="393" w:author="Author" w:date="2025-05-14T14:41:00Z" w16du:dateUtc="2025-05-14T11:41:00Z">
        <w:r>
          <w:rPr>
            <w:b/>
            <w:lang w:val="fi-FI"/>
          </w:rPr>
          <w:t xml:space="preserve">, </w:t>
        </w:r>
        <w:r w:rsidRPr="00C010B6">
          <w:rPr>
            <w:bCs/>
            <w:lang w:val="fi-FI"/>
          </w:rPr>
          <w:t>riippumatta näiden kuuden ensi</w:t>
        </w:r>
      </w:ins>
      <w:ins w:id="394" w:author="Author" w:date="2025-05-14T14:42:00Z" w16du:dateUtc="2025-05-14T11:42:00Z">
        <w:r w:rsidRPr="00C010B6">
          <w:rPr>
            <w:bCs/>
            <w:lang w:val="fi-FI"/>
          </w:rPr>
          <w:t>mmäisen annoksen antoreitistä,</w:t>
        </w:r>
      </w:ins>
      <w:ins w:id="395" w:author="Author" w:date="2025-04-29T14:35:00Z" w16du:dateUtc="2025-04-29T11:35:00Z">
        <w:r w:rsidRPr="00C010B6">
          <w:rPr>
            <w:lang w:val="fi-FI"/>
          </w:rPr>
          <w:t xml:space="preserve"> potilaita on tarkkailtava ihonalaisten injektioiden jälkeen lääkärin harkinnan mukaan</w:t>
        </w:r>
      </w:ins>
      <w:ins w:id="396" w:author="Author" w:date="2025-05-14T14:42:00Z" w16du:dateUtc="2025-05-14T11:42:00Z">
        <w:r>
          <w:rPr>
            <w:lang w:val="fi-FI"/>
          </w:rPr>
          <w:t>.</w:t>
        </w:r>
      </w:ins>
      <w:ins w:id="397" w:author="Author" w:date="2025-04-29T14:35:00Z" w16du:dateUtc="2025-04-29T11:35:00Z">
        <w:r w:rsidRPr="00C010B6">
          <w:rPr>
            <w:lang w:val="fi-FI"/>
          </w:rPr>
          <w:t xml:space="preserve"> </w:t>
        </w:r>
      </w:ins>
    </w:p>
    <w:p w14:paraId="200ADFC3" w14:textId="77777777" w:rsidR="009B61D2" w:rsidRPr="00C010B6" w:rsidRDefault="009B61D2" w:rsidP="0011096C">
      <w:pPr>
        <w:widowControl w:val="0"/>
        <w:tabs>
          <w:tab w:val="clear" w:pos="567"/>
          <w:tab w:val="left" w:pos="581"/>
        </w:tabs>
        <w:autoSpaceDE w:val="0"/>
        <w:autoSpaceDN w:val="0"/>
        <w:spacing w:line="240" w:lineRule="auto"/>
        <w:ind w:left="580" w:right="331"/>
        <w:rPr>
          <w:ins w:id="398" w:author="Author" w:date="2025-04-29T14:35:00Z" w16du:dateUtc="2025-04-29T11:35:00Z"/>
          <w:rFonts w:eastAsia="Malgun Gothic"/>
          <w:lang w:val="fi-FI" w:eastAsia="ko-KR"/>
        </w:rPr>
      </w:pPr>
    </w:p>
    <w:p w14:paraId="5C370724" w14:textId="77777777" w:rsidR="009B61D2" w:rsidRPr="00C010B6" w:rsidRDefault="009B61D2" w:rsidP="0011096C">
      <w:pPr>
        <w:widowControl w:val="0"/>
        <w:tabs>
          <w:tab w:val="clear" w:pos="567"/>
        </w:tabs>
        <w:autoSpaceDE w:val="0"/>
        <w:autoSpaceDN w:val="0"/>
        <w:spacing w:line="240" w:lineRule="auto"/>
        <w:ind w:left="220"/>
        <w:rPr>
          <w:ins w:id="399" w:author="Author" w:date="2025-04-29T14:35:00Z" w16du:dateUtc="2025-04-29T11:35:00Z"/>
          <w:rFonts w:eastAsia="Malgun Gothic"/>
          <w:b/>
          <w:bCs/>
          <w:lang w:val="fi-FI"/>
        </w:rPr>
      </w:pPr>
      <w:ins w:id="400" w:author="Author" w:date="2025-04-29T14:35:00Z" w16du:dateUtc="2025-04-29T11:35:00Z">
        <w:r w:rsidRPr="00C010B6">
          <w:rPr>
            <w:b/>
            <w:lang w:val="fi-FI"/>
          </w:rPr>
          <w:t>Tysabri-valmisteen säilyttäminen</w:t>
        </w:r>
      </w:ins>
    </w:p>
    <w:p w14:paraId="4619DEF9" w14:textId="77777777" w:rsidR="009B61D2" w:rsidRPr="00C010B6" w:rsidRDefault="009B61D2" w:rsidP="0011096C">
      <w:pPr>
        <w:widowControl w:val="0"/>
        <w:numPr>
          <w:ilvl w:val="0"/>
          <w:numId w:val="56"/>
        </w:numPr>
        <w:tabs>
          <w:tab w:val="clear" w:pos="567"/>
          <w:tab w:val="left" w:pos="582"/>
          <w:tab w:val="left" w:pos="582"/>
        </w:tabs>
        <w:suppressAutoHyphens w:val="0"/>
        <w:autoSpaceDE w:val="0"/>
        <w:autoSpaceDN w:val="0"/>
        <w:spacing w:before="119" w:line="240" w:lineRule="auto"/>
        <w:ind w:left="581" w:hanging="360"/>
        <w:rPr>
          <w:ins w:id="401" w:author="Author" w:date="2025-04-29T14:35:00Z" w16du:dateUtc="2025-04-29T11:35:00Z"/>
          <w:rFonts w:eastAsia="Arial"/>
          <w:lang w:val="fi-FI"/>
        </w:rPr>
      </w:pPr>
      <w:ins w:id="402" w:author="Author" w:date="2025-04-29T14:35:00Z" w16du:dateUtc="2025-04-29T11:35:00Z">
        <w:r w:rsidRPr="00C010B6">
          <w:rPr>
            <w:lang w:val="fi-FI"/>
          </w:rPr>
          <w:t xml:space="preserve">Pidä ruisku ja kaikki lääkkeet poissa lasten ulottuvilta ja näkyviltä. </w:t>
        </w:r>
      </w:ins>
    </w:p>
    <w:p w14:paraId="698BC9B3" w14:textId="77777777" w:rsidR="009B61D2" w:rsidRPr="00C010B6" w:rsidRDefault="009B61D2" w:rsidP="0011096C">
      <w:pPr>
        <w:widowControl w:val="0"/>
        <w:numPr>
          <w:ilvl w:val="0"/>
          <w:numId w:val="56"/>
        </w:numPr>
        <w:tabs>
          <w:tab w:val="clear" w:pos="567"/>
          <w:tab w:val="left" w:pos="582"/>
          <w:tab w:val="left" w:pos="582"/>
        </w:tabs>
        <w:suppressAutoHyphens w:val="0"/>
        <w:autoSpaceDE w:val="0"/>
        <w:autoSpaceDN w:val="0"/>
        <w:spacing w:before="119" w:line="240" w:lineRule="auto"/>
        <w:ind w:left="581" w:hanging="360"/>
        <w:rPr>
          <w:ins w:id="403" w:author="Author" w:date="2025-04-29T14:35:00Z" w16du:dateUtc="2025-04-29T11:35:00Z"/>
          <w:rFonts w:eastAsia="Arial"/>
          <w:lang w:val="fi-FI"/>
        </w:rPr>
      </w:pPr>
      <w:ins w:id="404" w:author="Author" w:date="2025-04-29T14:35:00Z" w16du:dateUtc="2025-04-29T11:35:00Z">
        <w:r w:rsidRPr="00C010B6">
          <w:rPr>
            <w:lang w:val="fi-FI"/>
          </w:rPr>
          <w:t>Säilytä ruiskut jääkaapissa (2 °C – 8 °C).</w:t>
        </w:r>
      </w:ins>
    </w:p>
    <w:p w14:paraId="32C5D0AA" w14:textId="3D77D5F1" w:rsidR="009B61D2" w:rsidRPr="00C010B6" w:rsidRDefault="009B61D2" w:rsidP="0011096C">
      <w:pPr>
        <w:widowControl w:val="0"/>
        <w:numPr>
          <w:ilvl w:val="0"/>
          <w:numId w:val="56"/>
        </w:numPr>
        <w:tabs>
          <w:tab w:val="clear" w:pos="567"/>
          <w:tab w:val="left" w:pos="582"/>
          <w:tab w:val="left" w:pos="582"/>
        </w:tabs>
        <w:suppressAutoHyphens w:val="0"/>
        <w:autoSpaceDE w:val="0"/>
        <w:autoSpaceDN w:val="0"/>
        <w:spacing w:before="119" w:line="240" w:lineRule="auto"/>
        <w:ind w:left="581" w:hanging="360"/>
        <w:rPr>
          <w:ins w:id="405" w:author="Author" w:date="2025-04-29T14:35:00Z" w16du:dateUtc="2025-04-29T11:35:00Z"/>
          <w:rFonts w:eastAsia="Arial"/>
          <w:lang w:val="fi-FI"/>
        </w:rPr>
      </w:pPr>
      <w:ins w:id="406" w:author="Author" w:date="2025-05-13T10:18:00Z" w16du:dateUtc="2025-05-13T07:18:00Z">
        <w:r>
          <w:rPr>
            <w:b/>
            <w:lang w:val="fi-FI"/>
          </w:rPr>
          <w:t>R</w:t>
        </w:r>
      </w:ins>
      <w:ins w:id="407" w:author="Author" w:date="2025-04-29T14:35:00Z" w16du:dateUtc="2025-04-29T11:35:00Z">
        <w:r w:rsidRPr="00C010B6">
          <w:rPr>
            <w:b/>
            <w:lang w:val="fi-FI"/>
          </w:rPr>
          <w:t xml:space="preserve">uiskuja voidaan </w:t>
        </w:r>
      </w:ins>
      <w:ins w:id="408" w:author="Author" w:date="2025-05-13T10:18:00Z" w16du:dateUtc="2025-05-13T07:18:00Z">
        <w:r>
          <w:rPr>
            <w:b/>
            <w:lang w:val="fi-FI"/>
          </w:rPr>
          <w:t>t</w:t>
        </w:r>
        <w:r w:rsidRPr="0014519D">
          <w:rPr>
            <w:b/>
            <w:lang w:val="fi-FI"/>
          </w:rPr>
          <w:t xml:space="preserve">arvittaessa </w:t>
        </w:r>
      </w:ins>
      <w:ins w:id="409" w:author="Author" w:date="2025-04-29T14:35:00Z" w16du:dateUtc="2025-04-29T11:35:00Z">
        <w:r w:rsidRPr="00C010B6">
          <w:rPr>
            <w:b/>
            <w:lang w:val="fi-FI"/>
          </w:rPr>
          <w:t xml:space="preserve">säilyttää huoneenlämmössä (enintään </w:t>
        </w:r>
      </w:ins>
      <w:ins w:id="410" w:author="Author" w:date="2025-05-13T10:18:00Z" w16du:dateUtc="2025-05-13T07:18:00Z">
        <w:r>
          <w:rPr>
            <w:b/>
            <w:lang w:val="fi-FI"/>
          </w:rPr>
          <w:t>30</w:t>
        </w:r>
      </w:ins>
      <w:ins w:id="411" w:author="Author" w:date="2025-04-29T14:35:00Z" w16du:dateUtc="2025-04-29T11:35:00Z">
        <w:r w:rsidRPr="00C010B6">
          <w:rPr>
            <w:b/>
            <w:lang w:val="fi-FI"/>
          </w:rPr>
          <w:t> °C)</w:t>
        </w:r>
      </w:ins>
      <w:ins w:id="412" w:author="Author" w:date="2025-05-14T09:42:00Z" w16du:dateUtc="2025-05-14T06:42:00Z">
        <w:r>
          <w:rPr>
            <w:b/>
            <w:lang w:val="fi-FI"/>
          </w:rPr>
          <w:t xml:space="preserve"> </w:t>
        </w:r>
      </w:ins>
      <w:ins w:id="413" w:author="Author" w:date="2025-04-29T14:35:00Z" w16du:dateUtc="2025-04-29T11:35:00Z">
        <w:r w:rsidRPr="00C010B6">
          <w:rPr>
            <w:b/>
            <w:lang w:val="fi-FI"/>
          </w:rPr>
          <w:t>yhteensä enintään 24 tun</w:t>
        </w:r>
      </w:ins>
      <w:ins w:id="414" w:author="Author" w:date="2025-05-02T08:11:00Z" w16du:dateUtc="2025-05-02T05:11:00Z">
        <w:r w:rsidRPr="00C010B6">
          <w:rPr>
            <w:b/>
            <w:lang w:val="fi-FI"/>
          </w:rPr>
          <w:t>tia</w:t>
        </w:r>
      </w:ins>
      <w:ins w:id="415" w:author="Author" w:date="2025-04-29T14:35:00Z" w16du:dateUtc="2025-04-29T11:35:00Z">
        <w:r w:rsidRPr="00C010B6">
          <w:rPr>
            <w:b/>
            <w:lang w:val="fi-FI"/>
          </w:rPr>
          <w:t xml:space="preserve">. Jos ruiskut ovat olleet poissa jääkaapista yli 24 tunnin ajan, älä käytä niitä. </w:t>
        </w:r>
      </w:ins>
    </w:p>
    <w:p w14:paraId="69E2CE2A" w14:textId="77777777" w:rsidR="009B61D2" w:rsidRPr="00C010B6" w:rsidRDefault="009B61D2" w:rsidP="0011096C">
      <w:pPr>
        <w:widowControl w:val="0"/>
        <w:numPr>
          <w:ilvl w:val="0"/>
          <w:numId w:val="56"/>
        </w:numPr>
        <w:tabs>
          <w:tab w:val="clear" w:pos="567"/>
          <w:tab w:val="left" w:pos="1300"/>
          <w:tab w:val="left" w:pos="1302"/>
        </w:tabs>
        <w:suppressAutoHyphens w:val="0"/>
        <w:autoSpaceDE w:val="0"/>
        <w:autoSpaceDN w:val="0"/>
        <w:spacing w:before="119" w:line="240" w:lineRule="auto"/>
        <w:rPr>
          <w:ins w:id="416" w:author="Author" w:date="2025-04-29T14:35:00Z" w16du:dateUtc="2025-04-29T11:35:00Z"/>
          <w:rFonts w:eastAsia="Arial"/>
          <w:lang w:val="fi-FI"/>
        </w:rPr>
      </w:pPr>
      <w:ins w:id="417" w:author="Author" w:date="2025-04-29T14:35:00Z" w16du:dateUtc="2025-04-29T11:35:00Z">
        <w:r w:rsidRPr="00C010B6">
          <w:rPr>
            <w:lang w:val="fi-FI"/>
          </w:rPr>
          <w:t>Pidä ruiskut alkuperäispakkauksessa suojassa auringonvalolta.</w:t>
        </w:r>
      </w:ins>
    </w:p>
    <w:p w14:paraId="3D0C1B3E" w14:textId="3428745E" w:rsidR="009B61D2" w:rsidRPr="00C010B6" w:rsidRDefault="009B61D2" w:rsidP="0011096C">
      <w:pPr>
        <w:widowControl w:val="0"/>
        <w:numPr>
          <w:ilvl w:val="0"/>
          <w:numId w:val="56"/>
        </w:numPr>
        <w:tabs>
          <w:tab w:val="clear" w:pos="567"/>
          <w:tab w:val="left" w:pos="1300"/>
          <w:tab w:val="left" w:pos="1302"/>
        </w:tabs>
        <w:suppressAutoHyphens w:val="0"/>
        <w:autoSpaceDE w:val="0"/>
        <w:autoSpaceDN w:val="0"/>
        <w:spacing w:before="119" w:line="240" w:lineRule="auto"/>
        <w:rPr>
          <w:ins w:id="418" w:author="Author" w:date="2025-04-29T14:35:00Z" w16du:dateUtc="2025-04-29T11:35:00Z"/>
          <w:rFonts w:eastAsia="Arial"/>
          <w:lang w:val="fi-FI"/>
        </w:rPr>
      </w:pPr>
      <w:ins w:id="419" w:author="Author" w:date="2025-04-29T14:35:00Z" w16du:dateUtc="2025-04-29T11:35:00Z">
        <w:r w:rsidRPr="00C010B6">
          <w:rPr>
            <w:lang w:val="fi-FI"/>
          </w:rPr>
          <w:t>Ruiskut eivät saa jäätyä</w:t>
        </w:r>
        <w:del w:id="420" w:author="Author" w:date="2025-05-14T09:43:00Z" w16du:dateUtc="2025-05-14T06:43:00Z">
          <w:r w:rsidRPr="00C010B6" w:rsidDel="00EF6076">
            <w:rPr>
              <w:lang w:val="fi-FI"/>
            </w:rPr>
            <w:delText>,</w:delText>
          </w:r>
        </w:del>
        <w:r w:rsidRPr="00C010B6">
          <w:rPr>
            <w:lang w:val="fi-FI"/>
          </w:rPr>
          <w:t xml:space="preserve"> ei</w:t>
        </w:r>
      </w:ins>
      <w:ins w:id="421" w:author="Author" w:date="2025-05-14T09:43:00Z" w16du:dateUtc="2025-05-14T06:43:00Z">
        <w:r>
          <w:rPr>
            <w:lang w:val="fi-FI"/>
          </w:rPr>
          <w:t>vät</w:t>
        </w:r>
      </w:ins>
      <w:ins w:id="422" w:author="Author" w:date="2025-04-29T14:35:00Z" w16du:dateUtc="2025-04-29T11:35:00Z">
        <w:r w:rsidRPr="00C010B6">
          <w:rPr>
            <w:lang w:val="fi-FI"/>
          </w:rPr>
          <w:t xml:space="preserve">kä </w:t>
        </w:r>
        <w:del w:id="423" w:author="Author" w:date="2025-05-14T09:43:00Z" w16du:dateUtc="2025-05-14T06:43:00Z">
          <w:r w:rsidRPr="00C010B6" w:rsidDel="00EF6076">
            <w:rPr>
              <w:lang w:val="fi-FI"/>
            </w:rPr>
            <w:delText xml:space="preserve">niitä saa </w:delText>
          </w:r>
        </w:del>
        <w:r w:rsidRPr="00C010B6">
          <w:rPr>
            <w:lang w:val="fi-FI"/>
          </w:rPr>
          <w:t>altist</w:t>
        </w:r>
      </w:ins>
      <w:ins w:id="424" w:author="Author" w:date="2025-05-14T09:43:00Z" w16du:dateUtc="2025-05-14T06:43:00Z">
        <w:r>
          <w:rPr>
            <w:lang w:val="fi-FI"/>
          </w:rPr>
          <w:t>u</w:t>
        </w:r>
      </w:ins>
      <w:ins w:id="425" w:author="Author" w:date="2025-04-29T14:35:00Z" w16du:dateUtc="2025-04-29T11:35:00Z">
        <w:del w:id="426" w:author="Author" w:date="2025-05-14T09:43:00Z" w16du:dateUtc="2025-05-14T06:43:00Z">
          <w:r w:rsidRPr="00C010B6" w:rsidDel="00EF6076">
            <w:rPr>
              <w:lang w:val="fi-FI"/>
            </w:rPr>
            <w:delText>a</w:delText>
          </w:r>
        </w:del>
        <w:r w:rsidRPr="00C010B6">
          <w:rPr>
            <w:lang w:val="fi-FI"/>
          </w:rPr>
          <w:t xml:space="preserve">a yli </w:t>
        </w:r>
      </w:ins>
      <w:ins w:id="427" w:author="Author" w:date="2025-05-13T10:19:00Z" w16du:dateUtc="2025-05-13T07:19:00Z">
        <w:r>
          <w:rPr>
            <w:lang w:val="fi-FI"/>
          </w:rPr>
          <w:t>30</w:t>
        </w:r>
      </w:ins>
      <w:ins w:id="428" w:author="Author" w:date="2025-04-29T14:35:00Z" w16du:dateUtc="2025-04-29T11:35:00Z">
        <w:r w:rsidRPr="00C010B6">
          <w:rPr>
            <w:lang w:val="fi-FI"/>
          </w:rPr>
          <w:t> °C:n lämpötiloille.</w:t>
        </w:r>
      </w:ins>
    </w:p>
    <w:p w14:paraId="147DE847" w14:textId="395759D0" w:rsidR="009B61D2" w:rsidRPr="00C010B6" w:rsidRDefault="009B61D2" w:rsidP="0011096C">
      <w:pPr>
        <w:widowControl w:val="0"/>
        <w:numPr>
          <w:ilvl w:val="0"/>
          <w:numId w:val="56"/>
        </w:numPr>
        <w:tabs>
          <w:tab w:val="clear" w:pos="567"/>
          <w:tab w:val="left" w:pos="1300"/>
          <w:tab w:val="left" w:pos="1302"/>
        </w:tabs>
        <w:suppressAutoHyphens w:val="0"/>
        <w:autoSpaceDE w:val="0"/>
        <w:autoSpaceDN w:val="0"/>
        <w:spacing w:before="119" w:line="240" w:lineRule="auto"/>
        <w:rPr>
          <w:ins w:id="429" w:author="Author" w:date="2025-04-29T14:35:00Z" w16du:dateUtc="2025-04-29T11:35:00Z"/>
          <w:rFonts w:eastAsia="Arial"/>
          <w:lang w:val="fi-FI"/>
        </w:rPr>
      </w:pPr>
      <w:ins w:id="430" w:author="Author" w:date="2025-05-13T10:20:00Z" w16du:dateUtc="2025-05-13T07:20:00Z">
        <w:r>
          <w:rPr>
            <w:lang w:val="fi-FI"/>
          </w:rPr>
          <w:t>Ruiskut voidaan palauttaa jääkaappiin ja käyttää ennen etikettiin ja ulkopakkaukseen merkittyä viimeistä käyttöpäivämäärää (EXP)</w:t>
        </w:r>
      </w:ins>
      <w:ins w:id="431" w:author="Author" w:date="2025-04-29T14:35:00Z" w16du:dateUtc="2025-04-29T11:35:00Z">
        <w:r w:rsidRPr="00C010B6">
          <w:rPr>
            <w:lang w:val="fi-FI"/>
          </w:rPr>
          <w:t xml:space="preserve">. </w:t>
        </w:r>
      </w:ins>
    </w:p>
    <w:p w14:paraId="3D449B99" w14:textId="77777777" w:rsidR="009B61D2" w:rsidRPr="00C010B6" w:rsidRDefault="009B61D2" w:rsidP="0011096C">
      <w:pPr>
        <w:widowControl w:val="0"/>
        <w:tabs>
          <w:tab w:val="clear" w:pos="567"/>
        </w:tabs>
        <w:autoSpaceDE w:val="0"/>
        <w:autoSpaceDN w:val="0"/>
        <w:spacing w:line="240" w:lineRule="auto"/>
        <w:rPr>
          <w:ins w:id="432" w:author="Author" w:date="2025-04-29T14:35:00Z" w16du:dateUtc="2025-04-29T11:35:00Z"/>
          <w:rFonts w:eastAsia="Malgun Gothic"/>
          <w:lang w:val="fi-FI" w:eastAsia="ko-KR"/>
        </w:rPr>
      </w:pPr>
    </w:p>
    <w:p w14:paraId="0C121214" w14:textId="77777777" w:rsidR="009B61D2" w:rsidRPr="00C010B6" w:rsidRDefault="009B61D2" w:rsidP="0011096C">
      <w:pPr>
        <w:widowControl w:val="0"/>
        <w:tabs>
          <w:tab w:val="clear" w:pos="567"/>
        </w:tabs>
        <w:autoSpaceDE w:val="0"/>
        <w:autoSpaceDN w:val="0"/>
        <w:spacing w:line="240" w:lineRule="auto"/>
        <w:rPr>
          <w:ins w:id="433" w:author="Author" w:date="2025-04-29T14:35:00Z" w16du:dateUtc="2025-04-29T11:35:00Z"/>
          <w:rFonts w:eastAsia="Malgun Gothic"/>
          <w:lang w:val="fi-FI" w:eastAsia="ko-KR"/>
        </w:rPr>
      </w:pPr>
    </w:p>
    <w:p w14:paraId="2C4C4669" w14:textId="77777777" w:rsidR="009B61D2" w:rsidRPr="00C010B6" w:rsidRDefault="009B61D2" w:rsidP="0011096C">
      <w:pPr>
        <w:widowControl w:val="0"/>
        <w:tabs>
          <w:tab w:val="clear" w:pos="567"/>
        </w:tabs>
        <w:autoSpaceDE w:val="0"/>
        <w:autoSpaceDN w:val="0"/>
        <w:spacing w:line="240" w:lineRule="auto"/>
        <w:rPr>
          <w:ins w:id="434" w:author="Author" w:date="2025-04-29T14:35:00Z" w16du:dateUtc="2025-04-29T11:35:00Z"/>
          <w:rFonts w:eastAsia="Malgun Gothic"/>
          <w:lang w:val="fi-FI" w:eastAsia="ko-KR"/>
        </w:rPr>
      </w:pPr>
    </w:p>
    <w:p w14:paraId="0535E604" w14:textId="77777777" w:rsidR="009B61D2" w:rsidRPr="00C010B6" w:rsidRDefault="009B61D2" w:rsidP="0011096C">
      <w:pPr>
        <w:widowControl w:val="0"/>
        <w:tabs>
          <w:tab w:val="clear" w:pos="567"/>
        </w:tabs>
        <w:autoSpaceDE w:val="0"/>
        <w:autoSpaceDN w:val="0"/>
        <w:spacing w:before="75" w:after="3" w:line="595" w:lineRule="auto"/>
        <w:ind w:left="220" w:right="2092"/>
        <w:rPr>
          <w:ins w:id="435" w:author="Author" w:date="2025-04-29T14:35:00Z" w16du:dateUtc="2025-04-29T11:35:00Z"/>
          <w:rFonts w:eastAsia="Arial"/>
          <w:b/>
          <w:bCs/>
          <w:lang w:val="fi-FI"/>
        </w:rPr>
      </w:pPr>
      <w:ins w:id="436" w:author="Author" w:date="2025-04-29T14:35:00Z" w16du:dateUtc="2025-04-29T11:35:00Z">
        <w:r w:rsidRPr="00C010B6">
          <w:rPr>
            <w:b/>
            <w:lang w:val="fi-FI"/>
          </w:rPr>
          <w:t>Tysabri-pistokseen valmistautuminen:</w:t>
        </w:r>
      </w:ins>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06"/>
        <w:gridCol w:w="5049"/>
      </w:tblGrid>
      <w:tr w:rsidR="009B61D2" w:rsidRPr="00545514" w14:paraId="5F3A4FB4" w14:textId="77777777" w:rsidTr="0070263C">
        <w:trPr>
          <w:trHeight w:val="2623"/>
          <w:ins w:id="437" w:author="Author" w:date="2025-04-29T14:35:00Z"/>
        </w:trPr>
        <w:tc>
          <w:tcPr>
            <w:tcW w:w="3806" w:type="dxa"/>
            <w:tcBorders>
              <w:bottom w:val="single" w:sz="4" w:space="0" w:color="000000"/>
            </w:tcBorders>
          </w:tcPr>
          <w:p w14:paraId="7FC5DFF2" w14:textId="77777777" w:rsidR="009B61D2" w:rsidRPr="00C010B6" w:rsidRDefault="009B61D2" w:rsidP="0070263C">
            <w:pPr>
              <w:widowControl w:val="0"/>
              <w:numPr>
                <w:ilvl w:val="0"/>
                <w:numId w:val="57"/>
              </w:numPr>
              <w:tabs>
                <w:tab w:val="clear" w:pos="567"/>
              </w:tabs>
              <w:suppressAutoHyphens w:val="0"/>
              <w:autoSpaceDE w:val="0"/>
              <w:autoSpaceDN w:val="0"/>
              <w:spacing w:before="115" w:line="240" w:lineRule="auto"/>
              <w:ind w:right="245"/>
              <w:rPr>
                <w:ins w:id="438" w:author="Author" w:date="2025-04-29T14:35:00Z" w16du:dateUtc="2025-04-29T11:35:00Z"/>
                <w:rFonts w:eastAsia="Arial"/>
                <w:lang w:val="fi-FI"/>
              </w:rPr>
            </w:pPr>
            <w:ins w:id="439" w:author="Author" w:date="2025-05-14T09:43:00Z" w16du:dateUtc="2025-05-14T06:43:00Z">
              <w:r>
                <w:rPr>
                  <w:b/>
                  <w:lang w:val="fi-FI"/>
                </w:rPr>
                <w:t>Ota</w:t>
              </w:r>
            </w:ins>
            <w:ins w:id="440" w:author="Author" w:date="2025-04-29T14:35:00Z" w16du:dateUtc="2025-04-29T11:35:00Z">
              <w:del w:id="441" w:author="Author" w:date="2025-05-14T09:43:00Z" w16du:dateUtc="2025-05-14T06:43:00Z">
                <w:r w:rsidRPr="00C010B6" w:rsidDel="000A2F3B">
                  <w:rPr>
                    <w:b/>
                    <w:lang w:val="fi-FI"/>
                  </w:rPr>
                  <w:delText>Kerää</w:delText>
                </w:r>
              </w:del>
              <w:r w:rsidRPr="00C010B6">
                <w:rPr>
                  <w:b/>
                  <w:lang w:val="fi-FI"/>
                </w:rPr>
                <w:t xml:space="preserve"> tarvikkeet</w:t>
              </w:r>
            </w:ins>
            <w:ins w:id="442" w:author="Author" w:date="2025-05-14T09:43:00Z" w16du:dateUtc="2025-05-14T06:43:00Z">
              <w:r>
                <w:rPr>
                  <w:b/>
                  <w:lang w:val="fi-FI"/>
                </w:rPr>
                <w:t xml:space="preserve"> esille</w:t>
              </w:r>
            </w:ins>
            <w:ins w:id="443" w:author="Author" w:date="2025-04-29T14:35:00Z" w16du:dateUtc="2025-04-29T11:35:00Z">
              <w:r w:rsidRPr="00C010B6">
                <w:rPr>
                  <w:b/>
                  <w:lang w:val="fi-FI"/>
                </w:rPr>
                <w:t>.</w:t>
              </w:r>
            </w:ins>
          </w:p>
          <w:p w14:paraId="652D4577" w14:textId="671D638A" w:rsidR="009B61D2" w:rsidRPr="00C010B6" w:rsidRDefault="009B61D2" w:rsidP="0070263C">
            <w:pPr>
              <w:widowControl w:val="0"/>
              <w:numPr>
                <w:ilvl w:val="0"/>
                <w:numId w:val="61"/>
              </w:numPr>
              <w:tabs>
                <w:tab w:val="clear" w:pos="567"/>
                <w:tab w:val="left" w:pos="827"/>
                <w:tab w:val="left" w:pos="829"/>
              </w:tabs>
              <w:suppressAutoHyphens w:val="0"/>
              <w:autoSpaceDE w:val="0"/>
              <w:autoSpaceDN w:val="0"/>
              <w:spacing w:before="135" w:line="220" w:lineRule="auto"/>
              <w:ind w:right="203"/>
              <w:rPr>
                <w:ins w:id="444" w:author="Author" w:date="2025-04-29T14:35:00Z" w16du:dateUtc="2025-04-29T11:35:00Z"/>
                <w:rFonts w:eastAsia="Arial"/>
                <w:lang w:val="fi-FI"/>
              </w:rPr>
            </w:pPr>
            <w:ins w:id="445" w:author="Author" w:date="2025-05-14T09:44:00Z" w16du:dateUtc="2025-05-14T06:44:00Z">
              <w:r>
                <w:rPr>
                  <w:lang w:val="fi-FI"/>
                </w:rPr>
                <w:t>Ota</w:t>
              </w:r>
            </w:ins>
            <w:ins w:id="446" w:author="Author" w:date="2025-04-29T14:35:00Z" w16du:dateUtc="2025-04-29T11:35:00Z">
              <w:r w:rsidRPr="00C010B6">
                <w:rPr>
                  <w:lang w:val="fi-FI"/>
                </w:rPr>
                <w:t xml:space="preserve"> tarvikkeet</w:t>
              </w:r>
            </w:ins>
            <w:ins w:id="447" w:author="Author" w:date="2025-05-14T09:44:00Z" w16du:dateUtc="2025-05-14T06:44:00Z">
              <w:r>
                <w:rPr>
                  <w:lang w:val="fi-FI"/>
                </w:rPr>
                <w:t xml:space="preserve"> esille</w:t>
              </w:r>
            </w:ins>
            <w:ins w:id="448" w:author="Author" w:date="2025-04-29T14:35:00Z" w16du:dateUtc="2025-04-29T11:35:00Z">
              <w:r w:rsidRPr="00C010B6">
                <w:rPr>
                  <w:lang w:val="fi-FI"/>
                </w:rPr>
                <w:t xml:space="preserve"> ja aseta ne puhtaalle, tasaiselle ja hyvin valaistulle työtasolle.</w:t>
              </w:r>
            </w:ins>
          </w:p>
        </w:tc>
        <w:tc>
          <w:tcPr>
            <w:tcW w:w="5049" w:type="dxa"/>
          </w:tcPr>
          <w:p w14:paraId="14CEDE7E" w14:textId="77777777" w:rsidR="009B61D2" w:rsidRPr="00C010B6" w:rsidRDefault="009B61D2" w:rsidP="0070263C">
            <w:pPr>
              <w:widowControl w:val="0"/>
              <w:tabs>
                <w:tab w:val="clear" w:pos="567"/>
              </w:tabs>
              <w:autoSpaceDE w:val="0"/>
              <w:autoSpaceDN w:val="0"/>
              <w:spacing w:line="240" w:lineRule="auto"/>
              <w:ind w:left="720" w:right="1998"/>
              <w:jc w:val="center"/>
              <w:rPr>
                <w:ins w:id="449" w:author="Author" w:date="2025-04-29T14:35:00Z" w16du:dateUtc="2025-04-29T11:35:00Z"/>
                <w:rFonts w:eastAsia="Arial"/>
                <w:lang w:val="fi-FI"/>
              </w:rPr>
            </w:pPr>
            <w:ins w:id="450" w:author="Author" w:date="2025-04-29T14:35:00Z" w16du:dateUtc="2025-04-29T11:35:00Z">
              <w:r w:rsidRPr="00C010B6">
                <w:rPr>
                  <w:noProof/>
                  <w:lang w:val="fi-FI"/>
                </w:rPr>
                <mc:AlternateContent>
                  <mc:Choice Requires="wps">
                    <w:drawing>
                      <wp:anchor distT="0" distB="0" distL="114300" distR="114300" simplePos="0" relativeHeight="251658259" behindDoc="0" locked="0" layoutInCell="1" allowOverlap="1" wp14:anchorId="05681F49" wp14:editId="0684D83D">
                        <wp:simplePos x="0" y="0"/>
                        <wp:positionH relativeFrom="column">
                          <wp:posOffset>183516</wp:posOffset>
                        </wp:positionH>
                        <wp:positionV relativeFrom="paragraph">
                          <wp:posOffset>608965</wp:posOffset>
                        </wp:positionV>
                        <wp:extent cx="909320" cy="281305"/>
                        <wp:effectExtent l="0" t="0" r="5080" b="4445"/>
                        <wp:wrapNone/>
                        <wp:docPr id="622108769" name="Text Box 7"/>
                        <wp:cNvGraphicFramePr/>
                        <a:graphic xmlns:a="http://schemas.openxmlformats.org/drawingml/2006/main">
                          <a:graphicData uri="http://schemas.microsoft.com/office/word/2010/wordprocessingShape">
                            <wps:wsp>
                              <wps:cNvSpPr txBox="1"/>
                              <wps:spPr>
                                <a:xfrm>
                                  <a:off x="0" y="0"/>
                                  <a:ext cx="909320" cy="281305"/>
                                </a:xfrm>
                                <a:prstGeom prst="rect">
                                  <a:avLst/>
                                </a:prstGeom>
                                <a:noFill/>
                                <a:ln w="6350">
                                  <a:noFill/>
                                </a:ln>
                              </wps:spPr>
                              <wps:txbx>
                                <w:txbxContent>
                                  <w:p w14:paraId="6F01205C" w14:textId="77777777" w:rsidR="009B61D2" w:rsidRPr="00362571" w:rsidRDefault="009B61D2" w:rsidP="0011096C">
                                    <w:pPr>
                                      <w:spacing w:line="240" w:lineRule="auto"/>
                                      <w:jc w:val="center"/>
                                      <w:rPr>
                                        <w:rFonts w:asciiTheme="minorBidi" w:hAnsiTheme="minorBidi" w:cstheme="minorBidi"/>
                                        <w:sz w:val="18"/>
                                        <w:szCs w:val="18"/>
                                      </w:rPr>
                                    </w:pPr>
                                    <w:r>
                                      <w:rPr>
                                        <w:rFonts w:asciiTheme="minorBidi" w:hAnsiTheme="minorBidi"/>
                                        <w:sz w:val="18"/>
                                      </w:rPr>
                                      <w:t>Desinfiointipyyhe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681F49" id="_x0000_s1035" type="#_x0000_t202" style="position:absolute;left:0;text-align:left;margin-left:14.45pt;margin-top:47.95pt;width:71.6pt;height:22.1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" filled="f" stroked="f" strokeweight=".5pt">
                        <v:textbox inset="0,0,0,0">
                          <w:txbxContent>
                            <w:p w14:paraId="6F01205C" w14:textId="77777777" w:rsidR="009B61D2" w:rsidRPr="00362571" w:rsidRDefault="009B61D2" w:rsidP="0011096C">
                              <w:pPr>
                                <w:spacing w:line="240" w:lineRule="auto"/>
                                <w:jc w:val="center"/>
                                <w:rPr>
                                  <w:rFonts w:asciiTheme="minorBidi" w:hAnsiTheme="minorBidi" w:cstheme="minorBidi"/>
                                  <w:sz w:val="18"/>
                                  <w:szCs w:val="18"/>
                                </w:rPr>
                              </w:pPr>
                              <w:r>
                                <w:rPr>
                                  <w:rFonts w:asciiTheme="minorBidi" w:hAnsiTheme="minorBidi"/>
                                  <w:sz w:val="18"/>
                                </w:rPr>
                                <w:t>Desinfiointipyyhe</w:t>
                              </w:r>
                            </w:p>
                          </w:txbxContent>
                        </v:textbox>
                      </v:shape>
                    </w:pict>
                  </mc:Fallback>
                </mc:AlternateContent>
              </w:r>
              <w:r w:rsidRPr="00C010B6">
                <w:rPr>
                  <w:noProof/>
                  <w:lang w:val="fi-FI"/>
                </w:rPr>
                <mc:AlternateContent>
                  <mc:Choice Requires="wps">
                    <w:drawing>
                      <wp:anchor distT="0" distB="0" distL="114300" distR="114300" simplePos="0" relativeHeight="251658262" behindDoc="0" locked="0" layoutInCell="1" allowOverlap="1" wp14:anchorId="31684FC9" wp14:editId="09C9B1A2">
                        <wp:simplePos x="0" y="0"/>
                        <wp:positionH relativeFrom="column">
                          <wp:posOffset>1016111</wp:posOffset>
                        </wp:positionH>
                        <wp:positionV relativeFrom="paragraph">
                          <wp:posOffset>1841500</wp:posOffset>
                        </wp:positionV>
                        <wp:extent cx="1017710" cy="281305"/>
                        <wp:effectExtent l="0" t="0" r="11430" b="4445"/>
                        <wp:wrapNone/>
                        <wp:docPr id="963039940" name="Text Box 7"/>
                        <wp:cNvGraphicFramePr/>
                        <a:graphic xmlns:a="http://schemas.openxmlformats.org/drawingml/2006/main">
                          <a:graphicData uri="http://schemas.microsoft.com/office/word/2010/wordprocessingShape">
                            <wps:wsp>
                              <wps:cNvSpPr txBox="1"/>
                              <wps:spPr>
                                <a:xfrm>
                                  <a:off x="0" y="0"/>
                                  <a:ext cx="1017710" cy="281305"/>
                                </a:xfrm>
                                <a:prstGeom prst="rect">
                                  <a:avLst/>
                                </a:prstGeom>
                                <a:noFill/>
                                <a:ln w="6350">
                                  <a:noFill/>
                                </a:ln>
                              </wps:spPr>
                              <wps:txbx>
                                <w:txbxContent>
                                  <w:p w14:paraId="1943656E" w14:textId="77777777" w:rsidR="009B61D2" w:rsidRPr="00362571" w:rsidRDefault="009B61D2" w:rsidP="0011096C">
                                    <w:pPr>
                                      <w:spacing w:line="240" w:lineRule="auto"/>
                                      <w:jc w:val="center"/>
                                      <w:rPr>
                                        <w:rFonts w:asciiTheme="minorBidi" w:hAnsiTheme="minorBidi" w:cstheme="minorBidi"/>
                                        <w:sz w:val="16"/>
                                        <w:szCs w:val="16"/>
                                      </w:rPr>
                                    </w:pPr>
                                    <w:r>
                                      <w:rPr>
                                        <w:rFonts w:asciiTheme="minorBidi" w:hAnsiTheme="minorBidi"/>
                                        <w:sz w:val="16"/>
                                      </w:rPr>
                                      <w:t>Terävän jätteen keräysastia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684FC9" id="_x0000_s1036" type="#_x0000_t202" style="position:absolute;left:0;text-align:left;margin-left:80pt;margin-top:145pt;width:80.15pt;height:22.1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" filled="f" stroked="f" strokeweight=".5pt">
                        <v:textbox inset="0,0,0,0">
                          <w:txbxContent>
                            <w:p w14:paraId="1943656E" w14:textId="77777777" w:rsidR="009B61D2" w:rsidRPr="00362571" w:rsidRDefault="009B61D2" w:rsidP="0011096C">
                              <w:pPr>
                                <w:spacing w:line="240" w:lineRule="auto"/>
                                <w:jc w:val="center"/>
                                <w:rPr>
                                  <w:rFonts w:asciiTheme="minorBidi" w:hAnsiTheme="minorBidi" w:cstheme="minorBidi"/>
                                  <w:sz w:val="16"/>
                                  <w:szCs w:val="16"/>
                                </w:rPr>
                              </w:pPr>
                              <w:r>
                                <w:rPr>
                                  <w:rFonts w:asciiTheme="minorBidi" w:hAnsiTheme="minorBidi"/>
                                  <w:sz w:val="16"/>
                                </w:rPr>
                                <w:t>Terävän jätteen keräysastia</w:t>
                              </w:r>
                            </w:p>
                          </w:txbxContent>
                        </v:textbox>
                      </v:shape>
                    </w:pict>
                  </mc:Fallback>
                </mc:AlternateContent>
              </w:r>
              <w:r w:rsidRPr="00C010B6">
                <w:rPr>
                  <w:noProof/>
                  <w:lang w:val="fi-FI"/>
                </w:rPr>
                <mc:AlternateContent>
                  <mc:Choice Requires="wps">
                    <w:drawing>
                      <wp:anchor distT="0" distB="0" distL="114300" distR="114300" simplePos="0" relativeHeight="251658261" behindDoc="0" locked="0" layoutInCell="1" allowOverlap="1" wp14:anchorId="19B03EA3" wp14:editId="195FC231">
                        <wp:simplePos x="0" y="0"/>
                        <wp:positionH relativeFrom="column">
                          <wp:posOffset>2001842</wp:posOffset>
                        </wp:positionH>
                        <wp:positionV relativeFrom="paragraph">
                          <wp:posOffset>612471</wp:posOffset>
                        </wp:positionV>
                        <wp:extent cx="614948" cy="281305"/>
                        <wp:effectExtent l="0" t="0" r="13970" b="4445"/>
                        <wp:wrapNone/>
                        <wp:docPr id="193135949" name="Text Box 7"/>
                        <wp:cNvGraphicFramePr/>
                        <a:graphic xmlns:a="http://schemas.openxmlformats.org/drawingml/2006/main">
                          <a:graphicData uri="http://schemas.microsoft.com/office/word/2010/wordprocessingShape">
                            <wps:wsp>
                              <wps:cNvSpPr txBox="1"/>
                              <wps:spPr>
                                <a:xfrm>
                                  <a:off x="0" y="0"/>
                                  <a:ext cx="614948" cy="281305"/>
                                </a:xfrm>
                                <a:prstGeom prst="rect">
                                  <a:avLst/>
                                </a:prstGeom>
                                <a:noFill/>
                                <a:ln w="6350">
                                  <a:noFill/>
                                </a:ln>
                              </wps:spPr>
                              <wps:txbx>
                                <w:txbxContent>
                                  <w:p w14:paraId="4996F81D" w14:textId="77777777" w:rsidR="009B61D2" w:rsidRPr="00362571" w:rsidRDefault="009B61D2" w:rsidP="0011096C">
                                    <w:pPr>
                                      <w:spacing w:line="240" w:lineRule="auto"/>
                                      <w:jc w:val="center"/>
                                      <w:rPr>
                                        <w:rFonts w:asciiTheme="minorBidi" w:hAnsiTheme="minorBidi" w:cstheme="minorBidi"/>
                                        <w:sz w:val="18"/>
                                        <w:szCs w:val="18"/>
                                      </w:rPr>
                                    </w:pPr>
                                    <w:r>
                                      <w:rPr>
                                        <w:rFonts w:asciiTheme="minorBidi" w:hAnsiTheme="minorBidi"/>
                                        <w:sz w:val="18"/>
                                      </w:rPr>
                                      <w:t>Laastari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03EA3" id="_x0000_s1037" type="#_x0000_t202" style="position:absolute;left:0;text-align:left;margin-left:157.65pt;margin-top:48.25pt;width:48.4pt;height:22.1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" filled="f" stroked="f" strokeweight=".5pt">
                        <v:textbox inset="0,0,0,0">
                          <w:txbxContent>
                            <w:p w14:paraId="4996F81D" w14:textId="77777777" w:rsidR="009B61D2" w:rsidRPr="00362571" w:rsidRDefault="009B61D2" w:rsidP="0011096C">
                              <w:pPr>
                                <w:spacing w:line="240" w:lineRule="auto"/>
                                <w:jc w:val="center"/>
                                <w:rPr>
                                  <w:rFonts w:asciiTheme="minorBidi" w:hAnsiTheme="minorBidi" w:cstheme="minorBidi"/>
                                  <w:sz w:val="18"/>
                                  <w:szCs w:val="18"/>
                                </w:rPr>
                              </w:pPr>
                              <w:r>
                                <w:rPr>
                                  <w:rFonts w:asciiTheme="minorBidi" w:hAnsiTheme="minorBidi"/>
                                  <w:sz w:val="18"/>
                                </w:rPr>
                                <w:t>Laastari</w:t>
                              </w:r>
                            </w:p>
                          </w:txbxContent>
                        </v:textbox>
                      </v:shape>
                    </w:pict>
                  </mc:Fallback>
                </mc:AlternateContent>
              </w:r>
              <w:r w:rsidRPr="00C010B6">
                <w:rPr>
                  <w:noProof/>
                  <w:lang w:val="fi-FI"/>
                </w:rPr>
                <mc:AlternateContent>
                  <mc:Choice Requires="wps">
                    <w:drawing>
                      <wp:anchor distT="0" distB="0" distL="114300" distR="114300" simplePos="0" relativeHeight="251658260" behindDoc="0" locked="0" layoutInCell="1" allowOverlap="1" wp14:anchorId="09A99683" wp14:editId="49FFE8B8">
                        <wp:simplePos x="0" y="0"/>
                        <wp:positionH relativeFrom="column">
                          <wp:posOffset>1239120</wp:posOffset>
                        </wp:positionH>
                        <wp:positionV relativeFrom="paragraph">
                          <wp:posOffset>612471</wp:posOffset>
                        </wp:positionV>
                        <wp:extent cx="614948" cy="186347"/>
                        <wp:effectExtent l="0" t="0" r="13970" b="4445"/>
                        <wp:wrapNone/>
                        <wp:docPr id="1153329474" name="Text Box 7"/>
                        <wp:cNvGraphicFramePr/>
                        <a:graphic xmlns:a="http://schemas.openxmlformats.org/drawingml/2006/main">
                          <a:graphicData uri="http://schemas.microsoft.com/office/word/2010/wordprocessingShape">
                            <wps:wsp>
                              <wps:cNvSpPr txBox="1"/>
                              <wps:spPr>
                                <a:xfrm>
                                  <a:off x="0" y="0"/>
                                  <a:ext cx="614948" cy="186347"/>
                                </a:xfrm>
                                <a:prstGeom prst="rect">
                                  <a:avLst/>
                                </a:prstGeom>
                                <a:noFill/>
                                <a:ln w="6350">
                                  <a:noFill/>
                                </a:ln>
                              </wps:spPr>
                              <wps:txbx>
                                <w:txbxContent>
                                  <w:p w14:paraId="3FB9517E" w14:textId="77777777" w:rsidR="009B61D2" w:rsidRPr="00362571" w:rsidRDefault="009B61D2" w:rsidP="0011096C">
                                    <w:pPr>
                                      <w:spacing w:line="240" w:lineRule="auto"/>
                                      <w:jc w:val="center"/>
                                      <w:rPr>
                                        <w:rFonts w:asciiTheme="minorBidi" w:hAnsiTheme="minorBidi" w:cstheme="minorBidi"/>
                                        <w:sz w:val="18"/>
                                        <w:szCs w:val="18"/>
                                      </w:rPr>
                                    </w:pPr>
                                    <w:r>
                                      <w:rPr>
                                        <w:rFonts w:asciiTheme="minorBidi" w:hAnsiTheme="minorBidi"/>
                                        <w:sz w:val="18"/>
                                      </w:rPr>
                                      <w:t>Harsotaitos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99683" id="_x0000_s1038" type="#_x0000_t202" style="position:absolute;left:0;text-align:left;margin-left:97.55pt;margin-top:48.25pt;width:48.4pt;height:14.6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" filled="f" stroked="f" strokeweight=".5pt">
                        <v:textbox inset="0,0,0,0">
                          <w:txbxContent>
                            <w:p w14:paraId="3FB9517E" w14:textId="77777777" w:rsidR="009B61D2" w:rsidRPr="00362571" w:rsidRDefault="009B61D2" w:rsidP="0011096C">
                              <w:pPr>
                                <w:spacing w:line="240" w:lineRule="auto"/>
                                <w:jc w:val="center"/>
                                <w:rPr>
                                  <w:rFonts w:asciiTheme="minorBidi" w:hAnsiTheme="minorBidi" w:cstheme="minorBidi"/>
                                  <w:sz w:val="18"/>
                                  <w:szCs w:val="18"/>
                                </w:rPr>
                              </w:pPr>
                              <w:r>
                                <w:rPr>
                                  <w:rFonts w:asciiTheme="minorBidi" w:hAnsiTheme="minorBidi"/>
                                  <w:sz w:val="18"/>
                                </w:rPr>
                                <w:t>Harsotaitos</w:t>
                              </w:r>
                            </w:p>
                          </w:txbxContent>
                        </v:textbox>
                      </v:shape>
                    </w:pict>
                  </mc:Fallback>
                </mc:AlternateContent>
              </w:r>
              <w:r w:rsidRPr="00C010B6">
                <w:rPr>
                  <w:noProof/>
                  <w:lang w:val="fi-FI"/>
                </w:rPr>
                <w:drawing>
                  <wp:inline distT="0" distB="0" distL="0" distR="0" wp14:anchorId="798FBF78" wp14:editId="1AB15CA0">
                    <wp:extent cx="2228965" cy="2114659"/>
                    <wp:effectExtent l="0" t="0" r="0" b="0"/>
                    <wp:docPr id="6145648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564811" name="Picture 1"/>
                            <pic:cNvPicPr/>
                          </pic:nvPicPr>
                          <pic:blipFill>
                            <a:blip r:embed="rId21"/>
                            <a:stretch>
                              <a:fillRect/>
                            </a:stretch>
                          </pic:blipFill>
                          <pic:spPr>
                            <a:xfrm>
                              <a:off x="0" y="0"/>
                              <a:ext cx="2228965" cy="2114659"/>
                            </a:xfrm>
                            <a:prstGeom prst="rect">
                              <a:avLst/>
                            </a:prstGeom>
                          </pic:spPr>
                        </pic:pic>
                      </a:graphicData>
                    </a:graphic>
                  </wp:inline>
                </w:drawing>
              </w:r>
            </w:ins>
          </w:p>
        </w:tc>
      </w:tr>
      <w:tr w:rsidR="009B61D2" w:rsidRPr="00545514" w14:paraId="045528B8" w14:textId="77777777" w:rsidTr="0070263C">
        <w:trPr>
          <w:trHeight w:val="2416"/>
          <w:ins w:id="451" w:author="Author" w:date="2025-04-29T14:35:00Z"/>
        </w:trPr>
        <w:tc>
          <w:tcPr>
            <w:tcW w:w="3806" w:type="dxa"/>
            <w:tcBorders>
              <w:top w:val="single" w:sz="4" w:space="0" w:color="000000"/>
              <w:bottom w:val="nil"/>
            </w:tcBorders>
          </w:tcPr>
          <w:p w14:paraId="5B10949D" w14:textId="77777777" w:rsidR="009B61D2" w:rsidRPr="00C010B6" w:rsidRDefault="009B61D2" w:rsidP="00C010B6">
            <w:pPr>
              <w:keepNext/>
              <w:widowControl w:val="0"/>
              <w:numPr>
                <w:ilvl w:val="0"/>
                <w:numId w:val="57"/>
              </w:numPr>
              <w:tabs>
                <w:tab w:val="clear" w:pos="567"/>
              </w:tabs>
              <w:suppressAutoHyphens w:val="0"/>
              <w:autoSpaceDE w:val="0"/>
              <w:autoSpaceDN w:val="0"/>
              <w:spacing w:before="115" w:line="240" w:lineRule="auto"/>
              <w:ind w:right="245"/>
              <w:rPr>
                <w:ins w:id="452" w:author="Author" w:date="2025-04-29T14:35:00Z" w16du:dateUtc="2025-04-29T11:35:00Z"/>
                <w:rFonts w:eastAsia="Arial"/>
                <w:b/>
                <w:lang w:val="fi-FI"/>
              </w:rPr>
            </w:pPr>
            <w:ins w:id="453" w:author="Author" w:date="2025-04-29T14:35:00Z" w16du:dateUtc="2025-04-29T11:35:00Z">
              <w:r w:rsidRPr="00C010B6">
                <w:rPr>
                  <w:b/>
                  <w:lang w:val="fi-FI"/>
                </w:rPr>
                <w:lastRenderedPageBreak/>
                <w:t>Ota jääkaapista 2 ruiskua ja odota 30 minuuttia.</w:t>
              </w:r>
            </w:ins>
          </w:p>
          <w:p w14:paraId="26223E47" w14:textId="31A3B06D" w:rsidR="009B61D2" w:rsidRPr="00C010B6" w:rsidRDefault="009B61D2" w:rsidP="00C010B6">
            <w:pPr>
              <w:keepNext/>
              <w:widowControl w:val="0"/>
              <w:numPr>
                <w:ilvl w:val="0"/>
                <w:numId w:val="61"/>
              </w:numPr>
              <w:tabs>
                <w:tab w:val="clear" w:pos="567"/>
              </w:tabs>
              <w:suppressAutoHyphens w:val="0"/>
              <w:autoSpaceDE w:val="0"/>
              <w:autoSpaceDN w:val="0"/>
              <w:spacing w:before="115" w:line="240" w:lineRule="auto"/>
              <w:ind w:right="245"/>
              <w:rPr>
                <w:ins w:id="454" w:author="Author" w:date="2025-04-29T14:35:00Z" w16du:dateUtc="2025-04-29T11:35:00Z"/>
                <w:rFonts w:eastAsia="Arial"/>
                <w:b/>
                <w:lang w:val="fi-FI"/>
              </w:rPr>
            </w:pPr>
            <w:ins w:id="455" w:author="Author" w:date="2025-04-29T14:35:00Z" w16du:dateUtc="2025-04-29T11:35:00Z">
              <w:r w:rsidRPr="00C010B6">
                <w:rPr>
                  <w:lang w:val="fi-FI"/>
                </w:rPr>
                <w:t xml:space="preserve">Ota </w:t>
              </w:r>
              <w:r w:rsidRPr="00C010B6">
                <w:rPr>
                  <w:b/>
                  <w:lang w:val="fi-FI"/>
                </w:rPr>
                <w:t xml:space="preserve">KAKSI ruiskua sisältävä </w:t>
              </w:r>
              <w:del w:id="456" w:author="Author" w:date="2025-05-14T09:45:00Z" w16du:dateUtc="2025-05-14T06:45:00Z">
                <w:r w:rsidRPr="00C010B6" w:rsidDel="00C262E1">
                  <w:rPr>
                    <w:lang w:val="fi-FI"/>
                  </w:rPr>
                  <w:delText>kotelo</w:delText>
                </w:r>
              </w:del>
            </w:ins>
            <w:ins w:id="457" w:author="Author" w:date="2025-05-14T09:45:00Z" w16du:dateUtc="2025-05-14T06:45:00Z">
              <w:r>
                <w:rPr>
                  <w:lang w:val="fi-FI"/>
                </w:rPr>
                <w:t>pakkaus</w:t>
              </w:r>
            </w:ins>
            <w:ins w:id="458" w:author="Author" w:date="2025-04-29T14:35:00Z" w16du:dateUtc="2025-04-29T11:35:00Z">
              <w:r w:rsidRPr="00C010B6">
                <w:rPr>
                  <w:lang w:val="fi-FI"/>
                </w:rPr>
                <w:t xml:space="preserve"> jääkaapista ja anna ruiskujen lämmetä huoneenlämpöisiksi (enintään </w:t>
              </w:r>
            </w:ins>
            <w:ins w:id="459" w:author="Author" w:date="2025-05-13T10:21:00Z" w16du:dateUtc="2025-05-13T07:21:00Z">
              <w:r>
                <w:rPr>
                  <w:lang w:val="fi-FI"/>
                </w:rPr>
                <w:t>30</w:t>
              </w:r>
            </w:ins>
            <w:ins w:id="460" w:author="Author" w:date="2025-04-29T14:35:00Z" w16du:dateUtc="2025-04-29T11:35:00Z">
              <w:r w:rsidRPr="00C010B6">
                <w:rPr>
                  <w:lang w:val="fi-FI"/>
                </w:rPr>
                <w:t xml:space="preserve"> °C) vähintään 30 minuutin ajan. </w:t>
              </w:r>
            </w:ins>
          </w:p>
          <w:p w14:paraId="0ABBEB35" w14:textId="77777777" w:rsidR="009B61D2" w:rsidRPr="00C010B6" w:rsidRDefault="009B61D2" w:rsidP="00C010B6">
            <w:pPr>
              <w:keepNext/>
              <w:widowControl w:val="0"/>
              <w:tabs>
                <w:tab w:val="clear" w:pos="567"/>
              </w:tabs>
              <w:autoSpaceDE w:val="0"/>
              <w:autoSpaceDN w:val="0"/>
              <w:spacing w:before="115" w:line="240" w:lineRule="auto"/>
              <w:ind w:left="467" w:right="245"/>
              <w:rPr>
                <w:ins w:id="461" w:author="Author" w:date="2025-04-29T14:35:00Z" w16du:dateUtc="2025-04-29T11:35:00Z"/>
                <w:rFonts w:eastAsia="Arial"/>
                <w:b/>
                <w:lang w:val="fi-FI"/>
              </w:rPr>
            </w:pPr>
          </w:p>
        </w:tc>
        <w:tc>
          <w:tcPr>
            <w:tcW w:w="5049" w:type="dxa"/>
            <w:vMerge w:val="restart"/>
            <w:tcBorders>
              <w:bottom w:val="nil"/>
            </w:tcBorders>
          </w:tcPr>
          <w:p w14:paraId="663B19AE" w14:textId="77777777" w:rsidR="009B61D2" w:rsidRPr="00C010B6" w:rsidRDefault="009B61D2" w:rsidP="0070263C">
            <w:pPr>
              <w:widowControl w:val="0"/>
              <w:tabs>
                <w:tab w:val="clear" w:pos="567"/>
              </w:tabs>
              <w:autoSpaceDE w:val="0"/>
              <w:autoSpaceDN w:val="0"/>
              <w:spacing w:before="240" w:line="240" w:lineRule="auto"/>
              <w:jc w:val="center"/>
              <w:rPr>
                <w:ins w:id="462" w:author="Author" w:date="2025-04-29T14:35:00Z" w16du:dateUtc="2025-04-29T11:35:00Z"/>
                <w:rFonts w:eastAsia="Arial"/>
                <w:b/>
                <w:lang w:val="fi-FI"/>
              </w:rPr>
            </w:pPr>
            <w:ins w:id="463" w:author="Author" w:date="2025-04-29T14:35:00Z" w16du:dateUtc="2025-04-29T11:35:00Z">
              <w:r w:rsidRPr="00C010B6">
                <w:rPr>
                  <w:noProof/>
                  <w:lang w:val="fi-FI"/>
                </w:rPr>
                <mc:AlternateContent>
                  <mc:Choice Requires="wps">
                    <w:drawing>
                      <wp:anchor distT="0" distB="0" distL="114300" distR="114300" simplePos="0" relativeHeight="251658264" behindDoc="0" locked="0" layoutInCell="1" allowOverlap="1" wp14:anchorId="213B2DAF" wp14:editId="765457F4">
                        <wp:simplePos x="0" y="0"/>
                        <wp:positionH relativeFrom="column">
                          <wp:posOffset>1912207</wp:posOffset>
                        </wp:positionH>
                        <wp:positionV relativeFrom="paragraph">
                          <wp:posOffset>1354024</wp:posOffset>
                        </wp:positionV>
                        <wp:extent cx="899795" cy="91440"/>
                        <wp:effectExtent l="0" t="247650" r="0" b="251460"/>
                        <wp:wrapNone/>
                        <wp:docPr id="1153453011" name="Text Box 7"/>
                        <wp:cNvGraphicFramePr/>
                        <a:graphic xmlns:a="http://schemas.openxmlformats.org/drawingml/2006/main">
                          <a:graphicData uri="http://schemas.microsoft.com/office/word/2010/wordprocessingShape">
                            <wps:wsp>
                              <wps:cNvSpPr txBox="1"/>
                              <wps:spPr>
                                <a:xfrm rot="19668648">
                                  <a:off x="0" y="0"/>
                                  <a:ext cx="899795" cy="91440"/>
                                </a:xfrm>
                                <a:prstGeom prst="rect">
                                  <a:avLst/>
                                </a:prstGeom>
                                <a:noFill/>
                                <a:ln w="6350">
                                  <a:noFill/>
                                </a:ln>
                              </wps:spPr>
                              <wps:txbx>
                                <w:txbxContent>
                                  <w:p w14:paraId="43782A43" w14:textId="77777777" w:rsidR="009B61D2" w:rsidRPr="00A22E93" w:rsidRDefault="009B61D2" w:rsidP="0011096C">
                                    <w:pPr>
                                      <w:spacing w:line="240" w:lineRule="auto"/>
                                      <w:jc w:val="center"/>
                                      <w:rPr>
                                        <w:rFonts w:asciiTheme="minorBidi" w:hAnsiTheme="minorBidi" w:cstheme="minorBidi"/>
                                        <w:sz w:val="8"/>
                                        <w:szCs w:val="8"/>
                                      </w:rPr>
                                    </w:pPr>
                                    <w:r>
                                      <w:rPr>
                                        <w:rFonts w:asciiTheme="minorBidi" w:hAnsiTheme="minorBidi"/>
                                        <w:sz w:val="8"/>
                                      </w:rPr>
                                      <w:t>KÄYTTÖOHJEET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B2DAF" id="_x0000_s1039" type="#_x0000_t202" style="position:absolute;left:0;text-align:left;margin-left:150.55pt;margin-top:106.6pt;width:70.85pt;height:7.2pt;rotation:-2109551fd;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" filled="f" stroked="f" strokeweight=".5pt">
                        <v:textbox inset="0,0,0,0">
                          <w:txbxContent>
                            <w:p w14:paraId="43782A43" w14:textId="77777777" w:rsidR="009B61D2" w:rsidRPr="00A22E93" w:rsidRDefault="009B61D2" w:rsidP="0011096C">
                              <w:pPr>
                                <w:spacing w:line="240" w:lineRule="auto"/>
                                <w:jc w:val="center"/>
                                <w:rPr>
                                  <w:rFonts w:asciiTheme="minorBidi" w:hAnsiTheme="minorBidi" w:cstheme="minorBidi"/>
                                  <w:sz w:val="8"/>
                                  <w:szCs w:val="8"/>
                                </w:rPr>
                              </w:pPr>
                              <w:r>
                                <w:rPr>
                                  <w:rFonts w:asciiTheme="minorBidi" w:hAnsiTheme="minorBidi"/>
                                  <w:sz w:val="8"/>
                                </w:rPr>
                                <w:t>KÄYTTÖOHJEET</w:t>
                              </w:r>
                            </w:p>
                          </w:txbxContent>
                        </v:textbox>
                      </v:shape>
                    </w:pict>
                  </mc:Fallback>
                </mc:AlternateContent>
              </w:r>
              <w:r w:rsidRPr="00C010B6">
                <w:rPr>
                  <w:noProof/>
                  <w:lang w:val="fi-FI"/>
                </w:rPr>
                <mc:AlternateContent>
                  <mc:Choice Requires="wps">
                    <w:drawing>
                      <wp:anchor distT="0" distB="0" distL="114300" distR="114300" simplePos="0" relativeHeight="251658263" behindDoc="0" locked="0" layoutInCell="1" allowOverlap="1" wp14:anchorId="1CBF337D" wp14:editId="6E270206">
                        <wp:simplePos x="0" y="0"/>
                        <wp:positionH relativeFrom="column">
                          <wp:posOffset>2357755</wp:posOffset>
                        </wp:positionH>
                        <wp:positionV relativeFrom="paragraph">
                          <wp:posOffset>805180</wp:posOffset>
                        </wp:positionV>
                        <wp:extent cx="899795" cy="213360"/>
                        <wp:effectExtent l="0" t="0" r="14605" b="15240"/>
                        <wp:wrapNone/>
                        <wp:docPr id="573456804" name="Text Box 7"/>
                        <wp:cNvGraphicFramePr/>
                        <a:graphic xmlns:a="http://schemas.openxmlformats.org/drawingml/2006/main">
                          <a:graphicData uri="http://schemas.microsoft.com/office/word/2010/wordprocessingShape">
                            <wps:wsp>
                              <wps:cNvSpPr txBox="1"/>
                              <wps:spPr>
                                <a:xfrm>
                                  <a:off x="0" y="0"/>
                                  <a:ext cx="899795" cy="213360"/>
                                </a:xfrm>
                                <a:prstGeom prst="rect">
                                  <a:avLst/>
                                </a:prstGeom>
                                <a:noFill/>
                                <a:ln w="6350">
                                  <a:noFill/>
                                </a:ln>
                              </wps:spPr>
                              <wps:txbx>
                                <w:txbxContent>
                                  <w:p w14:paraId="73FA1DDC" w14:textId="77777777" w:rsidR="009B61D2" w:rsidRPr="00A22E93" w:rsidRDefault="009B61D2" w:rsidP="0011096C">
                                    <w:pPr>
                                      <w:spacing w:line="240" w:lineRule="auto"/>
                                      <w:jc w:val="center"/>
                                      <w:rPr>
                                        <w:rFonts w:asciiTheme="minorBidi" w:hAnsiTheme="minorBidi" w:cstheme="minorBidi"/>
                                        <w:b/>
                                        <w:bCs/>
                                        <w:sz w:val="26"/>
                                        <w:szCs w:val="26"/>
                                      </w:rPr>
                                    </w:pPr>
                                    <w:r>
                                      <w:rPr>
                                        <w:rFonts w:asciiTheme="minorBidi" w:hAnsiTheme="minorBidi"/>
                                        <w:b/>
                                        <w:sz w:val="26"/>
                                      </w:rPr>
                                      <w:t>30 min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F337D" id="_x0000_s1040" type="#_x0000_t202" style="position:absolute;left:0;text-align:left;margin-left:185.65pt;margin-top:63.4pt;width:70.85pt;height:16.8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" filled="f" stroked="f" strokeweight=".5pt">
                        <v:textbox inset="0,0,0,0">
                          <w:txbxContent>
                            <w:p w14:paraId="73FA1DDC" w14:textId="77777777" w:rsidR="009B61D2" w:rsidRPr="00A22E93" w:rsidRDefault="009B61D2" w:rsidP="0011096C">
                              <w:pPr>
                                <w:spacing w:line="240" w:lineRule="auto"/>
                                <w:jc w:val="center"/>
                                <w:rPr>
                                  <w:rFonts w:asciiTheme="minorBidi" w:hAnsiTheme="minorBidi" w:cstheme="minorBidi"/>
                                  <w:b/>
                                  <w:bCs/>
                                  <w:sz w:val="26"/>
                                  <w:szCs w:val="26"/>
                                </w:rPr>
                              </w:pPr>
                              <w:r>
                                <w:rPr>
                                  <w:rFonts w:asciiTheme="minorBidi" w:hAnsiTheme="minorBidi"/>
                                  <w:b/>
                                  <w:sz w:val="26"/>
                                </w:rPr>
                                <w:t>30 min</w:t>
                              </w:r>
                            </w:p>
                          </w:txbxContent>
                        </v:textbox>
                      </v:shape>
                    </w:pict>
                  </mc:Fallback>
                </mc:AlternateContent>
              </w:r>
              <w:r w:rsidRPr="00C010B6">
                <w:rPr>
                  <w:noProof/>
                  <w:lang w:val="fi-FI"/>
                </w:rPr>
                <w:drawing>
                  <wp:inline distT="0" distB="0" distL="0" distR="0" wp14:anchorId="6985822F" wp14:editId="41E03564">
                    <wp:extent cx="3199245" cy="1656080"/>
                    <wp:effectExtent l="0" t="0" r="1270" b="1270"/>
                    <wp:docPr id="13204044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404422" name="Picture 1"/>
                            <pic:cNvPicPr/>
                          </pic:nvPicPr>
                          <pic:blipFill>
                            <a:blip r:embed="rId22"/>
                            <a:stretch>
                              <a:fillRect/>
                            </a:stretch>
                          </pic:blipFill>
                          <pic:spPr>
                            <a:xfrm>
                              <a:off x="0" y="0"/>
                              <a:ext cx="3199245" cy="1656080"/>
                            </a:xfrm>
                            <a:prstGeom prst="rect">
                              <a:avLst/>
                            </a:prstGeom>
                          </pic:spPr>
                        </pic:pic>
                      </a:graphicData>
                    </a:graphic>
                  </wp:inline>
                </w:drawing>
              </w:r>
            </w:ins>
          </w:p>
        </w:tc>
      </w:tr>
      <w:tr w:rsidR="009B61D2" w:rsidRPr="00545514" w14:paraId="47F9167B" w14:textId="77777777" w:rsidTr="0070263C">
        <w:trPr>
          <w:trHeight w:val="1346"/>
          <w:ins w:id="464" w:author="Author" w:date="2025-04-29T14:35:00Z"/>
        </w:trPr>
        <w:tc>
          <w:tcPr>
            <w:tcW w:w="3806" w:type="dxa"/>
            <w:tcBorders>
              <w:top w:val="nil"/>
            </w:tcBorders>
            <w:shd w:val="clear" w:color="auto" w:fill="FFFF99"/>
          </w:tcPr>
          <w:p w14:paraId="5207BBA9" w14:textId="7B060967" w:rsidR="009B61D2" w:rsidRPr="00C010B6" w:rsidRDefault="009B61D2" w:rsidP="00C010B6">
            <w:pPr>
              <w:keepNext/>
              <w:widowControl w:val="0"/>
              <w:tabs>
                <w:tab w:val="clear" w:pos="567"/>
              </w:tabs>
              <w:autoSpaceDE w:val="0"/>
              <w:autoSpaceDN w:val="0"/>
              <w:spacing w:before="115" w:line="240" w:lineRule="auto"/>
              <w:ind w:left="432" w:right="144"/>
              <w:rPr>
                <w:ins w:id="465" w:author="Author" w:date="2025-04-29T14:35:00Z" w16du:dateUtc="2025-04-29T11:35:00Z"/>
                <w:rFonts w:eastAsia="Arial"/>
                <w:bCs/>
                <w:lang w:val="fi-FI"/>
              </w:rPr>
            </w:pPr>
            <w:ins w:id="466" w:author="Author" w:date="2025-05-14T09:45:00Z" w16du:dateUtc="2025-05-14T06:45:00Z">
              <w:r>
                <w:rPr>
                  <w:lang w:val="fi-FI"/>
                </w:rPr>
                <w:t>R</w:t>
              </w:r>
            </w:ins>
            <w:ins w:id="467" w:author="Author" w:date="2025-04-29T14:35:00Z" w16du:dateUtc="2025-04-29T11:35:00Z">
              <w:r w:rsidRPr="00C010B6">
                <w:rPr>
                  <w:lang w:val="fi-FI"/>
                </w:rPr>
                <w:t>uiskujen lämmittämiseen</w:t>
              </w:r>
            </w:ins>
            <w:ins w:id="468" w:author="Author" w:date="2025-05-14T09:45:00Z" w16du:dateUtc="2025-05-14T06:45:00Z">
              <w:r>
                <w:rPr>
                  <w:lang w:val="fi-FI"/>
                </w:rPr>
                <w:t xml:space="preserve"> </w:t>
              </w:r>
              <w:r w:rsidRPr="00C010B6">
                <w:rPr>
                  <w:b/>
                  <w:bCs/>
                  <w:lang w:val="fi-FI"/>
                </w:rPr>
                <w:t>ei saa</w:t>
              </w:r>
              <w:r>
                <w:rPr>
                  <w:lang w:val="fi-FI"/>
                </w:rPr>
                <w:t xml:space="preserve"> käyttää</w:t>
              </w:r>
            </w:ins>
            <w:ins w:id="469" w:author="Author" w:date="2025-04-29T14:35:00Z" w16du:dateUtc="2025-04-29T11:35:00Z">
              <w:r w:rsidRPr="00C010B6">
                <w:rPr>
                  <w:lang w:val="fi-FI"/>
                </w:rPr>
                <w:t xml:space="preserve"> ulkoisia lämmönlähteitä, kuten kuumaa vettä.</w:t>
              </w:r>
            </w:ins>
          </w:p>
        </w:tc>
        <w:tc>
          <w:tcPr>
            <w:tcW w:w="5049" w:type="dxa"/>
            <w:vMerge/>
            <w:tcBorders>
              <w:top w:val="nil"/>
            </w:tcBorders>
            <w:shd w:val="clear" w:color="auto" w:fill="F2F2F2"/>
          </w:tcPr>
          <w:p w14:paraId="0DB731AB" w14:textId="77777777" w:rsidR="009B61D2" w:rsidRPr="00C010B6" w:rsidRDefault="009B61D2" w:rsidP="0070263C">
            <w:pPr>
              <w:widowControl w:val="0"/>
              <w:tabs>
                <w:tab w:val="clear" w:pos="567"/>
              </w:tabs>
              <w:autoSpaceDE w:val="0"/>
              <w:autoSpaceDN w:val="0"/>
              <w:spacing w:line="240" w:lineRule="auto"/>
              <w:rPr>
                <w:ins w:id="470" w:author="Author" w:date="2025-04-29T14:35:00Z" w16du:dateUtc="2025-04-29T11:35:00Z"/>
                <w:rFonts w:eastAsia="Arial"/>
                <w:noProof/>
                <w:lang w:val="fi-FI"/>
              </w:rPr>
            </w:pPr>
          </w:p>
        </w:tc>
      </w:tr>
      <w:tr w:rsidR="009B61D2" w:rsidRPr="00545514" w14:paraId="412888D9" w14:textId="77777777" w:rsidTr="0070263C">
        <w:trPr>
          <w:trHeight w:val="3049"/>
          <w:ins w:id="471" w:author="Author" w:date="2025-04-29T14:35:00Z"/>
        </w:trPr>
        <w:tc>
          <w:tcPr>
            <w:tcW w:w="3806" w:type="dxa"/>
          </w:tcPr>
          <w:p w14:paraId="39E050B7" w14:textId="77777777" w:rsidR="009B61D2" w:rsidRPr="00C010B6" w:rsidRDefault="009B61D2" w:rsidP="0070263C">
            <w:pPr>
              <w:widowControl w:val="0"/>
              <w:numPr>
                <w:ilvl w:val="0"/>
                <w:numId w:val="57"/>
              </w:numPr>
              <w:tabs>
                <w:tab w:val="clear" w:pos="567"/>
              </w:tabs>
              <w:suppressAutoHyphens w:val="0"/>
              <w:autoSpaceDE w:val="0"/>
              <w:autoSpaceDN w:val="0"/>
              <w:spacing w:before="115" w:line="240" w:lineRule="auto"/>
              <w:ind w:right="245"/>
              <w:rPr>
                <w:ins w:id="472" w:author="Author" w:date="2025-04-29T14:35:00Z" w16du:dateUtc="2025-04-29T11:35:00Z"/>
                <w:rFonts w:eastAsia="Arial"/>
                <w:b/>
                <w:lang w:val="fi-FI"/>
              </w:rPr>
            </w:pPr>
            <w:ins w:id="473" w:author="Author" w:date="2025-04-29T14:35:00Z" w16du:dateUtc="2025-04-29T11:35:00Z">
              <w:r w:rsidRPr="00C010B6">
                <w:rPr>
                  <w:b/>
                  <w:lang w:val="fi-FI"/>
                </w:rPr>
                <w:t>Pese ja kuivaa kädet.</w:t>
              </w:r>
            </w:ins>
          </w:p>
          <w:p w14:paraId="6D8542C3" w14:textId="77777777" w:rsidR="009B61D2" w:rsidRPr="00C010B6" w:rsidRDefault="009B61D2" w:rsidP="0070263C">
            <w:pPr>
              <w:widowControl w:val="0"/>
              <w:numPr>
                <w:ilvl w:val="0"/>
                <w:numId w:val="61"/>
              </w:numPr>
              <w:tabs>
                <w:tab w:val="clear" w:pos="567"/>
              </w:tabs>
              <w:suppressAutoHyphens w:val="0"/>
              <w:autoSpaceDE w:val="0"/>
              <w:autoSpaceDN w:val="0"/>
              <w:spacing w:before="115" w:line="240" w:lineRule="auto"/>
              <w:ind w:right="245"/>
              <w:rPr>
                <w:ins w:id="474" w:author="Author" w:date="2025-04-29T14:35:00Z" w16du:dateUtc="2025-04-29T11:35:00Z"/>
                <w:rFonts w:eastAsia="Malgun Gothic"/>
                <w:bCs/>
                <w:lang w:val="fi-FI"/>
              </w:rPr>
            </w:pPr>
            <w:ins w:id="475" w:author="Author" w:date="2025-04-29T14:35:00Z" w16du:dateUtc="2025-04-29T11:35:00Z">
              <w:r w:rsidRPr="00C010B6">
                <w:rPr>
                  <w:lang w:val="fi-FI"/>
                </w:rPr>
                <w:t>Pese kädet huolellisesti vedellä ja saippualla. Kuivaa kädet.</w:t>
              </w:r>
            </w:ins>
          </w:p>
          <w:p w14:paraId="2C5F1B37" w14:textId="77777777" w:rsidR="009B61D2" w:rsidRPr="00C010B6" w:rsidRDefault="009B61D2" w:rsidP="0070263C">
            <w:pPr>
              <w:widowControl w:val="0"/>
              <w:tabs>
                <w:tab w:val="clear" w:pos="567"/>
              </w:tabs>
              <w:autoSpaceDE w:val="0"/>
              <w:autoSpaceDN w:val="0"/>
              <w:spacing w:before="115" w:line="240" w:lineRule="auto"/>
              <w:ind w:left="467" w:right="245"/>
              <w:rPr>
                <w:ins w:id="476" w:author="Author" w:date="2025-04-29T14:35:00Z" w16du:dateUtc="2025-04-29T11:35:00Z"/>
                <w:rFonts w:eastAsia="Malgun Gothic"/>
                <w:bCs/>
                <w:lang w:val="fi-FI" w:eastAsia="ko-KR"/>
              </w:rPr>
            </w:pPr>
          </w:p>
          <w:p w14:paraId="57A3E7DE" w14:textId="77777777" w:rsidR="009B61D2" w:rsidRPr="00C010B6" w:rsidRDefault="009B61D2" w:rsidP="0070263C">
            <w:pPr>
              <w:widowControl w:val="0"/>
              <w:tabs>
                <w:tab w:val="clear" w:pos="567"/>
              </w:tabs>
              <w:autoSpaceDE w:val="0"/>
              <w:autoSpaceDN w:val="0"/>
              <w:spacing w:before="115" w:line="240" w:lineRule="auto"/>
              <w:ind w:left="467" w:right="245"/>
              <w:rPr>
                <w:ins w:id="477" w:author="Author" w:date="2025-04-29T14:35:00Z" w16du:dateUtc="2025-04-29T11:35:00Z"/>
                <w:rFonts w:eastAsia="Malgun Gothic"/>
                <w:bCs/>
                <w:lang w:val="fi-FI" w:eastAsia="ko-KR"/>
              </w:rPr>
            </w:pPr>
          </w:p>
          <w:p w14:paraId="46031626" w14:textId="77777777" w:rsidR="009B61D2" w:rsidRPr="00C010B6" w:rsidRDefault="009B61D2" w:rsidP="0070263C">
            <w:pPr>
              <w:widowControl w:val="0"/>
              <w:tabs>
                <w:tab w:val="clear" w:pos="567"/>
              </w:tabs>
              <w:autoSpaceDE w:val="0"/>
              <w:autoSpaceDN w:val="0"/>
              <w:spacing w:before="115" w:line="240" w:lineRule="auto"/>
              <w:ind w:left="467" w:right="245"/>
              <w:rPr>
                <w:ins w:id="478" w:author="Author" w:date="2025-04-29T14:35:00Z" w16du:dateUtc="2025-04-29T11:35:00Z"/>
                <w:rFonts w:eastAsia="Malgun Gothic"/>
                <w:bCs/>
                <w:lang w:val="fi-FI" w:eastAsia="ko-KR"/>
              </w:rPr>
            </w:pPr>
          </w:p>
          <w:p w14:paraId="7F759C39" w14:textId="77777777" w:rsidR="009B61D2" w:rsidRPr="00C010B6" w:rsidRDefault="009B61D2" w:rsidP="0070263C">
            <w:pPr>
              <w:widowControl w:val="0"/>
              <w:tabs>
                <w:tab w:val="clear" w:pos="567"/>
              </w:tabs>
              <w:autoSpaceDE w:val="0"/>
              <w:autoSpaceDN w:val="0"/>
              <w:spacing w:before="115" w:line="240" w:lineRule="auto"/>
              <w:ind w:left="467" w:right="245"/>
              <w:rPr>
                <w:ins w:id="479" w:author="Author" w:date="2025-04-29T14:35:00Z" w16du:dateUtc="2025-04-29T11:35:00Z"/>
                <w:rFonts w:eastAsia="Malgun Gothic"/>
                <w:bCs/>
                <w:lang w:val="fi-FI" w:eastAsia="ko-KR"/>
              </w:rPr>
            </w:pPr>
          </w:p>
          <w:p w14:paraId="5DF7308A" w14:textId="77777777" w:rsidR="009B61D2" w:rsidRPr="00C010B6" w:rsidRDefault="009B61D2" w:rsidP="0070263C">
            <w:pPr>
              <w:widowControl w:val="0"/>
              <w:tabs>
                <w:tab w:val="clear" w:pos="567"/>
              </w:tabs>
              <w:autoSpaceDE w:val="0"/>
              <w:autoSpaceDN w:val="0"/>
              <w:spacing w:before="115" w:line="240" w:lineRule="auto"/>
              <w:ind w:left="467" w:right="245"/>
              <w:rPr>
                <w:ins w:id="480" w:author="Author" w:date="2025-04-29T14:35:00Z" w16du:dateUtc="2025-04-29T11:35:00Z"/>
                <w:rFonts w:eastAsia="Malgun Gothic"/>
                <w:bCs/>
                <w:lang w:val="fi-FI" w:eastAsia="ko-KR"/>
              </w:rPr>
            </w:pPr>
          </w:p>
          <w:p w14:paraId="6F0E0575" w14:textId="77777777" w:rsidR="009B61D2" w:rsidRPr="00C010B6" w:rsidRDefault="009B61D2" w:rsidP="0070263C">
            <w:pPr>
              <w:widowControl w:val="0"/>
              <w:tabs>
                <w:tab w:val="clear" w:pos="567"/>
              </w:tabs>
              <w:autoSpaceDE w:val="0"/>
              <w:autoSpaceDN w:val="0"/>
              <w:spacing w:before="115" w:line="240" w:lineRule="auto"/>
              <w:ind w:left="467" w:right="245"/>
              <w:rPr>
                <w:ins w:id="481" w:author="Author" w:date="2025-04-29T14:35:00Z" w16du:dateUtc="2025-04-29T11:35:00Z"/>
                <w:rFonts w:eastAsia="Malgun Gothic"/>
                <w:b/>
                <w:lang w:val="fi-FI" w:eastAsia="ko-KR"/>
              </w:rPr>
            </w:pPr>
          </w:p>
        </w:tc>
        <w:tc>
          <w:tcPr>
            <w:tcW w:w="5049" w:type="dxa"/>
          </w:tcPr>
          <w:p w14:paraId="07F445DB" w14:textId="77777777" w:rsidR="009B61D2" w:rsidRPr="00C010B6" w:rsidRDefault="009B61D2" w:rsidP="0070263C">
            <w:pPr>
              <w:widowControl w:val="0"/>
              <w:tabs>
                <w:tab w:val="clear" w:pos="567"/>
              </w:tabs>
              <w:autoSpaceDE w:val="0"/>
              <w:autoSpaceDN w:val="0"/>
              <w:spacing w:line="240" w:lineRule="auto"/>
              <w:jc w:val="center"/>
              <w:rPr>
                <w:ins w:id="482" w:author="Author" w:date="2025-04-29T14:35:00Z" w16du:dateUtc="2025-04-29T11:35:00Z"/>
                <w:rFonts w:eastAsia="Arial"/>
                <w:b/>
                <w:lang w:val="fi-FI"/>
              </w:rPr>
            </w:pPr>
            <w:ins w:id="483" w:author="Author" w:date="2025-04-29T14:35:00Z" w16du:dateUtc="2025-04-29T11:35:00Z">
              <w:r w:rsidRPr="00C010B6">
                <w:rPr>
                  <w:noProof/>
                  <w:lang w:val="fi-FI"/>
                </w:rPr>
                <w:drawing>
                  <wp:inline distT="0" distB="0" distL="0" distR="0" wp14:anchorId="516D21E2" wp14:editId="62B9ABCC">
                    <wp:extent cx="1611333" cy="2062816"/>
                    <wp:effectExtent l="0" t="0" r="0" b="0"/>
                    <wp:docPr id="1040496050" name="Picture 1" descr="A drawing of a person washing their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496050" name="Picture 1" descr="A drawing of a person washing their hands&#10;&#10;Description automatically generated"/>
                            <pic:cNvPicPr/>
                          </pic:nvPicPr>
                          <pic:blipFill>
                            <a:blip r:embed="rId23"/>
                            <a:stretch>
                              <a:fillRect/>
                            </a:stretch>
                          </pic:blipFill>
                          <pic:spPr>
                            <a:xfrm>
                              <a:off x="0" y="0"/>
                              <a:ext cx="1614229" cy="2066523"/>
                            </a:xfrm>
                            <a:prstGeom prst="rect">
                              <a:avLst/>
                            </a:prstGeom>
                          </pic:spPr>
                        </pic:pic>
                      </a:graphicData>
                    </a:graphic>
                  </wp:inline>
                </w:drawing>
              </w:r>
            </w:ins>
          </w:p>
        </w:tc>
      </w:tr>
      <w:tr w:rsidR="009B61D2" w:rsidRPr="00545514" w14:paraId="35E05A1A" w14:textId="77777777" w:rsidTr="0070263C">
        <w:trPr>
          <w:trHeight w:val="1273"/>
          <w:ins w:id="484" w:author="Author" w:date="2025-04-29T14:35:00Z"/>
        </w:trPr>
        <w:tc>
          <w:tcPr>
            <w:tcW w:w="3806" w:type="dxa"/>
            <w:tcBorders>
              <w:bottom w:val="nil"/>
            </w:tcBorders>
          </w:tcPr>
          <w:p w14:paraId="4B16BFB4" w14:textId="77777777" w:rsidR="009B61D2" w:rsidRPr="00C010B6" w:rsidRDefault="009B61D2" w:rsidP="0070263C">
            <w:pPr>
              <w:widowControl w:val="0"/>
              <w:numPr>
                <w:ilvl w:val="0"/>
                <w:numId w:val="57"/>
              </w:numPr>
              <w:tabs>
                <w:tab w:val="clear" w:pos="567"/>
              </w:tabs>
              <w:suppressAutoHyphens w:val="0"/>
              <w:autoSpaceDE w:val="0"/>
              <w:autoSpaceDN w:val="0"/>
              <w:spacing w:before="115" w:line="240" w:lineRule="auto"/>
              <w:ind w:right="245"/>
              <w:rPr>
                <w:ins w:id="485" w:author="Author" w:date="2025-04-29T14:35:00Z" w16du:dateUtc="2025-04-29T11:35:00Z"/>
                <w:rFonts w:eastAsia="Arial"/>
                <w:b/>
                <w:lang w:val="fi-FI"/>
              </w:rPr>
            </w:pPr>
            <w:ins w:id="486" w:author="Author" w:date="2025-04-29T14:35:00Z" w16du:dateUtc="2025-04-29T11:35:00Z">
              <w:r w:rsidRPr="00C010B6">
                <w:rPr>
                  <w:b/>
                  <w:lang w:val="fi-FI"/>
                </w:rPr>
                <w:t>Tarkista ruiskut.</w:t>
              </w:r>
            </w:ins>
          </w:p>
          <w:p w14:paraId="42C5322F" w14:textId="6029B0C9" w:rsidR="009B61D2" w:rsidRPr="00C010B6" w:rsidRDefault="009B61D2" w:rsidP="0070263C">
            <w:pPr>
              <w:widowControl w:val="0"/>
              <w:numPr>
                <w:ilvl w:val="0"/>
                <w:numId w:val="58"/>
              </w:numPr>
              <w:tabs>
                <w:tab w:val="clear" w:pos="567"/>
              </w:tabs>
              <w:suppressAutoHyphens w:val="0"/>
              <w:autoSpaceDE w:val="0"/>
              <w:autoSpaceDN w:val="0"/>
              <w:spacing w:before="115" w:line="240" w:lineRule="auto"/>
              <w:ind w:right="245"/>
              <w:rPr>
                <w:ins w:id="487" w:author="Author" w:date="2025-04-29T14:35:00Z" w16du:dateUtc="2025-04-29T11:35:00Z"/>
                <w:rFonts w:eastAsia="Arial"/>
                <w:bCs/>
                <w:lang w:val="fi-FI"/>
              </w:rPr>
            </w:pPr>
            <w:ins w:id="488" w:author="Author" w:date="2025-04-29T14:35:00Z" w16du:dateUtc="2025-04-29T11:35:00Z">
              <w:r w:rsidRPr="00C010B6">
                <w:rPr>
                  <w:lang w:val="fi-FI"/>
                </w:rPr>
                <w:t>Tarkista molempien ruiskujen viimeinen käyttöpäivämäärä (</w:t>
              </w:r>
            </w:ins>
            <w:ins w:id="489" w:author="Author" w:date="2025-05-13T10:22:00Z" w16du:dateUtc="2025-05-13T07:22:00Z">
              <w:r>
                <w:rPr>
                  <w:lang w:val="fi-FI"/>
                </w:rPr>
                <w:t>k</w:t>
              </w:r>
            </w:ins>
            <w:ins w:id="490" w:author="Author" w:date="2025-05-14T09:27:00Z" w16du:dateUtc="2025-05-14T06:27:00Z">
              <w:r>
                <w:rPr>
                  <w:lang w:val="fi-FI"/>
                </w:rPr>
                <w:t>uvass</w:t>
              </w:r>
            </w:ins>
            <w:ins w:id="491" w:author="Author" w:date="2025-05-13T10:22:00Z" w16du:dateUtc="2025-05-13T07:22:00Z">
              <w:r>
                <w:rPr>
                  <w:lang w:val="fi-FI"/>
                </w:rPr>
                <w:t>a</w:t>
              </w:r>
            </w:ins>
            <w:ins w:id="492" w:author="Author" w:date="2025-05-14T09:27:00Z" w16du:dateUtc="2025-05-14T06:27:00Z">
              <w:r>
                <w:rPr>
                  <w:lang w:val="fi-FI"/>
                </w:rPr>
                <w:t xml:space="preserve"> kohta</w:t>
              </w:r>
            </w:ins>
            <w:ins w:id="493" w:author="Author" w:date="2025-04-29T14:35:00Z" w16du:dateUtc="2025-04-29T11:35:00Z">
              <w:r w:rsidRPr="00C010B6">
                <w:rPr>
                  <w:lang w:val="fi-FI"/>
                </w:rPr>
                <w:t xml:space="preserve"> a). </w:t>
              </w:r>
            </w:ins>
          </w:p>
        </w:tc>
        <w:tc>
          <w:tcPr>
            <w:tcW w:w="5049" w:type="dxa"/>
            <w:vMerge w:val="restart"/>
            <w:tcBorders>
              <w:bottom w:val="nil"/>
            </w:tcBorders>
          </w:tcPr>
          <w:p w14:paraId="22230E17" w14:textId="77777777" w:rsidR="009B61D2" w:rsidRPr="00C010B6" w:rsidRDefault="009B61D2" w:rsidP="0070263C">
            <w:pPr>
              <w:widowControl w:val="0"/>
              <w:tabs>
                <w:tab w:val="clear" w:pos="567"/>
              </w:tabs>
              <w:autoSpaceDE w:val="0"/>
              <w:autoSpaceDN w:val="0"/>
              <w:spacing w:line="240" w:lineRule="auto"/>
              <w:jc w:val="center"/>
              <w:rPr>
                <w:ins w:id="494" w:author="Author" w:date="2025-04-29T14:35:00Z" w16du:dateUtc="2025-04-29T11:35:00Z"/>
                <w:rFonts w:eastAsia="Arial"/>
                <w:b/>
                <w:lang w:val="fi-FI"/>
              </w:rPr>
            </w:pPr>
            <w:ins w:id="495" w:author="Author" w:date="2025-04-29T14:35:00Z" w16du:dateUtc="2025-04-29T11:35:00Z">
              <w:r w:rsidRPr="00C010B6">
                <w:rPr>
                  <w:noProof/>
                  <w:lang w:val="fi-FI"/>
                </w:rPr>
                <mc:AlternateContent>
                  <mc:Choice Requires="wps">
                    <w:drawing>
                      <wp:anchor distT="0" distB="0" distL="114300" distR="114300" simplePos="0" relativeHeight="251658266" behindDoc="0" locked="0" layoutInCell="1" allowOverlap="1" wp14:anchorId="0800A301" wp14:editId="1B7A1470">
                        <wp:simplePos x="0" y="0"/>
                        <wp:positionH relativeFrom="column">
                          <wp:posOffset>2064682</wp:posOffset>
                        </wp:positionH>
                        <wp:positionV relativeFrom="paragraph">
                          <wp:posOffset>989601</wp:posOffset>
                        </wp:positionV>
                        <wp:extent cx="475615" cy="114053"/>
                        <wp:effectExtent l="0" t="9525" r="0" b="0"/>
                        <wp:wrapNone/>
                        <wp:docPr id="1229850482" name="Text Box 9"/>
                        <wp:cNvGraphicFramePr/>
                        <a:graphic xmlns:a="http://schemas.openxmlformats.org/drawingml/2006/main">
                          <a:graphicData uri="http://schemas.microsoft.com/office/word/2010/wordprocessingShape">
                            <wps:wsp>
                              <wps:cNvSpPr txBox="1"/>
                              <wps:spPr>
                                <a:xfrm rot="5400000">
                                  <a:off x="0" y="0"/>
                                  <a:ext cx="475615" cy="114053"/>
                                </a:xfrm>
                                <a:prstGeom prst="rect">
                                  <a:avLst/>
                                </a:prstGeom>
                                <a:solidFill>
                                  <a:schemeClr val="bg1"/>
                                </a:solidFill>
                                <a:ln w="6350">
                                  <a:noFill/>
                                </a:ln>
                              </wps:spPr>
                              <wps:txbx>
                                <w:txbxContent>
                                  <w:p w14:paraId="5D5872BD" w14:textId="77777777" w:rsidR="009B61D2" w:rsidRPr="00AE0DB2" w:rsidRDefault="009B61D2" w:rsidP="0011096C">
                                    <w:pPr>
                                      <w:tabs>
                                        <w:tab w:val="clear" w:pos="567"/>
                                        <w:tab w:val="left" w:pos="270"/>
                                      </w:tabs>
                                      <w:spacing w:line="240" w:lineRule="auto"/>
                                      <w:rPr>
                                        <w:rFonts w:asciiTheme="minorBidi" w:hAnsiTheme="minorBidi" w:cstheme="minorBidi"/>
                                        <w:sz w:val="7"/>
                                        <w:szCs w:val="7"/>
                                      </w:rPr>
                                    </w:pPr>
                                    <w:r>
                                      <w:rPr>
                                        <w:rFonts w:asciiTheme="minorBidi" w:hAnsiTheme="minorBidi"/>
                                        <w:sz w:val="7"/>
                                      </w:rPr>
                                      <w:t>LOT</w:t>
                                    </w:r>
                                    <w:r>
                                      <w:rPr>
                                        <w:rFonts w:asciiTheme="minorBidi" w:hAnsiTheme="minorBidi"/>
                                        <w:sz w:val="7"/>
                                      </w:rPr>
                                      <w:tab/>
                                      <w:t>ABC0000</w:t>
                                    </w:r>
                                  </w:p>
                                  <w:p w14:paraId="25369334" w14:textId="77777777" w:rsidR="009B61D2" w:rsidRPr="00AE0DB2" w:rsidRDefault="009B61D2" w:rsidP="0011096C">
                                    <w:pPr>
                                      <w:tabs>
                                        <w:tab w:val="clear" w:pos="567"/>
                                        <w:tab w:val="left" w:pos="270"/>
                                      </w:tabs>
                                      <w:spacing w:line="240" w:lineRule="auto"/>
                                      <w:rPr>
                                        <w:rFonts w:asciiTheme="minorBidi" w:hAnsiTheme="minorBidi" w:cstheme="minorBidi"/>
                                        <w:sz w:val="7"/>
                                        <w:szCs w:val="7"/>
                                      </w:rPr>
                                    </w:pPr>
                                    <w:r>
                                      <w:rPr>
                                        <w:rFonts w:asciiTheme="minorBidi" w:hAnsiTheme="minorBidi"/>
                                        <w:sz w:val="7"/>
                                      </w:rPr>
                                      <w:t>EXP</w:t>
                                    </w:r>
                                    <w:r>
                                      <w:rPr>
                                        <w:rFonts w:asciiTheme="minorBidi" w:hAnsiTheme="minorBidi"/>
                                        <w:sz w:val="7"/>
                                      </w:rPr>
                                      <w:tab/>
                                      <w:t>VVVV-KK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0A301" id="Text Box 9" o:spid="_x0000_s1041" type="#_x0000_t202" style="position:absolute;left:0;text-align:left;margin-left:162.55pt;margin-top:77.9pt;width:37.45pt;height:9pt;rotation:90;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" fillcolor="white [3212]" stroked="f" strokeweight=".5pt">
                        <v:textbox inset="0,0,0,0">
                          <w:txbxContent>
                            <w:p w14:paraId="5D5872BD" w14:textId="77777777" w:rsidR="009B61D2" w:rsidRPr="00AE0DB2" w:rsidRDefault="009B61D2" w:rsidP="0011096C">
                              <w:pPr>
                                <w:tabs>
                                  <w:tab w:val="clear" w:pos="567"/>
                                  <w:tab w:val="left" w:pos="270"/>
                                </w:tabs>
                                <w:spacing w:line="240" w:lineRule="auto"/>
                                <w:rPr>
                                  <w:rFonts w:asciiTheme="minorBidi" w:hAnsiTheme="minorBidi" w:cstheme="minorBidi"/>
                                  <w:sz w:val="7"/>
                                  <w:szCs w:val="7"/>
                                </w:rPr>
                              </w:pPr>
                              <w:r>
                                <w:rPr>
                                  <w:rFonts w:asciiTheme="minorBidi" w:hAnsiTheme="minorBidi"/>
                                  <w:sz w:val="7"/>
                                </w:rPr>
                                <w:t>LOT</w:t>
                              </w:r>
                              <w:r>
                                <w:rPr>
                                  <w:rFonts w:asciiTheme="minorBidi" w:hAnsiTheme="minorBidi"/>
                                  <w:sz w:val="7"/>
                                </w:rPr>
                                <w:tab/>
                                <w:t>ABC0000</w:t>
                              </w:r>
                            </w:p>
                            <w:p w14:paraId="25369334" w14:textId="77777777" w:rsidR="009B61D2" w:rsidRPr="00AE0DB2" w:rsidRDefault="009B61D2" w:rsidP="0011096C">
                              <w:pPr>
                                <w:tabs>
                                  <w:tab w:val="clear" w:pos="567"/>
                                  <w:tab w:val="left" w:pos="270"/>
                                </w:tabs>
                                <w:spacing w:line="240" w:lineRule="auto"/>
                                <w:rPr>
                                  <w:rFonts w:asciiTheme="minorBidi" w:hAnsiTheme="minorBidi" w:cstheme="minorBidi"/>
                                  <w:sz w:val="7"/>
                                  <w:szCs w:val="7"/>
                                </w:rPr>
                              </w:pPr>
                              <w:r>
                                <w:rPr>
                                  <w:rFonts w:asciiTheme="minorBidi" w:hAnsiTheme="minorBidi"/>
                                  <w:sz w:val="7"/>
                                </w:rPr>
                                <w:t>EXP</w:t>
                              </w:r>
                              <w:r>
                                <w:rPr>
                                  <w:rFonts w:asciiTheme="minorBidi" w:hAnsiTheme="minorBidi"/>
                                  <w:sz w:val="7"/>
                                </w:rPr>
                                <w:tab/>
                                <w:t>VVVV-KK</w:t>
                              </w:r>
                            </w:p>
                          </w:txbxContent>
                        </v:textbox>
                      </v:shape>
                    </w:pict>
                  </mc:Fallback>
                </mc:AlternateContent>
              </w:r>
              <w:r w:rsidRPr="00C010B6">
                <w:rPr>
                  <w:noProof/>
                  <w:lang w:val="fi-FI"/>
                </w:rPr>
                <mc:AlternateContent>
                  <mc:Choice Requires="wps">
                    <w:drawing>
                      <wp:anchor distT="0" distB="0" distL="114300" distR="114300" simplePos="0" relativeHeight="251658267" behindDoc="0" locked="0" layoutInCell="1" allowOverlap="1" wp14:anchorId="356ED392" wp14:editId="77B75B6E">
                        <wp:simplePos x="0" y="0"/>
                        <wp:positionH relativeFrom="column">
                          <wp:posOffset>696494</wp:posOffset>
                        </wp:positionH>
                        <wp:positionV relativeFrom="paragraph">
                          <wp:posOffset>993013</wp:posOffset>
                        </wp:positionV>
                        <wp:extent cx="475819" cy="107229"/>
                        <wp:effectExtent l="0" t="6032" r="0" b="0"/>
                        <wp:wrapNone/>
                        <wp:docPr id="503932150" name="Text Box 9"/>
                        <wp:cNvGraphicFramePr/>
                        <a:graphic xmlns:a="http://schemas.openxmlformats.org/drawingml/2006/main">
                          <a:graphicData uri="http://schemas.microsoft.com/office/word/2010/wordprocessingShape">
                            <wps:wsp>
                              <wps:cNvSpPr txBox="1"/>
                              <wps:spPr>
                                <a:xfrm rot="5400000">
                                  <a:off x="0" y="0"/>
                                  <a:ext cx="475819" cy="107229"/>
                                </a:xfrm>
                                <a:prstGeom prst="rect">
                                  <a:avLst/>
                                </a:prstGeom>
                                <a:solidFill>
                                  <a:schemeClr val="bg1"/>
                                </a:solidFill>
                                <a:ln w="6350">
                                  <a:noFill/>
                                </a:ln>
                              </wps:spPr>
                              <wps:txbx>
                                <w:txbxContent>
                                  <w:p w14:paraId="39BA03DD" w14:textId="77777777" w:rsidR="009B61D2" w:rsidRPr="00AE0DB2" w:rsidRDefault="009B61D2" w:rsidP="0011096C">
                                    <w:pPr>
                                      <w:tabs>
                                        <w:tab w:val="clear" w:pos="567"/>
                                        <w:tab w:val="left" w:pos="270"/>
                                      </w:tabs>
                                      <w:spacing w:line="240" w:lineRule="auto"/>
                                      <w:rPr>
                                        <w:rFonts w:asciiTheme="minorBidi" w:hAnsiTheme="minorBidi" w:cstheme="minorBidi"/>
                                        <w:sz w:val="7"/>
                                        <w:szCs w:val="7"/>
                                      </w:rPr>
                                    </w:pPr>
                                    <w:r>
                                      <w:rPr>
                                        <w:rFonts w:asciiTheme="minorBidi" w:hAnsiTheme="minorBidi"/>
                                        <w:sz w:val="7"/>
                                      </w:rPr>
                                      <w:t>LOT</w:t>
                                    </w:r>
                                    <w:r>
                                      <w:rPr>
                                        <w:rFonts w:asciiTheme="minorBidi" w:hAnsiTheme="minorBidi"/>
                                        <w:sz w:val="7"/>
                                      </w:rPr>
                                      <w:tab/>
                                      <w:t>ABC0000</w:t>
                                    </w:r>
                                  </w:p>
                                  <w:p w14:paraId="30330430" w14:textId="77777777" w:rsidR="009B61D2" w:rsidRPr="00AE0DB2" w:rsidRDefault="009B61D2" w:rsidP="0011096C">
                                    <w:pPr>
                                      <w:tabs>
                                        <w:tab w:val="clear" w:pos="567"/>
                                        <w:tab w:val="left" w:pos="270"/>
                                      </w:tabs>
                                      <w:spacing w:line="240" w:lineRule="auto"/>
                                      <w:rPr>
                                        <w:rFonts w:asciiTheme="minorBidi" w:hAnsiTheme="minorBidi" w:cstheme="minorBidi"/>
                                        <w:sz w:val="7"/>
                                        <w:szCs w:val="7"/>
                                      </w:rPr>
                                    </w:pPr>
                                    <w:r>
                                      <w:rPr>
                                        <w:rFonts w:asciiTheme="minorBidi" w:hAnsiTheme="minorBidi"/>
                                        <w:sz w:val="7"/>
                                      </w:rPr>
                                      <w:t>EXP</w:t>
                                    </w:r>
                                    <w:r>
                                      <w:rPr>
                                        <w:rFonts w:asciiTheme="minorBidi" w:hAnsiTheme="minorBidi"/>
                                        <w:sz w:val="7"/>
                                      </w:rPr>
                                      <w:tab/>
                                      <w:t>VVVV-KK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ED392" id="_x0000_s1042" type="#_x0000_t202" style="position:absolute;left:0;text-align:left;margin-left:54.85pt;margin-top:78.2pt;width:37.45pt;height:8.45pt;rotation:90;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" fillcolor="white [3212]" stroked="f" strokeweight=".5pt">
                        <v:textbox inset="0,0,0,0">
                          <w:txbxContent>
                            <w:p w14:paraId="39BA03DD" w14:textId="77777777" w:rsidR="009B61D2" w:rsidRPr="00AE0DB2" w:rsidRDefault="009B61D2" w:rsidP="0011096C">
                              <w:pPr>
                                <w:tabs>
                                  <w:tab w:val="clear" w:pos="567"/>
                                  <w:tab w:val="left" w:pos="270"/>
                                </w:tabs>
                                <w:spacing w:line="240" w:lineRule="auto"/>
                                <w:rPr>
                                  <w:rFonts w:asciiTheme="minorBidi" w:hAnsiTheme="minorBidi" w:cstheme="minorBidi"/>
                                  <w:sz w:val="7"/>
                                  <w:szCs w:val="7"/>
                                </w:rPr>
                              </w:pPr>
                              <w:r>
                                <w:rPr>
                                  <w:rFonts w:asciiTheme="minorBidi" w:hAnsiTheme="minorBidi"/>
                                  <w:sz w:val="7"/>
                                </w:rPr>
                                <w:t>LOT</w:t>
                              </w:r>
                              <w:r>
                                <w:rPr>
                                  <w:rFonts w:asciiTheme="minorBidi" w:hAnsiTheme="minorBidi"/>
                                  <w:sz w:val="7"/>
                                </w:rPr>
                                <w:tab/>
                                <w:t>ABC0000</w:t>
                              </w:r>
                            </w:p>
                            <w:p w14:paraId="30330430" w14:textId="77777777" w:rsidR="009B61D2" w:rsidRPr="00AE0DB2" w:rsidRDefault="009B61D2" w:rsidP="0011096C">
                              <w:pPr>
                                <w:tabs>
                                  <w:tab w:val="clear" w:pos="567"/>
                                  <w:tab w:val="left" w:pos="270"/>
                                </w:tabs>
                                <w:spacing w:line="240" w:lineRule="auto"/>
                                <w:rPr>
                                  <w:rFonts w:asciiTheme="minorBidi" w:hAnsiTheme="minorBidi" w:cstheme="minorBidi"/>
                                  <w:sz w:val="7"/>
                                  <w:szCs w:val="7"/>
                                </w:rPr>
                              </w:pPr>
                              <w:r>
                                <w:rPr>
                                  <w:rFonts w:asciiTheme="minorBidi" w:hAnsiTheme="minorBidi"/>
                                  <w:sz w:val="7"/>
                                </w:rPr>
                                <w:t>EXP</w:t>
                              </w:r>
                              <w:r>
                                <w:rPr>
                                  <w:rFonts w:asciiTheme="minorBidi" w:hAnsiTheme="minorBidi"/>
                                  <w:sz w:val="7"/>
                                </w:rPr>
                                <w:tab/>
                                <w:t>VVVV-KK</w:t>
                              </w:r>
                            </w:p>
                          </w:txbxContent>
                        </v:textbox>
                      </v:shape>
                    </w:pict>
                  </mc:Fallback>
                </mc:AlternateContent>
              </w:r>
              <w:r w:rsidRPr="00C010B6">
                <w:rPr>
                  <w:noProof/>
                  <w:lang w:val="fi-FI"/>
                </w:rPr>
                <mc:AlternateContent>
                  <mc:Choice Requires="wps">
                    <w:drawing>
                      <wp:anchor distT="0" distB="0" distL="114300" distR="114300" simplePos="0" relativeHeight="251658265" behindDoc="0" locked="0" layoutInCell="1" allowOverlap="1" wp14:anchorId="503B9188" wp14:editId="184AF0F1">
                        <wp:simplePos x="0" y="0"/>
                        <wp:positionH relativeFrom="column">
                          <wp:posOffset>1388745</wp:posOffset>
                        </wp:positionH>
                        <wp:positionV relativeFrom="paragraph">
                          <wp:posOffset>447368</wp:posOffset>
                        </wp:positionV>
                        <wp:extent cx="475819" cy="153090"/>
                        <wp:effectExtent l="0" t="0" r="635" b="0"/>
                        <wp:wrapNone/>
                        <wp:docPr id="1784606119" name="Text Box 9"/>
                        <wp:cNvGraphicFramePr/>
                        <a:graphic xmlns:a="http://schemas.openxmlformats.org/drawingml/2006/main">
                          <a:graphicData uri="http://schemas.microsoft.com/office/word/2010/wordprocessingShape">
                            <wps:wsp>
                              <wps:cNvSpPr txBox="1"/>
                              <wps:spPr>
                                <a:xfrm>
                                  <a:off x="0" y="0"/>
                                  <a:ext cx="475819" cy="153090"/>
                                </a:xfrm>
                                <a:prstGeom prst="rect">
                                  <a:avLst/>
                                </a:prstGeom>
                                <a:solidFill>
                                  <a:schemeClr val="bg1"/>
                                </a:solidFill>
                                <a:ln w="6350">
                                  <a:noFill/>
                                </a:ln>
                              </wps:spPr>
                              <wps:txbx>
                                <w:txbxContent>
                                  <w:p w14:paraId="3034632E" w14:textId="77777777" w:rsidR="009B61D2" w:rsidRDefault="009B61D2" w:rsidP="0011096C">
                                    <w:pPr>
                                      <w:tabs>
                                        <w:tab w:val="clear" w:pos="567"/>
                                        <w:tab w:val="left" w:pos="270"/>
                                      </w:tabs>
                                      <w:spacing w:line="276" w:lineRule="auto"/>
                                      <w:rPr>
                                        <w:rFonts w:asciiTheme="minorBidi" w:hAnsiTheme="minorBidi" w:cstheme="minorBidi"/>
                                        <w:sz w:val="8"/>
                                        <w:szCs w:val="8"/>
                                      </w:rPr>
                                    </w:pPr>
                                    <w:r>
                                      <w:rPr>
                                        <w:rFonts w:asciiTheme="minorBidi" w:hAnsiTheme="minorBidi"/>
                                        <w:sz w:val="8"/>
                                      </w:rPr>
                                      <w:t>LOT</w:t>
                                    </w:r>
                                    <w:r>
                                      <w:rPr>
                                        <w:rFonts w:asciiTheme="minorBidi" w:hAnsiTheme="minorBidi"/>
                                        <w:sz w:val="8"/>
                                      </w:rPr>
                                      <w:tab/>
                                      <w:t>ABC0000</w:t>
                                    </w:r>
                                  </w:p>
                                  <w:p w14:paraId="64CDA8F6" w14:textId="77777777" w:rsidR="009B61D2" w:rsidRPr="00AE0DB2" w:rsidRDefault="009B61D2" w:rsidP="0011096C">
                                    <w:pPr>
                                      <w:tabs>
                                        <w:tab w:val="clear" w:pos="567"/>
                                        <w:tab w:val="left" w:pos="270"/>
                                      </w:tabs>
                                      <w:spacing w:line="276" w:lineRule="auto"/>
                                      <w:rPr>
                                        <w:rFonts w:asciiTheme="minorBidi" w:hAnsiTheme="minorBidi" w:cstheme="minorBidi"/>
                                        <w:sz w:val="8"/>
                                        <w:szCs w:val="8"/>
                                      </w:rPr>
                                    </w:pPr>
                                    <w:r>
                                      <w:rPr>
                                        <w:rFonts w:asciiTheme="minorBidi" w:hAnsiTheme="minorBidi"/>
                                        <w:sz w:val="8"/>
                                      </w:rPr>
                                      <w:t>EXP</w:t>
                                    </w:r>
                                    <w:r>
                                      <w:rPr>
                                        <w:rFonts w:asciiTheme="minorBidi" w:hAnsiTheme="minorBidi"/>
                                        <w:sz w:val="8"/>
                                      </w:rPr>
                                      <w:tab/>
                                      <w:t>VVVV-KK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3B9188" id="_x0000_s1043" type="#_x0000_t202" style="position:absolute;left:0;text-align:left;margin-left:109.35pt;margin-top:35.25pt;width:37.45pt;height:12.0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" fillcolor="white [3212]" stroked="f" strokeweight=".5pt">
                        <v:textbox inset="0,0,0,0">
                          <w:txbxContent>
                            <w:p w14:paraId="3034632E" w14:textId="77777777" w:rsidR="009B61D2" w:rsidRDefault="009B61D2" w:rsidP="0011096C">
                              <w:pPr>
                                <w:tabs>
                                  <w:tab w:val="clear" w:pos="567"/>
                                  <w:tab w:val="left" w:pos="270"/>
                                </w:tabs>
                                <w:spacing w:line="276" w:lineRule="auto"/>
                                <w:rPr>
                                  <w:rFonts w:asciiTheme="minorBidi" w:hAnsiTheme="minorBidi" w:cstheme="minorBidi"/>
                                  <w:sz w:val="8"/>
                                  <w:szCs w:val="8"/>
                                </w:rPr>
                              </w:pPr>
                              <w:r>
                                <w:rPr>
                                  <w:rFonts w:asciiTheme="minorBidi" w:hAnsiTheme="minorBidi"/>
                                  <w:sz w:val="8"/>
                                </w:rPr>
                                <w:t>LOT</w:t>
                              </w:r>
                              <w:r>
                                <w:rPr>
                                  <w:rFonts w:asciiTheme="minorBidi" w:hAnsiTheme="minorBidi"/>
                                  <w:sz w:val="8"/>
                                </w:rPr>
                                <w:tab/>
                                <w:t>ABC0000</w:t>
                              </w:r>
                            </w:p>
                            <w:p w14:paraId="64CDA8F6" w14:textId="77777777" w:rsidR="009B61D2" w:rsidRPr="00AE0DB2" w:rsidRDefault="009B61D2" w:rsidP="0011096C">
                              <w:pPr>
                                <w:tabs>
                                  <w:tab w:val="clear" w:pos="567"/>
                                  <w:tab w:val="left" w:pos="270"/>
                                </w:tabs>
                                <w:spacing w:line="276" w:lineRule="auto"/>
                                <w:rPr>
                                  <w:rFonts w:asciiTheme="minorBidi" w:hAnsiTheme="minorBidi" w:cstheme="minorBidi"/>
                                  <w:sz w:val="8"/>
                                  <w:szCs w:val="8"/>
                                </w:rPr>
                              </w:pPr>
                              <w:r>
                                <w:rPr>
                                  <w:rFonts w:asciiTheme="minorBidi" w:hAnsiTheme="minorBidi"/>
                                  <w:sz w:val="8"/>
                                </w:rPr>
                                <w:t>EXP</w:t>
                              </w:r>
                              <w:r>
                                <w:rPr>
                                  <w:rFonts w:asciiTheme="minorBidi" w:hAnsiTheme="minorBidi"/>
                                  <w:sz w:val="8"/>
                                </w:rPr>
                                <w:tab/>
                                <w:t>VVVV-KK</w:t>
                              </w:r>
                            </w:p>
                          </w:txbxContent>
                        </v:textbox>
                      </v:shape>
                    </w:pict>
                  </mc:Fallback>
                </mc:AlternateContent>
              </w:r>
            </w:ins>
            <w:ins w:id="496" w:author="Author" w:date="2025-05-08T15:44:00Z" w16du:dateUtc="2025-05-08T14:44:00Z">
              <w:r w:rsidRPr="002C62B7">
                <w:rPr>
                  <w:rFonts w:eastAsia="Arial"/>
                  <w:noProof/>
                </w:rPr>
                <w:drawing>
                  <wp:inline distT="0" distB="0" distL="0" distR="0" wp14:anchorId="0E09FB8F" wp14:editId="300464A8">
                    <wp:extent cx="2292468" cy="2597283"/>
                    <wp:effectExtent l="0" t="0" r="0" b="0"/>
                    <wp:docPr id="739454580" name="Picture 1" descr="A diagram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283515" name="Picture 1" descr="A diagram of a device&#10;&#10;Description automatically generated"/>
                            <pic:cNvPicPr/>
                          </pic:nvPicPr>
                          <pic:blipFill>
                            <a:blip r:embed="rId24"/>
                            <a:stretch>
                              <a:fillRect/>
                            </a:stretch>
                          </pic:blipFill>
                          <pic:spPr>
                            <a:xfrm>
                              <a:off x="0" y="0"/>
                              <a:ext cx="2292468" cy="2597283"/>
                            </a:xfrm>
                            <a:prstGeom prst="rect">
                              <a:avLst/>
                            </a:prstGeom>
                          </pic:spPr>
                        </pic:pic>
                      </a:graphicData>
                    </a:graphic>
                  </wp:inline>
                </w:drawing>
              </w:r>
            </w:ins>
            <w:ins w:id="497" w:author="Author" w:date="2025-04-29T14:35:00Z" w16du:dateUtc="2025-04-29T11:35:00Z">
              <w:del w:id="498" w:author="Author" w:date="2025-05-08T15:44:00Z" w16du:dateUtc="2025-05-08T14:44:00Z">
                <w:r w:rsidRPr="00C010B6" w:rsidDel="00545514">
                  <w:rPr>
                    <w:noProof/>
                    <w:lang w:val="fi-FI"/>
                  </w:rPr>
                  <w:lastRenderedPageBreak/>
                  <w:drawing>
                    <wp:inline distT="0" distB="0" distL="0" distR="0" wp14:anchorId="3396545A" wp14:editId="292ED9F0">
                      <wp:extent cx="2292468" cy="2597283"/>
                      <wp:effectExtent l="0" t="0" r="0" b="0"/>
                      <wp:docPr id="19582835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283515" name="Picture 1"/>
                              <pic:cNvPicPr/>
                            </pic:nvPicPr>
                            <pic:blipFill>
                              <a:blip r:embed="rId25"/>
                              <a:stretch>
                                <a:fillRect/>
                              </a:stretch>
                            </pic:blipFill>
                            <pic:spPr>
                              <a:xfrm>
                                <a:off x="0" y="0"/>
                                <a:ext cx="2292468" cy="2597283"/>
                              </a:xfrm>
                              <a:prstGeom prst="rect">
                                <a:avLst/>
                              </a:prstGeom>
                            </pic:spPr>
                          </pic:pic>
                        </a:graphicData>
                      </a:graphic>
                    </wp:inline>
                  </w:drawing>
                </w:r>
              </w:del>
            </w:ins>
          </w:p>
        </w:tc>
      </w:tr>
      <w:tr w:rsidR="009B61D2" w:rsidRPr="00545514" w14:paraId="134A60C2" w14:textId="77777777" w:rsidTr="0070263C">
        <w:trPr>
          <w:trHeight w:val="814"/>
          <w:ins w:id="499" w:author="Author" w:date="2025-04-29T14:35:00Z"/>
        </w:trPr>
        <w:tc>
          <w:tcPr>
            <w:tcW w:w="3806" w:type="dxa"/>
            <w:tcBorders>
              <w:top w:val="nil"/>
              <w:bottom w:val="nil"/>
            </w:tcBorders>
            <w:shd w:val="clear" w:color="auto" w:fill="FFFF99"/>
          </w:tcPr>
          <w:p w14:paraId="7AED77CD" w14:textId="77777777" w:rsidR="009B61D2" w:rsidRPr="00C010B6" w:rsidRDefault="009B61D2" w:rsidP="0070263C">
            <w:pPr>
              <w:widowControl w:val="0"/>
              <w:tabs>
                <w:tab w:val="clear" w:pos="567"/>
              </w:tabs>
              <w:autoSpaceDE w:val="0"/>
              <w:autoSpaceDN w:val="0"/>
              <w:spacing w:before="115" w:line="240" w:lineRule="auto"/>
              <w:ind w:left="432" w:right="144"/>
              <w:rPr>
                <w:ins w:id="500" w:author="Author" w:date="2025-04-29T14:35:00Z" w16du:dateUtc="2025-04-29T11:35:00Z"/>
                <w:rFonts w:eastAsia="Arial"/>
                <w:b/>
                <w:lang w:val="fi-FI"/>
              </w:rPr>
            </w:pPr>
            <w:ins w:id="501" w:author="Author" w:date="2025-04-29T14:35:00Z" w16du:dateUtc="2025-04-29T11:35:00Z">
              <w:r w:rsidRPr="00C010B6">
                <w:rPr>
                  <w:b/>
                  <w:lang w:val="fi-FI"/>
                </w:rPr>
                <w:t>Älä</w:t>
              </w:r>
              <w:r w:rsidRPr="00C010B6">
                <w:rPr>
                  <w:lang w:val="fi-FI"/>
                </w:rPr>
                <w:t xml:space="preserve"> käytä ruiskua, jos viimeinen käyttöpäivämäärä on ohitettu. </w:t>
              </w:r>
            </w:ins>
          </w:p>
        </w:tc>
        <w:tc>
          <w:tcPr>
            <w:tcW w:w="5049" w:type="dxa"/>
            <w:vMerge/>
            <w:tcBorders>
              <w:top w:val="nil"/>
            </w:tcBorders>
            <w:shd w:val="clear" w:color="auto" w:fill="F2F2F2"/>
          </w:tcPr>
          <w:p w14:paraId="0319E3F2" w14:textId="77777777" w:rsidR="009B61D2" w:rsidRPr="00C010B6" w:rsidRDefault="009B61D2" w:rsidP="0070263C">
            <w:pPr>
              <w:widowControl w:val="0"/>
              <w:tabs>
                <w:tab w:val="clear" w:pos="567"/>
              </w:tabs>
              <w:autoSpaceDE w:val="0"/>
              <w:autoSpaceDN w:val="0"/>
              <w:spacing w:line="240" w:lineRule="auto"/>
              <w:jc w:val="center"/>
              <w:rPr>
                <w:ins w:id="502" w:author="Author" w:date="2025-04-29T14:35:00Z" w16du:dateUtc="2025-04-29T11:35:00Z"/>
                <w:rFonts w:eastAsia="Arial"/>
                <w:noProof/>
                <w:lang w:val="fi-FI"/>
              </w:rPr>
            </w:pPr>
          </w:p>
        </w:tc>
      </w:tr>
      <w:tr w:rsidR="009B61D2" w:rsidRPr="00545514" w14:paraId="347CF6F3" w14:textId="77777777" w:rsidTr="0070263C">
        <w:trPr>
          <w:trHeight w:val="1084"/>
          <w:ins w:id="503" w:author="Author" w:date="2025-04-29T14:35:00Z"/>
        </w:trPr>
        <w:tc>
          <w:tcPr>
            <w:tcW w:w="3806" w:type="dxa"/>
            <w:tcBorders>
              <w:top w:val="nil"/>
              <w:bottom w:val="nil"/>
            </w:tcBorders>
          </w:tcPr>
          <w:p w14:paraId="276E9B8B" w14:textId="3C1DD964" w:rsidR="009B61D2" w:rsidRPr="00C010B6" w:rsidRDefault="009B61D2" w:rsidP="0070263C">
            <w:pPr>
              <w:widowControl w:val="0"/>
              <w:numPr>
                <w:ilvl w:val="0"/>
                <w:numId w:val="58"/>
              </w:numPr>
              <w:tabs>
                <w:tab w:val="clear" w:pos="567"/>
              </w:tabs>
              <w:suppressAutoHyphens w:val="0"/>
              <w:autoSpaceDE w:val="0"/>
              <w:autoSpaceDN w:val="0"/>
              <w:spacing w:before="115" w:line="240" w:lineRule="auto"/>
              <w:ind w:right="245"/>
              <w:rPr>
                <w:ins w:id="504" w:author="Author" w:date="2025-04-29T14:35:00Z" w16du:dateUtc="2025-04-29T11:35:00Z"/>
                <w:rFonts w:eastAsia="Arial"/>
                <w:b/>
                <w:lang w:val="fi-FI"/>
              </w:rPr>
            </w:pPr>
            <w:ins w:id="505" w:author="Author" w:date="2025-04-29T14:35:00Z" w16du:dateUtc="2025-04-29T11:35:00Z">
              <w:r w:rsidRPr="00C010B6">
                <w:rPr>
                  <w:lang w:val="fi-FI"/>
                </w:rPr>
                <w:t>Tarkista ruiskut vaurioiden tai halkeamien varalta (</w:t>
              </w:r>
            </w:ins>
            <w:ins w:id="506" w:author="Author" w:date="2025-05-14T09:27:00Z" w16du:dateUtc="2025-05-14T06:27:00Z">
              <w:r>
                <w:rPr>
                  <w:lang w:val="fi-FI"/>
                </w:rPr>
                <w:t xml:space="preserve">kuvassa </w:t>
              </w:r>
            </w:ins>
            <w:ins w:id="507" w:author="Author" w:date="2025-05-13T10:22:00Z" w16du:dateUtc="2025-05-13T07:22:00Z">
              <w:r>
                <w:rPr>
                  <w:lang w:val="fi-FI"/>
                </w:rPr>
                <w:t>kohta</w:t>
              </w:r>
            </w:ins>
            <w:ins w:id="508" w:author="Author" w:date="2025-04-29T14:35:00Z" w16du:dateUtc="2025-04-29T11:35:00Z">
              <w:r w:rsidRPr="00C010B6">
                <w:rPr>
                  <w:lang w:val="fi-FI"/>
                </w:rPr>
                <w:t xml:space="preserve"> b).</w:t>
              </w:r>
            </w:ins>
          </w:p>
        </w:tc>
        <w:tc>
          <w:tcPr>
            <w:tcW w:w="5049" w:type="dxa"/>
            <w:vMerge/>
          </w:tcPr>
          <w:p w14:paraId="5951DC4A" w14:textId="77777777" w:rsidR="009B61D2" w:rsidRPr="00C010B6" w:rsidRDefault="009B61D2" w:rsidP="0070263C">
            <w:pPr>
              <w:widowControl w:val="0"/>
              <w:tabs>
                <w:tab w:val="clear" w:pos="567"/>
              </w:tabs>
              <w:autoSpaceDE w:val="0"/>
              <w:autoSpaceDN w:val="0"/>
              <w:spacing w:line="240" w:lineRule="auto"/>
              <w:jc w:val="center"/>
              <w:rPr>
                <w:ins w:id="509" w:author="Author" w:date="2025-04-29T14:35:00Z" w16du:dateUtc="2025-04-29T11:35:00Z"/>
                <w:rFonts w:eastAsia="Arial"/>
                <w:noProof/>
                <w:lang w:val="fi-FI"/>
              </w:rPr>
            </w:pPr>
          </w:p>
        </w:tc>
      </w:tr>
      <w:tr w:rsidR="009B61D2" w:rsidRPr="00545514" w14:paraId="03DEBA30" w14:textId="77777777" w:rsidTr="0070263C">
        <w:trPr>
          <w:trHeight w:val="976"/>
          <w:ins w:id="510" w:author="Author" w:date="2025-04-29T14:35:00Z"/>
        </w:trPr>
        <w:tc>
          <w:tcPr>
            <w:tcW w:w="3806" w:type="dxa"/>
            <w:tcBorders>
              <w:top w:val="nil"/>
              <w:left w:val="single" w:sz="4" w:space="0" w:color="auto"/>
              <w:bottom w:val="single" w:sz="4" w:space="0" w:color="auto"/>
              <w:right w:val="single" w:sz="4" w:space="0" w:color="auto"/>
            </w:tcBorders>
            <w:shd w:val="clear" w:color="auto" w:fill="FFFF99"/>
          </w:tcPr>
          <w:p w14:paraId="391A899E" w14:textId="69F376B4" w:rsidR="009B61D2" w:rsidRPr="00C010B6" w:rsidRDefault="009B61D2" w:rsidP="0070263C">
            <w:pPr>
              <w:widowControl w:val="0"/>
              <w:tabs>
                <w:tab w:val="clear" w:pos="567"/>
              </w:tabs>
              <w:autoSpaceDE w:val="0"/>
              <w:autoSpaceDN w:val="0"/>
              <w:spacing w:before="115" w:line="240" w:lineRule="auto"/>
              <w:ind w:left="432" w:right="144"/>
              <w:rPr>
                <w:ins w:id="511" w:author="Author" w:date="2025-04-29T14:35:00Z" w16du:dateUtc="2025-04-29T11:35:00Z"/>
                <w:rFonts w:eastAsia="Arial"/>
                <w:b/>
                <w:lang w:val="fi-FI"/>
              </w:rPr>
            </w:pPr>
            <w:ins w:id="512" w:author="Author" w:date="2025-05-14T09:46:00Z" w16du:dateUtc="2025-05-14T06:46:00Z">
              <w:r>
                <w:rPr>
                  <w:lang w:val="fi-FI"/>
                </w:rPr>
                <w:t>R</w:t>
              </w:r>
            </w:ins>
            <w:ins w:id="513" w:author="Author" w:date="2025-04-29T14:35:00Z" w16du:dateUtc="2025-04-29T11:35:00Z">
              <w:r w:rsidRPr="00C010B6">
                <w:rPr>
                  <w:lang w:val="fi-FI"/>
                </w:rPr>
                <w:t>uiskua</w:t>
              </w:r>
            </w:ins>
            <w:ins w:id="514" w:author="Author" w:date="2025-05-14T09:46:00Z" w16du:dateUtc="2025-05-14T06:46:00Z">
              <w:r>
                <w:rPr>
                  <w:lang w:val="fi-FI"/>
                </w:rPr>
                <w:t xml:space="preserve"> </w:t>
              </w:r>
              <w:r w:rsidRPr="00C010B6">
                <w:rPr>
                  <w:b/>
                  <w:bCs/>
                  <w:lang w:val="fi-FI"/>
                </w:rPr>
                <w:t>ei saa</w:t>
              </w:r>
              <w:r>
                <w:rPr>
                  <w:lang w:val="fi-FI"/>
                </w:rPr>
                <w:t xml:space="preserve"> käyttää</w:t>
              </w:r>
            </w:ins>
            <w:ins w:id="515" w:author="Author" w:date="2025-04-29T14:35:00Z" w16du:dateUtc="2025-04-29T11:35:00Z">
              <w:r w:rsidRPr="00C010B6">
                <w:rPr>
                  <w:lang w:val="fi-FI"/>
                </w:rPr>
                <w:t xml:space="preserve">, jos siinä on vaurioita tai halkeamia. </w:t>
              </w:r>
            </w:ins>
          </w:p>
        </w:tc>
        <w:tc>
          <w:tcPr>
            <w:tcW w:w="5049" w:type="dxa"/>
            <w:vMerge/>
            <w:tcBorders>
              <w:left w:val="single" w:sz="4" w:space="0" w:color="auto"/>
            </w:tcBorders>
            <w:shd w:val="clear" w:color="auto" w:fill="F2F2F2"/>
          </w:tcPr>
          <w:p w14:paraId="4A1E34DC" w14:textId="77777777" w:rsidR="009B61D2" w:rsidRPr="00C010B6" w:rsidRDefault="009B61D2" w:rsidP="0070263C">
            <w:pPr>
              <w:widowControl w:val="0"/>
              <w:tabs>
                <w:tab w:val="clear" w:pos="567"/>
              </w:tabs>
              <w:autoSpaceDE w:val="0"/>
              <w:autoSpaceDN w:val="0"/>
              <w:spacing w:line="240" w:lineRule="auto"/>
              <w:jc w:val="center"/>
              <w:rPr>
                <w:ins w:id="516" w:author="Author" w:date="2025-04-29T14:35:00Z" w16du:dateUtc="2025-04-29T11:35:00Z"/>
                <w:rFonts w:eastAsia="Arial"/>
                <w:noProof/>
                <w:lang w:val="fi-FI"/>
              </w:rPr>
            </w:pPr>
          </w:p>
        </w:tc>
      </w:tr>
      <w:tr w:rsidR="009B61D2" w:rsidRPr="00545514" w14:paraId="1DD69C60" w14:textId="77777777" w:rsidTr="0070263C">
        <w:trPr>
          <w:trHeight w:val="1606"/>
          <w:ins w:id="517" w:author="Author" w:date="2025-04-29T14:35:00Z"/>
        </w:trPr>
        <w:tc>
          <w:tcPr>
            <w:tcW w:w="3806" w:type="dxa"/>
            <w:tcBorders>
              <w:top w:val="single" w:sz="4" w:space="0" w:color="auto"/>
              <w:left w:val="single" w:sz="4" w:space="0" w:color="auto"/>
              <w:bottom w:val="nil"/>
              <w:right w:val="single" w:sz="4" w:space="0" w:color="auto"/>
            </w:tcBorders>
          </w:tcPr>
          <w:p w14:paraId="129963E2" w14:textId="75D579AA" w:rsidR="009B61D2" w:rsidRPr="00C010B6" w:rsidRDefault="009B61D2" w:rsidP="00C010B6">
            <w:pPr>
              <w:keepLines/>
              <w:widowControl w:val="0"/>
              <w:numPr>
                <w:ilvl w:val="0"/>
                <w:numId w:val="58"/>
              </w:numPr>
              <w:tabs>
                <w:tab w:val="clear" w:pos="567"/>
              </w:tabs>
              <w:suppressAutoHyphens w:val="0"/>
              <w:autoSpaceDE w:val="0"/>
              <w:autoSpaceDN w:val="0"/>
              <w:spacing w:before="115" w:line="240" w:lineRule="auto"/>
              <w:ind w:left="816" w:right="244" w:hanging="357"/>
              <w:rPr>
                <w:ins w:id="518" w:author="Author" w:date="2025-04-29T14:35:00Z" w16du:dateUtc="2025-04-29T11:35:00Z"/>
                <w:rFonts w:eastAsia="Arial"/>
                <w:b/>
                <w:lang w:val="fi-FI"/>
              </w:rPr>
            </w:pPr>
            <w:ins w:id="519" w:author="Author" w:date="2025-04-29T14:35:00Z" w16du:dateUtc="2025-04-29T11:35:00Z">
              <w:r w:rsidRPr="00C010B6">
                <w:rPr>
                  <w:lang w:val="fi-FI"/>
                </w:rPr>
                <w:lastRenderedPageBreak/>
                <w:t xml:space="preserve">Tarkista, että </w:t>
              </w:r>
            </w:ins>
            <w:ins w:id="520" w:author="Author" w:date="2025-05-14T09:48:00Z" w16du:dateUtc="2025-05-14T06:48:00Z">
              <w:r>
                <w:rPr>
                  <w:lang w:val="fi-FI"/>
                </w:rPr>
                <w:t>kummankin</w:t>
              </w:r>
            </w:ins>
            <w:ins w:id="521" w:author="Author" w:date="2025-04-29T14:35:00Z" w16du:dateUtc="2025-04-29T11:35:00Z">
              <w:r w:rsidRPr="00C010B6">
                <w:rPr>
                  <w:lang w:val="fi-FI"/>
                </w:rPr>
                <w:t xml:space="preserve"> ruisku</w:t>
              </w:r>
            </w:ins>
            <w:ins w:id="522" w:author="Author" w:date="2025-05-14T09:48:00Z" w16du:dateUtc="2025-05-14T06:48:00Z">
              <w:r>
                <w:rPr>
                  <w:lang w:val="fi-FI"/>
                </w:rPr>
                <w:t>n</w:t>
              </w:r>
            </w:ins>
            <w:ins w:id="523" w:author="Author" w:date="2025-04-29T14:35:00Z" w16du:dateUtc="2025-04-29T11:35:00Z">
              <w:del w:id="524" w:author="Author" w:date="2025-05-14T09:48:00Z" w16du:dateUtc="2025-05-14T06:48:00Z">
                <w:r w:rsidRPr="00C010B6" w:rsidDel="00052A45">
                  <w:rPr>
                    <w:lang w:val="fi-FI"/>
                  </w:rPr>
                  <w:delText>issa</w:delText>
                </w:r>
              </w:del>
              <w:r w:rsidRPr="00C010B6">
                <w:rPr>
                  <w:lang w:val="fi-FI"/>
                </w:rPr>
                <w:t xml:space="preserve"> </w:t>
              </w:r>
            </w:ins>
            <w:ins w:id="525" w:author="Author" w:date="2025-05-14T09:48:00Z" w16du:dateUtc="2025-05-14T06:48:00Z">
              <w:r>
                <w:rPr>
                  <w:lang w:val="fi-FI"/>
                </w:rPr>
                <w:t>sisältämä</w:t>
              </w:r>
            </w:ins>
            <w:ins w:id="526" w:author="Author" w:date="2025-04-29T14:35:00Z" w16du:dateUtc="2025-04-29T11:35:00Z">
              <w:r w:rsidRPr="00C010B6">
                <w:rPr>
                  <w:lang w:val="fi-FI"/>
                </w:rPr>
                <w:t xml:space="preserve"> lääke on väritöntä tai hieman kellertävää, kirkasta tai hieman </w:t>
              </w:r>
            </w:ins>
            <w:ins w:id="527" w:author="Author" w:date="2025-05-14T09:50:00Z" w16du:dateUtc="2025-05-14T06:50:00Z">
              <w:r>
                <w:rPr>
                  <w:lang w:val="fi-FI"/>
                </w:rPr>
                <w:t>läpikuultavaa</w:t>
              </w:r>
            </w:ins>
            <w:ins w:id="528" w:author="Author" w:date="2025-04-29T14:35:00Z" w16du:dateUtc="2025-04-29T11:35:00Z">
              <w:r w:rsidRPr="00C010B6">
                <w:rPr>
                  <w:lang w:val="fi-FI"/>
                </w:rPr>
                <w:t xml:space="preserve"> (</w:t>
              </w:r>
            </w:ins>
            <w:ins w:id="529" w:author="Author" w:date="2025-05-13T10:23:00Z" w16du:dateUtc="2025-05-13T07:23:00Z">
              <w:r>
                <w:rPr>
                  <w:lang w:val="fi-FI"/>
                </w:rPr>
                <w:t>helmiäishohtoista</w:t>
              </w:r>
            </w:ins>
            <w:ins w:id="530" w:author="Author" w:date="2025-04-29T14:35:00Z" w16du:dateUtc="2025-04-29T11:35:00Z">
              <w:r w:rsidRPr="00C010B6">
                <w:rPr>
                  <w:lang w:val="fi-FI"/>
                </w:rPr>
                <w:t>) liuosta, jossa ei ole näkyviä hiukkasia (</w:t>
              </w:r>
            </w:ins>
            <w:ins w:id="531" w:author="Author" w:date="2025-05-14T09:27:00Z" w16du:dateUtc="2025-05-14T06:27:00Z">
              <w:r>
                <w:rPr>
                  <w:lang w:val="fi-FI"/>
                </w:rPr>
                <w:t xml:space="preserve">kuvassa </w:t>
              </w:r>
            </w:ins>
            <w:ins w:id="532" w:author="Author" w:date="2025-05-13T10:22:00Z" w16du:dateUtc="2025-05-13T07:22:00Z">
              <w:r>
                <w:rPr>
                  <w:lang w:val="fi-FI"/>
                </w:rPr>
                <w:t>kohta</w:t>
              </w:r>
            </w:ins>
            <w:ins w:id="533" w:author="Author" w:date="2025-04-29T14:35:00Z" w16du:dateUtc="2025-04-29T11:35:00Z">
              <w:r w:rsidRPr="00C010B6">
                <w:rPr>
                  <w:lang w:val="fi-FI"/>
                </w:rPr>
                <w:t xml:space="preserve"> c). </w:t>
              </w:r>
            </w:ins>
          </w:p>
        </w:tc>
        <w:tc>
          <w:tcPr>
            <w:tcW w:w="5049" w:type="dxa"/>
            <w:vMerge/>
            <w:tcBorders>
              <w:left w:val="single" w:sz="4" w:space="0" w:color="auto"/>
            </w:tcBorders>
          </w:tcPr>
          <w:p w14:paraId="2199A188" w14:textId="77777777" w:rsidR="009B61D2" w:rsidRPr="00C010B6" w:rsidRDefault="009B61D2" w:rsidP="0070263C">
            <w:pPr>
              <w:widowControl w:val="0"/>
              <w:tabs>
                <w:tab w:val="clear" w:pos="567"/>
              </w:tabs>
              <w:autoSpaceDE w:val="0"/>
              <w:autoSpaceDN w:val="0"/>
              <w:spacing w:line="240" w:lineRule="auto"/>
              <w:jc w:val="center"/>
              <w:rPr>
                <w:ins w:id="534" w:author="Author" w:date="2025-04-29T14:35:00Z" w16du:dateUtc="2025-04-29T11:35:00Z"/>
                <w:rFonts w:eastAsia="Arial"/>
                <w:noProof/>
                <w:lang w:val="fi-FI"/>
              </w:rPr>
            </w:pPr>
          </w:p>
        </w:tc>
      </w:tr>
      <w:tr w:rsidR="009B61D2" w:rsidRPr="00545514" w14:paraId="4E691DDD" w14:textId="77777777" w:rsidTr="0070263C">
        <w:trPr>
          <w:trHeight w:val="2416"/>
          <w:ins w:id="535" w:author="Author" w:date="2025-04-29T14:35:00Z"/>
        </w:trPr>
        <w:tc>
          <w:tcPr>
            <w:tcW w:w="3806" w:type="dxa"/>
            <w:tcBorders>
              <w:top w:val="nil"/>
              <w:left w:val="single" w:sz="4" w:space="0" w:color="auto"/>
              <w:bottom w:val="nil"/>
              <w:right w:val="single" w:sz="4" w:space="0" w:color="auto"/>
            </w:tcBorders>
            <w:shd w:val="clear" w:color="auto" w:fill="FFFF99"/>
          </w:tcPr>
          <w:p w14:paraId="4D39CAAB" w14:textId="77777777" w:rsidR="009B61D2" w:rsidRPr="00C010B6" w:rsidRDefault="009B61D2" w:rsidP="0070263C">
            <w:pPr>
              <w:widowControl w:val="0"/>
              <w:tabs>
                <w:tab w:val="clear" w:pos="567"/>
              </w:tabs>
              <w:autoSpaceDE w:val="0"/>
              <w:autoSpaceDN w:val="0"/>
              <w:spacing w:before="115" w:line="240" w:lineRule="auto"/>
              <w:ind w:left="432" w:right="144"/>
              <w:rPr>
                <w:ins w:id="536" w:author="Author" w:date="2025-04-29T14:35:00Z" w16du:dateUtc="2025-04-29T11:35:00Z"/>
                <w:rFonts w:eastAsia="Arial"/>
                <w:b/>
                <w:lang w:val="fi-FI"/>
              </w:rPr>
            </w:pPr>
            <w:ins w:id="537" w:author="Author" w:date="2025-04-29T14:35:00Z" w16du:dateUtc="2025-04-29T11:35:00Z">
              <w:r w:rsidRPr="00C010B6">
                <w:rPr>
                  <w:b/>
                  <w:lang w:val="fi-FI"/>
                </w:rPr>
                <w:t>Älä</w:t>
              </w:r>
              <w:r w:rsidRPr="00C010B6">
                <w:rPr>
                  <w:lang w:val="fi-FI"/>
                </w:rPr>
                <w:t xml:space="preserve"> käytä ruiskua, jos liuoksessa on näkyviä hiukkasia.</w:t>
              </w:r>
            </w:ins>
          </w:p>
          <w:p w14:paraId="3D20DA03" w14:textId="12917672" w:rsidR="009B61D2" w:rsidRPr="00C010B6" w:rsidRDefault="009B61D2" w:rsidP="0070263C">
            <w:pPr>
              <w:widowControl w:val="0"/>
              <w:tabs>
                <w:tab w:val="clear" w:pos="567"/>
              </w:tabs>
              <w:autoSpaceDE w:val="0"/>
              <w:autoSpaceDN w:val="0"/>
              <w:spacing w:before="115" w:line="240" w:lineRule="auto"/>
              <w:ind w:left="432" w:right="144"/>
              <w:rPr>
                <w:ins w:id="538" w:author="Author" w:date="2025-04-29T14:35:00Z" w16du:dateUtc="2025-04-29T11:35:00Z"/>
                <w:rFonts w:eastAsia="Arial"/>
                <w:b/>
                <w:lang w:val="fi-FI"/>
              </w:rPr>
            </w:pPr>
            <w:ins w:id="539" w:author="Author" w:date="2025-04-29T14:35:00Z" w16du:dateUtc="2025-04-29T11:35:00Z">
              <w:r w:rsidRPr="00C010B6">
                <w:rPr>
                  <w:b/>
                  <w:lang w:val="fi-FI"/>
                </w:rPr>
                <w:t xml:space="preserve">Älä </w:t>
              </w:r>
              <w:r w:rsidRPr="00C010B6">
                <w:rPr>
                  <w:lang w:val="fi-FI"/>
                </w:rPr>
                <w:t>käytä ruiskua, jos se on pu</w:t>
              </w:r>
            </w:ins>
            <w:ins w:id="540" w:author="Author" w:date="2025-05-14T09:51:00Z" w16du:dateUtc="2025-05-14T06:51:00Z">
              <w:r>
                <w:rPr>
                  <w:lang w:val="fi-FI"/>
                </w:rPr>
                <w:t>donnut</w:t>
              </w:r>
            </w:ins>
            <w:ins w:id="541" w:author="Author" w:date="2025-04-29T14:35:00Z" w16du:dateUtc="2025-04-29T11:35:00Z">
              <w:r w:rsidRPr="00C010B6">
                <w:rPr>
                  <w:lang w:val="fi-FI"/>
                </w:rPr>
                <w:t xml:space="preserve"> ennen käyttöä. Jos ruiskuissa on mitä tahansa edellä mainittuja ongelmia, ilmoita </w:t>
              </w:r>
            </w:ins>
            <w:ins w:id="542" w:author="Author" w:date="2025-05-14T09:51:00Z" w16du:dateUtc="2025-05-14T06:51:00Z">
              <w:r>
                <w:rPr>
                  <w:lang w:val="fi-FI"/>
                </w:rPr>
                <w:t>s</w:t>
              </w:r>
            </w:ins>
            <w:ins w:id="543" w:author="Author" w:date="2025-05-02T08:13:00Z" w16du:dateUtc="2025-05-02T05:13:00Z">
              <w:del w:id="544" w:author="Author" w:date="2025-05-14T09:51:00Z" w16du:dateUtc="2025-05-14T06:51:00Z">
                <w:r w:rsidRPr="00C010B6" w:rsidDel="00EF03F2">
                  <w:rPr>
                    <w:lang w:val="fi-FI"/>
                  </w:rPr>
                  <w:delText>n</w:delText>
                </w:r>
              </w:del>
              <w:r w:rsidRPr="00C010B6">
                <w:rPr>
                  <w:lang w:val="fi-FI"/>
                </w:rPr>
                <w:t>ii</w:t>
              </w:r>
              <w:del w:id="545" w:author="Author" w:date="2025-05-14T09:51:00Z" w16du:dateUtc="2025-05-14T06:51:00Z">
                <w:r w:rsidRPr="00C010B6" w:rsidDel="00EF03F2">
                  <w:rPr>
                    <w:lang w:val="fi-FI"/>
                  </w:rPr>
                  <w:delText>s</w:delText>
                </w:r>
              </w:del>
              <w:r w:rsidRPr="00C010B6">
                <w:rPr>
                  <w:lang w:val="fi-FI"/>
                </w:rPr>
                <w:t>tä</w:t>
              </w:r>
            </w:ins>
            <w:ins w:id="546" w:author="Author" w:date="2025-04-29T14:35:00Z" w16du:dateUtc="2025-04-29T11:35:00Z">
              <w:r w:rsidRPr="00C010B6">
                <w:rPr>
                  <w:lang w:val="fi-FI"/>
                </w:rPr>
                <w:t xml:space="preserve"> terveydenhuollon ammattilaiselle. </w:t>
              </w:r>
            </w:ins>
          </w:p>
        </w:tc>
        <w:tc>
          <w:tcPr>
            <w:tcW w:w="5049" w:type="dxa"/>
            <w:vMerge/>
            <w:tcBorders>
              <w:left w:val="single" w:sz="4" w:space="0" w:color="auto"/>
            </w:tcBorders>
            <w:shd w:val="clear" w:color="auto" w:fill="F2F2F2"/>
          </w:tcPr>
          <w:p w14:paraId="30588167" w14:textId="77777777" w:rsidR="009B61D2" w:rsidRPr="00C010B6" w:rsidRDefault="009B61D2" w:rsidP="0070263C">
            <w:pPr>
              <w:widowControl w:val="0"/>
              <w:tabs>
                <w:tab w:val="clear" w:pos="567"/>
              </w:tabs>
              <w:autoSpaceDE w:val="0"/>
              <w:autoSpaceDN w:val="0"/>
              <w:spacing w:line="240" w:lineRule="auto"/>
              <w:jc w:val="center"/>
              <w:rPr>
                <w:ins w:id="547" w:author="Author" w:date="2025-04-29T14:35:00Z" w16du:dateUtc="2025-04-29T11:35:00Z"/>
                <w:rFonts w:eastAsia="Arial"/>
                <w:noProof/>
                <w:lang w:val="fi-FI"/>
              </w:rPr>
            </w:pPr>
          </w:p>
        </w:tc>
      </w:tr>
      <w:tr w:rsidR="009B61D2" w:rsidRPr="00545514" w14:paraId="2572DF41" w14:textId="77777777" w:rsidTr="0070263C">
        <w:trPr>
          <w:trHeight w:val="2047"/>
          <w:ins w:id="548" w:author="Author" w:date="2025-04-29T14:35:00Z"/>
        </w:trPr>
        <w:tc>
          <w:tcPr>
            <w:tcW w:w="3806" w:type="dxa"/>
            <w:tcBorders>
              <w:top w:val="nil"/>
              <w:left w:val="single" w:sz="4" w:space="0" w:color="auto"/>
              <w:bottom w:val="single" w:sz="4" w:space="0" w:color="auto"/>
              <w:right w:val="single" w:sz="4" w:space="0" w:color="auto"/>
            </w:tcBorders>
          </w:tcPr>
          <w:p w14:paraId="31AB9222" w14:textId="77777777" w:rsidR="009B61D2" w:rsidRPr="00C010B6" w:rsidRDefault="009B61D2" w:rsidP="0070263C">
            <w:pPr>
              <w:widowControl w:val="0"/>
              <w:tabs>
                <w:tab w:val="clear" w:pos="567"/>
              </w:tabs>
              <w:autoSpaceDE w:val="0"/>
              <w:autoSpaceDN w:val="0"/>
              <w:spacing w:before="115" w:line="240" w:lineRule="auto"/>
              <w:ind w:left="432" w:right="245"/>
              <w:rPr>
                <w:ins w:id="549" w:author="Author" w:date="2025-04-29T14:35:00Z" w16du:dateUtc="2025-04-29T11:35:00Z"/>
                <w:rFonts w:eastAsia="Arial"/>
                <w:b/>
                <w:lang w:val="fi-FI"/>
              </w:rPr>
            </w:pPr>
            <w:ins w:id="550" w:author="Author" w:date="2025-04-29T14:35:00Z" w16du:dateUtc="2025-04-29T11:35:00Z">
              <w:r w:rsidRPr="00C010B6">
                <w:rPr>
                  <w:lang w:val="fi-FI"/>
                </w:rPr>
                <w:t xml:space="preserve">Lääkkeessä saattaa näkyä </w:t>
              </w:r>
              <w:del w:id="551" w:author="Author" w:date="2025-05-14T09:51:00Z" w16du:dateUtc="2025-05-14T06:51:00Z">
                <w:r w:rsidRPr="00C010B6" w:rsidDel="00136016">
                  <w:rPr>
                    <w:lang w:val="fi-FI"/>
                  </w:rPr>
                  <w:delText>ilma</w:delText>
                </w:r>
              </w:del>
              <w:r w:rsidRPr="00C010B6">
                <w:rPr>
                  <w:lang w:val="fi-FI"/>
                </w:rPr>
                <w:t xml:space="preserve">kuplia. Se on normaalia. </w:t>
              </w:r>
            </w:ins>
          </w:p>
          <w:p w14:paraId="1E11FCF1" w14:textId="6643051F" w:rsidR="009B61D2" w:rsidRPr="00C010B6" w:rsidRDefault="009B61D2" w:rsidP="0070263C">
            <w:pPr>
              <w:widowControl w:val="0"/>
              <w:tabs>
                <w:tab w:val="clear" w:pos="567"/>
              </w:tabs>
              <w:autoSpaceDE w:val="0"/>
              <w:autoSpaceDN w:val="0"/>
              <w:spacing w:before="115" w:line="240" w:lineRule="auto"/>
              <w:ind w:left="432" w:right="245"/>
              <w:rPr>
                <w:ins w:id="552" w:author="Author" w:date="2025-04-29T14:35:00Z" w16du:dateUtc="2025-04-29T11:35:00Z"/>
                <w:rFonts w:eastAsia="Malgun Gothic"/>
                <w:b/>
                <w:lang w:val="fi-FI"/>
              </w:rPr>
            </w:pPr>
            <w:ins w:id="553" w:author="Author" w:date="2025-04-29T14:35:00Z" w16du:dateUtc="2025-04-29T11:35:00Z">
              <w:r w:rsidRPr="00C010B6">
                <w:rPr>
                  <w:b/>
                  <w:lang w:val="fi-FI"/>
                </w:rPr>
                <w:t>Huom</w:t>
              </w:r>
            </w:ins>
            <w:ins w:id="554" w:author="Author" w:date="2025-05-13T10:24:00Z" w16du:dateUtc="2025-05-13T07:24:00Z">
              <w:r>
                <w:rPr>
                  <w:b/>
                  <w:lang w:val="fi-FI"/>
                </w:rPr>
                <w:t>.</w:t>
              </w:r>
            </w:ins>
            <w:ins w:id="555" w:author="Author" w:date="2025-04-29T14:35:00Z" w16du:dateUtc="2025-04-29T11:35:00Z">
              <w:r w:rsidRPr="00C010B6">
                <w:rPr>
                  <w:b/>
                  <w:lang w:val="fi-FI"/>
                </w:rPr>
                <w:t xml:space="preserve">: </w:t>
              </w:r>
              <w:r w:rsidRPr="00C010B6">
                <w:rPr>
                  <w:lang w:val="fi-FI"/>
                </w:rPr>
                <w:t>Lääkkeen ulkonäkö saattaa muuttua</w:t>
              </w:r>
            </w:ins>
            <w:ins w:id="556" w:author="Author" w:date="2025-05-14T09:52:00Z" w16du:dateUtc="2025-05-14T06:52:00Z">
              <w:r>
                <w:rPr>
                  <w:lang w:val="fi-FI"/>
                </w:rPr>
                <w:t>, kun se on otettu</w:t>
              </w:r>
            </w:ins>
            <w:ins w:id="557" w:author="Author" w:date="2025-04-29T14:35:00Z" w16du:dateUtc="2025-04-29T11:35:00Z">
              <w:r w:rsidRPr="00C010B6">
                <w:rPr>
                  <w:lang w:val="fi-FI"/>
                </w:rPr>
                <w:t xml:space="preserve"> jääkaapista. Se on normaalia.</w:t>
              </w:r>
            </w:ins>
          </w:p>
        </w:tc>
        <w:tc>
          <w:tcPr>
            <w:tcW w:w="5049" w:type="dxa"/>
            <w:vMerge/>
            <w:tcBorders>
              <w:left w:val="single" w:sz="4" w:space="0" w:color="auto"/>
            </w:tcBorders>
          </w:tcPr>
          <w:p w14:paraId="3321742E" w14:textId="77777777" w:rsidR="009B61D2" w:rsidRPr="00C010B6" w:rsidRDefault="009B61D2" w:rsidP="0070263C">
            <w:pPr>
              <w:widowControl w:val="0"/>
              <w:tabs>
                <w:tab w:val="clear" w:pos="567"/>
              </w:tabs>
              <w:autoSpaceDE w:val="0"/>
              <w:autoSpaceDN w:val="0"/>
              <w:spacing w:line="240" w:lineRule="auto"/>
              <w:jc w:val="center"/>
              <w:rPr>
                <w:ins w:id="558" w:author="Author" w:date="2025-04-29T14:35:00Z" w16du:dateUtc="2025-04-29T11:35:00Z"/>
                <w:rFonts w:eastAsia="Arial"/>
                <w:noProof/>
                <w:lang w:val="fi-FI"/>
              </w:rPr>
            </w:pPr>
          </w:p>
        </w:tc>
      </w:tr>
      <w:tr w:rsidR="009B61D2" w:rsidRPr="00545514" w14:paraId="0EC2869C" w14:textId="77777777" w:rsidTr="0070263C">
        <w:trPr>
          <w:trHeight w:val="1169"/>
          <w:ins w:id="559" w:author="Author" w:date="2025-04-29T14:35:00Z"/>
        </w:trPr>
        <w:tc>
          <w:tcPr>
            <w:tcW w:w="3806" w:type="dxa"/>
            <w:tcBorders>
              <w:top w:val="single" w:sz="4" w:space="0" w:color="auto"/>
              <w:left w:val="single" w:sz="4" w:space="0" w:color="auto"/>
              <w:bottom w:val="nil"/>
              <w:right w:val="single" w:sz="4" w:space="0" w:color="auto"/>
            </w:tcBorders>
          </w:tcPr>
          <w:p w14:paraId="42EB9296" w14:textId="77777777" w:rsidR="009B61D2" w:rsidRPr="00C010B6" w:rsidRDefault="009B61D2" w:rsidP="0070263C">
            <w:pPr>
              <w:widowControl w:val="0"/>
              <w:numPr>
                <w:ilvl w:val="0"/>
                <w:numId w:val="57"/>
              </w:numPr>
              <w:tabs>
                <w:tab w:val="clear" w:pos="567"/>
              </w:tabs>
              <w:suppressAutoHyphens w:val="0"/>
              <w:autoSpaceDE w:val="0"/>
              <w:autoSpaceDN w:val="0"/>
              <w:spacing w:before="115" w:line="240" w:lineRule="auto"/>
              <w:ind w:right="245"/>
              <w:rPr>
                <w:ins w:id="560" w:author="Author" w:date="2025-04-29T14:35:00Z" w16du:dateUtc="2025-04-29T11:35:00Z"/>
                <w:rFonts w:eastAsia="Arial"/>
                <w:b/>
                <w:lang w:val="fi-FI"/>
              </w:rPr>
            </w:pPr>
            <w:ins w:id="561" w:author="Author" w:date="2025-04-29T14:35:00Z" w16du:dateUtc="2025-04-29T11:35:00Z">
              <w:r w:rsidRPr="00C010B6">
                <w:rPr>
                  <w:b/>
                  <w:lang w:val="fi-FI"/>
                </w:rPr>
                <w:t>Valitse ensimmäinen pistoskohta.</w:t>
              </w:r>
              <w:del w:id="562" w:author="Author" w:date="2025-05-14T10:13:00Z" w16du:dateUtc="2025-05-14T07:13:00Z">
                <w:r w:rsidRPr="00C010B6" w:rsidDel="00FE0699">
                  <w:rPr>
                    <w:b/>
                    <w:lang w:val="fi-FI"/>
                  </w:rPr>
                  <w:delText xml:space="preserve">  </w:delText>
                </w:r>
              </w:del>
            </w:ins>
          </w:p>
          <w:p w14:paraId="62635364" w14:textId="77777777" w:rsidR="009B61D2" w:rsidRPr="00C010B6" w:rsidRDefault="009B61D2" w:rsidP="0070263C">
            <w:pPr>
              <w:widowControl w:val="0"/>
              <w:tabs>
                <w:tab w:val="clear" w:pos="567"/>
              </w:tabs>
              <w:autoSpaceDE w:val="0"/>
              <w:autoSpaceDN w:val="0"/>
              <w:spacing w:before="115" w:line="240" w:lineRule="auto"/>
              <w:ind w:left="821" w:right="245" w:hanging="360"/>
              <w:rPr>
                <w:ins w:id="563" w:author="Author" w:date="2025-04-29T14:35:00Z" w16du:dateUtc="2025-04-29T11:35:00Z"/>
                <w:rFonts w:eastAsia="Malgun Gothic"/>
                <w:bCs/>
                <w:lang w:val="fi-FI"/>
              </w:rPr>
            </w:pPr>
            <w:ins w:id="564" w:author="Author" w:date="2025-04-29T14:35:00Z" w16du:dateUtc="2025-04-29T11:35:00Z">
              <w:r w:rsidRPr="00C010B6">
                <w:rPr>
                  <w:b/>
                  <w:lang w:val="fi-FI"/>
                </w:rPr>
                <w:t>a.</w:t>
              </w:r>
              <w:r w:rsidRPr="00C010B6">
                <w:rPr>
                  <w:lang w:val="fi-FI"/>
                </w:rPr>
                <w:tab/>
                <w:t>Käytä jotakin seuraavista pistoskohdista:</w:t>
              </w:r>
            </w:ins>
          </w:p>
          <w:p w14:paraId="1783076F" w14:textId="77777777" w:rsidR="009B61D2" w:rsidRPr="00C010B6" w:rsidRDefault="009B61D2" w:rsidP="0070263C">
            <w:pPr>
              <w:widowControl w:val="0"/>
              <w:tabs>
                <w:tab w:val="clear" w:pos="567"/>
              </w:tabs>
              <w:autoSpaceDE w:val="0"/>
              <w:autoSpaceDN w:val="0"/>
              <w:spacing w:before="115" w:line="240" w:lineRule="auto"/>
              <w:ind w:left="827" w:right="245"/>
              <w:rPr>
                <w:ins w:id="565" w:author="Author" w:date="2025-04-29T14:35:00Z" w16du:dateUtc="2025-04-29T11:35:00Z"/>
                <w:rFonts w:eastAsia="Arial"/>
                <w:bCs/>
                <w:lang w:val="fi-FI"/>
              </w:rPr>
            </w:pPr>
            <w:ins w:id="566" w:author="Author" w:date="2025-04-29T14:35:00Z" w16du:dateUtc="2025-04-29T11:35:00Z">
              <w:r w:rsidRPr="00C010B6">
                <w:rPr>
                  <w:b/>
                  <w:lang w:val="fi-FI"/>
                </w:rPr>
                <w:t xml:space="preserve">- Vatsa </w:t>
              </w:r>
              <w:r w:rsidRPr="00C010B6">
                <w:rPr>
                  <w:lang w:val="fi-FI"/>
                </w:rPr>
                <w:t>(vähintään 6 senttimetrin etäisyydellä navasta)</w:t>
              </w:r>
            </w:ins>
          </w:p>
          <w:p w14:paraId="18C0FA94" w14:textId="77777777" w:rsidR="009B61D2" w:rsidRPr="00C010B6" w:rsidRDefault="009B61D2" w:rsidP="0070263C">
            <w:pPr>
              <w:widowControl w:val="0"/>
              <w:tabs>
                <w:tab w:val="clear" w:pos="567"/>
              </w:tabs>
              <w:autoSpaceDE w:val="0"/>
              <w:autoSpaceDN w:val="0"/>
              <w:spacing w:before="115" w:line="240" w:lineRule="auto"/>
              <w:ind w:left="827" w:right="245"/>
              <w:rPr>
                <w:ins w:id="567" w:author="Author" w:date="2025-04-29T14:35:00Z" w16du:dateUtc="2025-04-29T11:35:00Z"/>
                <w:rFonts w:eastAsia="Arial"/>
                <w:b/>
                <w:lang w:val="fi-FI"/>
              </w:rPr>
            </w:pPr>
            <w:ins w:id="568" w:author="Author" w:date="2025-04-29T14:35:00Z" w16du:dateUtc="2025-04-29T11:35:00Z">
              <w:r w:rsidRPr="00C010B6">
                <w:rPr>
                  <w:b/>
                  <w:lang w:val="fi-FI"/>
                </w:rPr>
                <w:t>- Reiden etuosa</w:t>
              </w:r>
            </w:ins>
          </w:p>
          <w:p w14:paraId="3E59BDA8" w14:textId="77777777" w:rsidR="009B61D2" w:rsidRPr="00C010B6" w:rsidRDefault="009B61D2" w:rsidP="0070263C">
            <w:pPr>
              <w:widowControl w:val="0"/>
              <w:tabs>
                <w:tab w:val="clear" w:pos="567"/>
              </w:tabs>
              <w:autoSpaceDE w:val="0"/>
              <w:autoSpaceDN w:val="0"/>
              <w:spacing w:before="115" w:line="240" w:lineRule="auto"/>
              <w:ind w:left="827" w:right="245"/>
              <w:rPr>
                <w:ins w:id="569" w:author="Author" w:date="2025-04-29T14:35:00Z" w16du:dateUtc="2025-04-29T11:35:00Z"/>
                <w:rFonts w:eastAsia="Malgun Gothic"/>
                <w:bCs/>
                <w:lang w:val="fi-FI"/>
              </w:rPr>
            </w:pPr>
            <w:ins w:id="570" w:author="Author" w:date="2025-04-29T14:35:00Z" w16du:dateUtc="2025-04-29T11:35:00Z">
              <w:r w:rsidRPr="00C010B6">
                <w:rPr>
                  <w:b/>
                  <w:lang w:val="fi-FI"/>
                </w:rPr>
                <w:t xml:space="preserve">- Olkavarren takaosa </w:t>
              </w:r>
              <w:r w:rsidRPr="00C010B6">
                <w:rPr>
                  <w:lang w:val="fi-FI"/>
                </w:rPr>
                <w:t>(vain jos hoitaja pistää)</w:t>
              </w:r>
            </w:ins>
          </w:p>
          <w:p w14:paraId="13CDB139" w14:textId="77777777" w:rsidR="009B61D2" w:rsidRPr="00C010B6" w:rsidRDefault="009B61D2" w:rsidP="0070263C">
            <w:pPr>
              <w:widowControl w:val="0"/>
              <w:tabs>
                <w:tab w:val="clear" w:pos="567"/>
              </w:tabs>
              <w:autoSpaceDE w:val="0"/>
              <w:autoSpaceDN w:val="0"/>
              <w:spacing w:before="115" w:line="240" w:lineRule="auto"/>
              <w:ind w:left="821" w:right="245" w:hanging="360"/>
              <w:rPr>
                <w:ins w:id="571" w:author="Author" w:date="2025-04-29T14:35:00Z" w16du:dateUtc="2025-04-29T11:35:00Z"/>
                <w:rFonts w:eastAsia="Malgun Gothic"/>
                <w:bCs/>
                <w:lang w:val="fi-FI"/>
              </w:rPr>
            </w:pPr>
            <w:ins w:id="572" w:author="Author" w:date="2025-04-29T14:35:00Z" w16du:dateUtc="2025-04-29T11:35:00Z">
              <w:r w:rsidRPr="00C010B6">
                <w:rPr>
                  <w:b/>
                  <w:lang w:val="fi-FI"/>
                </w:rPr>
                <w:t xml:space="preserve">b. </w:t>
              </w:r>
              <w:r w:rsidRPr="00C010B6">
                <w:rPr>
                  <w:b/>
                  <w:lang w:val="fi-FI"/>
                </w:rPr>
                <w:tab/>
              </w:r>
              <w:del w:id="573" w:author="Author" w:date="2025-05-14T09:53:00Z" w16du:dateUtc="2025-05-14T06:53:00Z">
                <w:r w:rsidRPr="00C010B6" w:rsidDel="00D64D5F">
                  <w:rPr>
                    <w:b/>
                    <w:lang w:val="fi-FI"/>
                  </w:rPr>
                  <w:delText>Älä</w:delText>
                </w:r>
                <w:r w:rsidRPr="00C010B6" w:rsidDel="00D64D5F">
                  <w:rPr>
                    <w:lang w:val="fi-FI"/>
                  </w:rPr>
                  <w:delText xml:space="preserve"> anna p</w:delText>
                </w:r>
              </w:del>
            </w:ins>
            <w:ins w:id="574" w:author="Author" w:date="2025-05-14T09:53:00Z" w16du:dateUtc="2025-05-14T06:53:00Z">
              <w:r>
                <w:rPr>
                  <w:lang w:val="fi-FI"/>
                </w:rPr>
                <w:t>P</w:t>
              </w:r>
            </w:ins>
            <w:ins w:id="575" w:author="Author" w:date="2025-04-29T14:35:00Z" w16du:dateUtc="2025-04-29T11:35:00Z">
              <w:r w:rsidRPr="00C010B6">
                <w:rPr>
                  <w:lang w:val="fi-FI"/>
                </w:rPr>
                <w:t>istosta</w:t>
              </w:r>
            </w:ins>
            <w:ins w:id="576" w:author="Author" w:date="2025-05-14T09:53:00Z" w16du:dateUtc="2025-05-14T06:53:00Z">
              <w:r>
                <w:rPr>
                  <w:lang w:val="fi-FI"/>
                </w:rPr>
                <w:t xml:space="preserve"> </w:t>
              </w:r>
              <w:r w:rsidRPr="00C010B6">
                <w:rPr>
                  <w:b/>
                  <w:bCs/>
                  <w:lang w:val="fi-FI"/>
                </w:rPr>
                <w:t>ei saa</w:t>
              </w:r>
              <w:r>
                <w:rPr>
                  <w:lang w:val="fi-FI"/>
                </w:rPr>
                <w:t xml:space="preserve"> antaa</w:t>
              </w:r>
            </w:ins>
            <w:ins w:id="577" w:author="Author" w:date="2025-04-29T14:35:00Z" w16du:dateUtc="2025-04-29T11:35:00Z">
              <w:r w:rsidRPr="00C010B6">
                <w:rPr>
                  <w:lang w:val="fi-FI"/>
                </w:rPr>
                <w:t xml:space="preserve"> alueelle, jonka iho aristaa, punoittaa, on tulehtunut, mustelmilla tai arpeutunut.</w:t>
              </w:r>
            </w:ins>
          </w:p>
          <w:p w14:paraId="55148D5B" w14:textId="77777777" w:rsidR="009B61D2" w:rsidRPr="00C010B6" w:rsidRDefault="009B61D2" w:rsidP="0070263C">
            <w:pPr>
              <w:widowControl w:val="0"/>
              <w:tabs>
                <w:tab w:val="clear" w:pos="567"/>
              </w:tabs>
              <w:autoSpaceDE w:val="0"/>
              <w:autoSpaceDN w:val="0"/>
              <w:spacing w:before="115" w:line="240" w:lineRule="auto"/>
              <w:ind w:left="821" w:right="245" w:hanging="360"/>
              <w:rPr>
                <w:ins w:id="578" w:author="Author" w:date="2025-04-29T14:35:00Z" w16du:dateUtc="2025-04-29T11:35:00Z"/>
                <w:rFonts w:eastAsia="Malgun Gothic"/>
                <w:bCs/>
                <w:lang w:val="fi-FI"/>
              </w:rPr>
            </w:pPr>
            <w:ins w:id="579" w:author="Author" w:date="2025-04-29T14:35:00Z" w16du:dateUtc="2025-04-29T11:35:00Z">
              <w:r w:rsidRPr="00C010B6">
                <w:rPr>
                  <w:b/>
                  <w:lang w:val="fi-FI"/>
                </w:rPr>
                <w:t>c.</w:t>
              </w:r>
              <w:r w:rsidRPr="00C010B6">
                <w:rPr>
                  <w:b/>
                  <w:lang w:val="fi-FI"/>
                </w:rPr>
                <w:tab/>
              </w:r>
              <w:r w:rsidRPr="00C010B6">
                <w:rPr>
                  <w:lang w:val="fi-FI"/>
                </w:rPr>
                <w:t>Vaihda (kierrätä) pistoskohtia jokaisen pistoksen välillä.</w:t>
              </w:r>
            </w:ins>
          </w:p>
        </w:tc>
        <w:tc>
          <w:tcPr>
            <w:tcW w:w="5049" w:type="dxa"/>
            <w:vMerge w:val="restart"/>
            <w:tcBorders>
              <w:left w:val="single" w:sz="4" w:space="0" w:color="auto"/>
            </w:tcBorders>
          </w:tcPr>
          <w:p w14:paraId="107FB800" w14:textId="77777777" w:rsidR="009B61D2" w:rsidRPr="00C010B6" w:rsidRDefault="009B61D2" w:rsidP="0070263C">
            <w:pPr>
              <w:widowControl w:val="0"/>
              <w:tabs>
                <w:tab w:val="clear" w:pos="567"/>
              </w:tabs>
              <w:autoSpaceDE w:val="0"/>
              <w:autoSpaceDN w:val="0"/>
              <w:spacing w:line="240" w:lineRule="auto"/>
              <w:jc w:val="center"/>
              <w:rPr>
                <w:ins w:id="580" w:author="Author" w:date="2025-04-29T14:35:00Z" w16du:dateUtc="2025-04-29T11:35:00Z"/>
                <w:rFonts w:eastAsia="Arial"/>
                <w:b/>
                <w:lang w:val="fi-FI"/>
              </w:rPr>
            </w:pPr>
            <w:ins w:id="581" w:author="Author" w:date="2025-04-29T14:35:00Z" w16du:dateUtc="2025-04-29T11:35:00Z">
              <w:r w:rsidRPr="00C010B6">
                <w:rPr>
                  <w:noProof/>
                  <w:lang w:val="fi-FI"/>
                </w:rPr>
                <mc:AlternateContent>
                  <mc:Choice Requires="wps">
                    <w:drawing>
                      <wp:anchor distT="0" distB="0" distL="114300" distR="114300" simplePos="0" relativeHeight="251658269" behindDoc="0" locked="0" layoutInCell="1" allowOverlap="1" wp14:anchorId="056B8C7B" wp14:editId="09F8F852">
                        <wp:simplePos x="0" y="0"/>
                        <wp:positionH relativeFrom="column">
                          <wp:posOffset>2095537</wp:posOffset>
                        </wp:positionH>
                        <wp:positionV relativeFrom="paragraph">
                          <wp:posOffset>1896110</wp:posOffset>
                        </wp:positionV>
                        <wp:extent cx="982301" cy="149382"/>
                        <wp:effectExtent l="0" t="0" r="8890" b="3175"/>
                        <wp:wrapNone/>
                        <wp:docPr id="1339119915" name="Text Box 9"/>
                        <wp:cNvGraphicFramePr/>
                        <a:graphic xmlns:a="http://schemas.openxmlformats.org/drawingml/2006/main">
                          <a:graphicData uri="http://schemas.microsoft.com/office/word/2010/wordprocessingShape">
                            <wps:wsp>
                              <wps:cNvSpPr txBox="1"/>
                              <wps:spPr>
                                <a:xfrm>
                                  <a:off x="0" y="0"/>
                                  <a:ext cx="982301" cy="149382"/>
                                </a:xfrm>
                                <a:prstGeom prst="rect">
                                  <a:avLst/>
                                </a:prstGeom>
                                <a:noFill/>
                                <a:ln w="6350">
                                  <a:noFill/>
                                </a:ln>
                              </wps:spPr>
                              <wps:txbx>
                                <w:txbxContent>
                                  <w:p w14:paraId="40D7C99F" w14:textId="77777777" w:rsidR="009B61D2" w:rsidRPr="00274663" w:rsidRDefault="009B61D2" w:rsidP="0011096C">
                                    <w:pPr>
                                      <w:tabs>
                                        <w:tab w:val="clear" w:pos="567"/>
                                        <w:tab w:val="left" w:pos="270"/>
                                      </w:tabs>
                                      <w:spacing w:line="276" w:lineRule="auto"/>
                                      <w:rPr>
                                        <w:rFonts w:asciiTheme="minorBidi" w:hAnsiTheme="minorBidi" w:cstheme="minorBidi"/>
                                        <w:b/>
                                        <w:bCs/>
                                        <w:sz w:val="18"/>
                                        <w:szCs w:val="18"/>
                                      </w:rPr>
                                    </w:pPr>
                                    <w:r>
                                      <w:rPr>
                                        <w:rFonts w:asciiTheme="minorBidi" w:hAnsiTheme="minorBidi"/>
                                        <w:b/>
                                        <w:sz w:val="18"/>
                                      </w:rPr>
                                      <w:t>= Hoitaja pistää</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6B8C7B" id="_x0000_s1044" type="#_x0000_t202" style="position:absolute;left:0;text-align:left;margin-left:165pt;margin-top:149.3pt;width:77.35pt;height:11.7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" filled="f" stroked="f" strokeweight=".5pt">
                        <v:textbox inset="0,0,0,0">
                          <w:txbxContent>
                            <w:p w14:paraId="40D7C99F" w14:textId="77777777" w:rsidR="009B61D2" w:rsidRPr="00274663" w:rsidRDefault="009B61D2" w:rsidP="0011096C">
                              <w:pPr>
                                <w:tabs>
                                  <w:tab w:val="clear" w:pos="567"/>
                                  <w:tab w:val="left" w:pos="270"/>
                                </w:tabs>
                                <w:spacing w:line="276" w:lineRule="auto"/>
                                <w:rPr>
                                  <w:rFonts w:asciiTheme="minorBidi" w:hAnsiTheme="minorBidi" w:cstheme="minorBidi"/>
                                  <w:b/>
                                  <w:bCs/>
                                  <w:sz w:val="18"/>
                                  <w:szCs w:val="18"/>
                                </w:rPr>
                              </w:pPr>
                              <w:r>
                                <w:rPr>
                                  <w:rFonts w:asciiTheme="minorBidi" w:hAnsiTheme="minorBidi"/>
                                  <w:b/>
                                  <w:sz w:val="18"/>
                                </w:rPr>
                                <w:t>= Hoitaja pistää</w:t>
                              </w:r>
                            </w:p>
                          </w:txbxContent>
                        </v:textbox>
                      </v:shape>
                    </w:pict>
                  </mc:Fallback>
                </mc:AlternateContent>
              </w:r>
              <w:r w:rsidRPr="00C010B6">
                <w:rPr>
                  <w:noProof/>
                  <w:lang w:val="fi-FI"/>
                </w:rPr>
                <mc:AlternateContent>
                  <mc:Choice Requires="wps">
                    <w:drawing>
                      <wp:anchor distT="0" distB="0" distL="114300" distR="114300" simplePos="0" relativeHeight="251658268" behindDoc="0" locked="0" layoutInCell="1" allowOverlap="1" wp14:anchorId="2F5B06A8" wp14:editId="521B1C98">
                        <wp:simplePos x="0" y="0"/>
                        <wp:positionH relativeFrom="column">
                          <wp:posOffset>662305</wp:posOffset>
                        </wp:positionH>
                        <wp:positionV relativeFrom="paragraph">
                          <wp:posOffset>1893488</wp:posOffset>
                        </wp:positionV>
                        <wp:extent cx="982301" cy="149382"/>
                        <wp:effectExtent l="0" t="0" r="8890" b="3175"/>
                        <wp:wrapNone/>
                        <wp:docPr id="331813360" name="Text Box 9"/>
                        <wp:cNvGraphicFramePr/>
                        <a:graphic xmlns:a="http://schemas.openxmlformats.org/drawingml/2006/main">
                          <a:graphicData uri="http://schemas.microsoft.com/office/word/2010/wordprocessingShape">
                            <wps:wsp>
                              <wps:cNvSpPr txBox="1"/>
                              <wps:spPr>
                                <a:xfrm>
                                  <a:off x="0" y="0"/>
                                  <a:ext cx="982301" cy="149382"/>
                                </a:xfrm>
                                <a:prstGeom prst="rect">
                                  <a:avLst/>
                                </a:prstGeom>
                                <a:noFill/>
                                <a:ln w="6350">
                                  <a:noFill/>
                                </a:ln>
                              </wps:spPr>
                              <wps:txbx>
                                <w:txbxContent>
                                  <w:p w14:paraId="315EB3F3" w14:textId="77777777" w:rsidR="009B61D2" w:rsidRPr="00274663" w:rsidRDefault="009B61D2" w:rsidP="0011096C">
                                    <w:pPr>
                                      <w:tabs>
                                        <w:tab w:val="clear" w:pos="567"/>
                                        <w:tab w:val="left" w:pos="270"/>
                                      </w:tabs>
                                      <w:spacing w:line="276" w:lineRule="auto"/>
                                      <w:rPr>
                                        <w:rFonts w:asciiTheme="minorBidi" w:hAnsiTheme="minorBidi" w:cstheme="minorBidi"/>
                                        <w:b/>
                                        <w:bCs/>
                                        <w:sz w:val="18"/>
                                        <w:szCs w:val="18"/>
                                      </w:rPr>
                                    </w:pPr>
                                    <w:r>
                                      <w:rPr>
                                        <w:rFonts w:asciiTheme="minorBidi" w:hAnsiTheme="minorBidi"/>
                                        <w:b/>
                                        <w:sz w:val="18"/>
                                      </w:rPr>
                                      <w:t>= Pistät itse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B06A8" id="_x0000_s1045" type="#_x0000_t202" style="position:absolute;left:0;text-align:left;margin-left:52.15pt;margin-top:149.1pt;width:77.35pt;height:11.7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" filled="f" stroked="f" strokeweight=".5pt">
                        <v:textbox inset="0,0,0,0">
                          <w:txbxContent>
                            <w:p w14:paraId="315EB3F3" w14:textId="77777777" w:rsidR="009B61D2" w:rsidRPr="00274663" w:rsidRDefault="009B61D2" w:rsidP="0011096C">
                              <w:pPr>
                                <w:tabs>
                                  <w:tab w:val="clear" w:pos="567"/>
                                  <w:tab w:val="left" w:pos="270"/>
                                </w:tabs>
                                <w:spacing w:line="276" w:lineRule="auto"/>
                                <w:rPr>
                                  <w:rFonts w:asciiTheme="minorBidi" w:hAnsiTheme="minorBidi" w:cstheme="minorBidi"/>
                                  <w:b/>
                                  <w:bCs/>
                                  <w:sz w:val="18"/>
                                  <w:szCs w:val="18"/>
                                </w:rPr>
                              </w:pPr>
                              <w:r>
                                <w:rPr>
                                  <w:rFonts w:asciiTheme="minorBidi" w:hAnsiTheme="minorBidi"/>
                                  <w:b/>
                                  <w:sz w:val="18"/>
                                </w:rPr>
                                <w:t>= Pistät itse</w:t>
                              </w:r>
                            </w:p>
                          </w:txbxContent>
                        </v:textbox>
                      </v:shape>
                    </w:pict>
                  </mc:Fallback>
                </mc:AlternateContent>
              </w:r>
              <w:r w:rsidRPr="00C010B6">
                <w:rPr>
                  <w:noProof/>
                  <w:lang w:val="fi-FI"/>
                </w:rPr>
                <w:drawing>
                  <wp:inline distT="0" distB="0" distL="0" distR="0" wp14:anchorId="7524CA95" wp14:editId="1F7CAE64">
                    <wp:extent cx="2502029" cy="2108308"/>
                    <wp:effectExtent l="0" t="0" r="0" b="6350"/>
                    <wp:docPr id="9391949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194921" name="Picture 1"/>
                            <pic:cNvPicPr/>
                          </pic:nvPicPr>
                          <pic:blipFill>
                            <a:blip r:embed="rId26"/>
                            <a:stretch>
                              <a:fillRect/>
                            </a:stretch>
                          </pic:blipFill>
                          <pic:spPr>
                            <a:xfrm>
                              <a:off x="0" y="0"/>
                              <a:ext cx="2502029" cy="2108308"/>
                            </a:xfrm>
                            <a:prstGeom prst="rect">
                              <a:avLst/>
                            </a:prstGeom>
                          </pic:spPr>
                        </pic:pic>
                      </a:graphicData>
                    </a:graphic>
                  </wp:inline>
                </w:drawing>
              </w:r>
            </w:ins>
          </w:p>
        </w:tc>
      </w:tr>
      <w:tr w:rsidR="009B61D2" w:rsidRPr="00545514" w14:paraId="741EE7CD" w14:textId="77777777" w:rsidTr="0070263C">
        <w:trPr>
          <w:trHeight w:val="1169"/>
          <w:ins w:id="582" w:author="Author" w:date="2025-04-29T14:35:00Z"/>
        </w:trPr>
        <w:tc>
          <w:tcPr>
            <w:tcW w:w="3806" w:type="dxa"/>
            <w:tcBorders>
              <w:top w:val="nil"/>
              <w:left w:val="single" w:sz="4" w:space="0" w:color="auto"/>
              <w:bottom w:val="single" w:sz="4" w:space="0" w:color="auto"/>
              <w:right w:val="single" w:sz="4" w:space="0" w:color="auto"/>
            </w:tcBorders>
          </w:tcPr>
          <w:p w14:paraId="57B2C166" w14:textId="77777777" w:rsidR="009B61D2" w:rsidRPr="00C010B6" w:rsidRDefault="009B61D2" w:rsidP="0070263C">
            <w:pPr>
              <w:widowControl w:val="0"/>
              <w:tabs>
                <w:tab w:val="clear" w:pos="567"/>
              </w:tabs>
              <w:autoSpaceDE w:val="0"/>
              <w:autoSpaceDN w:val="0"/>
              <w:spacing w:before="115" w:line="240" w:lineRule="auto"/>
              <w:ind w:right="245"/>
              <w:rPr>
                <w:ins w:id="583" w:author="Author" w:date="2025-04-29T14:35:00Z" w16du:dateUtc="2025-04-29T11:35:00Z"/>
                <w:rFonts w:eastAsia="Malgun Gothic"/>
                <w:bCs/>
                <w:lang w:val="fi-FI" w:eastAsia="ko-KR"/>
              </w:rPr>
            </w:pPr>
          </w:p>
        </w:tc>
        <w:tc>
          <w:tcPr>
            <w:tcW w:w="5049" w:type="dxa"/>
            <w:vMerge/>
            <w:tcBorders>
              <w:left w:val="single" w:sz="4" w:space="0" w:color="auto"/>
            </w:tcBorders>
          </w:tcPr>
          <w:p w14:paraId="7FB23EC4" w14:textId="77777777" w:rsidR="009B61D2" w:rsidRPr="00C010B6" w:rsidRDefault="009B61D2" w:rsidP="0070263C">
            <w:pPr>
              <w:widowControl w:val="0"/>
              <w:tabs>
                <w:tab w:val="clear" w:pos="567"/>
              </w:tabs>
              <w:autoSpaceDE w:val="0"/>
              <w:autoSpaceDN w:val="0"/>
              <w:spacing w:line="240" w:lineRule="auto"/>
              <w:jc w:val="center"/>
              <w:rPr>
                <w:ins w:id="584" w:author="Author" w:date="2025-04-29T14:35:00Z" w16du:dateUtc="2025-04-29T11:35:00Z"/>
                <w:rFonts w:eastAsia="Arial"/>
                <w:noProof/>
                <w:lang w:val="fi-FI"/>
              </w:rPr>
            </w:pPr>
          </w:p>
        </w:tc>
      </w:tr>
      <w:tr w:rsidR="009B61D2" w:rsidRPr="00545514" w14:paraId="5DE30E9E" w14:textId="77777777" w:rsidTr="0070263C">
        <w:trPr>
          <w:trHeight w:val="1169"/>
          <w:ins w:id="585" w:author="Author" w:date="2025-04-29T14:35:00Z"/>
        </w:trPr>
        <w:tc>
          <w:tcPr>
            <w:tcW w:w="3806" w:type="dxa"/>
            <w:tcBorders>
              <w:top w:val="single" w:sz="4" w:space="0" w:color="auto"/>
              <w:left w:val="single" w:sz="4" w:space="0" w:color="auto"/>
              <w:bottom w:val="single" w:sz="4" w:space="0" w:color="auto"/>
              <w:right w:val="single" w:sz="4" w:space="0" w:color="auto"/>
            </w:tcBorders>
          </w:tcPr>
          <w:p w14:paraId="60AF9463" w14:textId="77777777" w:rsidR="009B61D2" w:rsidRPr="00C010B6" w:rsidRDefault="009B61D2" w:rsidP="0070263C">
            <w:pPr>
              <w:widowControl w:val="0"/>
              <w:numPr>
                <w:ilvl w:val="0"/>
                <w:numId w:val="57"/>
              </w:numPr>
              <w:tabs>
                <w:tab w:val="clear" w:pos="567"/>
              </w:tabs>
              <w:suppressAutoHyphens w:val="0"/>
              <w:autoSpaceDE w:val="0"/>
              <w:autoSpaceDN w:val="0"/>
              <w:spacing w:before="115" w:line="240" w:lineRule="auto"/>
              <w:ind w:right="245"/>
              <w:rPr>
                <w:ins w:id="586" w:author="Author" w:date="2025-04-29T14:35:00Z" w16du:dateUtc="2025-04-29T11:35:00Z"/>
                <w:rFonts w:eastAsia="Malgun Gothic"/>
                <w:b/>
                <w:lang w:val="fi-FI"/>
              </w:rPr>
            </w:pPr>
            <w:ins w:id="587" w:author="Author" w:date="2025-04-29T14:35:00Z" w16du:dateUtc="2025-04-29T11:35:00Z">
              <w:r w:rsidRPr="00C010B6">
                <w:rPr>
                  <w:b/>
                  <w:lang w:val="fi-FI"/>
                </w:rPr>
                <w:lastRenderedPageBreak/>
                <w:t xml:space="preserve">Puhdista ensimmäinen pistoskohta. </w:t>
              </w:r>
            </w:ins>
          </w:p>
          <w:p w14:paraId="4ADC8FFA" w14:textId="77777777" w:rsidR="009B61D2" w:rsidRPr="00C010B6" w:rsidRDefault="009B61D2" w:rsidP="0070263C">
            <w:pPr>
              <w:widowControl w:val="0"/>
              <w:tabs>
                <w:tab w:val="clear" w:pos="567"/>
              </w:tabs>
              <w:autoSpaceDE w:val="0"/>
              <w:autoSpaceDN w:val="0"/>
              <w:spacing w:before="115" w:line="240" w:lineRule="auto"/>
              <w:ind w:left="821" w:right="245" w:hanging="360"/>
              <w:rPr>
                <w:ins w:id="588" w:author="Author" w:date="2025-04-29T14:35:00Z" w16du:dateUtc="2025-04-29T11:35:00Z"/>
                <w:rFonts w:eastAsia="Arial"/>
                <w:bCs/>
                <w:lang w:val="fi-FI"/>
              </w:rPr>
            </w:pPr>
            <w:ins w:id="589" w:author="Author" w:date="2025-04-29T14:35:00Z" w16du:dateUtc="2025-04-29T11:35:00Z">
              <w:r w:rsidRPr="00C010B6">
                <w:rPr>
                  <w:b/>
                  <w:lang w:val="fi-FI"/>
                </w:rPr>
                <w:t>a.</w:t>
              </w:r>
              <w:r w:rsidRPr="00C010B6">
                <w:rPr>
                  <w:lang w:val="fi-FI"/>
                </w:rPr>
                <w:tab/>
                <w:t xml:space="preserve">Puhdista iho desinfiointipyyhkeellä. </w:t>
              </w:r>
            </w:ins>
          </w:p>
          <w:p w14:paraId="0A8C46E3" w14:textId="77777777" w:rsidR="009B61D2" w:rsidRPr="00C010B6" w:rsidRDefault="009B61D2" w:rsidP="0070263C">
            <w:pPr>
              <w:widowControl w:val="0"/>
              <w:tabs>
                <w:tab w:val="clear" w:pos="567"/>
              </w:tabs>
              <w:autoSpaceDE w:val="0"/>
              <w:autoSpaceDN w:val="0"/>
              <w:spacing w:before="115" w:line="240" w:lineRule="auto"/>
              <w:ind w:left="821" w:right="245" w:hanging="360"/>
              <w:rPr>
                <w:ins w:id="590" w:author="Author" w:date="2025-04-29T14:35:00Z" w16du:dateUtc="2025-04-29T11:35:00Z"/>
                <w:rFonts w:eastAsia="Arial"/>
                <w:bCs/>
                <w:lang w:val="fi-FI"/>
              </w:rPr>
            </w:pPr>
            <w:ins w:id="591" w:author="Author" w:date="2025-04-29T14:35:00Z" w16du:dateUtc="2025-04-29T11:35:00Z">
              <w:r w:rsidRPr="00C010B6">
                <w:rPr>
                  <w:b/>
                  <w:lang w:val="fi-FI"/>
                </w:rPr>
                <w:t>b.</w:t>
              </w:r>
              <w:del w:id="592" w:author="Author" w:date="2025-05-14T10:13:00Z" w16du:dateUtc="2025-05-14T07:13:00Z">
                <w:r w:rsidRPr="00C010B6" w:rsidDel="00FE0699">
                  <w:rPr>
                    <w:lang w:val="fi-FI"/>
                  </w:rPr>
                  <w:delText xml:space="preserve">   </w:delText>
                </w:r>
              </w:del>
            </w:ins>
            <w:ins w:id="593" w:author="Author" w:date="2025-05-14T10:13:00Z" w16du:dateUtc="2025-05-14T07:13:00Z">
              <w:r w:rsidRPr="00531560">
                <w:rPr>
                  <w:lang w:val="fi-FI"/>
                </w:rPr>
                <w:tab/>
              </w:r>
            </w:ins>
            <w:ins w:id="594" w:author="Author" w:date="2025-04-29T14:35:00Z" w16du:dateUtc="2025-04-29T11:35:00Z">
              <w:r w:rsidRPr="00C010B6">
                <w:rPr>
                  <w:lang w:val="fi-FI"/>
                </w:rPr>
                <w:t>Anna pistoskohdan kuivua</w:t>
              </w:r>
            </w:ins>
            <w:ins w:id="595" w:author="Author" w:date="2025-05-14T09:54:00Z" w16du:dateUtc="2025-05-14T06:54:00Z">
              <w:r>
                <w:rPr>
                  <w:lang w:val="fi-FI"/>
                </w:rPr>
                <w:t xml:space="preserve"> itsestään</w:t>
              </w:r>
            </w:ins>
            <w:ins w:id="596" w:author="Author" w:date="2025-04-29T14:35:00Z" w16du:dateUtc="2025-04-29T11:35:00Z">
              <w:r w:rsidRPr="00C010B6">
                <w:rPr>
                  <w:lang w:val="fi-FI"/>
                </w:rPr>
                <w:t xml:space="preserve"> ennen annoksen pistämistä. </w:t>
              </w:r>
            </w:ins>
          </w:p>
          <w:p w14:paraId="42881681" w14:textId="77777777" w:rsidR="009B61D2" w:rsidRPr="00C010B6" w:rsidRDefault="009B61D2" w:rsidP="0070263C">
            <w:pPr>
              <w:widowControl w:val="0"/>
              <w:tabs>
                <w:tab w:val="clear" w:pos="567"/>
              </w:tabs>
              <w:autoSpaceDE w:val="0"/>
              <w:autoSpaceDN w:val="0"/>
              <w:spacing w:before="115" w:line="240" w:lineRule="auto"/>
              <w:ind w:left="827" w:right="245"/>
              <w:rPr>
                <w:ins w:id="597" w:author="Author" w:date="2025-04-29T14:35:00Z" w16du:dateUtc="2025-04-29T11:35:00Z"/>
                <w:rFonts w:eastAsia="Malgun Gothic"/>
                <w:b/>
                <w:lang w:val="fi-FI" w:eastAsia="ko-KR"/>
              </w:rPr>
            </w:pPr>
          </w:p>
        </w:tc>
        <w:tc>
          <w:tcPr>
            <w:tcW w:w="5049" w:type="dxa"/>
            <w:vMerge w:val="restart"/>
            <w:tcBorders>
              <w:left w:val="single" w:sz="4" w:space="0" w:color="auto"/>
            </w:tcBorders>
          </w:tcPr>
          <w:p w14:paraId="79D43ADC" w14:textId="77777777" w:rsidR="009B61D2" w:rsidRPr="00C010B6" w:rsidRDefault="009B61D2" w:rsidP="0070263C">
            <w:pPr>
              <w:widowControl w:val="0"/>
              <w:tabs>
                <w:tab w:val="clear" w:pos="567"/>
              </w:tabs>
              <w:autoSpaceDE w:val="0"/>
              <w:autoSpaceDN w:val="0"/>
              <w:spacing w:line="240" w:lineRule="auto"/>
              <w:jc w:val="center"/>
              <w:rPr>
                <w:ins w:id="598" w:author="Author" w:date="2025-04-29T14:35:00Z" w16du:dateUtc="2025-04-29T11:35:00Z"/>
                <w:rFonts w:eastAsia="Arial"/>
                <w:noProof/>
                <w:lang w:val="fi-FI"/>
              </w:rPr>
            </w:pPr>
            <w:ins w:id="599" w:author="Author" w:date="2025-04-29T14:35:00Z" w16du:dateUtc="2025-04-29T11:35:00Z">
              <w:r w:rsidRPr="00C010B6">
                <w:rPr>
                  <w:noProof/>
                  <w:lang w:val="fi-FI"/>
                </w:rPr>
                <w:drawing>
                  <wp:inline distT="0" distB="0" distL="0" distR="0" wp14:anchorId="0D3AFA56" wp14:editId="2AA27E13">
                    <wp:extent cx="2051155" cy="1308167"/>
                    <wp:effectExtent l="0" t="0" r="6350" b="6350"/>
                    <wp:docPr id="886526933" name="Picture 1" descr="A hand holding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526933" name="Picture 1" descr="A hand holding a piece of paper&#10;&#10;Description automatically generated"/>
                            <pic:cNvPicPr/>
                          </pic:nvPicPr>
                          <pic:blipFill>
                            <a:blip r:embed="rId27"/>
                            <a:stretch>
                              <a:fillRect/>
                            </a:stretch>
                          </pic:blipFill>
                          <pic:spPr>
                            <a:xfrm>
                              <a:off x="0" y="0"/>
                              <a:ext cx="2051155" cy="1308167"/>
                            </a:xfrm>
                            <a:prstGeom prst="rect">
                              <a:avLst/>
                            </a:prstGeom>
                          </pic:spPr>
                        </pic:pic>
                      </a:graphicData>
                    </a:graphic>
                  </wp:inline>
                </w:drawing>
              </w:r>
            </w:ins>
          </w:p>
        </w:tc>
      </w:tr>
      <w:tr w:rsidR="009B61D2" w:rsidRPr="00545514" w14:paraId="180EA449" w14:textId="77777777" w:rsidTr="0070263C">
        <w:trPr>
          <w:trHeight w:val="1169"/>
          <w:ins w:id="600" w:author="Author" w:date="2025-04-29T14:35:00Z"/>
        </w:trPr>
        <w:tc>
          <w:tcPr>
            <w:tcW w:w="3806" w:type="dxa"/>
            <w:tcBorders>
              <w:top w:val="single" w:sz="4" w:space="0" w:color="auto"/>
              <w:left w:val="single" w:sz="4" w:space="0" w:color="auto"/>
              <w:bottom w:val="single" w:sz="4" w:space="0" w:color="auto"/>
              <w:right w:val="single" w:sz="4" w:space="0" w:color="auto"/>
            </w:tcBorders>
            <w:shd w:val="clear" w:color="auto" w:fill="FFFF99"/>
          </w:tcPr>
          <w:p w14:paraId="6AB4B79C" w14:textId="77777777" w:rsidR="009B61D2" w:rsidRPr="00C010B6" w:rsidRDefault="009B61D2" w:rsidP="0070263C">
            <w:pPr>
              <w:widowControl w:val="0"/>
              <w:tabs>
                <w:tab w:val="clear" w:pos="567"/>
              </w:tabs>
              <w:autoSpaceDE w:val="0"/>
              <w:autoSpaceDN w:val="0"/>
              <w:spacing w:before="115" w:line="240" w:lineRule="auto"/>
              <w:ind w:left="467" w:right="245"/>
              <w:rPr>
                <w:ins w:id="601" w:author="Author" w:date="2025-04-29T14:35:00Z" w16du:dateUtc="2025-04-29T11:35:00Z"/>
                <w:rFonts w:eastAsia="Malgun Gothic"/>
                <w:bCs/>
                <w:lang w:val="fi-FI"/>
              </w:rPr>
            </w:pPr>
            <w:ins w:id="602" w:author="Author" w:date="2025-04-29T14:35:00Z" w16du:dateUtc="2025-04-29T11:35:00Z">
              <w:r w:rsidRPr="00C010B6">
                <w:rPr>
                  <w:b/>
                  <w:lang w:val="fi-FI"/>
                </w:rPr>
                <w:t>Älä</w:t>
              </w:r>
              <w:r w:rsidRPr="00C010B6">
                <w:rPr>
                  <w:lang w:val="fi-FI"/>
                </w:rPr>
                <w:t xml:space="preserve"> koske</w:t>
              </w:r>
            </w:ins>
            <w:ins w:id="603" w:author="Author" w:date="2025-05-02T08:14:00Z" w16du:dateUtc="2025-05-02T05:14:00Z">
              <w:r w:rsidRPr="00C010B6">
                <w:rPr>
                  <w:lang w:val="fi-FI"/>
                </w:rPr>
                <w:t>ta</w:t>
              </w:r>
            </w:ins>
            <w:ins w:id="604" w:author="Author" w:date="2025-04-29T14:35:00Z" w16du:dateUtc="2025-04-29T11:35:00Z">
              <w:r w:rsidRPr="00C010B6">
                <w:rPr>
                  <w:lang w:val="fi-FI"/>
                </w:rPr>
                <w:t xml:space="preserve">, leyhyttele tai puhalla puhdistettua aluetta. </w:t>
              </w:r>
            </w:ins>
          </w:p>
        </w:tc>
        <w:tc>
          <w:tcPr>
            <w:tcW w:w="5049" w:type="dxa"/>
            <w:vMerge/>
            <w:tcBorders>
              <w:left w:val="single" w:sz="4" w:space="0" w:color="auto"/>
            </w:tcBorders>
          </w:tcPr>
          <w:p w14:paraId="31F4D14F" w14:textId="77777777" w:rsidR="009B61D2" w:rsidRPr="00C010B6" w:rsidRDefault="009B61D2" w:rsidP="0070263C">
            <w:pPr>
              <w:widowControl w:val="0"/>
              <w:tabs>
                <w:tab w:val="clear" w:pos="567"/>
              </w:tabs>
              <w:autoSpaceDE w:val="0"/>
              <w:autoSpaceDN w:val="0"/>
              <w:spacing w:line="240" w:lineRule="auto"/>
              <w:jc w:val="center"/>
              <w:rPr>
                <w:ins w:id="605" w:author="Author" w:date="2025-04-29T14:35:00Z" w16du:dateUtc="2025-04-29T11:35:00Z"/>
                <w:rFonts w:eastAsia="Arial"/>
                <w:noProof/>
                <w:lang w:val="fi-FI"/>
              </w:rPr>
            </w:pPr>
          </w:p>
        </w:tc>
      </w:tr>
    </w:tbl>
    <w:p w14:paraId="04C13D2B" w14:textId="77777777" w:rsidR="009B61D2" w:rsidRPr="00C010B6" w:rsidRDefault="009B61D2" w:rsidP="0011096C">
      <w:pPr>
        <w:widowControl w:val="0"/>
        <w:tabs>
          <w:tab w:val="clear" w:pos="567"/>
        </w:tabs>
        <w:autoSpaceDE w:val="0"/>
        <w:autoSpaceDN w:val="0"/>
        <w:spacing w:before="75" w:after="3" w:line="595" w:lineRule="auto"/>
        <w:ind w:right="2092"/>
        <w:rPr>
          <w:ins w:id="606" w:author="Author" w:date="2025-04-29T14:35:00Z" w16du:dateUtc="2025-04-29T11:35:00Z"/>
          <w:rFonts w:eastAsia="Arial"/>
          <w:b/>
          <w:bCs/>
          <w:lang w:val="fi-FI"/>
        </w:rPr>
      </w:pPr>
    </w:p>
    <w:p w14:paraId="04545A64" w14:textId="77777777" w:rsidR="009B61D2" w:rsidRPr="00C010B6" w:rsidRDefault="009B61D2" w:rsidP="0011096C">
      <w:pPr>
        <w:keepNext/>
        <w:widowControl w:val="0"/>
        <w:tabs>
          <w:tab w:val="clear" w:pos="567"/>
        </w:tabs>
        <w:autoSpaceDE w:val="0"/>
        <w:autoSpaceDN w:val="0"/>
        <w:spacing w:before="75" w:after="3" w:line="595" w:lineRule="auto"/>
        <w:ind w:right="2092"/>
        <w:rPr>
          <w:ins w:id="607" w:author="Author" w:date="2025-04-29T14:35:00Z" w16du:dateUtc="2025-04-29T11:35:00Z"/>
          <w:rFonts w:eastAsia="Malgun Gothic"/>
          <w:b/>
          <w:bCs/>
          <w:lang w:val="fi-FI"/>
        </w:rPr>
      </w:pPr>
      <w:ins w:id="608" w:author="Author" w:date="2025-04-29T14:35:00Z" w16du:dateUtc="2025-04-29T11:35:00Z">
        <w:r w:rsidRPr="00C010B6">
          <w:rPr>
            <w:b/>
            <w:lang w:val="fi-FI"/>
          </w:rPr>
          <w:t>Ensimmäisen ruiskun sisällön pistäminen</w:t>
        </w:r>
      </w:ins>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06"/>
        <w:gridCol w:w="5049"/>
      </w:tblGrid>
      <w:tr w:rsidR="009B61D2" w:rsidRPr="00545514" w14:paraId="5B3C3429" w14:textId="77777777" w:rsidTr="0070263C">
        <w:trPr>
          <w:trHeight w:val="3049"/>
          <w:ins w:id="609" w:author="Author" w:date="2025-04-29T14:35:00Z"/>
        </w:trPr>
        <w:tc>
          <w:tcPr>
            <w:tcW w:w="3806" w:type="dxa"/>
            <w:tcBorders>
              <w:bottom w:val="nil"/>
            </w:tcBorders>
          </w:tcPr>
          <w:p w14:paraId="331C518C" w14:textId="77777777" w:rsidR="009B61D2" w:rsidRPr="00C010B6" w:rsidRDefault="009B61D2" w:rsidP="0070263C">
            <w:pPr>
              <w:widowControl w:val="0"/>
              <w:numPr>
                <w:ilvl w:val="0"/>
                <w:numId w:val="57"/>
              </w:numPr>
              <w:tabs>
                <w:tab w:val="clear" w:pos="567"/>
              </w:tabs>
              <w:suppressAutoHyphens w:val="0"/>
              <w:autoSpaceDE w:val="0"/>
              <w:autoSpaceDN w:val="0"/>
              <w:spacing w:before="115" w:line="240" w:lineRule="auto"/>
              <w:ind w:right="245"/>
              <w:rPr>
                <w:ins w:id="610" w:author="Author" w:date="2025-04-29T14:35:00Z" w16du:dateUtc="2025-04-29T11:35:00Z"/>
                <w:rFonts w:eastAsia="Arial"/>
                <w:b/>
                <w:lang w:val="fi-FI"/>
              </w:rPr>
            </w:pPr>
            <w:ins w:id="611" w:author="Author" w:date="2025-04-29T14:35:00Z" w16du:dateUtc="2025-04-29T11:35:00Z">
              <w:r w:rsidRPr="00C010B6">
                <w:rPr>
                  <w:b/>
                  <w:lang w:val="fi-FI"/>
                </w:rPr>
                <w:t xml:space="preserve">Poista suojakorkki. </w:t>
              </w:r>
            </w:ins>
          </w:p>
          <w:p w14:paraId="60712992" w14:textId="77777777" w:rsidR="009B61D2" w:rsidRPr="00C010B6" w:rsidRDefault="009B61D2" w:rsidP="0070263C">
            <w:pPr>
              <w:widowControl w:val="0"/>
              <w:tabs>
                <w:tab w:val="clear" w:pos="567"/>
              </w:tabs>
              <w:autoSpaceDE w:val="0"/>
              <w:autoSpaceDN w:val="0"/>
              <w:spacing w:before="115" w:line="240" w:lineRule="auto"/>
              <w:ind w:left="821" w:right="245" w:hanging="360"/>
              <w:rPr>
                <w:ins w:id="612" w:author="Author" w:date="2025-04-29T14:35:00Z" w16du:dateUtc="2025-04-29T11:35:00Z"/>
                <w:rFonts w:eastAsia="Arial"/>
                <w:b/>
                <w:lang w:val="fi-FI"/>
              </w:rPr>
            </w:pPr>
            <w:ins w:id="613" w:author="Author" w:date="2025-04-29T14:35:00Z" w16du:dateUtc="2025-04-29T11:35:00Z">
              <w:r w:rsidRPr="00C010B6">
                <w:rPr>
                  <w:b/>
                  <w:lang w:val="fi-FI"/>
                </w:rPr>
                <w:t>a.</w:t>
              </w:r>
              <w:r w:rsidRPr="00C010B6">
                <w:rPr>
                  <w:b/>
                  <w:lang w:val="fi-FI"/>
                </w:rPr>
                <w:tab/>
              </w:r>
              <w:r w:rsidRPr="00C010B6">
                <w:rPr>
                  <w:lang w:val="fi-FI"/>
                </w:rPr>
                <w:t>Pitele ruiskua toisella kädellä rungosta neula ylöspäin.</w:t>
              </w:r>
              <w:del w:id="614" w:author="Author" w:date="2025-05-14T10:13:00Z" w16du:dateUtc="2025-05-14T07:13:00Z">
                <w:r w:rsidRPr="00C010B6" w:rsidDel="00FE0699">
                  <w:rPr>
                    <w:lang w:val="fi-FI"/>
                  </w:rPr>
                  <w:delText xml:space="preserve">  </w:delText>
                </w:r>
              </w:del>
            </w:ins>
          </w:p>
          <w:p w14:paraId="7054AB57" w14:textId="77777777" w:rsidR="009B61D2" w:rsidRPr="00C010B6" w:rsidRDefault="009B61D2" w:rsidP="0070263C">
            <w:pPr>
              <w:widowControl w:val="0"/>
              <w:tabs>
                <w:tab w:val="clear" w:pos="567"/>
              </w:tabs>
              <w:autoSpaceDE w:val="0"/>
              <w:autoSpaceDN w:val="0"/>
              <w:spacing w:before="115" w:line="240" w:lineRule="auto"/>
              <w:ind w:left="821" w:right="245" w:hanging="360"/>
              <w:rPr>
                <w:ins w:id="615" w:author="Author" w:date="2025-04-29T14:35:00Z" w16du:dateUtc="2025-04-29T11:35:00Z"/>
                <w:rFonts w:eastAsia="Arial"/>
                <w:b/>
                <w:lang w:val="fi-FI"/>
              </w:rPr>
            </w:pPr>
            <w:ins w:id="616" w:author="Author" w:date="2025-04-29T14:35:00Z" w16du:dateUtc="2025-04-29T11:35:00Z">
              <w:r w:rsidRPr="00C010B6">
                <w:rPr>
                  <w:b/>
                  <w:lang w:val="fi-FI"/>
                </w:rPr>
                <w:t>b.</w:t>
              </w:r>
              <w:r w:rsidRPr="00C010B6">
                <w:rPr>
                  <w:b/>
                  <w:lang w:val="fi-FI"/>
                </w:rPr>
                <w:tab/>
              </w:r>
              <w:r w:rsidRPr="00C010B6">
                <w:rPr>
                  <w:lang w:val="fi-FI"/>
                </w:rPr>
                <w:t xml:space="preserve">Tartu suojakorkkiin tukevasti toisella kädellä ja vedä </w:t>
              </w:r>
            </w:ins>
            <w:ins w:id="617" w:author="Author" w:date="2025-05-13T10:28:00Z" w16du:dateUtc="2025-05-13T07:28:00Z">
              <w:r>
                <w:rPr>
                  <w:lang w:val="fi-FI"/>
                </w:rPr>
                <w:t>korkki</w:t>
              </w:r>
            </w:ins>
            <w:ins w:id="618" w:author="Author" w:date="2025-04-29T14:35:00Z" w16du:dateUtc="2025-04-29T11:35:00Z">
              <w:del w:id="619" w:author="Author" w:date="2025-05-13T10:28:00Z" w16du:dateUtc="2025-05-13T07:28:00Z">
                <w:r w:rsidRPr="00C010B6" w:rsidDel="00742D3E">
                  <w:rPr>
                    <w:lang w:val="fi-FI"/>
                  </w:rPr>
                  <w:delText>se</w:delText>
                </w:r>
              </w:del>
              <w:r w:rsidRPr="00C010B6">
                <w:rPr>
                  <w:lang w:val="fi-FI"/>
                </w:rPr>
                <w:t xml:space="preserve"> suoraan pois neulan päältä. </w:t>
              </w:r>
            </w:ins>
          </w:p>
          <w:p w14:paraId="7B3E189F" w14:textId="77777777" w:rsidR="009B61D2" w:rsidRPr="00C010B6" w:rsidRDefault="009B61D2" w:rsidP="0070263C">
            <w:pPr>
              <w:widowControl w:val="0"/>
              <w:tabs>
                <w:tab w:val="clear" w:pos="567"/>
              </w:tabs>
              <w:autoSpaceDE w:val="0"/>
              <w:autoSpaceDN w:val="0"/>
              <w:spacing w:before="115" w:line="240" w:lineRule="auto"/>
              <w:ind w:left="821" w:right="245" w:hanging="360"/>
              <w:rPr>
                <w:ins w:id="620" w:author="Author" w:date="2025-04-29T14:35:00Z" w16du:dateUtc="2025-04-29T11:35:00Z"/>
                <w:rFonts w:eastAsia="Arial"/>
                <w:b/>
                <w:lang w:val="fi-FI"/>
              </w:rPr>
            </w:pPr>
            <w:ins w:id="621" w:author="Author" w:date="2025-04-29T14:35:00Z" w16du:dateUtc="2025-04-29T11:35:00Z">
              <w:r w:rsidRPr="00C010B6">
                <w:rPr>
                  <w:b/>
                  <w:lang w:val="fi-FI"/>
                </w:rPr>
                <w:t>c.</w:t>
              </w:r>
              <w:r w:rsidRPr="00C010B6">
                <w:rPr>
                  <w:lang w:val="fi-FI"/>
                </w:rPr>
                <w:tab/>
                <w:t>Hävitä irrotettu suojakorkki välittömästi.</w:t>
              </w:r>
              <w:del w:id="622" w:author="Author" w:date="2025-05-14T10:13:00Z" w16du:dateUtc="2025-05-14T07:13:00Z">
                <w:r w:rsidRPr="00C010B6" w:rsidDel="00FE0699">
                  <w:rPr>
                    <w:lang w:val="fi-FI"/>
                  </w:rPr>
                  <w:delText xml:space="preserve">  </w:delText>
                </w:r>
              </w:del>
            </w:ins>
          </w:p>
          <w:p w14:paraId="18437AE2" w14:textId="77777777" w:rsidR="009B61D2" w:rsidRPr="00C010B6" w:rsidRDefault="009B61D2" w:rsidP="0070263C">
            <w:pPr>
              <w:widowControl w:val="0"/>
              <w:tabs>
                <w:tab w:val="clear" w:pos="567"/>
              </w:tabs>
              <w:autoSpaceDE w:val="0"/>
              <w:autoSpaceDN w:val="0"/>
              <w:spacing w:before="115" w:line="240" w:lineRule="auto"/>
              <w:ind w:right="245"/>
              <w:rPr>
                <w:ins w:id="623" w:author="Author" w:date="2025-04-29T14:35:00Z" w16du:dateUtc="2025-04-29T11:35:00Z"/>
                <w:rFonts w:eastAsia="Arial"/>
                <w:b/>
                <w:lang w:val="fi-FI"/>
              </w:rPr>
            </w:pPr>
            <w:ins w:id="624" w:author="Author" w:date="2025-04-29T14:35:00Z" w16du:dateUtc="2025-04-29T11:35:00Z">
              <w:r w:rsidRPr="00C010B6">
                <w:rPr>
                  <w:lang w:val="fi-FI"/>
                </w:rPr>
                <w:t xml:space="preserve"> </w:t>
              </w:r>
            </w:ins>
          </w:p>
          <w:p w14:paraId="6FCDF1F6" w14:textId="0F050887" w:rsidR="009B61D2" w:rsidRPr="00C010B6" w:rsidRDefault="009B61D2" w:rsidP="0070263C">
            <w:pPr>
              <w:widowControl w:val="0"/>
              <w:tabs>
                <w:tab w:val="clear" w:pos="567"/>
              </w:tabs>
              <w:autoSpaceDE w:val="0"/>
              <w:autoSpaceDN w:val="0"/>
              <w:spacing w:before="115" w:line="240" w:lineRule="auto"/>
              <w:ind w:left="467" w:right="245"/>
              <w:rPr>
                <w:ins w:id="625" w:author="Author" w:date="2025-04-29T14:35:00Z" w16du:dateUtc="2025-04-29T11:35:00Z"/>
                <w:rFonts w:eastAsia="Arial"/>
                <w:bCs/>
                <w:lang w:val="fi-FI"/>
              </w:rPr>
            </w:pPr>
            <w:ins w:id="626" w:author="Author" w:date="2025-04-29T14:35:00Z" w16du:dateUtc="2025-04-29T11:35:00Z">
              <w:r w:rsidRPr="00C010B6">
                <w:rPr>
                  <w:b/>
                  <w:lang w:val="fi-FI"/>
                </w:rPr>
                <w:t>Huom</w:t>
              </w:r>
            </w:ins>
            <w:ins w:id="627" w:author="Author" w:date="2025-05-13T10:28:00Z" w16du:dateUtc="2025-05-13T07:28:00Z">
              <w:r>
                <w:rPr>
                  <w:b/>
                  <w:lang w:val="fi-FI"/>
                </w:rPr>
                <w:t>.</w:t>
              </w:r>
            </w:ins>
            <w:ins w:id="628" w:author="Author" w:date="2025-04-29T14:35:00Z" w16du:dateUtc="2025-04-29T11:35:00Z">
              <w:r w:rsidRPr="00C010B6">
                <w:rPr>
                  <w:b/>
                  <w:lang w:val="fi-FI"/>
                </w:rPr>
                <w:t>:</w:t>
              </w:r>
              <w:r w:rsidRPr="00C010B6">
                <w:rPr>
                  <w:lang w:val="fi-FI"/>
                </w:rPr>
                <w:t xml:space="preserve"> </w:t>
              </w:r>
            </w:ins>
            <w:ins w:id="629" w:author="Author" w:date="2025-05-14T09:55:00Z" w16du:dateUtc="2025-05-14T06:55:00Z">
              <w:r>
                <w:rPr>
                  <w:lang w:val="fi-FI"/>
                </w:rPr>
                <w:t>N</w:t>
              </w:r>
            </w:ins>
            <w:ins w:id="630" w:author="Author" w:date="2025-04-29T14:35:00Z" w16du:dateUtc="2025-04-29T11:35:00Z">
              <w:r w:rsidRPr="00C010B6">
                <w:rPr>
                  <w:lang w:val="fi-FI"/>
                </w:rPr>
                <w:t xml:space="preserve">eulan kärjessä voi näkyä pisara nestettä. Se on normaalia. </w:t>
              </w:r>
            </w:ins>
          </w:p>
          <w:p w14:paraId="4AC85D9B" w14:textId="77777777" w:rsidR="009B61D2" w:rsidRPr="00C010B6" w:rsidRDefault="009B61D2" w:rsidP="0070263C">
            <w:pPr>
              <w:widowControl w:val="0"/>
              <w:tabs>
                <w:tab w:val="clear" w:pos="567"/>
              </w:tabs>
              <w:autoSpaceDE w:val="0"/>
              <w:autoSpaceDN w:val="0"/>
              <w:spacing w:before="115" w:line="240" w:lineRule="auto"/>
              <w:ind w:left="467" w:right="245"/>
              <w:rPr>
                <w:ins w:id="631" w:author="Author" w:date="2025-04-29T14:35:00Z" w16du:dateUtc="2025-04-29T11:35:00Z"/>
                <w:rFonts w:eastAsia="Arial"/>
                <w:bCs/>
                <w:lang w:val="fi-FI"/>
              </w:rPr>
            </w:pPr>
          </w:p>
        </w:tc>
        <w:tc>
          <w:tcPr>
            <w:tcW w:w="5049" w:type="dxa"/>
            <w:vMerge w:val="restart"/>
          </w:tcPr>
          <w:p w14:paraId="03BBEB3D" w14:textId="77777777" w:rsidR="009B61D2" w:rsidRPr="00C010B6" w:rsidRDefault="009B61D2" w:rsidP="0070263C">
            <w:pPr>
              <w:widowControl w:val="0"/>
              <w:tabs>
                <w:tab w:val="clear" w:pos="567"/>
              </w:tabs>
              <w:autoSpaceDE w:val="0"/>
              <w:autoSpaceDN w:val="0"/>
              <w:spacing w:line="240" w:lineRule="auto"/>
              <w:jc w:val="center"/>
              <w:rPr>
                <w:ins w:id="632" w:author="Author" w:date="2025-04-29T14:35:00Z" w16du:dateUtc="2025-04-29T11:35:00Z"/>
                <w:rFonts w:eastAsia="Arial"/>
                <w:b/>
                <w:lang w:val="fi-FI"/>
              </w:rPr>
            </w:pPr>
            <w:ins w:id="633" w:author="Author" w:date="2025-04-29T14:35:00Z" w16du:dateUtc="2025-04-29T11:35:00Z">
              <w:r w:rsidRPr="00C010B6">
                <w:rPr>
                  <w:noProof/>
                  <w:lang w:val="fi-FI"/>
                </w:rPr>
                <w:drawing>
                  <wp:inline distT="0" distB="0" distL="0" distR="0" wp14:anchorId="36CB67A9" wp14:editId="3454802F">
                    <wp:extent cx="1352620" cy="1987652"/>
                    <wp:effectExtent l="0" t="0" r="0" b="0"/>
                    <wp:docPr id="2052594649" name="Picture 1" descr="A close-up of a nee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594649" name="Picture 1" descr="A close-up of a needle&#10;&#10;Description automatically generated"/>
                            <pic:cNvPicPr/>
                          </pic:nvPicPr>
                          <pic:blipFill>
                            <a:blip r:embed="rId28"/>
                            <a:stretch>
                              <a:fillRect/>
                            </a:stretch>
                          </pic:blipFill>
                          <pic:spPr>
                            <a:xfrm>
                              <a:off x="0" y="0"/>
                              <a:ext cx="1352620" cy="1987652"/>
                            </a:xfrm>
                            <a:prstGeom prst="rect">
                              <a:avLst/>
                            </a:prstGeom>
                          </pic:spPr>
                        </pic:pic>
                      </a:graphicData>
                    </a:graphic>
                  </wp:inline>
                </w:drawing>
              </w:r>
            </w:ins>
          </w:p>
        </w:tc>
      </w:tr>
      <w:tr w:rsidR="009B61D2" w:rsidRPr="00545514" w14:paraId="699CBB98" w14:textId="77777777" w:rsidTr="0070263C">
        <w:trPr>
          <w:trHeight w:val="1354"/>
          <w:ins w:id="634" w:author="Author" w:date="2025-04-29T14:35:00Z"/>
        </w:trPr>
        <w:tc>
          <w:tcPr>
            <w:tcW w:w="3806" w:type="dxa"/>
            <w:tcBorders>
              <w:top w:val="nil"/>
            </w:tcBorders>
            <w:shd w:val="clear" w:color="auto" w:fill="FFFF99"/>
          </w:tcPr>
          <w:p w14:paraId="2FAA0128" w14:textId="77777777" w:rsidR="009B61D2" w:rsidRPr="00C010B6" w:rsidRDefault="009B61D2" w:rsidP="0070263C">
            <w:pPr>
              <w:widowControl w:val="0"/>
              <w:numPr>
                <w:ilvl w:val="0"/>
                <w:numId w:val="60"/>
              </w:numPr>
              <w:tabs>
                <w:tab w:val="clear" w:pos="567"/>
              </w:tabs>
              <w:suppressAutoHyphens w:val="0"/>
              <w:autoSpaceDE w:val="0"/>
              <w:autoSpaceDN w:val="0"/>
              <w:spacing w:before="115" w:line="240" w:lineRule="auto"/>
              <w:ind w:right="245"/>
              <w:rPr>
                <w:ins w:id="635" w:author="Author" w:date="2025-04-29T14:35:00Z" w16du:dateUtc="2025-04-29T11:35:00Z"/>
                <w:rFonts w:eastAsia="Arial"/>
                <w:bCs/>
                <w:lang w:val="fi-FI"/>
              </w:rPr>
            </w:pPr>
            <w:ins w:id="636" w:author="Author" w:date="2025-04-29T14:35:00Z" w16du:dateUtc="2025-04-29T11:35:00Z">
              <w:r w:rsidRPr="00C010B6">
                <w:rPr>
                  <w:b/>
                  <w:lang w:val="fi-FI"/>
                </w:rPr>
                <w:t>Älä</w:t>
              </w:r>
              <w:r w:rsidRPr="00C010B6">
                <w:rPr>
                  <w:lang w:val="fi-FI"/>
                </w:rPr>
                <w:t xml:space="preserve"> koske neulaan äläkä laita suojakorkkia takaisin sen päälle. Voit saada neulanpiston. </w:t>
              </w:r>
            </w:ins>
          </w:p>
          <w:p w14:paraId="27FB2377" w14:textId="77777777" w:rsidR="009B61D2" w:rsidRPr="00C010B6" w:rsidRDefault="009B61D2" w:rsidP="0070263C">
            <w:pPr>
              <w:widowControl w:val="0"/>
              <w:numPr>
                <w:ilvl w:val="0"/>
                <w:numId w:val="60"/>
              </w:numPr>
              <w:tabs>
                <w:tab w:val="clear" w:pos="567"/>
              </w:tabs>
              <w:suppressAutoHyphens w:val="0"/>
              <w:autoSpaceDE w:val="0"/>
              <w:autoSpaceDN w:val="0"/>
              <w:spacing w:before="115" w:line="240" w:lineRule="auto"/>
              <w:ind w:right="245"/>
              <w:rPr>
                <w:ins w:id="637" w:author="Author" w:date="2025-04-29T14:35:00Z" w16du:dateUtc="2025-04-29T11:35:00Z"/>
                <w:rFonts w:eastAsia="Arial"/>
                <w:bCs/>
                <w:lang w:val="fi-FI"/>
              </w:rPr>
            </w:pPr>
            <w:ins w:id="638" w:author="Author" w:date="2025-04-29T14:35:00Z" w16du:dateUtc="2025-04-29T11:35:00Z">
              <w:r w:rsidRPr="00C010B6">
                <w:rPr>
                  <w:b/>
                  <w:lang w:val="fi-FI"/>
                </w:rPr>
                <w:t>Älä</w:t>
              </w:r>
              <w:r w:rsidRPr="00C010B6">
                <w:rPr>
                  <w:lang w:val="fi-FI"/>
                </w:rPr>
                <w:t xml:space="preserve"> vedä mäntää.</w:t>
              </w:r>
            </w:ins>
          </w:p>
        </w:tc>
        <w:tc>
          <w:tcPr>
            <w:tcW w:w="5049" w:type="dxa"/>
            <w:vMerge/>
          </w:tcPr>
          <w:p w14:paraId="688C4E17" w14:textId="77777777" w:rsidR="009B61D2" w:rsidRPr="00C010B6" w:rsidRDefault="009B61D2" w:rsidP="0070263C">
            <w:pPr>
              <w:widowControl w:val="0"/>
              <w:tabs>
                <w:tab w:val="clear" w:pos="567"/>
              </w:tabs>
              <w:autoSpaceDE w:val="0"/>
              <w:autoSpaceDN w:val="0"/>
              <w:spacing w:line="240" w:lineRule="auto"/>
              <w:jc w:val="center"/>
              <w:rPr>
                <w:ins w:id="639" w:author="Author" w:date="2025-04-29T14:35:00Z" w16du:dateUtc="2025-04-29T11:35:00Z"/>
                <w:rFonts w:eastAsia="Arial"/>
                <w:noProof/>
                <w:lang w:val="fi-FI"/>
              </w:rPr>
            </w:pPr>
          </w:p>
        </w:tc>
      </w:tr>
      <w:tr w:rsidR="009B61D2" w:rsidRPr="00545514" w14:paraId="585BF37D" w14:textId="77777777" w:rsidTr="0070263C">
        <w:trPr>
          <w:trHeight w:val="954"/>
          <w:ins w:id="640" w:author="Author" w:date="2025-04-29T14:35:00Z"/>
        </w:trPr>
        <w:tc>
          <w:tcPr>
            <w:tcW w:w="3806" w:type="dxa"/>
            <w:tcBorders>
              <w:bottom w:val="single" w:sz="4" w:space="0" w:color="000000"/>
            </w:tcBorders>
          </w:tcPr>
          <w:p w14:paraId="3CD59DFF" w14:textId="77777777" w:rsidR="009B61D2" w:rsidRPr="00C010B6" w:rsidRDefault="009B61D2" w:rsidP="0070263C">
            <w:pPr>
              <w:widowControl w:val="0"/>
              <w:numPr>
                <w:ilvl w:val="0"/>
                <w:numId w:val="57"/>
              </w:numPr>
              <w:tabs>
                <w:tab w:val="clear" w:pos="567"/>
              </w:tabs>
              <w:suppressAutoHyphens w:val="0"/>
              <w:autoSpaceDE w:val="0"/>
              <w:autoSpaceDN w:val="0"/>
              <w:spacing w:before="115" w:line="240" w:lineRule="auto"/>
              <w:ind w:right="245"/>
              <w:rPr>
                <w:ins w:id="641" w:author="Author" w:date="2025-04-29T14:35:00Z" w16du:dateUtc="2025-04-29T11:35:00Z"/>
                <w:rFonts w:eastAsia="Arial"/>
                <w:b/>
                <w:lang w:val="fi-FI"/>
              </w:rPr>
            </w:pPr>
            <w:ins w:id="642" w:author="Author" w:date="2025-04-29T14:35:00Z" w16du:dateUtc="2025-04-29T11:35:00Z">
              <w:r w:rsidRPr="00C010B6">
                <w:rPr>
                  <w:b/>
                  <w:lang w:val="fi-FI"/>
                </w:rPr>
                <w:lastRenderedPageBreak/>
                <w:t xml:space="preserve">Työnnä neula ensimmäiseen pistoskohtaan. </w:t>
              </w:r>
            </w:ins>
          </w:p>
          <w:p w14:paraId="6A1B0910" w14:textId="77777777" w:rsidR="009B61D2" w:rsidRPr="00C010B6" w:rsidRDefault="009B61D2" w:rsidP="0070263C">
            <w:pPr>
              <w:widowControl w:val="0"/>
              <w:tabs>
                <w:tab w:val="clear" w:pos="567"/>
              </w:tabs>
              <w:autoSpaceDE w:val="0"/>
              <w:autoSpaceDN w:val="0"/>
              <w:spacing w:before="115" w:line="240" w:lineRule="auto"/>
              <w:ind w:left="821" w:right="245" w:hanging="360"/>
              <w:rPr>
                <w:ins w:id="643" w:author="Author" w:date="2025-04-29T14:35:00Z" w16du:dateUtc="2025-04-29T11:35:00Z"/>
                <w:rFonts w:eastAsia="Arial"/>
                <w:b/>
                <w:lang w:val="fi-FI"/>
              </w:rPr>
            </w:pPr>
            <w:ins w:id="644" w:author="Author" w:date="2025-04-29T14:35:00Z" w16du:dateUtc="2025-04-29T11:35:00Z">
              <w:r w:rsidRPr="00C010B6">
                <w:rPr>
                  <w:b/>
                  <w:lang w:val="fi-FI"/>
                </w:rPr>
                <w:t xml:space="preserve">a. </w:t>
              </w:r>
              <w:r w:rsidRPr="00C010B6">
                <w:rPr>
                  <w:b/>
                  <w:lang w:val="fi-FI"/>
                </w:rPr>
                <w:tab/>
              </w:r>
              <w:r w:rsidRPr="00C010B6">
                <w:rPr>
                  <w:lang w:val="fi-FI"/>
                </w:rPr>
                <w:t xml:space="preserve">Nipistä puhdistetun pistoskohdan ympärysiho poimulle. </w:t>
              </w:r>
            </w:ins>
          </w:p>
          <w:p w14:paraId="2A37AB51" w14:textId="77777777" w:rsidR="009B61D2" w:rsidRPr="00C010B6" w:rsidRDefault="009B61D2" w:rsidP="0070263C">
            <w:pPr>
              <w:widowControl w:val="0"/>
              <w:tabs>
                <w:tab w:val="clear" w:pos="567"/>
              </w:tabs>
              <w:autoSpaceDE w:val="0"/>
              <w:autoSpaceDN w:val="0"/>
              <w:spacing w:before="115" w:line="240" w:lineRule="auto"/>
              <w:ind w:left="821" w:right="245" w:hanging="360"/>
              <w:rPr>
                <w:ins w:id="645" w:author="Author" w:date="2025-04-29T14:35:00Z" w16du:dateUtc="2025-04-29T11:35:00Z"/>
                <w:rFonts w:eastAsia="Malgun Gothic"/>
                <w:bCs/>
                <w:lang w:val="fi-FI"/>
              </w:rPr>
            </w:pPr>
            <w:ins w:id="646" w:author="Author" w:date="2025-04-29T14:35:00Z" w16du:dateUtc="2025-04-29T11:35:00Z">
              <w:r w:rsidRPr="00C010B6">
                <w:rPr>
                  <w:b/>
                  <w:lang w:val="fi-FI"/>
                </w:rPr>
                <w:t xml:space="preserve">b. </w:t>
              </w:r>
              <w:r w:rsidRPr="00C010B6">
                <w:rPr>
                  <w:b/>
                  <w:lang w:val="fi-FI"/>
                </w:rPr>
                <w:tab/>
              </w:r>
              <w:r w:rsidRPr="00C010B6">
                <w:rPr>
                  <w:lang w:val="fi-FI"/>
                </w:rPr>
                <w:t>Pitele ruiskua toisessa kädessä kuin kynää ja työnnä neula</w:t>
              </w:r>
            </w:ins>
            <w:ins w:id="647" w:author="Author" w:date="2025-05-14T09:57:00Z" w16du:dateUtc="2025-05-14T06:57:00Z">
              <w:r>
                <w:rPr>
                  <w:lang w:val="fi-FI"/>
                </w:rPr>
                <w:t>a</w:t>
              </w:r>
            </w:ins>
            <w:ins w:id="648" w:author="Author" w:date="2025-04-29T14:35:00Z" w16du:dateUtc="2025-04-29T11:35:00Z">
              <w:r w:rsidRPr="00C010B6">
                <w:rPr>
                  <w:lang w:val="fi-FI"/>
                </w:rPr>
                <w:t xml:space="preserve"> nopealla</w:t>
              </w:r>
              <w:del w:id="649" w:author="Author" w:date="2025-05-13T10:30:00Z" w16du:dateUtc="2025-05-13T07:30:00Z">
                <w:r w:rsidRPr="00C010B6" w:rsidDel="004F1522">
                  <w:rPr>
                    <w:lang w:val="fi-FI"/>
                  </w:rPr>
                  <w:delText>, pistävällä</w:delText>
                </w:r>
              </w:del>
              <w:r w:rsidRPr="00C010B6">
                <w:rPr>
                  <w:lang w:val="fi-FI"/>
                </w:rPr>
                <w:t xml:space="preserve"> liikkeellä</w:t>
              </w:r>
            </w:ins>
            <w:ins w:id="650" w:author="Author" w:date="2025-05-13T10:30:00Z" w16du:dateUtc="2025-05-13T07:30:00Z">
              <w:r>
                <w:rPr>
                  <w:lang w:val="fi-FI"/>
                </w:rPr>
                <w:t xml:space="preserve"> (kuin heittäisit tikkaa)</w:t>
              </w:r>
            </w:ins>
            <w:ins w:id="651" w:author="Author" w:date="2025-04-29T14:35:00Z" w16du:dateUtc="2025-04-29T11:35:00Z">
              <w:r w:rsidRPr="00C010B6">
                <w:rPr>
                  <w:lang w:val="fi-FI"/>
                </w:rPr>
                <w:t xml:space="preserve"> ihopoimuun 45–90 asteen kulmassa, kunnes </w:t>
              </w:r>
            </w:ins>
            <w:ins w:id="652" w:author="Author" w:date="2025-05-14T09:56:00Z" w16du:dateUtc="2025-05-14T06:56:00Z">
              <w:r>
                <w:rPr>
                  <w:lang w:val="fi-FI"/>
                </w:rPr>
                <w:t>neula</w:t>
              </w:r>
            </w:ins>
            <w:ins w:id="653" w:author="Author" w:date="2025-04-29T14:35:00Z" w16du:dateUtc="2025-04-29T11:35:00Z">
              <w:del w:id="654" w:author="Author" w:date="2025-05-14T09:56:00Z" w16du:dateUtc="2025-05-14T06:56:00Z">
                <w:r w:rsidRPr="00C010B6" w:rsidDel="005934CF">
                  <w:rPr>
                    <w:lang w:val="fi-FI"/>
                  </w:rPr>
                  <w:delText>se</w:delText>
                </w:r>
              </w:del>
              <w:r w:rsidRPr="00C010B6">
                <w:rPr>
                  <w:lang w:val="fi-FI"/>
                </w:rPr>
                <w:t xml:space="preserve"> on kokonaan ihon alla. </w:t>
              </w:r>
            </w:ins>
          </w:p>
          <w:p w14:paraId="34B4099C" w14:textId="77777777" w:rsidR="009B61D2" w:rsidRPr="00C010B6" w:rsidRDefault="009B61D2" w:rsidP="0070263C">
            <w:pPr>
              <w:widowControl w:val="0"/>
              <w:tabs>
                <w:tab w:val="clear" w:pos="567"/>
              </w:tabs>
              <w:autoSpaceDE w:val="0"/>
              <w:autoSpaceDN w:val="0"/>
              <w:spacing w:before="115" w:line="240" w:lineRule="auto"/>
              <w:ind w:left="821" w:right="245" w:hanging="360"/>
              <w:rPr>
                <w:ins w:id="655" w:author="Author" w:date="2025-04-29T14:35:00Z" w16du:dateUtc="2025-04-29T11:35:00Z"/>
                <w:rFonts w:eastAsia="Malgun Gothic"/>
                <w:b/>
                <w:lang w:val="fi-FI" w:eastAsia="ko-KR"/>
              </w:rPr>
            </w:pPr>
          </w:p>
        </w:tc>
        <w:tc>
          <w:tcPr>
            <w:tcW w:w="5049" w:type="dxa"/>
          </w:tcPr>
          <w:p w14:paraId="79E16E93" w14:textId="77777777" w:rsidR="009B61D2" w:rsidRPr="00C010B6" w:rsidRDefault="009B61D2" w:rsidP="0070263C">
            <w:pPr>
              <w:widowControl w:val="0"/>
              <w:tabs>
                <w:tab w:val="clear" w:pos="567"/>
              </w:tabs>
              <w:autoSpaceDE w:val="0"/>
              <w:autoSpaceDN w:val="0"/>
              <w:spacing w:line="240" w:lineRule="auto"/>
              <w:jc w:val="center"/>
              <w:rPr>
                <w:ins w:id="656" w:author="Author" w:date="2025-04-29T14:35:00Z" w16du:dateUtc="2025-04-29T11:35:00Z"/>
                <w:rFonts w:eastAsia="Arial"/>
                <w:b/>
                <w:lang w:val="fi-FI"/>
              </w:rPr>
            </w:pPr>
            <w:ins w:id="657" w:author="Author" w:date="2025-04-29T14:35:00Z" w16du:dateUtc="2025-04-29T11:35:00Z">
              <w:r w:rsidRPr="00C010B6">
                <w:rPr>
                  <w:noProof/>
                  <w:lang w:val="fi-FI"/>
                </w:rPr>
                <mc:AlternateContent>
                  <mc:Choice Requires="wps">
                    <w:drawing>
                      <wp:anchor distT="0" distB="0" distL="114300" distR="114300" simplePos="0" relativeHeight="251658272" behindDoc="0" locked="0" layoutInCell="1" allowOverlap="1" wp14:anchorId="28C650FC" wp14:editId="5B1D9914">
                        <wp:simplePos x="0" y="0"/>
                        <wp:positionH relativeFrom="column">
                          <wp:posOffset>2359660</wp:posOffset>
                        </wp:positionH>
                        <wp:positionV relativeFrom="paragraph">
                          <wp:posOffset>1364336</wp:posOffset>
                        </wp:positionV>
                        <wp:extent cx="254196" cy="286021"/>
                        <wp:effectExtent l="0" t="0" r="12700" b="0"/>
                        <wp:wrapNone/>
                        <wp:docPr id="402350784" name="Text Box 10"/>
                        <wp:cNvGraphicFramePr/>
                        <a:graphic xmlns:a="http://schemas.openxmlformats.org/drawingml/2006/main">
                          <a:graphicData uri="http://schemas.microsoft.com/office/word/2010/wordprocessingShape">
                            <wps:wsp>
                              <wps:cNvSpPr txBox="1"/>
                              <wps:spPr>
                                <a:xfrm>
                                  <a:off x="0" y="0"/>
                                  <a:ext cx="254196" cy="286021"/>
                                </a:xfrm>
                                <a:prstGeom prst="rect">
                                  <a:avLst/>
                                </a:prstGeom>
                                <a:noFill/>
                                <a:ln w="6350">
                                  <a:noFill/>
                                </a:ln>
                              </wps:spPr>
                              <wps:txbx>
                                <w:txbxContent>
                                  <w:p w14:paraId="192A4D4B" w14:textId="77777777" w:rsidR="009B61D2" w:rsidRPr="00AB41D5" w:rsidRDefault="009B61D2" w:rsidP="0011096C">
                                    <w:pPr>
                                      <w:jc w:val="center"/>
                                      <w:rPr>
                                        <w:rFonts w:asciiTheme="minorBidi" w:hAnsiTheme="minorBidi" w:cstheme="minorBidi"/>
                                        <w:b/>
                                        <w:bCs/>
                                        <w:sz w:val="16"/>
                                        <w:szCs w:val="16"/>
                                      </w:rPr>
                                    </w:pPr>
                                    <w:r>
                                      <w:rPr>
                                        <w:rFonts w:asciiTheme="minorBidi" w:hAnsiTheme="minorBidi"/>
                                        <w:b/>
                                        <w:sz w:val="16"/>
                                      </w:rPr>
                                      <w:t>OK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8C650FC" id="Text Box 10" o:spid="_x0000_s1046" type="#_x0000_t202" style="position:absolute;left:0;text-align:left;margin-left:185.8pt;margin-top:107.45pt;width:20pt;height:22.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" filled="f" stroked="f" strokeweight=".5pt">
                        <v:textbox style="mso-fit-shape-to-text:t" inset="0,0,0,0">
                          <w:txbxContent>
                            <w:p w14:paraId="192A4D4B" w14:textId="77777777" w:rsidR="009B61D2" w:rsidRPr="00AB41D5" w:rsidRDefault="009B61D2" w:rsidP="0011096C">
                              <w:pPr>
                                <w:jc w:val="center"/>
                                <w:rPr>
                                  <w:rFonts w:asciiTheme="minorBidi" w:hAnsiTheme="minorBidi" w:cstheme="minorBidi"/>
                                  <w:b/>
                                  <w:bCs/>
                                  <w:sz w:val="16"/>
                                  <w:szCs w:val="16"/>
                                </w:rPr>
                              </w:pPr>
                              <w:r>
                                <w:rPr>
                                  <w:rFonts w:asciiTheme="minorBidi" w:hAnsiTheme="minorBidi"/>
                                  <w:b/>
                                  <w:sz w:val="16"/>
                                </w:rPr>
                                <w:t>OK</w:t>
                              </w:r>
                            </w:p>
                          </w:txbxContent>
                        </v:textbox>
                      </v:shape>
                    </w:pict>
                  </mc:Fallback>
                </mc:AlternateContent>
              </w:r>
              <w:r w:rsidRPr="00C010B6">
                <w:rPr>
                  <w:noProof/>
                  <w:lang w:val="fi-FI"/>
                </w:rPr>
                <mc:AlternateContent>
                  <mc:Choice Requires="wps">
                    <w:drawing>
                      <wp:anchor distT="0" distB="0" distL="114300" distR="114300" simplePos="0" relativeHeight="251658271" behindDoc="0" locked="0" layoutInCell="1" allowOverlap="1" wp14:anchorId="198683B0" wp14:editId="5876AE3C">
                        <wp:simplePos x="0" y="0"/>
                        <wp:positionH relativeFrom="column">
                          <wp:posOffset>2678430</wp:posOffset>
                        </wp:positionH>
                        <wp:positionV relativeFrom="paragraph">
                          <wp:posOffset>1361796</wp:posOffset>
                        </wp:positionV>
                        <wp:extent cx="254196" cy="286021"/>
                        <wp:effectExtent l="0" t="0" r="12700" b="0"/>
                        <wp:wrapNone/>
                        <wp:docPr id="1295842348" name="Text Box 10"/>
                        <wp:cNvGraphicFramePr/>
                        <a:graphic xmlns:a="http://schemas.openxmlformats.org/drawingml/2006/main">
                          <a:graphicData uri="http://schemas.microsoft.com/office/word/2010/wordprocessingShape">
                            <wps:wsp>
                              <wps:cNvSpPr txBox="1"/>
                              <wps:spPr>
                                <a:xfrm>
                                  <a:off x="0" y="0"/>
                                  <a:ext cx="254196" cy="286021"/>
                                </a:xfrm>
                                <a:prstGeom prst="rect">
                                  <a:avLst/>
                                </a:prstGeom>
                                <a:noFill/>
                                <a:ln w="6350">
                                  <a:noFill/>
                                </a:ln>
                              </wps:spPr>
                              <wps:txbx>
                                <w:txbxContent>
                                  <w:p w14:paraId="06E3EBD3" w14:textId="77777777" w:rsidR="009B61D2" w:rsidRPr="00AB41D5" w:rsidRDefault="009B61D2" w:rsidP="0011096C">
                                    <w:pPr>
                                      <w:rPr>
                                        <w:rFonts w:asciiTheme="minorBidi" w:hAnsiTheme="minorBidi" w:cstheme="minorBidi"/>
                                        <w:b/>
                                        <w:bCs/>
                                        <w:sz w:val="16"/>
                                        <w:szCs w:val="16"/>
                                      </w:rPr>
                                    </w:pPr>
                                    <w:r>
                                      <w:rPr>
                                        <w:rFonts w:asciiTheme="minorBidi" w:hAnsiTheme="minorBidi"/>
                                        <w:b/>
                                        <w:sz w:val="16"/>
                                      </w:rPr>
                                      <w:t>45</w:t>
                                    </w:r>
                                    <w:r>
                                      <w:rPr>
                                        <w:rFonts w:asciiTheme="minorBidi" w:hAnsiTheme="minorBidi"/>
                                        <w:b/>
                                        <w:sz w:val="16"/>
                                      </w:rPr>
                                      <w:sym w:font="Symbol" w:char="F0B0"/>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98683B0" id="_x0000_s1047" type="#_x0000_t202" style="position:absolute;left:0;text-align:left;margin-left:210.9pt;margin-top:107.25pt;width:20pt;height:22.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" filled="f" stroked="f" strokeweight=".5pt">
                        <v:textbox style="mso-fit-shape-to-text:t" inset="0,0,0,0">
                          <w:txbxContent>
                            <w:p w14:paraId="06E3EBD3" w14:textId="77777777" w:rsidR="009B61D2" w:rsidRPr="00AB41D5" w:rsidRDefault="009B61D2" w:rsidP="0011096C">
                              <w:pPr>
                                <w:rPr>
                                  <w:rFonts w:asciiTheme="minorBidi" w:hAnsiTheme="minorBidi" w:cstheme="minorBidi"/>
                                  <w:b/>
                                  <w:bCs/>
                                  <w:sz w:val="16"/>
                                  <w:szCs w:val="16"/>
                                </w:rPr>
                              </w:pPr>
                              <w:r>
                                <w:rPr>
                                  <w:rFonts w:asciiTheme="minorBidi" w:hAnsiTheme="minorBidi"/>
                                  <w:b/>
                                  <w:sz w:val="16"/>
                                </w:rPr>
                                <w:t>45</w:t>
                              </w:r>
                              <w:r>
                                <w:rPr>
                                  <w:rFonts w:asciiTheme="minorBidi" w:hAnsiTheme="minorBidi"/>
                                  <w:b/>
                                  <w:sz w:val="16"/>
                                </w:rPr>
                                <w:sym w:font="Symbol" w:char="F0B0"/>
                              </w:r>
                            </w:p>
                          </w:txbxContent>
                        </v:textbox>
                      </v:shape>
                    </w:pict>
                  </mc:Fallback>
                </mc:AlternateContent>
              </w:r>
              <w:r w:rsidRPr="00C010B6">
                <w:rPr>
                  <w:noProof/>
                  <w:lang w:val="fi-FI"/>
                </w:rPr>
                <mc:AlternateContent>
                  <mc:Choice Requires="wps">
                    <w:drawing>
                      <wp:anchor distT="0" distB="0" distL="114300" distR="114300" simplePos="0" relativeHeight="251658270" behindDoc="0" locked="0" layoutInCell="1" allowOverlap="1" wp14:anchorId="5C070F95" wp14:editId="15EDB487">
                        <wp:simplePos x="0" y="0"/>
                        <wp:positionH relativeFrom="column">
                          <wp:posOffset>2201491</wp:posOffset>
                        </wp:positionH>
                        <wp:positionV relativeFrom="paragraph">
                          <wp:posOffset>1182735</wp:posOffset>
                        </wp:positionV>
                        <wp:extent cx="254196" cy="286021"/>
                        <wp:effectExtent l="0" t="0" r="12700" b="0"/>
                        <wp:wrapNone/>
                        <wp:docPr id="2099137936" name="Text Box 10"/>
                        <wp:cNvGraphicFramePr/>
                        <a:graphic xmlns:a="http://schemas.openxmlformats.org/drawingml/2006/main">
                          <a:graphicData uri="http://schemas.microsoft.com/office/word/2010/wordprocessingShape">
                            <wps:wsp>
                              <wps:cNvSpPr txBox="1"/>
                              <wps:spPr>
                                <a:xfrm>
                                  <a:off x="0" y="0"/>
                                  <a:ext cx="254196" cy="286021"/>
                                </a:xfrm>
                                <a:prstGeom prst="rect">
                                  <a:avLst/>
                                </a:prstGeom>
                                <a:noFill/>
                                <a:ln w="6350">
                                  <a:noFill/>
                                </a:ln>
                              </wps:spPr>
                              <wps:txbx>
                                <w:txbxContent>
                                  <w:p w14:paraId="70DAAC41" w14:textId="77777777" w:rsidR="009B61D2" w:rsidRPr="00AB41D5" w:rsidRDefault="009B61D2" w:rsidP="0011096C">
                                    <w:pPr>
                                      <w:rPr>
                                        <w:rFonts w:asciiTheme="minorBidi" w:hAnsiTheme="minorBidi" w:cstheme="minorBidi"/>
                                        <w:b/>
                                        <w:bCs/>
                                        <w:sz w:val="16"/>
                                        <w:szCs w:val="16"/>
                                      </w:rPr>
                                    </w:pPr>
                                    <w:r>
                                      <w:rPr>
                                        <w:rFonts w:asciiTheme="minorBidi" w:hAnsiTheme="minorBidi"/>
                                        <w:b/>
                                        <w:sz w:val="16"/>
                                      </w:rPr>
                                      <w:t>90</w:t>
                                    </w:r>
                                    <w:r>
                                      <w:rPr>
                                        <w:rFonts w:asciiTheme="minorBidi" w:hAnsiTheme="minorBidi"/>
                                        <w:b/>
                                        <w:sz w:val="16"/>
                                      </w:rPr>
                                      <w:sym w:font="Symbol" w:char="F0B0"/>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C070F95" id="_x0000_s1048" type="#_x0000_t202" style="position:absolute;left:0;text-align:left;margin-left:173.35pt;margin-top:93.15pt;width:20pt;height:22.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" filled="f" stroked="f" strokeweight=".5pt">
                        <v:textbox style="mso-fit-shape-to-text:t" inset="0,0,0,0">
                          <w:txbxContent>
                            <w:p w14:paraId="70DAAC41" w14:textId="77777777" w:rsidR="009B61D2" w:rsidRPr="00AB41D5" w:rsidRDefault="009B61D2" w:rsidP="0011096C">
                              <w:pPr>
                                <w:rPr>
                                  <w:rFonts w:asciiTheme="minorBidi" w:hAnsiTheme="minorBidi" w:cstheme="minorBidi"/>
                                  <w:b/>
                                  <w:bCs/>
                                  <w:sz w:val="16"/>
                                  <w:szCs w:val="16"/>
                                </w:rPr>
                              </w:pPr>
                              <w:r>
                                <w:rPr>
                                  <w:rFonts w:asciiTheme="minorBidi" w:hAnsiTheme="minorBidi"/>
                                  <w:b/>
                                  <w:sz w:val="16"/>
                                </w:rPr>
                                <w:t>90</w:t>
                              </w:r>
                              <w:r>
                                <w:rPr>
                                  <w:rFonts w:asciiTheme="minorBidi" w:hAnsiTheme="minorBidi"/>
                                  <w:b/>
                                  <w:sz w:val="16"/>
                                </w:rPr>
                                <w:sym w:font="Symbol" w:char="F0B0"/>
                              </w:r>
                            </w:p>
                          </w:txbxContent>
                        </v:textbox>
                      </v:shape>
                    </w:pict>
                  </mc:Fallback>
                </mc:AlternateContent>
              </w:r>
              <w:r w:rsidRPr="00C010B6">
                <w:rPr>
                  <w:noProof/>
                  <w:lang w:val="fi-FI"/>
                </w:rPr>
                <w:drawing>
                  <wp:inline distT="0" distB="0" distL="0" distR="0" wp14:anchorId="5B335A03" wp14:editId="5C10FD0E">
                    <wp:extent cx="2895749" cy="2082906"/>
                    <wp:effectExtent l="0" t="0" r="0" b="0"/>
                    <wp:docPr id="291895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89593" name="Picture 1"/>
                            <pic:cNvPicPr/>
                          </pic:nvPicPr>
                          <pic:blipFill>
                            <a:blip r:embed="rId29"/>
                            <a:stretch>
                              <a:fillRect/>
                            </a:stretch>
                          </pic:blipFill>
                          <pic:spPr>
                            <a:xfrm>
                              <a:off x="0" y="0"/>
                              <a:ext cx="2895749" cy="2082906"/>
                            </a:xfrm>
                            <a:prstGeom prst="rect">
                              <a:avLst/>
                            </a:prstGeom>
                          </pic:spPr>
                        </pic:pic>
                      </a:graphicData>
                    </a:graphic>
                  </wp:inline>
                </w:drawing>
              </w:r>
            </w:ins>
          </w:p>
        </w:tc>
      </w:tr>
      <w:tr w:rsidR="009B61D2" w:rsidRPr="00545514" w14:paraId="45304922" w14:textId="77777777" w:rsidTr="0070263C">
        <w:trPr>
          <w:trHeight w:val="2614"/>
          <w:ins w:id="658" w:author="Author" w:date="2025-04-29T14:35:00Z"/>
        </w:trPr>
        <w:tc>
          <w:tcPr>
            <w:tcW w:w="3806" w:type="dxa"/>
            <w:tcBorders>
              <w:bottom w:val="nil"/>
            </w:tcBorders>
          </w:tcPr>
          <w:p w14:paraId="5A98E670" w14:textId="77777777" w:rsidR="009B61D2" w:rsidRPr="00C010B6" w:rsidRDefault="009B61D2" w:rsidP="0070263C">
            <w:pPr>
              <w:widowControl w:val="0"/>
              <w:numPr>
                <w:ilvl w:val="0"/>
                <w:numId w:val="57"/>
              </w:numPr>
              <w:tabs>
                <w:tab w:val="clear" w:pos="567"/>
              </w:tabs>
              <w:suppressAutoHyphens w:val="0"/>
              <w:autoSpaceDE w:val="0"/>
              <w:autoSpaceDN w:val="0"/>
              <w:spacing w:before="115" w:line="240" w:lineRule="auto"/>
              <w:ind w:right="245"/>
              <w:rPr>
                <w:ins w:id="659" w:author="Author" w:date="2025-04-29T14:35:00Z" w16du:dateUtc="2025-04-29T11:35:00Z"/>
                <w:rFonts w:eastAsia="Arial"/>
                <w:b/>
                <w:lang w:val="fi-FI"/>
              </w:rPr>
            </w:pPr>
            <w:ins w:id="660" w:author="Author" w:date="2025-04-29T14:35:00Z" w16du:dateUtc="2025-04-29T11:35:00Z">
              <w:r w:rsidRPr="00C010B6">
                <w:rPr>
                  <w:b/>
                  <w:lang w:val="fi-FI"/>
                </w:rPr>
                <w:t xml:space="preserve">Anna ensimmäinen pistos. </w:t>
              </w:r>
            </w:ins>
          </w:p>
          <w:p w14:paraId="36CD4356" w14:textId="77777777" w:rsidR="009B61D2" w:rsidRPr="00C010B6" w:rsidRDefault="009B61D2" w:rsidP="0070263C">
            <w:pPr>
              <w:widowControl w:val="0"/>
              <w:tabs>
                <w:tab w:val="clear" w:pos="567"/>
              </w:tabs>
              <w:autoSpaceDE w:val="0"/>
              <w:autoSpaceDN w:val="0"/>
              <w:spacing w:before="115" w:line="240" w:lineRule="auto"/>
              <w:ind w:left="821" w:right="245" w:hanging="360"/>
              <w:rPr>
                <w:ins w:id="661" w:author="Author" w:date="2025-04-29T14:35:00Z" w16du:dateUtc="2025-04-29T11:35:00Z"/>
                <w:rFonts w:eastAsia="Arial"/>
                <w:b/>
                <w:lang w:val="fi-FI"/>
              </w:rPr>
            </w:pPr>
            <w:ins w:id="662" w:author="Author" w:date="2025-04-29T14:35:00Z" w16du:dateUtc="2025-04-29T11:35:00Z">
              <w:r w:rsidRPr="00C010B6">
                <w:rPr>
                  <w:b/>
                  <w:lang w:val="fi-FI"/>
                </w:rPr>
                <w:t xml:space="preserve">a. </w:t>
              </w:r>
              <w:r w:rsidRPr="00C010B6">
                <w:rPr>
                  <w:b/>
                  <w:lang w:val="fi-FI"/>
                </w:rPr>
                <w:tab/>
              </w:r>
              <w:r w:rsidRPr="00C010B6">
                <w:rPr>
                  <w:lang w:val="fi-FI"/>
                </w:rPr>
                <w:t xml:space="preserve">Kun neula on ihossa, vapauta ihopoimu. </w:t>
              </w:r>
            </w:ins>
          </w:p>
          <w:p w14:paraId="7B9CFC40" w14:textId="77777777" w:rsidR="009B61D2" w:rsidRPr="00C010B6" w:rsidRDefault="009B61D2" w:rsidP="0070263C">
            <w:pPr>
              <w:widowControl w:val="0"/>
              <w:tabs>
                <w:tab w:val="clear" w:pos="567"/>
              </w:tabs>
              <w:autoSpaceDE w:val="0"/>
              <w:autoSpaceDN w:val="0"/>
              <w:spacing w:before="115" w:line="240" w:lineRule="auto"/>
              <w:ind w:left="821" w:right="245" w:hanging="360"/>
              <w:rPr>
                <w:ins w:id="663" w:author="Author" w:date="2025-04-29T14:35:00Z" w16du:dateUtc="2025-04-29T11:35:00Z"/>
                <w:rFonts w:eastAsia="Arial"/>
                <w:b/>
                <w:lang w:val="fi-FI"/>
              </w:rPr>
            </w:pPr>
            <w:ins w:id="664" w:author="Author" w:date="2025-04-29T14:35:00Z" w16du:dateUtc="2025-04-29T11:35:00Z">
              <w:r w:rsidRPr="00C010B6">
                <w:rPr>
                  <w:b/>
                  <w:lang w:val="fi-FI"/>
                </w:rPr>
                <w:t xml:space="preserve">b. </w:t>
              </w:r>
              <w:r w:rsidRPr="00C010B6">
                <w:rPr>
                  <w:b/>
                  <w:lang w:val="fi-FI"/>
                </w:rPr>
                <w:tab/>
              </w:r>
              <w:r w:rsidRPr="00C010B6">
                <w:rPr>
                  <w:lang w:val="fi-FI"/>
                </w:rPr>
                <w:t xml:space="preserve">Anna kaikki lääke painamalla mäntä hitaasti pohjaan. </w:t>
              </w:r>
            </w:ins>
          </w:p>
        </w:tc>
        <w:tc>
          <w:tcPr>
            <w:tcW w:w="5049" w:type="dxa"/>
            <w:vMerge w:val="restart"/>
          </w:tcPr>
          <w:p w14:paraId="5086246D" w14:textId="77777777" w:rsidR="009B61D2" w:rsidRPr="00C010B6" w:rsidRDefault="009B61D2" w:rsidP="0070263C">
            <w:pPr>
              <w:widowControl w:val="0"/>
              <w:tabs>
                <w:tab w:val="clear" w:pos="567"/>
              </w:tabs>
              <w:autoSpaceDE w:val="0"/>
              <w:autoSpaceDN w:val="0"/>
              <w:spacing w:line="240" w:lineRule="auto"/>
              <w:jc w:val="center"/>
              <w:rPr>
                <w:ins w:id="665" w:author="Author" w:date="2025-04-29T14:35:00Z" w16du:dateUtc="2025-04-29T11:35:00Z"/>
                <w:rFonts w:eastAsia="Arial"/>
                <w:b/>
                <w:lang w:val="fi-FI"/>
              </w:rPr>
            </w:pPr>
            <w:ins w:id="666" w:author="Author" w:date="2025-04-29T14:35:00Z" w16du:dateUtc="2025-04-29T11:35:00Z">
              <w:r w:rsidRPr="00C010B6">
                <w:rPr>
                  <w:noProof/>
                  <w:lang w:val="fi-FI"/>
                </w:rPr>
                <mc:AlternateContent>
                  <mc:Choice Requires="wps">
                    <w:drawing>
                      <wp:anchor distT="0" distB="0" distL="114300" distR="114300" simplePos="0" relativeHeight="251658273" behindDoc="0" locked="0" layoutInCell="1" allowOverlap="1" wp14:anchorId="12C8E55E" wp14:editId="4014147A">
                        <wp:simplePos x="0" y="0"/>
                        <wp:positionH relativeFrom="column">
                          <wp:posOffset>435610</wp:posOffset>
                        </wp:positionH>
                        <wp:positionV relativeFrom="paragraph">
                          <wp:posOffset>1436677</wp:posOffset>
                        </wp:positionV>
                        <wp:extent cx="748898" cy="286021"/>
                        <wp:effectExtent l="0" t="0" r="13335" b="0"/>
                        <wp:wrapNone/>
                        <wp:docPr id="14106662" name="Text Box 10"/>
                        <wp:cNvGraphicFramePr/>
                        <a:graphic xmlns:a="http://schemas.openxmlformats.org/drawingml/2006/main">
                          <a:graphicData uri="http://schemas.microsoft.com/office/word/2010/wordprocessingShape">
                            <wps:wsp>
                              <wps:cNvSpPr txBox="1"/>
                              <wps:spPr>
                                <a:xfrm>
                                  <a:off x="0" y="0"/>
                                  <a:ext cx="748898" cy="286021"/>
                                </a:xfrm>
                                <a:prstGeom prst="rect">
                                  <a:avLst/>
                                </a:prstGeom>
                                <a:noFill/>
                                <a:ln w="6350">
                                  <a:noFill/>
                                </a:ln>
                              </wps:spPr>
                              <wps:txbx>
                                <w:txbxContent>
                                  <w:p w14:paraId="100F3912" w14:textId="77777777" w:rsidR="009B61D2" w:rsidRPr="003F07AE" w:rsidRDefault="009B61D2" w:rsidP="0011096C">
                                    <w:pPr>
                                      <w:rPr>
                                        <w:rFonts w:asciiTheme="minorBidi" w:hAnsiTheme="minorBidi" w:cstheme="minorBidi"/>
                                        <w:sz w:val="18"/>
                                        <w:szCs w:val="18"/>
                                      </w:rPr>
                                    </w:pPr>
                                    <w:r>
                                      <w:rPr>
                                        <w:rFonts w:asciiTheme="minorBidi" w:hAnsiTheme="minorBidi"/>
                                        <w:sz w:val="18"/>
                                      </w:rPr>
                                      <w:t>Män</w:t>
                                    </w:r>
                                    <w:ins w:id="667" w:author="Author" w:date="2025-05-13T10:26:00Z" w16du:dateUtc="2025-05-13T07:26:00Z">
                                      <w:r>
                                        <w:rPr>
                                          <w:rFonts w:asciiTheme="minorBidi" w:hAnsiTheme="minorBidi"/>
                                          <w:sz w:val="18"/>
                                        </w:rPr>
                                        <w:t>n</w:t>
                                      </w:r>
                                    </w:ins>
                                    <w:del w:id="668" w:author="Author" w:date="2025-05-13T10:26:00Z" w16du:dateUtc="2025-05-13T07:26:00Z">
                                      <w:r w:rsidDel="00936124">
                                        <w:rPr>
                                          <w:rFonts w:asciiTheme="minorBidi" w:hAnsiTheme="minorBidi"/>
                                          <w:sz w:val="18"/>
                                        </w:rPr>
                                        <w:delText>t</w:delText>
                                      </w:r>
                                    </w:del>
                                    <w:r>
                                      <w:rPr>
                                        <w:rFonts w:asciiTheme="minorBidi" w:hAnsiTheme="minorBidi"/>
                                        <w:sz w:val="18"/>
                                      </w:rPr>
                                      <w:t>ä</w:t>
                                    </w:r>
                                    <w:ins w:id="669" w:author="Author" w:date="2025-05-13T10:26:00Z" w16du:dateUtc="2025-05-13T07:26:00Z">
                                      <w:r>
                                        <w:rPr>
                                          <w:rFonts w:asciiTheme="minorBidi" w:hAnsiTheme="minorBidi"/>
                                          <w:sz w:val="18"/>
                                        </w:rPr>
                                        <w:t>nvarsi</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2C8E55E" id="_x0000_s1049" type="#_x0000_t202" style="position:absolute;left:0;text-align:left;margin-left:34.3pt;margin-top:113.1pt;width:58.95pt;height:22.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" filled="f" stroked="f" strokeweight=".5pt">
                        <v:textbox style="mso-fit-shape-to-text:t" inset="0,0,0,0">
                          <w:txbxContent>
                            <w:p w14:paraId="100F3912" w14:textId="77777777" w:rsidR="009B61D2" w:rsidRPr="003F07AE" w:rsidRDefault="009B61D2" w:rsidP="0011096C">
                              <w:pPr>
                                <w:rPr>
                                  <w:rFonts w:asciiTheme="minorBidi" w:hAnsiTheme="minorBidi" w:cstheme="minorBidi"/>
                                  <w:sz w:val="18"/>
                                  <w:szCs w:val="18"/>
                                </w:rPr>
                              </w:pPr>
                              <w:r>
                                <w:rPr>
                                  <w:rFonts w:asciiTheme="minorBidi" w:hAnsiTheme="minorBidi"/>
                                  <w:sz w:val="18"/>
                                </w:rPr>
                                <w:t>Män</w:t>
                              </w:r>
                              <w:ins w:id="670" w:author="Author" w:date="2025-05-13T10:26:00Z" w16du:dateUtc="2025-05-13T07:26:00Z">
                                <w:r>
                                  <w:rPr>
                                    <w:rFonts w:asciiTheme="minorBidi" w:hAnsiTheme="minorBidi"/>
                                    <w:sz w:val="18"/>
                                  </w:rPr>
                                  <w:t>n</w:t>
                                </w:r>
                              </w:ins>
                              <w:del w:id="671" w:author="Author" w:date="2025-05-13T10:26:00Z" w16du:dateUtc="2025-05-13T07:26:00Z">
                                <w:r w:rsidDel="00936124">
                                  <w:rPr>
                                    <w:rFonts w:asciiTheme="minorBidi" w:hAnsiTheme="minorBidi"/>
                                    <w:sz w:val="18"/>
                                  </w:rPr>
                                  <w:delText>t</w:delText>
                                </w:r>
                              </w:del>
                              <w:r>
                                <w:rPr>
                                  <w:rFonts w:asciiTheme="minorBidi" w:hAnsiTheme="minorBidi"/>
                                  <w:sz w:val="18"/>
                                </w:rPr>
                                <w:t>ä</w:t>
                              </w:r>
                              <w:ins w:id="672" w:author="Author" w:date="2025-05-13T10:26:00Z" w16du:dateUtc="2025-05-13T07:26:00Z">
                                <w:r>
                                  <w:rPr>
                                    <w:rFonts w:asciiTheme="minorBidi" w:hAnsiTheme="minorBidi"/>
                                    <w:sz w:val="18"/>
                                  </w:rPr>
                                  <w:t>nvarsi</w:t>
                                </w:r>
                              </w:ins>
                            </w:p>
                          </w:txbxContent>
                        </v:textbox>
                      </v:shape>
                    </w:pict>
                  </mc:Fallback>
                </mc:AlternateContent>
              </w:r>
              <w:r w:rsidRPr="00C010B6">
                <w:rPr>
                  <w:noProof/>
                  <w:lang w:val="fi-FI"/>
                </w:rPr>
                <w:drawing>
                  <wp:inline distT="0" distB="0" distL="0" distR="0" wp14:anchorId="5D62512E" wp14:editId="1FD128C8">
                    <wp:extent cx="2609984" cy="2044805"/>
                    <wp:effectExtent l="0" t="0" r="0" b="0"/>
                    <wp:docPr id="582170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170306" name="Picture 1"/>
                            <pic:cNvPicPr/>
                          </pic:nvPicPr>
                          <pic:blipFill>
                            <a:blip r:embed="rId30"/>
                            <a:stretch>
                              <a:fillRect/>
                            </a:stretch>
                          </pic:blipFill>
                          <pic:spPr>
                            <a:xfrm>
                              <a:off x="0" y="0"/>
                              <a:ext cx="2609984" cy="2044805"/>
                            </a:xfrm>
                            <a:prstGeom prst="rect">
                              <a:avLst/>
                            </a:prstGeom>
                          </pic:spPr>
                        </pic:pic>
                      </a:graphicData>
                    </a:graphic>
                  </wp:inline>
                </w:drawing>
              </w:r>
            </w:ins>
          </w:p>
        </w:tc>
      </w:tr>
      <w:tr w:rsidR="009B61D2" w:rsidRPr="00545514" w14:paraId="259D5D2E" w14:textId="77777777" w:rsidTr="0070263C">
        <w:trPr>
          <w:trHeight w:val="281"/>
          <w:ins w:id="673" w:author="Author" w:date="2025-04-29T14:35:00Z"/>
        </w:trPr>
        <w:tc>
          <w:tcPr>
            <w:tcW w:w="3806" w:type="dxa"/>
            <w:tcBorders>
              <w:top w:val="nil"/>
              <w:left w:val="single" w:sz="4" w:space="0" w:color="auto"/>
              <w:bottom w:val="single" w:sz="4" w:space="0" w:color="auto"/>
              <w:right w:val="single" w:sz="4" w:space="0" w:color="auto"/>
            </w:tcBorders>
            <w:shd w:val="clear" w:color="auto" w:fill="FFFF99"/>
          </w:tcPr>
          <w:p w14:paraId="68726787" w14:textId="77777777" w:rsidR="009B61D2" w:rsidRPr="00C010B6" w:rsidRDefault="009B61D2" w:rsidP="0070263C">
            <w:pPr>
              <w:widowControl w:val="0"/>
              <w:tabs>
                <w:tab w:val="clear" w:pos="567"/>
              </w:tabs>
              <w:autoSpaceDE w:val="0"/>
              <w:autoSpaceDN w:val="0"/>
              <w:spacing w:before="115" w:line="240" w:lineRule="auto"/>
              <w:ind w:left="432" w:right="144"/>
              <w:rPr>
                <w:ins w:id="674" w:author="Author" w:date="2025-04-29T14:35:00Z" w16du:dateUtc="2025-04-29T11:35:00Z"/>
                <w:rFonts w:eastAsia="Arial"/>
                <w:bCs/>
                <w:lang w:val="fi-FI"/>
              </w:rPr>
            </w:pPr>
            <w:ins w:id="675" w:author="Author" w:date="2025-04-29T14:35:00Z" w16du:dateUtc="2025-04-29T11:35:00Z">
              <w:r w:rsidRPr="00C010B6">
                <w:rPr>
                  <w:lang w:val="fi-FI"/>
                </w:rPr>
                <w:t>Varmista, että painat män</w:t>
              </w:r>
              <w:del w:id="676" w:author="Author" w:date="2025-05-13T10:31:00Z" w16du:dateUtc="2025-05-13T07:31:00Z">
                <w:r w:rsidRPr="00C010B6" w:rsidDel="004F1522">
                  <w:rPr>
                    <w:lang w:val="fi-FI"/>
                  </w:rPr>
                  <w:delText>t</w:delText>
                </w:r>
              </w:del>
            </w:ins>
            <w:ins w:id="677" w:author="Author" w:date="2025-05-13T10:31:00Z" w16du:dateUtc="2025-05-13T07:31:00Z">
              <w:r>
                <w:rPr>
                  <w:lang w:val="fi-FI"/>
                </w:rPr>
                <w:t>n</w:t>
              </w:r>
            </w:ins>
            <w:ins w:id="678" w:author="Author" w:date="2025-04-29T14:35:00Z" w16du:dateUtc="2025-04-29T11:35:00Z">
              <w:r w:rsidRPr="00C010B6">
                <w:rPr>
                  <w:lang w:val="fi-FI"/>
                </w:rPr>
                <w:t>ä</w:t>
              </w:r>
            </w:ins>
            <w:ins w:id="679" w:author="Author" w:date="2025-05-13T10:31:00Z" w16du:dateUtc="2025-05-13T07:31:00Z">
              <w:r>
                <w:rPr>
                  <w:lang w:val="fi-FI"/>
                </w:rPr>
                <w:t>nvartta</w:t>
              </w:r>
            </w:ins>
            <w:ins w:id="680" w:author="Author" w:date="2025-04-29T14:35:00Z" w16du:dateUtc="2025-04-29T11:35:00Z">
              <w:del w:id="681" w:author="Author" w:date="2025-05-13T10:31:00Z" w16du:dateUtc="2025-05-13T07:31:00Z">
                <w:r w:rsidRPr="00C010B6" w:rsidDel="004F1522">
                  <w:rPr>
                    <w:lang w:val="fi-FI"/>
                  </w:rPr>
                  <w:delText>ä</w:delText>
                </w:r>
              </w:del>
              <w:r w:rsidRPr="00C010B6">
                <w:rPr>
                  <w:lang w:val="fi-FI"/>
                </w:rPr>
                <w:t xml:space="preserve"> niin pitkälle</w:t>
              </w:r>
              <w:del w:id="682" w:author="Author" w:date="2025-05-14T09:59:00Z" w16du:dateUtc="2025-05-14T06:59:00Z">
                <w:r w:rsidRPr="00C010B6" w:rsidDel="00C82B3F">
                  <w:rPr>
                    <w:lang w:val="fi-FI"/>
                  </w:rPr>
                  <w:delText>,</w:delText>
                </w:r>
              </w:del>
              <w:r w:rsidRPr="00C010B6">
                <w:rPr>
                  <w:lang w:val="fi-FI"/>
                </w:rPr>
                <w:t xml:space="preserve"> kuin se menee, jotta kaikki lääke tulee annetuksi ja neulansuojus laukeaa. </w:t>
              </w:r>
            </w:ins>
          </w:p>
          <w:p w14:paraId="07FA9F81" w14:textId="77777777" w:rsidR="009B61D2" w:rsidRPr="00C010B6" w:rsidRDefault="009B61D2" w:rsidP="0070263C">
            <w:pPr>
              <w:widowControl w:val="0"/>
              <w:tabs>
                <w:tab w:val="clear" w:pos="567"/>
              </w:tabs>
              <w:autoSpaceDE w:val="0"/>
              <w:autoSpaceDN w:val="0"/>
              <w:spacing w:before="115" w:line="240" w:lineRule="auto"/>
              <w:ind w:left="432" w:right="144"/>
              <w:rPr>
                <w:ins w:id="683" w:author="Author" w:date="2025-04-29T14:35:00Z" w16du:dateUtc="2025-04-29T11:35:00Z"/>
                <w:rFonts w:eastAsia="Malgun Gothic"/>
                <w:b/>
                <w:lang w:val="fi-FI" w:eastAsia="ko-KR"/>
              </w:rPr>
            </w:pPr>
          </w:p>
        </w:tc>
        <w:tc>
          <w:tcPr>
            <w:tcW w:w="5049" w:type="dxa"/>
            <w:vMerge/>
            <w:tcBorders>
              <w:left w:val="single" w:sz="4" w:space="0" w:color="auto"/>
            </w:tcBorders>
          </w:tcPr>
          <w:p w14:paraId="34C5DC33" w14:textId="77777777" w:rsidR="009B61D2" w:rsidRPr="00C010B6" w:rsidRDefault="009B61D2" w:rsidP="0070263C">
            <w:pPr>
              <w:widowControl w:val="0"/>
              <w:tabs>
                <w:tab w:val="clear" w:pos="567"/>
              </w:tabs>
              <w:autoSpaceDE w:val="0"/>
              <w:autoSpaceDN w:val="0"/>
              <w:spacing w:line="240" w:lineRule="auto"/>
              <w:rPr>
                <w:ins w:id="684" w:author="Author" w:date="2025-04-29T14:35:00Z" w16du:dateUtc="2025-04-29T11:35:00Z"/>
                <w:rFonts w:eastAsia="Arial"/>
                <w:noProof/>
                <w:lang w:val="fi-FI"/>
              </w:rPr>
            </w:pPr>
          </w:p>
        </w:tc>
      </w:tr>
      <w:tr w:rsidR="009B61D2" w:rsidRPr="00545514" w14:paraId="2DCA767F" w14:textId="77777777" w:rsidTr="0070263C">
        <w:trPr>
          <w:trHeight w:val="281"/>
          <w:ins w:id="685" w:author="Author" w:date="2025-04-29T14:35:00Z"/>
        </w:trPr>
        <w:tc>
          <w:tcPr>
            <w:tcW w:w="3806" w:type="dxa"/>
            <w:tcBorders>
              <w:top w:val="single" w:sz="4" w:space="0" w:color="auto"/>
              <w:left w:val="single" w:sz="4" w:space="0" w:color="auto"/>
              <w:bottom w:val="nil"/>
              <w:right w:val="single" w:sz="4" w:space="0" w:color="auto"/>
            </w:tcBorders>
            <w:shd w:val="clear" w:color="auto" w:fill="auto"/>
          </w:tcPr>
          <w:p w14:paraId="210C8095" w14:textId="77777777" w:rsidR="009B61D2" w:rsidRPr="00C010B6" w:rsidRDefault="009B61D2" w:rsidP="0070263C">
            <w:pPr>
              <w:widowControl w:val="0"/>
              <w:numPr>
                <w:ilvl w:val="0"/>
                <w:numId w:val="57"/>
              </w:numPr>
              <w:tabs>
                <w:tab w:val="clear" w:pos="567"/>
              </w:tabs>
              <w:suppressAutoHyphens w:val="0"/>
              <w:autoSpaceDE w:val="0"/>
              <w:autoSpaceDN w:val="0"/>
              <w:spacing w:before="115" w:line="240" w:lineRule="auto"/>
              <w:ind w:right="144"/>
              <w:rPr>
                <w:ins w:id="686" w:author="Author" w:date="2025-04-29T14:35:00Z" w16du:dateUtc="2025-04-29T11:35:00Z"/>
                <w:rFonts w:eastAsia="Arial"/>
                <w:bCs/>
                <w:lang w:val="fi-FI"/>
              </w:rPr>
            </w:pPr>
            <w:ins w:id="687" w:author="Author" w:date="2025-04-29T14:35:00Z" w16du:dateUtc="2025-04-29T11:35:00Z">
              <w:r w:rsidRPr="00C010B6">
                <w:rPr>
                  <w:b/>
                  <w:lang w:val="fi-FI"/>
                </w:rPr>
                <w:t xml:space="preserve">Poista neula pistoskohdasta. </w:t>
              </w:r>
            </w:ins>
          </w:p>
          <w:p w14:paraId="77ADA9EB" w14:textId="77777777" w:rsidR="009B61D2" w:rsidRPr="00C010B6" w:rsidRDefault="009B61D2" w:rsidP="0070263C">
            <w:pPr>
              <w:widowControl w:val="0"/>
              <w:numPr>
                <w:ilvl w:val="0"/>
                <w:numId w:val="62"/>
              </w:numPr>
              <w:tabs>
                <w:tab w:val="clear" w:pos="567"/>
              </w:tabs>
              <w:suppressAutoHyphens w:val="0"/>
              <w:autoSpaceDE w:val="0"/>
              <w:autoSpaceDN w:val="0"/>
              <w:spacing w:before="115" w:line="240" w:lineRule="auto"/>
              <w:ind w:right="144"/>
              <w:rPr>
                <w:ins w:id="688" w:author="Author" w:date="2025-04-29T14:35:00Z" w16du:dateUtc="2025-04-29T11:35:00Z"/>
                <w:rFonts w:eastAsia="Arial"/>
                <w:bCs/>
                <w:lang w:val="fi-FI"/>
              </w:rPr>
            </w:pPr>
            <w:ins w:id="689" w:author="Author" w:date="2025-04-29T14:35:00Z" w16du:dateUtc="2025-04-29T11:35:00Z">
              <w:r w:rsidRPr="00C010B6">
                <w:rPr>
                  <w:lang w:val="fi-FI"/>
                </w:rPr>
                <w:t>Kun ruisku on tyhjä, vedä ruisku</w:t>
              </w:r>
            </w:ins>
            <w:ins w:id="690" w:author="Author" w:date="2025-05-14T10:01:00Z" w16du:dateUtc="2025-05-14T07:01:00Z">
              <w:r>
                <w:rPr>
                  <w:lang w:val="fi-FI"/>
                </w:rPr>
                <w:t>a</w:t>
              </w:r>
            </w:ins>
            <w:ins w:id="691" w:author="Author" w:date="2025-04-29T14:35:00Z" w16du:dateUtc="2025-04-29T11:35:00Z">
              <w:r w:rsidRPr="00C010B6">
                <w:rPr>
                  <w:lang w:val="fi-FI"/>
                </w:rPr>
                <w:t xml:space="preserve"> kohtisuoraan pois pistoskohdasta samalla, kun vapautat männän, kunnes neulansuojus peittää neulan kokonaan. </w:t>
              </w:r>
            </w:ins>
          </w:p>
          <w:p w14:paraId="5C5C9BBF" w14:textId="77777777" w:rsidR="009B61D2" w:rsidRPr="00C010B6" w:rsidRDefault="009B61D2" w:rsidP="0070263C">
            <w:pPr>
              <w:widowControl w:val="0"/>
              <w:tabs>
                <w:tab w:val="clear" w:pos="567"/>
              </w:tabs>
              <w:autoSpaceDE w:val="0"/>
              <w:autoSpaceDN w:val="0"/>
              <w:spacing w:before="115" w:line="240" w:lineRule="auto"/>
              <w:ind w:left="827" w:right="144"/>
              <w:rPr>
                <w:ins w:id="692" w:author="Author" w:date="2025-04-29T14:35:00Z" w16du:dateUtc="2025-04-29T11:35:00Z"/>
                <w:rFonts w:eastAsia="Arial"/>
                <w:bCs/>
                <w:lang w:val="fi-FI"/>
              </w:rPr>
            </w:pPr>
          </w:p>
        </w:tc>
        <w:tc>
          <w:tcPr>
            <w:tcW w:w="5049" w:type="dxa"/>
            <w:vMerge w:val="restart"/>
            <w:tcBorders>
              <w:left w:val="single" w:sz="4" w:space="0" w:color="auto"/>
            </w:tcBorders>
          </w:tcPr>
          <w:p w14:paraId="67CFE67F" w14:textId="77777777" w:rsidR="009B61D2" w:rsidRPr="00C010B6" w:rsidRDefault="009B61D2" w:rsidP="0070263C">
            <w:pPr>
              <w:widowControl w:val="0"/>
              <w:tabs>
                <w:tab w:val="clear" w:pos="567"/>
              </w:tabs>
              <w:autoSpaceDE w:val="0"/>
              <w:autoSpaceDN w:val="0"/>
              <w:spacing w:line="240" w:lineRule="auto"/>
              <w:jc w:val="center"/>
              <w:rPr>
                <w:ins w:id="693" w:author="Author" w:date="2025-04-29T14:35:00Z" w16du:dateUtc="2025-04-29T11:35:00Z"/>
                <w:rFonts w:eastAsia="Arial"/>
                <w:noProof/>
                <w:lang w:val="fi-FI"/>
              </w:rPr>
            </w:pPr>
            <w:ins w:id="694" w:author="Author" w:date="2025-04-29T14:35:00Z" w16du:dateUtc="2025-04-29T11:35:00Z">
              <w:r w:rsidRPr="00C010B6">
                <w:rPr>
                  <w:noProof/>
                  <w:lang w:val="fi-FI"/>
                </w:rPr>
                <w:drawing>
                  <wp:inline distT="0" distB="0" distL="0" distR="0" wp14:anchorId="361636AE" wp14:editId="0D3C89A1">
                    <wp:extent cx="2692538" cy="2063856"/>
                    <wp:effectExtent l="0" t="0" r="0" b="0"/>
                    <wp:docPr id="73507706" name="Picture 1" descr="A drawing of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07706" name="Picture 1" descr="A drawing of a syringe&#10;&#10;Description automatically generated"/>
                            <pic:cNvPicPr/>
                          </pic:nvPicPr>
                          <pic:blipFill>
                            <a:blip r:embed="rId31"/>
                            <a:stretch>
                              <a:fillRect/>
                            </a:stretch>
                          </pic:blipFill>
                          <pic:spPr>
                            <a:xfrm>
                              <a:off x="0" y="0"/>
                              <a:ext cx="2692538" cy="2063856"/>
                            </a:xfrm>
                            <a:prstGeom prst="rect">
                              <a:avLst/>
                            </a:prstGeom>
                          </pic:spPr>
                        </pic:pic>
                      </a:graphicData>
                    </a:graphic>
                  </wp:inline>
                </w:drawing>
              </w:r>
            </w:ins>
          </w:p>
        </w:tc>
      </w:tr>
      <w:tr w:rsidR="009B61D2" w:rsidRPr="00545514" w14:paraId="0499FD21" w14:textId="77777777" w:rsidTr="0070263C">
        <w:trPr>
          <w:trHeight w:val="281"/>
          <w:ins w:id="695" w:author="Author" w:date="2025-04-29T14:35:00Z"/>
        </w:trPr>
        <w:tc>
          <w:tcPr>
            <w:tcW w:w="3806" w:type="dxa"/>
            <w:tcBorders>
              <w:top w:val="nil"/>
              <w:left w:val="single" w:sz="4" w:space="0" w:color="auto"/>
              <w:bottom w:val="single" w:sz="4" w:space="0" w:color="auto"/>
              <w:right w:val="single" w:sz="4" w:space="0" w:color="auto"/>
            </w:tcBorders>
            <w:shd w:val="clear" w:color="auto" w:fill="FFFF99"/>
          </w:tcPr>
          <w:p w14:paraId="4B30B03E" w14:textId="77777777" w:rsidR="009B61D2" w:rsidRPr="00C010B6" w:rsidRDefault="009B61D2" w:rsidP="0070263C">
            <w:pPr>
              <w:widowControl w:val="0"/>
              <w:tabs>
                <w:tab w:val="clear" w:pos="567"/>
              </w:tabs>
              <w:autoSpaceDE w:val="0"/>
              <w:autoSpaceDN w:val="0"/>
              <w:spacing w:before="115" w:line="240" w:lineRule="auto"/>
              <w:ind w:left="432" w:right="144"/>
              <w:rPr>
                <w:ins w:id="696" w:author="Author" w:date="2025-04-29T14:35:00Z" w16du:dateUtc="2025-04-29T11:35:00Z"/>
                <w:rFonts w:eastAsia="Arial"/>
                <w:bCs/>
                <w:lang w:val="fi-FI"/>
              </w:rPr>
            </w:pPr>
            <w:ins w:id="697" w:author="Author" w:date="2025-04-29T14:35:00Z" w16du:dateUtc="2025-04-29T11:35:00Z">
              <w:r w:rsidRPr="00C010B6">
                <w:rPr>
                  <w:lang w:val="fi-FI"/>
                </w:rPr>
                <w:t xml:space="preserve">Jos neulansuojus ei siirry neulan päälle, </w:t>
              </w:r>
              <w:r w:rsidRPr="00C010B6">
                <w:rPr>
                  <w:b/>
                  <w:lang w:val="fi-FI"/>
                </w:rPr>
                <w:t>älä</w:t>
              </w:r>
              <w:r w:rsidRPr="00C010B6">
                <w:rPr>
                  <w:lang w:val="fi-FI"/>
                </w:rPr>
                <w:t xml:space="preserve"> laita korkkia takaisin ruiskuun. Laita ruisku terävän jätteen keräysastiaan ja kysy neuvoa terveydenhuollon ammattilaiselta. </w:t>
              </w:r>
            </w:ins>
          </w:p>
        </w:tc>
        <w:tc>
          <w:tcPr>
            <w:tcW w:w="5049" w:type="dxa"/>
            <w:vMerge/>
            <w:tcBorders>
              <w:left w:val="single" w:sz="4" w:space="0" w:color="auto"/>
            </w:tcBorders>
          </w:tcPr>
          <w:p w14:paraId="25E606A7" w14:textId="77777777" w:rsidR="009B61D2" w:rsidRPr="00C010B6" w:rsidRDefault="009B61D2" w:rsidP="0070263C">
            <w:pPr>
              <w:widowControl w:val="0"/>
              <w:tabs>
                <w:tab w:val="clear" w:pos="567"/>
              </w:tabs>
              <w:autoSpaceDE w:val="0"/>
              <w:autoSpaceDN w:val="0"/>
              <w:spacing w:line="240" w:lineRule="auto"/>
              <w:rPr>
                <w:ins w:id="698" w:author="Author" w:date="2025-04-29T14:35:00Z" w16du:dateUtc="2025-04-29T11:35:00Z"/>
                <w:rFonts w:eastAsia="Arial"/>
                <w:noProof/>
                <w:lang w:val="fi-FI"/>
              </w:rPr>
            </w:pPr>
          </w:p>
        </w:tc>
      </w:tr>
      <w:tr w:rsidR="009B61D2" w:rsidRPr="00545514" w14:paraId="1D6D473A" w14:textId="77777777" w:rsidTr="0070263C">
        <w:trPr>
          <w:trHeight w:val="281"/>
          <w:ins w:id="699" w:author="Author" w:date="2025-04-29T14:35:00Z"/>
        </w:trPr>
        <w:tc>
          <w:tcPr>
            <w:tcW w:w="3806" w:type="dxa"/>
            <w:tcBorders>
              <w:top w:val="single" w:sz="4" w:space="0" w:color="auto"/>
              <w:left w:val="single" w:sz="4" w:space="0" w:color="auto"/>
              <w:bottom w:val="single" w:sz="4" w:space="0" w:color="auto"/>
              <w:right w:val="single" w:sz="4" w:space="0" w:color="auto"/>
            </w:tcBorders>
            <w:shd w:val="clear" w:color="auto" w:fill="auto"/>
          </w:tcPr>
          <w:p w14:paraId="229080E7" w14:textId="77777777" w:rsidR="009B61D2" w:rsidRPr="00C010B6" w:rsidRDefault="009B61D2" w:rsidP="0070263C">
            <w:pPr>
              <w:widowControl w:val="0"/>
              <w:numPr>
                <w:ilvl w:val="0"/>
                <w:numId w:val="57"/>
              </w:numPr>
              <w:tabs>
                <w:tab w:val="clear" w:pos="567"/>
              </w:tabs>
              <w:suppressAutoHyphens w:val="0"/>
              <w:autoSpaceDE w:val="0"/>
              <w:autoSpaceDN w:val="0"/>
              <w:spacing w:before="115" w:line="240" w:lineRule="auto"/>
              <w:ind w:right="144"/>
              <w:rPr>
                <w:ins w:id="700" w:author="Author" w:date="2025-04-29T14:35:00Z" w16du:dateUtc="2025-04-29T11:35:00Z"/>
                <w:rFonts w:eastAsia="Arial"/>
                <w:bCs/>
                <w:lang w:val="fi-FI"/>
              </w:rPr>
            </w:pPr>
            <w:ins w:id="701" w:author="Author" w:date="2025-04-29T14:35:00Z" w16du:dateUtc="2025-04-29T11:35:00Z">
              <w:r w:rsidRPr="00C010B6">
                <w:rPr>
                  <w:b/>
                  <w:lang w:val="fi-FI"/>
                </w:rPr>
                <w:lastRenderedPageBreak/>
                <w:t xml:space="preserve">Tarkista ja hoida pistoskohta. </w:t>
              </w:r>
            </w:ins>
          </w:p>
          <w:p w14:paraId="1CADF450" w14:textId="77777777" w:rsidR="009B61D2" w:rsidRPr="00C010B6" w:rsidRDefault="009B61D2" w:rsidP="0070263C">
            <w:pPr>
              <w:widowControl w:val="0"/>
              <w:numPr>
                <w:ilvl w:val="0"/>
                <w:numId w:val="62"/>
              </w:numPr>
              <w:tabs>
                <w:tab w:val="clear" w:pos="567"/>
              </w:tabs>
              <w:suppressAutoHyphens w:val="0"/>
              <w:autoSpaceDE w:val="0"/>
              <w:autoSpaceDN w:val="0"/>
              <w:spacing w:before="115" w:line="240" w:lineRule="auto"/>
              <w:ind w:right="144"/>
              <w:rPr>
                <w:ins w:id="702" w:author="Author" w:date="2025-04-29T14:35:00Z" w16du:dateUtc="2025-04-29T11:35:00Z"/>
                <w:rFonts w:eastAsia="Arial"/>
                <w:bCs/>
                <w:lang w:val="fi-FI"/>
              </w:rPr>
            </w:pPr>
            <w:ins w:id="703" w:author="Author" w:date="2025-04-29T14:35:00Z" w16du:dateUtc="2025-04-29T11:35:00Z">
              <w:r w:rsidRPr="00C010B6">
                <w:rPr>
                  <w:lang w:val="fi-FI"/>
                </w:rPr>
                <w:t xml:space="preserve">Laita pistoskohtaan tarvittaessa harsotaitos tai laastari. </w:t>
              </w:r>
            </w:ins>
          </w:p>
        </w:tc>
        <w:tc>
          <w:tcPr>
            <w:tcW w:w="5049" w:type="dxa"/>
            <w:tcBorders>
              <w:left w:val="single" w:sz="4" w:space="0" w:color="auto"/>
            </w:tcBorders>
          </w:tcPr>
          <w:p w14:paraId="58826519" w14:textId="77777777" w:rsidR="009B61D2" w:rsidRPr="00C010B6" w:rsidRDefault="009B61D2" w:rsidP="0070263C">
            <w:pPr>
              <w:widowControl w:val="0"/>
              <w:tabs>
                <w:tab w:val="clear" w:pos="567"/>
              </w:tabs>
              <w:autoSpaceDE w:val="0"/>
              <w:autoSpaceDN w:val="0"/>
              <w:spacing w:line="240" w:lineRule="auto"/>
              <w:jc w:val="center"/>
              <w:rPr>
                <w:ins w:id="704" w:author="Author" w:date="2025-04-29T14:35:00Z" w16du:dateUtc="2025-04-29T11:35:00Z"/>
                <w:rFonts w:eastAsia="Arial"/>
                <w:noProof/>
                <w:lang w:val="fi-FI"/>
              </w:rPr>
            </w:pPr>
            <w:ins w:id="705" w:author="Author" w:date="2025-04-29T14:35:00Z" w16du:dateUtc="2025-04-29T11:35:00Z">
              <w:r w:rsidRPr="00C010B6">
                <w:rPr>
                  <w:noProof/>
                  <w:lang w:val="fi-FI"/>
                </w:rPr>
                <w:drawing>
                  <wp:inline distT="0" distB="0" distL="0" distR="0" wp14:anchorId="6678A5DA" wp14:editId="3D7F7729">
                    <wp:extent cx="2057506" cy="1409772"/>
                    <wp:effectExtent l="0" t="0" r="0" b="0"/>
                    <wp:docPr id="545594385" name="Picture 1" descr="A hand holding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594385" name="Picture 1" descr="A hand holding a piece of paper&#10;&#10;Description automatically generated"/>
                            <pic:cNvPicPr/>
                          </pic:nvPicPr>
                          <pic:blipFill>
                            <a:blip r:embed="rId32"/>
                            <a:stretch>
                              <a:fillRect/>
                            </a:stretch>
                          </pic:blipFill>
                          <pic:spPr>
                            <a:xfrm>
                              <a:off x="0" y="0"/>
                              <a:ext cx="2057506" cy="1409772"/>
                            </a:xfrm>
                            <a:prstGeom prst="rect">
                              <a:avLst/>
                            </a:prstGeom>
                          </pic:spPr>
                        </pic:pic>
                      </a:graphicData>
                    </a:graphic>
                  </wp:inline>
                </w:drawing>
              </w:r>
            </w:ins>
          </w:p>
        </w:tc>
      </w:tr>
    </w:tbl>
    <w:p w14:paraId="04523911" w14:textId="77777777" w:rsidR="009B61D2" w:rsidRPr="00C010B6" w:rsidRDefault="009B61D2" w:rsidP="0011096C">
      <w:pPr>
        <w:widowControl w:val="0"/>
        <w:tabs>
          <w:tab w:val="clear" w:pos="567"/>
        </w:tabs>
        <w:autoSpaceDE w:val="0"/>
        <w:autoSpaceDN w:val="0"/>
        <w:spacing w:before="75" w:after="3" w:line="595" w:lineRule="auto"/>
        <w:ind w:left="221" w:right="2092"/>
        <w:rPr>
          <w:ins w:id="706" w:author="Author" w:date="2025-04-29T14:35:00Z" w16du:dateUtc="2025-04-29T11:35:00Z"/>
          <w:rFonts w:eastAsia="Malgun Gothic"/>
          <w:b/>
          <w:bCs/>
          <w:lang w:val="fi-FI" w:eastAsia="ko-KR"/>
        </w:rPr>
      </w:pPr>
    </w:p>
    <w:p w14:paraId="6163EF1B" w14:textId="77777777" w:rsidR="009B61D2" w:rsidRPr="00C010B6" w:rsidRDefault="009B61D2" w:rsidP="0011096C">
      <w:pPr>
        <w:keepNext/>
        <w:widowControl w:val="0"/>
        <w:tabs>
          <w:tab w:val="clear" w:pos="567"/>
        </w:tabs>
        <w:autoSpaceDE w:val="0"/>
        <w:autoSpaceDN w:val="0"/>
        <w:spacing w:before="75" w:after="3" w:line="595" w:lineRule="auto"/>
        <w:ind w:left="221" w:right="2092"/>
        <w:rPr>
          <w:ins w:id="707" w:author="Author" w:date="2025-04-29T14:35:00Z" w16du:dateUtc="2025-04-29T11:35:00Z"/>
          <w:rFonts w:eastAsia="Arial"/>
          <w:b/>
          <w:bCs/>
          <w:lang w:val="fi-FI"/>
        </w:rPr>
      </w:pPr>
      <w:ins w:id="708" w:author="Author" w:date="2025-04-29T14:35:00Z" w16du:dateUtc="2025-04-29T11:35:00Z">
        <w:r w:rsidRPr="00C010B6">
          <w:rPr>
            <w:b/>
            <w:lang w:val="fi-FI"/>
          </w:rPr>
          <w:t>Toisen ruiskun sisällön pistäminen</w:t>
        </w:r>
      </w:ins>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48"/>
        <w:gridCol w:w="5107"/>
      </w:tblGrid>
      <w:tr w:rsidR="009B61D2" w:rsidRPr="00545514" w14:paraId="1EBD325D" w14:textId="77777777" w:rsidTr="00C010B6">
        <w:trPr>
          <w:trHeight w:val="1515"/>
          <w:ins w:id="709" w:author="Author" w:date="2025-04-29T14:35:00Z"/>
        </w:trPr>
        <w:tc>
          <w:tcPr>
            <w:tcW w:w="3748" w:type="dxa"/>
            <w:tcBorders>
              <w:bottom w:val="single" w:sz="4" w:space="0" w:color="auto"/>
            </w:tcBorders>
          </w:tcPr>
          <w:p w14:paraId="51D8C5E9" w14:textId="77777777" w:rsidR="009B61D2" w:rsidRPr="00C010B6" w:rsidRDefault="009B61D2" w:rsidP="0070263C">
            <w:pPr>
              <w:widowControl w:val="0"/>
              <w:numPr>
                <w:ilvl w:val="0"/>
                <w:numId w:val="57"/>
              </w:numPr>
              <w:tabs>
                <w:tab w:val="clear" w:pos="567"/>
              </w:tabs>
              <w:suppressAutoHyphens w:val="0"/>
              <w:autoSpaceDE w:val="0"/>
              <w:autoSpaceDN w:val="0"/>
              <w:spacing w:before="115" w:line="240" w:lineRule="auto"/>
              <w:ind w:right="245"/>
              <w:rPr>
                <w:ins w:id="710" w:author="Author" w:date="2025-04-29T14:35:00Z" w16du:dateUtc="2025-04-29T11:35:00Z"/>
                <w:rFonts w:eastAsia="Arial"/>
                <w:lang w:val="fi-FI"/>
              </w:rPr>
            </w:pPr>
            <w:ins w:id="711" w:author="Author" w:date="2025-04-29T14:35:00Z" w16du:dateUtc="2025-04-29T11:35:00Z">
              <w:r w:rsidRPr="00C010B6">
                <w:rPr>
                  <w:b/>
                  <w:lang w:val="fi-FI"/>
                </w:rPr>
                <w:t xml:space="preserve">Valitse toinen pistoskohta. </w:t>
              </w:r>
            </w:ins>
          </w:p>
          <w:p w14:paraId="042D5317" w14:textId="77777777" w:rsidR="009B61D2" w:rsidRPr="00C010B6" w:rsidRDefault="009B61D2" w:rsidP="0070263C">
            <w:pPr>
              <w:widowControl w:val="0"/>
              <w:tabs>
                <w:tab w:val="clear" w:pos="567"/>
              </w:tabs>
              <w:autoSpaceDE w:val="0"/>
              <w:autoSpaceDN w:val="0"/>
              <w:spacing w:before="115" w:line="240" w:lineRule="auto"/>
              <w:ind w:left="821" w:right="245" w:hanging="360"/>
              <w:rPr>
                <w:ins w:id="712" w:author="Author" w:date="2025-04-29T14:35:00Z" w16du:dateUtc="2025-04-29T11:35:00Z"/>
                <w:rFonts w:eastAsia="Malgun Gothic"/>
                <w:bCs/>
                <w:lang w:val="fi-FI"/>
              </w:rPr>
            </w:pPr>
            <w:ins w:id="713" w:author="Author" w:date="2025-04-29T14:35:00Z" w16du:dateUtc="2025-04-29T11:35:00Z">
              <w:r w:rsidRPr="00C010B6">
                <w:rPr>
                  <w:b/>
                  <w:lang w:val="fi-FI"/>
                </w:rPr>
                <w:t>a.</w:t>
              </w:r>
              <w:r w:rsidRPr="00C010B6">
                <w:rPr>
                  <w:lang w:val="fi-FI"/>
                </w:rPr>
                <w:tab/>
                <w:t>Valitse toinen pistoskohta. Voit käyttää jotakin seuraavista pistoskohdista:</w:t>
              </w:r>
            </w:ins>
          </w:p>
          <w:p w14:paraId="59D94BDB" w14:textId="77777777" w:rsidR="009B61D2" w:rsidRPr="00C010B6" w:rsidRDefault="009B61D2" w:rsidP="0070263C">
            <w:pPr>
              <w:widowControl w:val="0"/>
              <w:tabs>
                <w:tab w:val="clear" w:pos="567"/>
              </w:tabs>
              <w:autoSpaceDE w:val="0"/>
              <w:autoSpaceDN w:val="0"/>
              <w:spacing w:before="115" w:line="240" w:lineRule="auto"/>
              <w:ind w:left="827" w:right="245"/>
              <w:rPr>
                <w:ins w:id="714" w:author="Author" w:date="2025-04-29T14:35:00Z" w16du:dateUtc="2025-04-29T11:35:00Z"/>
                <w:rFonts w:eastAsia="Arial"/>
                <w:bCs/>
                <w:lang w:val="fi-FI"/>
              </w:rPr>
            </w:pPr>
            <w:ins w:id="715" w:author="Author" w:date="2025-04-29T14:35:00Z" w16du:dateUtc="2025-04-29T11:35:00Z">
              <w:r w:rsidRPr="00C010B6">
                <w:rPr>
                  <w:b/>
                  <w:lang w:val="fi-FI"/>
                </w:rPr>
                <w:t xml:space="preserve">- Vatsa </w:t>
              </w:r>
              <w:r w:rsidRPr="00C010B6">
                <w:rPr>
                  <w:lang w:val="fi-FI"/>
                </w:rPr>
                <w:t>(vähintään 6 senttimetrin etäisyydellä navasta)</w:t>
              </w:r>
            </w:ins>
          </w:p>
          <w:p w14:paraId="003FFABC" w14:textId="77777777" w:rsidR="009B61D2" w:rsidRPr="00C010B6" w:rsidRDefault="009B61D2" w:rsidP="0070263C">
            <w:pPr>
              <w:widowControl w:val="0"/>
              <w:tabs>
                <w:tab w:val="clear" w:pos="567"/>
              </w:tabs>
              <w:autoSpaceDE w:val="0"/>
              <w:autoSpaceDN w:val="0"/>
              <w:spacing w:before="115" w:line="240" w:lineRule="auto"/>
              <w:ind w:left="827" w:right="245"/>
              <w:rPr>
                <w:ins w:id="716" w:author="Author" w:date="2025-04-29T14:35:00Z" w16du:dateUtc="2025-04-29T11:35:00Z"/>
                <w:rFonts w:eastAsia="Arial"/>
                <w:b/>
                <w:lang w:val="fi-FI"/>
              </w:rPr>
            </w:pPr>
            <w:ins w:id="717" w:author="Author" w:date="2025-04-29T14:35:00Z" w16du:dateUtc="2025-04-29T11:35:00Z">
              <w:r w:rsidRPr="00C010B6">
                <w:rPr>
                  <w:b/>
                  <w:lang w:val="fi-FI"/>
                </w:rPr>
                <w:t>- Reiden etuosa</w:t>
              </w:r>
            </w:ins>
          </w:p>
          <w:p w14:paraId="3182C089" w14:textId="77777777" w:rsidR="009B61D2" w:rsidRPr="00C010B6" w:rsidRDefault="009B61D2" w:rsidP="0070263C">
            <w:pPr>
              <w:widowControl w:val="0"/>
              <w:tabs>
                <w:tab w:val="clear" w:pos="567"/>
              </w:tabs>
              <w:autoSpaceDE w:val="0"/>
              <w:autoSpaceDN w:val="0"/>
              <w:spacing w:before="115" w:line="240" w:lineRule="auto"/>
              <w:ind w:left="827" w:right="245"/>
              <w:rPr>
                <w:ins w:id="718" w:author="Author" w:date="2025-04-29T14:35:00Z" w16du:dateUtc="2025-04-29T11:35:00Z"/>
                <w:rFonts w:eastAsia="Malgun Gothic"/>
                <w:bCs/>
                <w:lang w:val="fi-FI"/>
              </w:rPr>
            </w:pPr>
            <w:ins w:id="719" w:author="Author" w:date="2025-04-29T14:35:00Z" w16du:dateUtc="2025-04-29T11:35:00Z">
              <w:r w:rsidRPr="00C010B6">
                <w:rPr>
                  <w:b/>
                  <w:lang w:val="fi-FI"/>
                </w:rPr>
                <w:t xml:space="preserve">- Olkavarren takaosa </w:t>
              </w:r>
              <w:r w:rsidRPr="00C010B6">
                <w:rPr>
                  <w:lang w:val="fi-FI"/>
                </w:rPr>
                <w:t>(vain jos hoitaja pistää)</w:t>
              </w:r>
            </w:ins>
          </w:p>
          <w:p w14:paraId="00211121" w14:textId="5340BE3F" w:rsidR="009B61D2" w:rsidRPr="00C010B6" w:rsidRDefault="009B61D2" w:rsidP="0070263C">
            <w:pPr>
              <w:widowControl w:val="0"/>
              <w:tabs>
                <w:tab w:val="clear" w:pos="567"/>
              </w:tabs>
              <w:autoSpaceDE w:val="0"/>
              <w:autoSpaceDN w:val="0"/>
              <w:spacing w:before="115" w:line="240" w:lineRule="auto"/>
              <w:ind w:left="821" w:right="245" w:hanging="360"/>
              <w:rPr>
                <w:ins w:id="720" w:author="Author" w:date="2025-04-29T14:35:00Z" w16du:dateUtc="2025-04-29T11:35:00Z"/>
                <w:rFonts w:eastAsia="Malgun Gothic"/>
                <w:bCs/>
                <w:lang w:val="fi-FI"/>
              </w:rPr>
            </w:pPr>
            <w:ins w:id="721" w:author="Author" w:date="2025-04-29T14:35:00Z" w16du:dateUtc="2025-04-29T11:35:00Z">
              <w:r w:rsidRPr="00C010B6">
                <w:rPr>
                  <w:b/>
                  <w:lang w:val="fi-FI"/>
                </w:rPr>
                <w:t xml:space="preserve">b. </w:t>
              </w:r>
              <w:r w:rsidRPr="00C010B6">
                <w:rPr>
                  <w:b/>
                  <w:lang w:val="fi-FI"/>
                </w:rPr>
                <w:tab/>
              </w:r>
            </w:ins>
            <w:ins w:id="722" w:author="Author" w:date="2025-05-14T10:03:00Z" w16du:dateUtc="2025-05-14T07:03:00Z">
              <w:r>
                <w:rPr>
                  <w:lang w:val="fi-FI"/>
                </w:rPr>
                <w:t>P</w:t>
              </w:r>
            </w:ins>
            <w:ins w:id="723" w:author="Author" w:date="2025-04-29T14:35:00Z" w16du:dateUtc="2025-04-29T11:35:00Z">
              <w:r w:rsidRPr="00C010B6">
                <w:rPr>
                  <w:lang w:val="fi-FI"/>
                </w:rPr>
                <w:t>istosta</w:t>
              </w:r>
            </w:ins>
            <w:ins w:id="724" w:author="Author" w:date="2025-05-14T10:03:00Z" w16du:dateUtc="2025-05-14T07:03:00Z">
              <w:r>
                <w:rPr>
                  <w:lang w:val="fi-FI"/>
                </w:rPr>
                <w:t xml:space="preserve"> </w:t>
              </w:r>
              <w:r w:rsidRPr="00C010B6">
                <w:rPr>
                  <w:b/>
                  <w:bCs/>
                  <w:lang w:val="fi-FI"/>
                </w:rPr>
                <w:t>ei saa</w:t>
              </w:r>
              <w:r>
                <w:rPr>
                  <w:lang w:val="fi-FI"/>
                </w:rPr>
                <w:t xml:space="preserve"> antaa</w:t>
              </w:r>
            </w:ins>
            <w:ins w:id="725" w:author="Author" w:date="2025-04-29T14:35:00Z" w16du:dateUtc="2025-04-29T11:35:00Z">
              <w:r w:rsidRPr="00C010B6">
                <w:rPr>
                  <w:lang w:val="fi-FI"/>
                </w:rPr>
                <w:t xml:space="preserve"> alueelle, jonka iho aristaa, punoittaa, on tulehtunut, mustelmilla tai arpeutunut.</w:t>
              </w:r>
            </w:ins>
          </w:p>
          <w:p w14:paraId="0F9ADA2F" w14:textId="77777777" w:rsidR="009B61D2" w:rsidRPr="00C010B6" w:rsidRDefault="009B61D2" w:rsidP="0070263C">
            <w:pPr>
              <w:widowControl w:val="0"/>
              <w:tabs>
                <w:tab w:val="clear" w:pos="567"/>
              </w:tabs>
              <w:autoSpaceDE w:val="0"/>
              <w:autoSpaceDN w:val="0"/>
              <w:spacing w:before="115" w:line="240" w:lineRule="auto"/>
              <w:ind w:left="821" w:right="245" w:hanging="360"/>
              <w:rPr>
                <w:ins w:id="726" w:author="Author" w:date="2025-04-29T14:35:00Z" w16du:dateUtc="2025-04-29T11:35:00Z"/>
                <w:rFonts w:eastAsia="Malgun Gothic"/>
                <w:bCs/>
                <w:lang w:val="fi-FI"/>
              </w:rPr>
            </w:pPr>
            <w:ins w:id="727" w:author="Author" w:date="2025-04-29T14:35:00Z" w16du:dateUtc="2025-04-29T11:35:00Z">
              <w:r w:rsidRPr="00C010B6">
                <w:rPr>
                  <w:b/>
                  <w:lang w:val="fi-FI"/>
                </w:rPr>
                <w:t>c.</w:t>
              </w:r>
              <w:r w:rsidRPr="00C010B6">
                <w:rPr>
                  <w:b/>
                  <w:lang w:val="fi-FI"/>
                </w:rPr>
                <w:tab/>
              </w:r>
              <w:r w:rsidRPr="00C010B6">
                <w:rPr>
                  <w:lang w:val="fi-FI"/>
                </w:rPr>
                <w:t xml:space="preserve">Vaihda (kierrätä) pistoskohtia jokaisen pistoksen välillä. </w:t>
              </w:r>
            </w:ins>
          </w:p>
          <w:p w14:paraId="42B10395" w14:textId="77777777" w:rsidR="009B61D2" w:rsidRPr="00C010B6" w:rsidRDefault="009B61D2" w:rsidP="0070263C">
            <w:pPr>
              <w:widowControl w:val="0"/>
              <w:tabs>
                <w:tab w:val="clear" w:pos="567"/>
                <w:tab w:val="left" w:pos="2373"/>
              </w:tabs>
              <w:autoSpaceDE w:val="0"/>
              <w:autoSpaceDN w:val="0"/>
              <w:spacing w:before="115" w:line="240" w:lineRule="auto"/>
              <w:ind w:left="821" w:right="245" w:hanging="360"/>
              <w:rPr>
                <w:ins w:id="728" w:author="Author" w:date="2025-04-29T14:35:00Z" w16du:dateUtc="2025-04-29T11:35:00Z"/>
                <w:rFonts w:eastAsia="Arial"/>
                <w:lang w:val="fi-FI"/>
              </w:rPr>
            </w:pPr>
            <w:ins w:id="729" w:author="Author" w:date="2025-04-29T14:35:00Z" w16du:dateUtc="2025-04-29T11:35:00Z">
              <w:r w:rsidRPr="00C010B6">
                <w:rPr>
                  <w:b/>
                  <w:lang w:val="fi-FI"/>
                </w:rPr>
                <w:t xml:space="preserve">d. </w:t>
              </w:r>
              <w:r w:rsidRPr="00C010B6">
                <w:rPr>
                  <w:b/>
                  <w:lang w:val="fi-FI"/>
                </w:rPr>
                <w:tab/>
              </w:r>
              <w:r w:rsidRPr="00C010B6">
                <w:rPr>
                  <w:lang w:val="fi-FI"/>
                </w:rPr>
                <w:t xml:space="preserve">Jos käytät samaa kehon aluetta, varmista, että toinen pistoskohta on vähintään 3 senttimetrin etäisyydellä ensimmäisestä. </w:t>
              </w:r>
            </w:ins>
          </w:p>
        </w:tc>
        <w:tc>
          <w:tcPr>
            <w:tcW w:w="5107" w:type="dxa"/>
            <w:vAlign w:val="center"/>
          </w:tcPr>
          <w:p w14:paraId="1BE3506A" w14:textId="77777777" w:rsidR="009B61D2" w:rsidRPr="00C010B6" w:rsidRDefault="009B61D2" w:rsidP="0070263C">
            <w:pPr>
              <w:widowControl w:val="0"/>
              <w:tabs>
                <w:tab w:val="clear" w:pos="567"/>
              </w:tabs>
              <w:autoSpaceDE w:val="0"/>
              <w:autoSpaceDN w:val="0"/>
              <w:spacing w:line="240" w:lineRule="auto"/>
              <w:ind w:left="720" w:right="1998"/>
              <w:jc w:val="center"/>
              <w:rPr>
                <w:ins w:id="730" w:author="Author" w:date="2025-04-29T14:35:00Z" w16du:dateUtc="2025-04-29T11:35:00Z"/>
                <w:rFonts w:eastAsia="Arial"/>
                <w:lang w:val="fi-FI"/>
              </w:rPr>
            </w:pPr>
            <w:ins w:id="731" w:author="Author" w:date="2025-04-29T14:35:00Z" w16du:dateUtc="2025-04-29T11:35:00Z">
              <w:r w:rsidRPr="00C010B6">
                <w:rPr>
                  <w:noProof/>
                  <w:lang w:val="fi-FI"/>
                </w:rPr>
                <mc:AlternateContent>
                  <mc:Choice Requires="wps">
                    <w:drawing>
                      <wp:anchor distT="0" distB="0" distL="114300" distR="114300" simplePos="0" relativeHeight="251658275" behindDoc="0" locked="0" layoutInCell="1" allowOverlap="1" wp14:anchorId="5E0B2700" wp14:editId="6CE4134C">
                        <wp:simplePos x="0" y="0"/>
                        <wp:positionH relativeFrom="column">
                          <wp:posOffset>2162175</wp:posOffset>
                        </wp:positionH>
                        <wp:positionV relativeFrom="paragraph">
                          <wp:posOffset>1866900</wp:posOffset>
                        </wp:positionV>
                        <wp:extent cx="981710" cy="149225"/>
                        <wp:effectExtent l="0" t="0" r="8890" b="3175"/>
                        <wp:wrapNone/>
                        <wp:docPr id="2111338020" name="Text Box 9"/>
                        <wp:cNvGraphicFramePr/>
                        <a:graphic xmlns:a="http://schemas.openxmlformats.org/drawingml/2006/main">
                          <a:graphicData uri="http://schemas.microsoft.com/office/word/2010/wordprocessingShape">
                            <wps:wsp>
                              <wps:cNvSpPr txBox="1"/>
                              <wps:spPr>
                                <a:xfrm>
                                  <a:off x="0" y="0"/>
                                  <a:ext cx="981710" cy="149225"/>
                                </a:xfrm>
                                <a:prstGeom prst="rect">
                                  <a:avLst/>
                                </a:prstGeom>
                                <a:noFill/>
                                <a:ln w="6350">
                                  <a:noFill/>
                                </a:ln>
                              </wps:spPr>
                              <wps:txbx>
                                <w:txbxContent>
                                  <w:p w14:paraId="330D19F8" w14:textId="77777777" w:rsidR="009B61D2" w:rsidRPr="00274663" w:rsidRDefault="009B61D2" w:rsidP="0011096C">
                                    <w:pPr>
                                      <w:tabs>
                                        <w:tab w:val="clear" w:pos="567"/>
                                        <w:tab w:val="left" w:pos="270"/>
                                      </w:tabs>
                                      <w:spacing w:line="276" w:lineRule="auto"/>
                                      <w:rPr>
                                        <w:rFonts w:asciiTheme="minorBidi" w:hAnsiTheme="minorBidi" w:cstheme="minorBidi"/>
                                        <w:b/>
                                        <w:bCs/>
                                        <w:sz w:val="18"/>
                                        <w:szCs w:val="18"/>
                                      </w:rPr>
                                    </w:pPr>
                                    <w:r>
                                      <w:rPr>
                                        <w:rFonts w:asciiTheme="minorBidi" w:hAnsiTheme="minorBidi"/>
                                        <w:b/>
                                        <w:sz w:val="18"/>
                                      </w:rPr>
                                      <w:t>= Hoitaja pistää</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B2700" id="_x0000_s1050" type="#_x0000_t202" style="position:absolute;left:0;text-align:left;margin-left:170.25pt;margin-top:147pt;width:77.3pt;height:11.7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" filled="f" stroked="f" strokeweight=".5pt">
                        <v:textbox inset="0,0,0,0">
                          <w:txbxContent>
                            <w:p w14:paraId="330D19F8" w14:textId="77777777" w:rsidR="009B61D2" w:rsidRPr="00274663" w:rsidRDefault="009B61D2" w:rsidP="0011096C">
                              <w:pPr>
                                <w:tabs>
                                  <w:tab w:val="clear" w:pos="567"/>
                                  <w:tab w:val="left" w:pos="270"/>
                                </w:tabs>
                                <w:spacing w:line="276" w:lineRule="auto"/>
                                <w:rPr>
                                  <w:rFonts w:asciiTheme="minorBidi" w:hAnsiTheme="minorBidi" w:cstheme="minorBidi"/>
                                  <w:b/>
                                  <w:bCs/>
                                  <w:sz w:val="18"/>
                                  <w:szCs w:val="18"/>
                                </w:rPr>
                              </w:pPr>
                              <w:r>
                                <w:rPr>
                                  <w:rFonts w:asciiTheme="minorBidi" w:hAnsiTheme="minorBidi"/>
                                  <w:b/>
                                  <w:sz w:val="18"/>
                                </w:rPr>
                                <w:t>= Hoitaja pistää</w:t>
                              </w:r>
                            </w:p>
                          </w:txbxContent>
                        </v:textbox>
                      </v:shape>
                    </w:pict>
                  </mc:Fallback>
                </mc:AlternateContent>
              </w:r>
              <w:r w:rsidRPr="00C010B6">
                <w:rPr>
                  <w:noProof/>
                  <w:lang w:val="fi-FI"/>
                </w:rPr>
                <mc:AlternateContent>
                  <mc:Choice Requires="wps">
                    <w:drawing>
                      <wp:anchor distT="0" distB="0" distL="114300" distR="114300" simplePos="0" relativeHeight="251658274" behindDoc="0" locked="0" layoutInCell="1" allowOverlap="1" wp14:anchorId="04C544D2" wp14:editId="1EEDE9A8">
                        <wp:simplePos x="0" y="0"/>
                        <wp:positionH relativeFrom="column">
                          <wp:posOffset>712470</wp:posOffset>
                        </wp:positionH>
                        <wp:positionV relativeFrom="paragraph">
                          <wp:posOffset>1854835</wp:posOffset>
                        </wp:positionV>
                        <wp:extent cx="981710" cy="149225"/>
                        <wp:effectExtent l="0" t="0" r="8890" b="3175"/>
                        <wp:wrapNone/>
                        <wp:docPr id="816121456" name="Text Box 9"/>
                        <wp:cNvGraphicFramePr/>
                        <a:graphic xmlns:a="http://schemas.openxmlformats.org/drawingml/2006/main">
                          <a:graphicData uri="http://schemas.microsoft.com/office/word/2010/wordprocessingShape">
                            <wps:wsp>
                              <wps:cNvSpPr txBox="1"/>
                              <wps:spPr>
                                <a:xfrm>
                                  <a:off x="0" y="0"/>
                                  <a:ext cx="981710" cy="149225"/>
                                </a:xfrm>
                                <a:prstGeom prst="rect">
                                  <a:avLst/>
                                </a:prstGeom>
                                <a:noFill/>
                                <a:ln w="6350">
                                  <a:noFill/>
                                </a:ln>
                              </wps:spPr>
                              <wps:txbx>
                                <w:txbxContent>
                                  <w:p w14:paraId="18A9FBF0" w14:textId="77777777" w:rsidR="009B61D2" w:rsidRPr="00274663" w:rsidRDefault="009B61D2" w:rsidP="0011096C">
                                    <w:pPr>
                                      <w:tabs>
                                        <w:tab w:val="clear" w:pos="567"/>
                                        <w:tab w:val="left" w:pos="270"/>
                                      </w:tabs>
                                      <w:spacing w:line="276" w:lineRule="auto"/>
                                      <w:rPr>
                                        <w:rFonts w:asciiTheme="minorBidi" w:hAnsiTheme="minorBidi" w:cstheme="minorBidi"/>
                                        <w:b/>
                                        <w:bCs/>
                                        <w:sz w:val="18"/>
                                        <w:szCs w:val="18"/>
                                      </w:rPr>
                                    </w:pPr>
                                    <w:r>
                                      <w:rPr>
                                        <w:rFonts w:asciiTheme="minorBidi" w:hAnsiTheme="minorBidi"/>
                                        <w:b/>
                                        <w:sz w:val="18"/>
                                      </w:rPr>
                                      <w:t>= Pistät itse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544D2" id="_x0000_s1051" type="#_x0000_t202" style="position:absolute;left:0;text-align:left;margin-left:56.1pt;margin-top:146.05pt;width:77.3pt;height:11.7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" filled="f" stroked="f" strokeweight=".5pt">
                        <v:textbox inset="0,0,0,0">
                          <w:txbxContent>
                            <w:p w14:paraId="18A9FBF0" w14:textId="77777777" w:rsidR="009B61D2" w:rsidRPr="00274663" w:rsidRDefault="009B61D2" w:rsidP="0011096C">
                              <w:pPr>
                                <w:tabs>
                                  <w:tab w:val="clear" w:pos="567"/>
                                  <w:tab w:val="left" w:pos="270"/>
                                </w:tabs>
                                <w:spacing w:line="276" w:lineRule="auto"/>
                                <w:rPr>
                                  <w:rFonts w:asciiTheme="minorBidi" w:hAnsiTheme="minorBidi" w:cstheme="minorBidi"/>
                                  <w:b/>
                                  <w:bCs/>
                                  <w:sz w:val="18"/>
                                  <w:szCs w:val="18"/>
                                </w:rPr>
                              </w:pPr>
                              <w:r>
                                <w:rPr>
                                  <w:rFonts w:asciiTheme="minorBidi" w:hAnsiTheme="minorBidi"/>
                                  <w:b/>
                                  <w:sz w:val="18"/>
                                </w:rPr>
                                <w:t>= Pistät itse</w:t>
                              </w:r>
                            </w:p>
                          </w:txbxContent>
                        </v:textbox>
                      </v:shape>
                    </w:pict>
                  </mc:Fallback>
                </mc:AlternateContent>
              </w:r>
              <w:r w:rsidRPr="00C010B6">
                <w:rPr>
                  <w:noProof/>
                  <w:lang w:val="fi-FI"/>
                </w:rPr>
                <w:drawing>
                  <wp:inline distT="0" distB="0" distL="0" distR="0" wp14:anchorId="2829A2CE" wp14:editId="60578B55">
                    <wp:extent cx="2552831" cy="2025754"/>
                    <wp:effectExtent l="0" t="0" r="0" b="0"/>
                    <wp:docPr id="1801525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52548" name="Picture 1"/>
                            <pic:cNvPicPr/>
                          </pic:nvPicPr>
                          <pic:blipFill>
                            <a:blip r:embed="rId33"/>
                            <a:stretch>
                              <a:fillRect/>
                            </a:stretch>
                          </pic:blipFill>
                          <pic:spPr>
                            <a:xfrm>
                              <a:off x="0" y="0"/>
                              <a:ext cx="2552831" cy="2025754"/>
                            </a:xfrm>
                            <a:prstGeom prst="rect">
                              <a:avLst/>
                            </a:prstGeom>
                          </pic:spPr>
                        </pic:pic>
                      </a:graphicData>
                    </a:graphic>
                  </wp:inline>
                </w:drawing>
              </w:r>
            </w:ins>
          </w:p>
          <w:p w14:paraId="7A90C407" w14:textId="77777777" w:rsidR="009B61D2" w:rsidRPr="00C010B6" w:rsidRDefault="009B61D2" w:rsidP="0070263C">
            <w:pPr>
              <w:widowControl w:val="0"/>
              <w:tabs>
                <w:tab w:val="clear" w:pos="567"/>
              </w:tabs>
              <w:autoSpaceDE w:val="0"/>
              <w:autoSpaceDN w:val="0"/>
              <w:spacing w:line="240" w:lineRule="auto"/>
              <w:ind w:left="1440" w:right="1998"/>
              <w:jc w:val="center"/>
              <w:rPr>
                <w:ins w:id="732" w:author="Author" w:date="2025-04-29T14:35:00Z" w16du:dateUtc="2025-04-29T11:35:00Z"/>
                <w:rFonts w:eastAsia="Arial"/>
                <w:lang w:val="fi-FI"/>
              </w:rPr>
            </w:pPr>
            <w:ins w:id="733" w:author="Author" w:date="2025-04-29T14:35:00Z" w16du:dateUtc="2025-04-29T11:35:00Z">
              <w:r w:rsidRPr="00C010B6">
                <w:rPr>
                  <w:noProof/>
                  <w:lang w:val="fi-FI"/>
                </w:rPr>
                <mc:AlternateContent>
                  <mc:Choice Requires="wps">
                    <w:drawing>
                      <wp:anchor distT="0" distB="0" distL="114300" distR="114300" simplePos="0" relativeHeight="251658277" behindDoc="0" locked="0" layoutInCell="1" allowOverlap="1" wp14:anchorId="19891532" wp14:editId="3AFEE66C">
                        <wp:simplePos x="0" y="0"/>
                        <wp:positionH relativeFrom="column">
                          <wp:posOffset>631190</wp:posOffset>
                        </wp:positionH>
                        <wp:positionV relativeFrom="paragraph">
                          <wp:posOffset>1094105</wp:posOffset>
                        </wp:positionV>
                        <wp:extent cx="1228725" cy="269875"/>
                        <wp:effectExtent l="0" t="0" r="9525" b="0"/>
                        <wp:wrapNone/>
                        <wp:docPr id="1949349639" name="Text Box 11"/>
                        <wp:cNvGraphicFramePr/>
                        <a:graphic xmlns:a="http://schemas.openxmlformats.org/drawingml/2006/main">
                          <a:graphicData uri="http://schemas.microsoft.com/office/word/2010/wordprocessingShape">
                            <wps:wsp>
                              <wps:cNvSpPr txBox="1"/>
                              <wps:spPr>
                                <a:xfrm>
                                  <a:off x="0" y="0"/>
                                  <a:ext cx="1228725" cy="269875"/>
                                </a:xfrm>
                                <a:prstGeom prst="rect">
                                  <a:avLst/>
                                </a:prstGeom>
                                <a:noFill/>
                                <a:ln w="6350">
                                  <a:noFill/>
                                </a:ln>
                              </wps:spPr>
                              <wps:txbx>
                                <w:txbxContent>
                                  <w:p w14:paraId="4C32EC8B" w14:textId="77777777" w:rsidR="009B61D2" w:rsidDel="004B5D5F" w:rsidRDefault="009B61D2" w:rsidP="0011096C">
                                    <w:pPr>
                                      <w:jc w:val="right"/>
                                      <w:rPr>
                                        <w:del w:id="734" w:author="Author" w:date="2025-05-14T10:04:00Z" w16du:dateUtc="2025-05-14T07:04:00Z"/>
                                        <w:rFonts w:ascii="Arial" w:hAnsi="Arial"/>
                                        <w:color w:val="000000"/>
                                        <w:sz w:val="17"/>
                                      </w:rPr>
                                    </w:pPr>
                                    <w:r>
                                      <w:rPr>
                                        <w:rFonts w:ascii="Arial" w:hAnsi="Arial"/>
                                        <w:color w:val="000000"/>
                                        <w:sz w:val="17"/>
                                      </w:rPr>
                                      <w:t>ENSIMMÄINEN</w:t>
                                    </w:r>
                                    <w:ins w:id="735" w:author="Author" w:date="2025-05-14T10:04:00Z" w16du:dateUtc="2025-05-14T07:04:00Z">
                                      <w:r>
                                        <w:rPr>
                                          <w:rFonts w:ascii="Arial" w:hAnsi="Arial"/>
                                          <w:color w:val="000000"/>
                                          <w:sz w:val="17"/>
                                        </w:rPr>
                                        <w:t xml:space="preserve"> </w:t>
                                      </w:r>
                                    </w:ins>
                                  </w:p>
                                  <w:p w14:paraId="58A97FD7" w14:textId="77777777" w:rsidR="009B61D2" w:rsidRPr="00BC4A28" w:rsidRDefault="009B61D2" w:rsidP="0011096C">
                                    <w:pPr>
                                      <w:jc w:val="right"/>
                                      <w:rPr>
                                        <w:sz w:val="17"/>
                                        <w:szCs w:val="17"/>
                                      </w:rPr>
                                    </w:pPr>
                                    <w:r>
                                      <w:rPr>
                                        <w:rFonts w:ascii="Arial" w:hAnsi="Arial"/>
                                        <w:color w:val="000000"/>
                                        <w:sz w:val="17"/>
                                      </w:rPr>
                                      <w:t>pistos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91532" id="Text Box 11" o:spid="_x0000_s1052" type="#_x0000_t202" style="position:absolute;left:0;text-align:left;margin-left:49.7pt;margin-top:86.15pt;width:96.75pt;height:21.2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" filled="f" stroked="f" strokeweight=".5pt">
                        <v:textbox inset="0,0,0,0">
                          <w:txbxContent>
                            <w:p w14:paraId="4C32EC8B" w14:textId="77777777" w:rsidR="009B61D2" w:rsidDel="004B5D5F" w:rsidRDefault="009B61D2" w:rsidP="0011096C">
                              <w:pPr>
                                <w:jc w:val="right"/>
                                <w:rPr>
                                  <w:del w:id="736" w:author="Author" w:date="2025-05-14T10:04:00Z" w16du:dateUtc="2025-05-14T07:04:00Z"/>
                                  <w:rFonts w:ascii="Arial" w:hAnsi="Arial"/>
                                  <w:color w:val="000000"/>
                                  <w:sz w:val="17"/>
                                </w:rPr>
                              </w:pPr>
                              <w:r>
                                <w:rPr>
                                  <w:rFonts w:ascii="Arial" w:hAnsi="Arial"/>
                                  <w:color w:val="000000"/>
                                  <w:sz w:val="17"/>
                                </w:rPr>
                                <w:t>ENSIMMÄINEN</w:t>
                              </w:r>
                              <w:ins w:id="737" w:author="Author" w:date="2025-05-14T10:04:00Z" w16du:dateUtc="2025-05-14T07:04:00Z">
                                <w:r>
                                  <w:rPr>
                                    <w:rFonts w:ascii="Arial" w:hAnsi="Arial"/>
                                    <w:color w:val="000000"/>
                                    <w:sz w:val="17"/>
                                  </w:rPr>
                                  <w:t xml:space="preserve"> </w:t>
                                </w:r>
                              </w:ins>
                            </w:p>
                            <w:p w14:paraId="58A97FD7" w14:textId="77777777" w:rsidR="009B61D2" w:rsidRPr="00BC4A28" w:rsidRDefault="009B61D2" w:rsidP="0011096C">
                              <w:pPr>
                                <w:jc w:val="right"/>
                                <w:rPr>
                                  <w:sz w:val="17"/>
                                  <w:szCs w:val="17"/>
                                </w:rPr>
                              </w:pPr>
                              <w:r>
                                <w:rPr>
                                  <w:rFonts w:ascii="Arial" w:hAnsi="Arial"/>
                                  <w:color w:val="000000"/>
                                  <w:sz w:val="17"/>
                                </w:rPr>
                                <w:t>pistos</w:t>
                              </w:r>
                            </w:p>
                          </w:txbxContent>
                        </v:textbox>
                      </v:shape>
                    </w:pict>
                  </mc:Fallback>
                </mc:AlternateContent>
              </w:r>
              <w:r w:rsidRPr="00C010B6">
                <w:rPr>
                  <w:noProof/>
                  <w:lang w:val="fi-FI"/>
                </w:rPr>
                <mc:AlternateContent>
                  <mc:Choice Requires="wps">
                    <w:drawing>
                      <wp:anchor distT="0" distB="0" distL="114300" distR="114300" simplePos="0" relativeHeight="251658276" behindDoc="0" locked="0" layoutInCell="1" allowOverlap="1" wp14:anchorId="5FDA8D1B" wp14:editId="5E6436C6">
                        <wp:simplePos x="0" y="0"/>
                        <wp:positionH relativeFrom="column">
                          <wp:posOffset>975995</wp:posOffset>
                        </wp:positionH>
                        <wp:positionV relativeFrom="paragraph">
                          <wp:posOffset>75565</wp:posOffset>
                        </wp:positionV>
                        <wp:extent cx="2160905" cy="466725"/>
                        <wp:effectExtent l="0" t="0" r="0" b="0"/>
                        <wp:wrapNone/>
                        <wp:docPr id="79518120" name="Text Box 11"/>
                        <wp:cNvGraphicFramePr/>
                        <a:graphic xmlns:a="http://schemas.openxmlformats.org/drawingml/2006/main">
                          <a:graphicData uri="http://schemas.microsoft.com/office/word/2010/wordprocessingShape">
                            <wps:wsp>
                              <wps:cNvSpPr txBox="1"/>
                              <wps:spPr>
                                <a:xfrm>
                                  <a:off x="0" y="0"/>
                                  <a:ext cx="2160905" cy="466725"/>
                                </a:xfrm>
                                <a:prstGeom prst="rect">
                                  <a:avLst/>
                                </a:prstGeom>
                                <a:noFill/>
                                <a:ln w="6350">
                                  <a:noFill/>
                                </a:ln>
                              </wps:spPr>
                              <wps:txbx>
                                <w:txbxContent>
                                  <w:p w14:paraId="799A31CB" w14:textId="75CF5884" w:rsidR="009B61D2" w:rsidRPr="00BC4A28" w:rsidRDefault="009B61D2" w:rsidP="0011096C">
                                    <w:pPr>
                                      <w:rPr>
                                        <w:b/>
                                        <w:bCs/>
                                        <w:sz w:val="24"/>
                                        <w:szCs w:val="24"/>
                                      </w:rPr>
                                    </w:pPr>
                                    <w:r>
                                      <w:rPr>
                                        <w:rFonts w:ascii="Arial" w:hAnsi="Arial"/>
                                        <w:b/>
                                        <w:color w:val="000000"/>
                                        <w:sz w:val="24"/>
                                      </w:rPr>
                                      <w:t xml:space="preserve">Jos pistät samalle alueelle, </w:t>
                                    </w:r>
                                    <w:ins w:id="738" w:author="Author" w:date="2025-05-13T10:43:00Z" w16du:dateUtc="2025-05-13T07:43:00Z">
                                      <w:r>
                                        <w:rPr>
                                          <w:rFonts w:ascii="Arial" w:hAnsi="Arial"/>
                                          <w:b/>
                                          <w:color w:val="000000"/>
                                          <w:sz w:val="24"/>
                                        </w:rPr>
                                        <w:t>etäisyys</w:t>
                                      </w:r>
                                    </w:ins>
                                    <w:r>
                                      <w:rPr>
                                        <w:rFonts w:ascii="Arial" w:hAnsi="Arial"/>
                                        <w:b/>
                                        <w:color w:val="000000"/>
                                        <w:sz w:val="24"/>
                                      </w:rPr>
                                      <w:t xml:space="preserve"> vähintään 3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A8D1B" id="_x0000_s1053" type="#_x0000_t202" style="position:absolute;left:0;text-align:left;margin-left:76.85pt;margin-top:5.95pt;width:170.15pt;height:36.7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" filled="f" stroked="f" strokeweight=".5pt">
                        <v:textbox>
                          <w:txbxContent>
                            <w:p w14:paraId="799A31CB" w14:textId="75CF5884" w:rsidR="009B61D2" w:rsidRPr="00BC4A28" w:rsidRDefault="009B61D2" w:rsidP="0011096C">
                              <w:pPr>
                                <w:rPr>
                                  <w:b/>
                                  <w:bCs/>
                                  <w:sz w:val="24"/>
                                  <w:szCs w:val="24"/>
                                </w:rPr>
                              </w:pPr>
                              <w:r>
                                <w:rPr>
                                  <w:rFonts w:ascii="Arial" w:hAnsi="Arial"/>
                                  <w:b/>
                                  <w:color w:val="000000"/>
                                  <w:sz w:val="24"/>
                                </w:rPr>
                                <w:t xml:space="preserve">Jos pistät samalle alueelle, </w:t>
                              </w:r>
                              <w:ins w:id="739" w:author="Author" w:date="2025-05-13T10:43:00Z" w16du:dateUtc="2025-05-13T07:43:00Z">
                                <w:r>
                                  <w:rPr>
                                    <w:rFonts w:ascii="Arial" w:hAnsi="Arial"/>
                                    <w:b/>
                                    <w:color w:val="000000"/>
                                    <w:sz w:val="24"/>
                                  </w:rPr>
                                  <w:t>etäisyys</w:t>
                                </w:r>
                              </w:ins>
                              <w:r>
                                <w:rPr>
                                  <w:rFonts w:ascii="Arial" w:hAnsi="Arial"/>
                                  <w:b/>
                                  <w:color w:val="000000"/>
                                  <w:sz w:val="24"/>
                                </w:rPr>
                                <w:t xml:space="preserve"> vähintään 3 cm</w:t>
                              </w:r>
                            </w:p>
                          </w:txbxContent>
                        </v:textbox>
                      </v:shape>
                    </w:pict>
                  </mc:Fallback>
                </mc:AlternateContent>
              </w:r>
              <w:r w:rsidRPr="00C010B6">
                <w:rPr>
                  <w:noProof/>
                  <w:lang w:val="fi-FI"/>
                </w:rPr>
                <mc:AlternateContent>
                  <mc:Choice Requires="wps">
                    <w:drawing>
                      <wp:anchor distT="0" distB="0" distL="114300" distR="114300" simplePos="0" relativeHeight="251658278" behindDoc="0" locked="0" layoutInCell="1" allowOverlap="1" wp14:anchorId="45962E55" wp14:editId="2D7C5C01">
                        <wp:simplePos x="0" y="0"/>
                        <wp:positionH relativeFrom="column">
                          <wp:posOffset>684530</wp:posOffset>
                        </wp:positionH>
                        <wp:positionV relativeFrom="paragraph">
                          <wp:posOffset>1320165</wp:posOffset>
                        </wp:positionV>
                        <wp:extent cx="1181100" cy="534035"/>
                        <wp:effectExtent l="0" t="0" r="0" b="0"/>
                        <wp:wrapNone/>
                        <wp:docPr id="668597680" name="Text Box 11"/>
                        <wp:cNvGraphicFramePr/>
                        <a:graphic xmlns:a="http://schemas.openxmlformats.org/drawingml/2006/main">
                          <a:graphicData uri="http://schemas.microsoft.com/office/word/2010/wordprocessingShape">
                            <wps:wsp>
                              <wps:cNvSpPr txBox="1"/>
                              <wps:spPr>
                                <a:xfrm>
                                  <a:off x="0" y="0"/>
                                  <a:ext cx="1181100" cy="534035"/>
                                </a:xfrm>
                                <a:prstGeom prst="rect">
                                  <a:avLst/>
                                </a:prstGeom>
                                <a:noFill/>
                                <a:ln w="6350">
                                  <a:noFill/>
                                </a:ln>
                              </wps:spPr>
                              <wps:txbx>
                                <w:txbxContent>
                                  <w:p w14:paraId="2B753F05" w14:textId="77777777" w:rsidR="009B61D2" w:rsidRPr="00BC4A28" w:rsidRDefault="009B61D2" w:rsidP="0011096C">
                                    <w:pPr>
                                      <w:jc w:val="right"/>
                                      <w:rPr>
                                        <w:sz w:val="17"/>
                                        <w:szCs w:val="17"/>
                                      </w:rPr>
                                    </w:pPr>
                                    <w:r>
                                      <w:rPr>
                                        <w:rFonts w:ascii="Arial" w:hAnsi="Arial"/>
                                        <w:color w:val="000000"/>
                                        <w:sz w:val="17"/>
                                      </w:rPr>
                                      <w:t>TOINEN pistos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5962E55" id="_x0000_s1054" type="#_x0000_t202" style="position:absolute;left:0;text-align:left;margin-left:53.9pt;margin-top:103.95pt;width:93pt;height:42.05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" filled="f" stroked="f" strokeweight=".5pt">
                        <v:textbox style="mso-fit-shape-to-text:t" inset="0,0,0,0">
                          <w:txbxContent>
                            <w:p w14:paraId="2B753F05" w14:textId="77777777" w:rsidR="009B61D2" w:rsidRPr="00BC4A28" w:rsidRDefault="009B61D2" w:rsidP="0011096C">
                              <w:pPr>
                                <w:jc w:val="right"/>
                                <w:rPr>
                                  <w:sz w:val="17"/>
                                  <w:szCs w:val="17"/>
                                </w:rPr>
                              </w:pPr>
                              <w:r>
                                <w:rPr>
                                  <w:rFonts w:ascii="Arial" w:hAnsi="Arial"/>
                                  <w:color w:val="000000"/>
                                  <w:sz w:val="17"/>
                                </w:rPr>
                                <w:t>TOINEN pistos</w:t>
                              </w:r>
                            </w:p>
                          </w:txbxContent>
                        </v:textbox>
                      </v:shape>
                    </w:pict>
                  </mc:Fallback>
                </mc:AlternateContent>
              </w:r>
              <w:r w:rsidRPr="00C010B6">
                <w:rPr>
                  <w:noProof/>
                  <w:lang w:val="fi-FI"/>
                </w:rPr>
                <w:drawing>
                  <wp:inline distT="0" distB="0" distL="0" distR="0" wp14:anchorId="16E26623" wp14:editId="0675030B">
                    <wp:extent cx="2172003" cy="2476844"/>
                    <wp:effectExtent l="0" t="0" r="0" b="0"/>
                    <wp:docPr id="17153964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396410" name="Picture 1"/>
                            <pic:cNvPicPr/>
                          </pic:nvPicPr>
                          <pic:blipFill>
                            <a:blip r:embed="rId34"/>
                            <a:stretch>
                              <a:fillRect/>
                            </a:stretch>
                          </pic:blipFill>
                          <pic:spPr>
                            <a:xfrm>
                              <a:off x="0" y="0"/>
                              <a:ext cx="2172003" cy="2476844"/>
                            </a:xfrm>
                            <a:prstGeom prst="rect">
                              <a:avLst/>
                            </a:prstGeom>
                          </pic:spPr>
                        </pic:pic>
                      </a:graphicData>
                    </a:graphic>
                  </wp:inline>
                </w:drawing>
              </w:r>
            </w:ins>
          </w:p>
        </w:tc>
      </w:tr>
      <w:tr w:rsidR="009B61D2" w:rsidRPr="00545514" w14:paraId="40FAB026" w14:textId="77777777" w:rsidTr="00C010B6">
        <w:trPr>
          <w:trHeight w:val="473"/>
          <w:ins w:id="740" w:author="Author" w:date="2025-04-29T14:35:00Z"/>
        </w:trPr>
        <w:tc>
          <w:tcPr>
            <w:tcW w:w="3748" w:type="dxa"/>
            <w:tcBorders>
              <w:top w:val="single" w:sz="4" w:space="0" w:color="auto"/>
              <w:bottom w:val="nil"/>
            </w:tcBorders>
            <w:shd w:val="clear" w:color="auto" w:fill="FFFFFF"/>
          </w:tcPr>
          <w:p w14:paraId="5B41C9F6" w14:textId="77777777" w:rsidR="009B61D2" w:rsidRPr="00C010B6" w:rsidRDefault="009B61D2" w:rsidP="0070263C">
            <w:pPr>
              <w:widowControl w:val="0"/>
              <w:numPr>
                <w:ilvl w:val="0"/>
                <w:numId w:val="57"/>
              </w:numPr>
              <w:tabs>
                <w:tab w:val="clear" w:pos="567"/>
              </w:tabs>
              <w:suppressAutoHyphens w:val="0"/>
              <w:autoSpaceDE w:val="0"/>
              <w:autoSpaceDN w:val="0"/>
              <w:spacing w:before="115" w:line="240" w:lineRule="auto"/>
              <w:ind w:right="245"/>
              <w:rPr>
                <w:ins w:id="741" w:author="Author" w:date="2025-04-29T14:35:00Z" w16du:dateUtc="2025-04-29T11:35:00Z"/>
                <w:rFonts w:eastAsia="Malgun Gothic"/>
                <w:b/>
                <w:lang w:val="fi-FI"/>
              </w:rPr>
            </w:pPr>
            <w:ins w:id="742" w:author="Author" w:date="2025-04-29T14:35:00Z" w16du:dateUtc="2025-04-29T11:35:00Z">
              <w:r w:rsidRPr="00C010B6">
                <w:rPr>
                  <w:b/>
                  <w:lang w:val="fi-FI"/>
                </w:rPr>
                <w:t>Puhdista toinen pistoskohta.</w:t>
              </w:r>
            </w:ins>
          </w:p>
          <w:p w14:paraId="05EDDAB5" w14:textId="77777777" w:rsidR="009B61D2" w:rsidRPr="00C010B6" w:rsidRDefault="009B61D2" w:rsidP="0070263C">
            <w:pPr>
              <w:widowControl w:val="0"/>
              <w:tabs>
                <w:tab w:val="clear" w:pos="567"/>
              </w:tabs>
              <w:autoSpaceDE w:val="0"/>
              <w:autoSpaceDN w:val="0"/>
              <w:spacing w:before="115" w:line="240" w:lineRule="auto"/>
              <w:ind w:left="821" w:right="245" w:hanging="360"/>
              <w:rPr>
                <w:ins w:id="743" w:author="Author" w:date="2025-04-29T14:35:00Z" w16du:dateUtc="2025-04-29T11:35:00Z"/>
                <w:rFonts w:eastAsia="Arial"/>
                <w:bCs/>
                <w:lang w:val="fi-FI"/>
              </w:rPr>
            </w:pPr>
            <w:ins w:id="744" w:author="Author" w:date="2025-04-29T14:35:00Z" w16du:dateUtc="2025-04-29T11:35:00Z">
              <w:r w:rsidRPr="00C010B6">
                <w:rPr>
                  <w:b/>
                  <w:lang w:val="fi-FI"/>
                </w:rPr>
                <w:t>a.</w:t>
              </w:r>
              <w:r w:rsidRPr="00C010B6">
                <w:rPr>
                  <w:lang w:val="fi-FI"/>
                </w:rPr>
                <w:tab/>
                <w:t xml:space="preserve">Puhdista iho desinfiointipyyhkeellä. </w:t>
              </w:r>
            </w:ins>
          </w:p>
          <w:p w14:paraId="10EBFA4B" w14:textId="77777777" w:rsidR="009B61D2" w:rsidRPr="00C010B6" w:rsidRDefault="009B61D2" w:rsidP="0070263C">
            <w:pPr>
              <w:widowControl w:val="0"/>
              <w:tabs>
                <w:tab w:val="clear" w:pos="567"/>
              </w:tabs>
              <w:autoSpaceDE w:val="0"/>
              <w:autoSpaceDN w:val="0"/>
              <w:spacing w:before="115" w:line="240" w:lineRule="auto"/>
              <w:ind w:left="821" w:right="245" w:hanging="360"/>
              <w:rPr>
                <w:ins w:id="745" w:author="Author" w:date="2025-04-29T14:35:00Z" w16du:dateUtc="2025-04-29T11:35:00Z"/>
                <w:rFonts w:eastAsia="Arial"/>
                <w:bCs/>
                <w:lang w:val="fi-FI"/>
              </w:rPr>
            </w:pPr>
            <w:ins w:id="746" w:author="Author" w:date="2025-04-29T14:35:00Z" w16du:dateUtc="2025-04-29T11:35:00Z">
              <w:r w:rsidRPr="00C010B6">
                <w:rPr>
                  <w:b/>
                  <w:lang w:val="fi-FI"/>
                </w:rPr>
                <w:t>b.</w:t>
              </w:r>
            </w:ins>
            <w:ins w:id="747" w:author="Author" w:date="2025-05-14T10:13:00Z" w16du:dateUtc="2025-05-14T07:13:00Z">
              <w:r w:rsidRPr="00531560">
                <w:rPr>
                  <w:lang w:val="fi-FI"/>
                </w:rPr>
                <w:t xml:space="preserve"> </w:t>
              </w:r>
              <w:r w:rsidRPr="00531560">
                <w:rPr>
                  <w:lang w:val="fi-FI"/>
                </w:rPr>
                <w:tab/>
              </w:r>
            </w:ins>
            <w:ins w:id="748" w:author="Author" w:date="2025-04-29T14:35:00Z" w16du:dateUtc="2025-04-29T11:35:00Z">
              <w:del w:id="749" w:author="Author" w:date="2025-05-14T10:13:00Z" w16du:dateUtc="2025-05-14T07:13:00Z">
                <w:r w:rsidRPr="00C010B6" w:rsidDel="00FE0699">
                  <w:rPr>
                    <w:lang w:val="fi-FI"/>
                  </w:rPr>
                  <w:delText xml:space="preserve">   </w:delText>
                </w:r>
              </w:del>
              <w:r w:rsidRPr="00C010B6">
                <w:rPr>
                  <w:lang w:val="fi-FI"/>
                </w:rPr>
                <w:t>Anna pistoskohdan kuivua</w:t>
              </w:r>
            </w:ins>
            <w:ins w:id="750" w:author="Author" w:date="2025-05-13T10:43:00Z" w16du:dateUtc="2025-05-13T07:43:00Z">
              <w:r>
                <w:rPr>
                  <w:lang w:val="fi-FI"/>
                </w:rPr>
                <w:t xml:space="preserve"> itsestään</w:t>
              </w:r>
            </w:ins>
            <w:ins w:id="751" w:author="Author" w:date="2025-04-29T14:35:00Z" w16du:dateUtc="2025-04-29T11:35:00Z">
              <w:r w:rsidRPr="00C010B6">
                <w:rPr>
                  <w:lang w:val="fi-FI"/>
                </w:rPr>
                <w:t xml:space="preserve"> ennen annoksen pistämistä. </w:t>
              </w:r>
            </w:ins>
          </w:p>
          <w:p w14:paraId="47EDCCFD" w14:textId="77777777" w:rsidR="009B61D2" w:rsidRPr="00C010B6" w:rsidRDefault="009B61D2" w:rsidP="0070263C">
            <w:pPr>
              <w:widowControl w:val="0"/>
              <w:tabs>
                <w:tab w:val="clear" w:pos="567"/>
              </w:tabs>
              <w:autoSpaceDE w:val="0"/>
              <w:autoSpaceDN w:val="0"/>
              <w:spacing w:before="115" w:line="240" w:lineRule="auto"/>
              <w:ind w:left="467" w:right="245"/>
              <w:rPr>
                <w:ins w:id="752" w:author="Author" w:date="2025-04-29T14:35:00Z" w16du:dateUtc="2025-04-29T11:35:00Z"/>
                <w:rFonts w:eastAsia="Malgun Gothic"/>
                <w:bCs/>
                <w:lang w:val="fi-FI" w:eastAsia="ko-KR"/>
              </w:rPr>
            </w:pPr>
          </w:p>
        </w:tc>
        <w:tc>
          <w:tcPr>
            <w:tcW w:w="5107" w:type="dxa"/>
            <w:vMerge w:val="restart"/>
          </w:tcPr>
          <w:p w14:paraId="08DDD32A" w14:textId="77777777" w:rsidR="009B61D2" w:rsidRPr="00C010B6" w:rsidRDefault="009B61D2" w:rsidP="0070263C">
            <w:pPr>
              <w:widowControl w:val="0"/>
              <w:tabs>
                <w:tab w:val="clear" w:pos="567"/>
              </w:tabs>
              <w:autoSpaceDE w:val="0"/>
              <w:autoSpaceDN w:val="0"/>
              <w:spacing w:line="240" w:lineRule="auto"/>
              <w:ind w:left="720" w:right="1998"/>
              <w:jc w:val="center"/>
              <w:rPr>
                <w:ins w:id="753" w:author="Author" w:date="2025-04-29T14:35:00Z" w16du:dateUtc="2025-04-29T11:35:00Z"/>
                <w:rFonts w:eastAsia="Arial"/>
                <w:noProof/>
                <w:lang w:val="fi-FI"/>
              </w:rPr>
            </w:pPr>
            <w:ins w:id="754" w:author="Author" w:date="2025-04-29T14:35:00Z" w16du:dateUtc="2025-04-29T11:35:00Z">
              <w:r w:rsidRPr="00C010B6">
                <w:rPr>
                  <w:noProof/>
                  <w:lang w:val="fi-FI"/>
                </w:rPr>
                <w:drawing>
                  <wp:inline distT="0" distB="0" distL="0" distR="0" wp14:anchorId="5202648F" wp14:editId="40D89831">
                    <wp:extent cx="2184512" cy="1409772"/>
                    <wp:effectExtent l="0" t="0" r="6350" b="0"/>
                    <wp:docPr id="1451372858" name="Picture 1" descr="A hand holding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372858" name="Picture 1" descr="A hand holding a piece of paper&#10;&#10;Description automatically generated"/>
                            <pic:cNvPicPr/>
                          </pic:nvPicPr>
                          <pic:blipFill>
                            <a:blip r:embed="rId35"/>
                            <a:stretch>
                              <a:fillRect/>
                            </a:stretch>
                          </pic:blipFill>
                          <pic:spPr>
                            <a:xfrm>
                              <a:off x="0" y="0"/>
                              <a:ext cx="2184512" cy="1409772"/>
                            </a:xfrm>
                            <a:prstGeom prst="rect">
                              <a:avLst/>
                            </a:prstGeom>
                          </pic:spPr>
                        </pic:pic>
                      </a:graphicData>
                    </a:graphic>
                  </wp:inline>
                </w:drawing>
              </w:r>
            </w:ins>
          </w:p>
        </w:tc>
      </w:tr>
      <w:tr w:rsidR="009B61D2" w:rsidRPr="00545514" w14:paraId="20F0E475" w14:textId="77777777" w:rsidTr="00C010B6">
        <w:trPr>
          <w:trHeight w:val="472"/>
          <w:ins w:id="755" w:author="Author" w:date="2025-04-29T14:35:00Z"/>
        </w:trPr>
        <w:tc>
          <w:tcPr>
            <w:tcW w:w="3748" w:type="dxa"/>
            <w:tcBorders>
              <w:top w:val="nil"/>
              <w:bottom w:val="single" w:sz="4" w:space="0" w:color="auto"/>
            </w:tcBorders>
            <w:shd w:val="clear" w:color="auto" w:fill="FFFF99"/>
          </w:tcPr>
          <w:p w14:paraId="6C447CFD" w14:textId="77777777" w:rsidR="009B61D2" w:rsidRPr="00C010B6" w:rsidRDefault="009B61D2" w:rsidP="0070263C">
            <w:pPr>
              <w:widowControl w:val="0"/>
              <w:tabs>
                <w:tab w:val="clear" w:pos="567"/>
              </w:tabs>
              <w:autoSpaceDE w:val="0"/>
              <w:autoSpaceDN w:val="0"/>
              <w:spacing w:before="115" w:line="240" w:lineRule="auto"/>
              <w:ind w:left="467" w:right="245"/>
              <w:rPr>
                <w:ins w:id="756" w:author="Author" w:date="2025-04-29T14:35:00Z" w16du:dateUtc="2025-04-29T11:35:00Z"/>
                <w:rFonts w:eastAsia="Malgun Gothic"/>
                <w:bCs/>
                <w:lang w:val="fi-FI"/>
              </w:rPr>
            </w:pPr>
            <w:ins w:id="757" w:author="Author" w:date="2025-04-29T14:35:00Z" w16du:dateUtc="2025-04-29T11:35:00Z">
              <w:r w:rsidRPr="00C010B6">
                <w:rPr>
                  <w:b/>
                  <w:lang w:val="fi-FI"/>
                </w:rPr>
                <w:lastRenderedPageBreak/>
                <w:t>Älä</w:t>
              </w:r>
              <w:r w:rsidRPr="00C010B6">
                <w:rPr>
                  <w:lang w:val="fi-FI"/>
                </w:rPr>
                <w:t xml:space="preserve"> koske</w:t>
              </w:r>
            </w:ins>
            <w:ins w:id="758" w:author="Author" w:date="2025-05-02T08:17:00Z" w16du:dateUtc="2025-05-02T05:17:00Z">
              <w:r w:rsidRPr="00C010B6">
                <w:rPr>
                  <w:lang w:val="fi-FI"/>
                </w:rPr>
                <w:t>ta</w:t>
              </w:r>
            </w:ins>
            <w:ins w:id="759" w:author="Author" w:date="2025-04-29T14:35:00Z" w16du:dateUtc="2025-04-29T11:35:00Z">
              <w:r w:rsidRPr="00C010B6">
                <w:rPr>
                  <w:lang w:val="fi-FI"/>
                </w:rPr>
                <w:t xml:space="preserve">, leyhyttele tai puhalla puhdistettua aluetta. </w:t>
              </w:r>
            </w:ins>
          </w:p>
        </w:tc>
        <w:tc>
          <w:tcPr>
            <w:tcW w:w="5107" w:type="dxa"/>
            <w:vMerge/>
          </w:tcPr>
          <w:p w14:paraId="1A7BF84A" w14:textId="77777777" w:rsidR="009B61D2" w:rsidRPr="00C010B6" w:rsidRDefault="009B61D2" w:rsidP="0070263C">
            <w:pPr>
              <w:widowControl w:val="0"/>
              <w:tabs>
                <w:tab w:val="clear" w:pos="567"/>
              </w:tabs>
              <w:autoSpaceDE w:val="0"/>
              <w:autoSpaceDN w:val="0"/>
              <w:spacing w:line="240" w:lineRule="auto"/>
              <w:ind w:right="1998"/>
              <w:jc w:val="center"/>
              <w:rPr>
                <w:ins w:id="760" w:author="Author" w:date="2025-04-29T14:35:00Z" w16du:dateUtc="2025-04-29T11:35:00Z"/>
                <w:rFonts w:eastAsia="Arial"/>
                <w:noProof/>
                <w:lang w:val="fi-FI"/>
              </w:rPr>
            </w:pPr>
          </w:p>
        </w:tc>
      </w:tr>
      <w:tr w:rsidR="009B61D2" w:rsidRPr="00545514" w14:paraId="03440CCE" w14:textId="77777777" w:rsidTr="00C010B6">
        <w:trPr>
          <w:trHeight w:val="472"/>
          <w:ins w:id="761" w:author="Author" w:date="2025-04-29T14:35:00Z"/>
        </w:trPr>
        <w:tc>
          <w:tcPr>
            <w:tcW w:w="3748" w:type="dxa"/>
            <w:tcBorders>
              <w:top w:val="single" w:sz="4" w:space="0" w:color="auto"/>
              <w:left w:val="single" w:sz="4" w:space="0" w:color="auto"/>
              <w:bottom w:val="single" w:sz="4" w:space="0" w:color="auto"/>
              <w:right w:val="single" w:sz="4" w:space="0" w:color="auto"/>
            </w:tcBorders>
            <w:shd w:val="clear" w:color="auto" w:fill="auto"/>
          </w:tcPr>
          <w:p w14:paraId="54793179" w14:textId="77777777" w:rsidR="009B61D2" w:rsidRPr="00C010B6" w:rsidRDefault="009B61D2" w:rsidP="0070263C">
            <w:pPr>
              <w:widowControl w:val="0"/>
              <w:numPr>
                <w:ilvl w:val="0"/>
                <w:numId w:val="57"/>
              </w:numPr>
              <w:tabs>
                <w:tab w:val="clear" w:pos="567"/>
              </w:tabs>
              <w:suppressAutoHyphens w:val="0"/>
              <w:autoSpaceDE w:val="0"/>
              <w:autoSpaceDN w:val="0"/>
              <w:spacing w:before="115" w:line="240" w:lineRule="auto"/>
              <w:ind w:right="245"/>
              <w:rPr>
                <w:ins w:id="762" w:author="Author" w:date="2025-04-29T14:35:00Z" w16du:dateUtc="2025-04-29T11:35:00Z"/>
                <w:rFonts w:eastAsia="Malgun Gothic"/>
                <w:b/>
                <w:lang w:val="fi-FI"/>
              </w:rPr>
            </w:pPr>
            <w:ins w:id="763" w:author="Author" w:date="2025-04-29T14:35:00Z" w16du:dateUtc="2025-04-29T11:35:00Z">
              <w:r w:rsidRPr="00C010B6">
                <w:rPr>
                  <w:noProof/>
                  <w:lang w:val="fi-FI"/>
                </w:rPr>
                <mc:AlternateContent>
                  <mc:Choice Requires="wps">
                    <w:drawing>
                      <wp:anchor distT="0" distB="0" distL="114300" distR="114300" simplePos="0" relativeHeight="251658280" behindDoc="0" locked="0" layoutInCell="1" allowOverlap="1" wp14:anchorId="50536C43" wp14:editId="2B6D25BA">
                        <wp:simplePos x="0" y="0"/>
                        <wp:positionH relativeFrom="column">
                          <wp:posOffset>2378504</wp:posOffset>
                        </wp:positionH>
                        <wp:positionV relativeFrom="paragraph">
                          <wp:posOffset>33655</wp:posOffset>
                        </wp:positionV>
                        <wp:extent cx="507365" cy="534035"/>
                        <wp:effectExtent l="0" t="0" r="6985" b="0"/>
                        <wp:wrapNone/>
                        <wp:docPr id="955391962" name="Text Box 11"/>
                        <wp:cNvGraphicFramePr/>
                        <a:graphic xmlns:a="http://schemas.openxmlformats.org/drawingml/2006/main">
                          <a:graphicData uri="http://schemas.microsoft.com/office/word/2010/wordprocessingShape">
                            <wps:wsp>
                              <wps:cNvSpPr txBox="1"/>
                              <wps:spPr>
                                <a:xfrm>
                                  <a:off x="0" y="0"/>
                                  <a:ext cx="507365" cy="534035"/>
                                </a:xfrm>
                                <a:prstGeom prst="rect">
                                  <a:avLst/>
                                </a:prstGeom>
                                <a:noFill/>
                                <a:ln w="6350">
                                  <a:noFill/>
                                </a:ln>
                              </wps:spPr>
                              <wps:txbx>
                                <w:txbxContent>
                                  <w:p w14:paraId="4BFF6979" w14:textId="77777777" w:rsidR="009B61D2" w:rsidRPr="00755CD7" w:rsidRDefault="009B61D2" w:rsidP="0011096C">
                                    <w:pPr>
                                      <w:jc w:val="center"/>
                                    </w:pPr>
                                    <w:r>
                                      <w:rPr>
                                        <w:rFonts w:ascii="Arial" w:hAnsi="Arial"/>
                                        <w:color w:val="000000"/>
                                      </w:rPr>
                                      <w:t>KÄYTÄ</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0536C43" id="_x0000_s1055" type="#_x0000_t202" style="position:absolute;left:0;text-align:left;margin-left:187.3pt;margin-top:2.65pt;width:39.95pt;height:42.05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" filled="f" stroked="f" strokeweight=".5pt">
                        <v:textbox style="mso-fit-shape-to-text:t" inset="0,0,0,0">
                          <w:txbxContent>
                            <w:p w14:paraId="4BFF6979" w14:textId="77777777" w:rsidR="009B61D2" w:rsidRPr="00755CD7" w:rsidRDefault="009B61D2" w:rsidP="0011096C">
                              <w:pPr>
                                <w:jc w:val="center"/>
                              </w:pPr>
                              <w:r>
                                <w:rPr>
                                  <w:rFonts w:ascii="Arial" w:hAnsi="Arial"/>
                                  <w:color w:val="000000"/>
                                </w:rPr>
                                <w:t>KÄYTÄ</w:t>
                              </w:r>
                            </w:p>
                          </w:txbxContent>
                        </v:textbox>
                      </v:shape>
                    </w:pict>
                  </mc:Fallback>
                </mc:AlternateContent>
              </w:r>
              <w:r w:rsidRPr="00C010B6">
                <w:rPr>
                  <w:b/>
                  <w:lang w:val="fi-FI"/>
                </w:rPr>
                <w:t xml:space="preserve">Anna toinen pistos. </w:t>
              </w:r>
            </w:ins>
          </w:p>
          <w:p w14:paraId="486BC80C" w14:textId="77777777" w:rsidR="009B61D2" w:rsidRPr="00C010B6" w:rsidRDefault="009B61D2" w:rsidP="0070263C">
            <w:pPr>
              <w:widowControl w:val="0"/>
              <w:tabs>
                <w:tab w:val="clear" w:pos="567"/>
              </w:tabs>
              <w:autoSpaceDE w:val="0"/>
              <w:autoSpaceDN w:val="0"/>
              <w:spacing w:before="115" w:line="240" w:lineRule="auto"/>
              <w:ind w:left="821" w:right="245" w:hanging="360"/>
              <w:rPr>
                <w:ins w:id="764" w:author="Author" w:date="2025-04-29T14:35:00Z" w16du:dateUtc="2025-04-29T11:35:00Z"/>
                <w:rFonts w:eastAsia="Arial"/>
                <w:bCs/>
                <w:lang w:val="fi-FI"/>
              </w:rPr>
            </w:pPr>
            <w:ins w:id="765" w:author="Author" w:date="2025-04-29T14:35:00Z" w16du:dateUtc="2025-04-29T11:35:00Z">
              <w:r w:rsidRPr="00C010B6">
                <w:rPr>
                  <w:b/>
                  <w:lang w:val="fi-FI"/>
                </w:rPr>
                <w:t>a.</w:t>
              </w:r>
              <w:r w:rsidRPr="00C010B6">
                <w:rPr>
                  <w:lang w:val="fi-FI"/>
                </w:rPr>
                <w:tab/>
              </w:r>
              <w:r w:rsidRPr="00C010B6">
                <w:rPr>
                  <w:b/>
                  <w:lang w:val="fi-FI"/>
                </w:rPr>
                <w:t xml:space="preserve">Toista vaiheet 7–11 </w:t>
              </w:r>
              <w:del w:id="766" w:author="Author" w:date="2025-05-14T10:06:00Z" w16du:dateUtc="2025-05-14T07:06:00Z">
                <w:r w:rsidRPr="00C010B6" w:rsidDel="001A5E9E">
                  <w:rPr>
                    <w:b/>
                    <w:lang w:val="fi-FI"/>
                  </w:rPr>
                  <w:delText xml:space="preserve">ja pistä </w:delText>
                </w:r>
              </w:del>
              <w:r w:rsidRPr="00C010B6">
                <w:rPr>
                  <w:b/>
                  <w:lang w:val="fi-FI"/>
                </w:rPr>
                <w:t>TOISEN ruiskun sisäl</w:t>
              </w:r>
            </w:ins>
            <w:ins w:id="767" w:author="Author" w:date="2025-05-14T10:06:00Z" w16du:dateUtc="2025-05-14T07:06:00Z">
              <w:r>
                <w:rPr>
                  <w:b/>
                  <w:lang w:val="fi-FI"/>
                </w:rPr>
                <w:t>lön pistämiseksi</w:t>
              </w:r>
            </w:ins>
            <w:ins w:id="768" w:author="Author" w:date="2025-04-29T14:35:00Z" w16du:dateUtc="2025-04-29T11:35:00Z">
              <w:del w:id="769" w:author="Author" w:date="2025-05-14T10:06:00Z" w16du:dateUtc="2025-05-14T07:06:00Z">
                <w:r w:rsidRPr="00C010B6" w:rsidDel="001A5E9E">
                  <w:rPr>
                    <w:b/>
                    <w:lang w:val="fi-FI"/>
                  </w:rPr>
                  <w:delText>tö</w:delText>
                </w:r>
              </w:del>
              <w:r w:rsidRPr="00C010B6">
                <w:rPr>
                  <w:lang w:val="fi-FI"/>
                </w:rPr>
                <w:t xml:space="preserve">, jotta saat täyden annoksen. </w:t>
              </w:r>
            </w:ins>
          </w:p>
          <w:p w14:paraId="69E64D12" w14:textId="77777777" w:rsidR="009B61D2" w:rsidRPr="00C010B6" w:rsidRDefault="009B61D2" w:rsidP="0070263C">
            <w:pPr>
              <w:widowControl w:val="0"/>
              <w:tabs>
                <w:tab w:val="clear" w:pos="567"/>
              </w:tabs>
              <w:autoSpaceDE w:val="0"/>
              <w:autoSpaceDN w:val="0"/>
              <w:spacing w:before="115" w:line="240" w:lineRule="auto"/>
              <w:ind w:left="467" w:right="245"/>
              <w:rPr>
                <w:ins w:id="770" w:author="Author" w:date="2025-04-29T14:35:00Z" w16du:dateUtc="2025-04-29T11:35:00Z"/>
                <w:rFonts w:eastAsia="Malgun Gothic"/>
                <w:bCs/>
                <w:lang w:val="fi-FI"/>
              </w:rPr>
            </w:pPr>
            <w:ins w:id="771" w:author="Author" w:date="2025-04-29T14:35:00Z" w16du:dateUtc="2025-04-29T11:35:00Z">
              <w:r w:rsidRPr="00C010B6">
                <w:rPr>
                  <w:lang w:val="fi-FI"/>
                </w:rPr>
                <w:t xml:space="preserve">Anna pistokset peräjälkeen ilman suurta viivettä. Toinen pistos on annettava viimeistään 30 minuutin kuluttua ensimmäisestä pistoksesta. </w:t>
              </w:r>
            </w:ins>
          </w:p>
          <w:p w14:paraId="4327AE24" w14:textId="77777777" w:rsidR="009B61D2" w:rsidRPr="00C010B6" w:rsidRDefault="009B61D2" w:rsidP="0070263C">
            <w:pPr>
              <w:widowControl w:val="0"/>
              <w:tabs>
                <w:tab w:val="clear" w:pos="567"/>
              </w:tabs>
              <w:autoSpaceDE w:val="0"/>
              <w:autoSpaceDN w:val="0"/>
              <w:spacing w:before="115" w:line="240" w:lineRule="auto"/>
              <w:ind w:right="245"/>
              <w:rPr>
                <w:ins w:id="772" w:author="Author" w:date="2025-04-29T14:35:00Z" w16du:dateUtc="2025-04-29T11:35:00Z"/>
                <w:rFonts w:eastAsia="Arial"/>
                <w:bCs/>
                <w:lang w:val="fi-FI"/>
              </w:rPr>
            </w:pPr>
            <w:ins w:id="773" w:author="Author" w:date="2025-04-29T14:35:00Z" w16du:dateUtc="2025-04-29T11:35:00Z">
              <w:r w:rsidRPr="00C010B6">
                <w:rPr>
                  <w:lang w:val="fi-FI"/>
                </w:rPr>
                <w:t xml:space="preserve"> </w:t>
              </w:r>
            </w:ins>
          </w:p>
          <w:p w14:paraId="6450658E" w14:textId="77777777" w:rsidR="009B61D2" w:rsidRPr="00C010B6" w:rsidRDefault="009B61D2" w:rsidP="0070263C">
            <w:pPr>
              <w:widowControl w:val="0"/>
              <w:tabs>
                <w:tab w:val="clear" w:pos="567"/>
              </w:tabs>
              <w:autoSpaceDE w:val="0"/>
              <w:autoSpaceDN w:val="0"/>
              <w:spacing w:before="115" w:line="240" w:lineRule="auto"/>
              <w:ind w:left="467" w:right="245"/>
              <w:rPr>
                <w:ins w:id="774" w:author="Author" w:date="2025-04-29T14:35:00Z" w16du:dateUtc="2025-04-29T11:35:00Z"/>
                <w:rFonts w:eastAsia="Malgun Gothic"/>
                <w:b/>
                <w:lang w:val="fi-FI" w:eastAsia="ko-KR"/>
              </w:rPr>
            </w:pPr>
          </w:p>
        </w:tc>
        <w:tc>
          <w:tcPr>
            <w:tcW w:w="5107" w:type="dxa"/>
            <w:tcBorders>
              <w:left w:val="single" w:sz="4" w:space="0" w:color="auto"/>
            </w:tcBorders>
          </w:tcPr>
          <w:p w14:paraId="7B54E78D" w14:textId="77777777" w:rsidR="009B61D2" w:rsidRPr="00C010B6" w:rsidRDefault="009B61D2" w:rsidP="0070263C">
            <w:pPr>
              <w:widowControl w:val="0"/>
              <w:tabs>
                <w:tab w:val="clear" w:pos="567"/>
              </w:tabs>
              <w:autoSpaceDE w:val="0"/>
              <w:autoSpaceDN w:val="0"/>
              <w:spacing w:line="240" w:lineRule="auto"/>
              <w:ind w:right="1998"/>
              <w:jc w:val="center"/>
              <w:rPr>
                <w:ins w:id="775" w:author="Author" w:date="2025-04-29T14:35:00Z" w16du:dateUtc="2025-04-29T11:35:00Z"/>
                <w:rFonts w:eastAsia="Arial"/>
                <w:noProof/>
                <w:lang w:val="fi-FI"/>
              </w:rPr>
            </w:pPr>
            <w:ins w:id="776" w:author="Author" w:date="2025-04-29T14:35:00Z" w16du:dateUtc="2025-04-29T11:35:00Z">
              <w:r w:rsidRPr="00C010B6">
                <w:rPr>
                  <w:noProof/>
                  <w:lang w:val="fi-FI"/>
                </w:rPr>
                <mc:AlternateContent>
                  <mc:Choice Requires="wps">
                    <w:drawing>
                      <wp:anchor distT="0" distB="0" distL="114300" distR="114300" simplePos="0" relativeHeight="251658279" behindDoc="0" locked="0" layoutInCell="1" allowOverlap="1" wp14:anchorId="154D0CD1" wp14:editId="47F162E6">
                        <wp:simplePos x="0" y="0"/>
                        <wp:positionH relativeFrom="column">
                          <wp:posOffset>753745</wp:posOffset>
                        </wp:positionH>
                        <wp:positionV relativeFrom="paragraph">
                          <wp:posOffset>27305</wp:posOffset>
                        </wp:positionV>
                        <wp:extent cx="2276475" cy="534035"/>
                        <wp:effectExtent l="0" t="0" r="9525" b="6350"/>
                        <wp:wrapNone/>
                        <wp:docPr id="158006974" name="Text Box 11"/>
                        <wp:cNvGraphicFramePr/>
                        <a:graphic xmlns:a="http://schemas.openxmlformats.org/drawingml/2006/main">
                          <a:graphicData uri="http://schemas.microsoft.com/office/word/2010/wordprocessingShape">
                            <wps:wsp>
                              <wps:cNvSpPr txBox="1"/>
                              <wps:spPr>
                                <a:xfrm>
                                  <a:off x="0" y="0"/>
                                  <a:ext cx="2276475" cy="534035"/>
                                </a:xfrm>
                                <a:prstGeom prst="rect">
                                  <a:avLst/>
                                </a:prstGeom>
                                <a:noFill/>
                                <a:ln w="6350">
                                  <a:noFill/>
                                </a:ln>
                              </wps:spPr>
                              <wps:txbx>
                                <w:txbxContent>
                                  <w:p w14:paraId="207E2BD0" w14:textId="77777777" w:rsidR="009B61D2" w:rsidRPr="00755CD7" w:rsidRDefault="009B61D2" w:rsidP="0011096C">
                                    <w:pPr>
                                      <w:jc w:val="center"/>
                                    </w:pPr>
                                    <w:r>
                                      <w:rPr>
                                        <w:rFonts w:ascii="Arial" w:hAnsi="Arial"/>
                                        <w:color w:val="000000"/>
                                      </w:rPr>
                                      <w:t>RUISKUA, JOTTA SAAT TÄYDEN ANNOKSEN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54D0CD1" id="_x0000_s1056" type="#_x0000_t202" style="position:absolute;left:0;text-align:left;margin-left:59.35pt;margin-top:2.15pt;width:179.25pt;height:42.0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" filled="f" stroked="f" strokeweight=".5pt">
                        <v:textbox style="mso-fit-shape-to-text:t" inset="0,0,0,0">
                          <w:txbxContent>
                            <w:p w14:paraId="207E2BD0" w14:textId="77777777" w:rsidR="009B61D2" w:rsidRPr="00755CD7" w:rsidRDefault="009B61D2" w:rsidP="0011096C">
                              <w:pPr>
                                <w:jc w:val="center"/>
                              </w:pPr>
                              <w:r>
                                <w:rPr>
                                  <w:rFonts w:ascii="Arial" w:hAnsi="Arial"/>
                                  <w:color w:val="000000"/>
                                </w:rPr>
                                <w:t>RUISKUA, JOTTA SAAT TÄYDEN ANNOKSEN</w:t>
                              </w:r>
                            </w:p>
                          </w:txbxContent>
                        </v:textbox>
                      </v:shape>
                    </w:pict>
                  </mc:Fallback>
                </mc:AlternateContent>
              </w:r>
              <w:r w:rsidRPr="00C010B6">
                <w:rPr>
                  <w:noProof/>
                  <w:lang w:val="fi-FI"/>
                </w:rPr>
                <mc:AlternateContent>
                  <mc:Choice Requires="wps">
                    <w:drawing>
                      <wp:anchor distT="0" distB="0" distL="114300" distR="114300" simplePos="0" relativeHeight="251658281" behindDoc="0" locked="0" layoutInCell="1" allowOverlap="1" wp14:anchorId="126BFB82" wp14:editId="539C578F">
                        <wp:simplePos x="0" y="0"/>
                        <wp:positionH relativeFrom="column">
                          <wp:posOffset>341602</wp:posOffset>
                        </wp:positionH>
                        <wp:positionV relativeFrom="paragraph">
                          <wp:posOffset>37835</wp:posOffset>
                        </wp:positionV>
                        <wp:extent cx="459597" cy="164626"/>
                        <wp:effectExtent l="0" t="0" r="0" b="6985"/>
                        <wp:wrapNone/>
                        <wp:docPr id="1489430266" name="Text Box 11"/>
                        <wp:cNvGraphicFramePr/>
                        <a:graphic xmlns:a="http://schemas.openxmlformats.org/drawingml/2006/main">
                          <a:graphicData uri="http://schemas.microsoft.com/office/word/2010/wordprocessingShape">
                            <wps:wsp>
                              <wps:cNvSpPr txBox="1"/>
                              <wps:spPr>
                                <a:xfrm>
                                  <a:off x="0" y="0"/>
                                  <a:ext cx="459597" cy="164626"/>
                                </a:xfrm>
                                <a:prstGeom prst="rect">
                                  <a:avLst/>
                                </a:prstGeom>
                                <a:noFill/>
                                <a:ln w="6350">
                                  <a:noFill/>
                                </a:ln>
                              </wps:spPr>
                              <wps:txbx>
                                <w:txbxContent>
                                  <w:p w14:paraId="236390C6" w14:textId="77777777" w:rsidR="009B61D2" w:rsidRPr="00755CD7" w:rsidRDefault="009B61D2" w:rsidP="0011096C">
                                    <w:pPr>
                                      <w:jc w:val="center"/>
                                      <w:rPr>
                                        <w:color w:val="FFFFFF" w:themeColor="background1"/>
                                      </w:rPr>
                                    </w:pPr>
                                    <w:r>
                                      <w:rPr>
                                        <w:rFonts w:ascii="Arial" w:hAnsi="Arial"/>
                                        <w:color w:val="FFFFFF" w:themeColor="background1"/>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BFB82" id="_x0000_s1057" type="#_x0000_t202" style="position:absolute;left:0;text-align:left;margin-left:26.9pt;margin-top:3pt;width:36.2pt;height:12.95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" filled="f" stroked="f" strokeweight=".5pt">
                        <v:textbox inset="0,0,0,0">
                          <w:txbxContent>
                            <w:p w14:paraId="236390C6" w14:textId="77777777" w:rsidR="009B61D2" w:rsidRPr="00755CD7" w:rsidRDefault="009B61D2" w:rsidP="0011096C">
                              <w:pPr>
                                <w:jc w:val="center"/>
                                <w:rPr>
                                  <w:color w:val="FFFFFF" w:themeColor="background1"/>
                                </w:rPr>
                              </w:pPr>
                              <w:r>
                                <w:rPr>
                                  <w:rFonts w:ascii="Arial" w:hAnsi="Arial"/>
                                  <w:color w:val="FFFFFF" w:themeColor="background1"/>
                                </w:rPr>
                                <w:t>2</w:t>
                              </w:r>
                            </w:p>
                          </w:txbxContent>
                        </v:textbox>
                      </v:shape>
                    </w:pict>
                  </mc:Fallback>
                </mc:AlternateContent>
              </w:r>
              <w:r w:rsidRPr="00C010B6">
                <w:rPr>
                  <w:noProof/>
                  <w:lang w:val="fi-FI"/>
                </w:rPr>
                <mc:AlternateContent>
                  <mc:Choice Requires="wps">
                    <w:drawing>
                      <wp:anchor distT="0" distB="0" distL="114300" distR="114300" simplePos="0" relativeHeight="251658284" behindDoc="0" locked="0" layoutInCell="1" allowOverlap="1" wp14:anchorId="2FD7DEAB" wp14:editId="0786182C">
                        <wp:simplePos x="0" y="0"/>
                        <wp:positionH relativeFrom="column">
                          <wp:posOffset>2412365</wp:posOffset>
                        </wp:positionH>
                        <wp:positionV relativeFrom="paragraph">
                          <wp:posOffset>528320</wp:posOffset>
                        </wp:positionV>
                        <wp:extent cx="657225" cy="591820"/>
                        <wp:effectExtent l="0" t="0" r="9525" b="0"/>
                        <wp:wrapNone/>
                        <wp:docPr id="179451110" name="Text Box 11"/>
                        <wp:cNvGraphicFramePr/>
                        <a:graphic xmlns:a="http://schemas.openxmlformats.org/drawingml/2006/main">
                          <a:graphicData uri="http://schemas.microsoft.com/office/word/2010/wordprocessingShape">
                            <wps:wsp>
                              <wps:cNvSpPr txBox="1"/>
                              <wps:spPr>
                                <a:xfrm>
                                  <a:off x="0" y="0"/>
                                  <a:ext cx="657225" cy="591820"/>
                                </a:xfrm>
                                <a:prstGeom prst="rect">
                                  <a:avLst/>
                                </a:prstGeom>
                                <a:noFill/>
                                <a:ln w="6350">
                                  <a:noFill/>
                                </a:ln>
                              </wps:spPr>
                              <wps:txbx>
                                <w:txbxContent>
                                  <w:p w14:paraId="3DB5B6F9" w14:textId="77777777" w:rsidR="009B61D2" w:rsidRPr="00755CD7" w:rsidDel="006261BF" w:rsidRDefault="009B61D2" w:rsidP="0011096C">
                                    <w:pPr>
                                      <w:widowControl w:val="0"/>
                                      <w:pBdr>
                                        <w:top w:val="single" w:sz="0" w:space="0" w:color="5BACE4"/>
                                        <w:left w:val="single" w:sz="0" w:space="0" w:color="5BACE4"/>
                                        <w:bottom w:val="single" w:sz="0" w:space="0" w:color="5BACE4"/>
                                        <w:right w:val="single" w:sz="0" w:space="0" w:color="5BACE4"/>
                                      </w:pBdr>
                                      <w:shd w:val="clear" w:color="auto" w:fill="5BACE4"/>
                                      <w:tabs>
                                        <w:tab w:val="clear" w:pos="567"/>
                                      </w:tabs>
                                      <w:spacing w:line="240" w:lineRule="auto"/>
                                      <w:rPr>
                                        <w:del w:id="777" w:author="Author" w:date="2025-04-29T14:39:00Z" w16du:dateUtc="2025-04-29T11:39:00Z"/>
                                        <w:rFonts w:ascii="Arial" w:eastAsia="Arial" w:hAnsi="Arial" w:cs="Arial"/>
                                        <w:color w:val="FFFFFF"/>
                                        <w:sz w:val="26"/>
                                        <w:szCs w:val="26"/>
                                      </w:rPr>
                                    </w:pPr>
                                    <w:del w:id="778" w:author="Author" w:date="2025-04-29T14:39:00Z" w16du:dateUtc="2025-04-29T11:39:00Z">
                                      <w:r w:rsidDel="006261BF">
                                        <w:rPr>
                                          <w:rFonts w:ascii="Arial" w:hAnsi="Arial"/>
                                          <w:color w:val="FFFFFF"/>
                                          <w:sz w:val="26"/>
                                        </w:rPr>
                                        <w:delText xml:space="preserve"> </w:delText>
                                      </w:r>
                                    </w:del>
                                  </w:p>
                                  <w:p w14:paraId="7F394D63" w14:textId="77777777" w:rsidR="009B61D2" w:rsidRPr="00755CD7" w:rsidRDefault="009B61D2" w:rsidP="00C010B6">
                                    <w:pPr>
                                      <w:widowControl w:val="0"/>
                                      <w:pBdr>
                                        <w:top w:val="single" w:sz="0" w:space="0" w:color="5BACE4"/>
                                        <w:left w:val="single" w:sz="0" w:space="0" w:color="5BACE4"/>
                                        <w:bottom w:val="single" w:sz="0" w:space="0" w:color="5BACE4"/>
                                        <w:right w:val="single" w:sz="0" w:space="0" w:color="5BACE4"/>
                                      </w:pBdr>
                                      <w:shd w:val="clear" w:color="auto" w:fill="5BACE4"/>
                                      <w:tabs>
                                        <w:tab w:val="clear" w:pos="567"/>
                                      </w:tabs>
                                      <w:spacing w:line="240" w:lineRule="auto"/>
                                      <w:rPr>
                                        <w:rFonts w:ascii="Arial" w:eastAsia="Arial" w:hAnsi="Arial" w:cs="Arial"/>
                                        <w:color w:val="FFFFFF"/>
                                        <w:sz w:val="34"/>
                                        <w:szCs w:val="34"/>
                                      </w:rPr>
                                    </w:pPr>
                                    <w:r>
                                      <w:rPr>
                                        <w:rFonts w:ascii="Arial" w:hAnsi="Arial"/>
                                        <w:color w:val="FFFFFF"/>
                                        <w:sz w:val="34"/>
                                      </w:rPr>
                                      <w:t>TÄYSI</w:t>
                                    </w:r>
                                  </w:p>
                                  <w:p w14:paraId="545AD47C" w14:textId="77777777" w:rsidR="009B61D2" w:rsidRPr="00755CD7" w:rsidRDefault="009B61D2" w:rsidP="0011096C">
                                    <w:pPr>
                                      <w:widowControl w:val="0"/>
                                      <w:pBdr>
                                        <w:top w:val="single" w:sz="0" w:space="0" w:color="5BACE4"/>
                                        <w:left w:val="single" w:sz="0" w:space="0" w:color="5BACE4"/>
                                        <w:bottom w:val="single" w:sz="0" w:space="0" w:color="5BACE4"/>
                                        <w:right w:val="single" w:sz="0" w:space="0" w:color="5BACE4"/>
                                      </w:pBdr>
                                      <w:shd w:val="clear" w:color="auto" w:fill="5BACE4"/>
                                      <w:tabs>
                                        <w:tab w:val="clear" w:pos="567"/>
                                      </w:tabs>
                                      <w:spacing w:line="240" w:lineRule="auto"/>
                                      <w:rPr>
                                        <w:rFonts w:ascii="Arial" w:eastAsia="Arial" w:hAnsi="Arial" w:cs="Arial"/>
                                        <w:color w:val="FFFFFF"/>
                                        <w:sz w:val="19"/>
                                        <w:szCs w:val="19"/>
                                      </w:rPr>
                                    </w:pPr>
                                    <w:r>
                                      <w:rPr>
                                        <w:rFonts w:ascii="Arial" w:hAnsi="Arial"/>
                                        <w:color w:val="FFFFFF"/>
                                        <w:sz w:val="19"/>
                                      </w:rPr>
                                      <w:t>ANNOS</w:t>
                                    </w:r>
                                  </w:p>
                                  <w:p w14:paraId="3B968D43" w14:textId="77777777" w:rsidR="009B61D2" w:rsidRPr="00755CD7" w:rsidRDefault="009B61D2" w:rsidP="0011096C">
                                    <w:pPr>
                                      <w:spacing w:line="240" w:lineRule="auto"/>
                                      <w:rPr>
                                        <w:sz w:val="62"/>
                                        <w:szCs w:val="6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7DEAB" id="_x0000_s1058" type="#_x0000_t202" style="position:absolute;left:0;text-align:left;margin-left:189.95pt;margin-top:41.6pt;width:51.75pt;height:46.6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" filled="f" stroked="f" strokeweight=".5pt">
                        <v:textbox inset="0,0,0,0">
                          <w:txbxContent>
                            <w:p w14:paraId="3DB5B6F9" w14:textId="77777777" w:rsidR="009B61D2" w:rsidRPr="00755CD7" w:rsidDel="006261BF" w:rsidRDefault="009B61D2" w:rsidP="0011096C">
                              <w:pPr>
                                <w:widowControl w:val="0"/>
                                <w:pBdr>
                                  <w:top w:val="single" w:sz="0" w:space="0" w:color="5BACE4"/>
                                  <w:left w:val="single" w:sz="0" w:space="0" w:color="5BACE4"/>
                                  <w:bottom w:val="single" w:sz="0" w:space="0" w:color="5BACE4"/>
                                  <w:right w:val="single" w:sz="0" w:space="0" w:color="5BACE4"/>
                                </w:pBdr>
                                <w:shd w:val="clear" w:color="auto" w:fill="5BACE4"/>
                                <w:tabs>
                                  <w:tab w:val="clear" w:pos="567"/>
                                </w:tabs>
                                <w:spacing w:line="240" w:lineRule="auto"/>
                                <w:rPr>
                                  <w:del w:id="779" w:author="Author" w:date="2025-04-29T14:39:00Z" w16du:dateUtc="2025-04-29T11:39:00Z"/>
                                  <w:rFonts w:ascii="Arial" w:eastAsia="Arial" w:hAnsi="Arial" w:cs="Arial"/>
                                  <w:color w:val="FFFFFF"/>
                                  <w:sz w:val="26"/>
                                  <w:szCs w:val="26"/>
                                </w:rPr>
                              </w:pPr>
                              <w:del w:id="780" w:author="Author" w:date="2025-04-29T14:39:00Z" w16du:dateUtc="2025-04-29T11:39:00Z">
                                <w:r w:rsidDel="006261BF">
                                  <w:rPr>
                                    <w:rFonts w:ascii="Arial" w:hAnsi="Arial"/>
                                    <w:color w:val="FFFFFF"/>
                                    <w:sz w:val="26"/>
                                  </w:rPr>
                                  <w:delText xml:space="preserve"> </w:delText>
                                </w:r>
                              </w:del>
                            </w:p>
                            <w:p w14:paraId="7F394D63" w14:textId="77777777" w:rsidR="009B61D2" w:rsidRPr="00755CD7" w:rsidRDefault="009B61D2" w:rsidP="00C010B6">
                              <w:pPr>
                                <w:widowControl w:val="0"/>
                                <w:pBdr>
                                  <w:top w:val="single" w:sz="0" w:space="0" w:color="5BACE4"/>
                                  <w:left w:val="single" w:sz="0" w:space="0" w:color="5BACE4"/>
                                  <w:bottom w:val="single" w:sz="0" w:space="0" w:color="5BACE4"/>
                                  <w:right w:val="single" w:sz="0" w:space="0" w:color="5BACE4"/>
                                </w:pBdr>
                                <w:shd w:val="clear" w:color="auto" w:fill="5BACE4"/>
                                <w:tabs>
                                  <w:tab w:val="clear" w:pos="567"/>
                                </w:tabs>
                                <w:spacing w:line="240" w:lineRule="auto"/>
                                <w:rPr>
                                  <w:rFonts w:ascii="Arial" w:eastAsia="Arial" w:hAnsi="Arial" w:cs="Arial"/>
                                  <w:color w:val="FFFFFF"/>
                                  <w:sz w:val="34"/>
                                  <w:szCs w:val="34"/>
                                </w:rPr>
                              </w:pPr>
                              <w:r>
                                <w:rPr>
                                  <w:rFonts w:ascii="Arial" w:hAnsi="Arial"/>
                                  <w:color w:val="FFFFFF"/>
                                  <w:sz w:val="34"/>
                                </w:rPr>
                                <w:t>TÄYSI</w:t>
                              </w:r>
                            </w:p>
                            <w:p w14:paraId="545AD47C" w14:textId="77777777" w:rsidR="009B61D2" w:rsidRPr="00755CD7" w:rsidRDefault="009B61D2" w:rsidP="0011096C">
                              <w:pPr>
                                <w:widowControl w:val="0"/>
                                <w:pBdr>
                                  <w:top w:val="single" w:sz="0" w:space="0" w:color="5BACE4"/>
                                  <w:left w:val="single" w:sz="0" w:space="0" w:color="5BACE4"/>
                                  <w:bottom w:val="single" w:sz="0" w:space="0" w:color="5BACE4"/>
                                  <w:right w:val="single" w:sz="0" w:space="0" w:color="5BACE4"/>
                                </w:pBdr>
                                <w:shd w:val="clear" w:color="auto" w:fill="5BACE4"/>
                                <w:tabs>
                                  <w:tab w:val="clear" w:pos="567"/>
                                </w:tabs>
                                <w:spacing w:line="240" w:lineRule="auto"/>
                                <w:rPr>
                                  <w:rFonts w:ascii="Arial" w:eastAsia="Arial" w:hAnsi="Arial" w:cs="Arial"/>
                                  <w:color w:val="FFFFFF"/>
                                  <w:sz w:val="19"/>
                                  <w:szCs w:val="19"/>
                                </w:rPr>
                              </w:pPr>
                              <w:r>
                                <w:rPr>
                                  <w:rFonts w:ascii="Arial" w:hAnsi="Arial"/>
                                  <w:color w:val="FFFFFF"/>
                                  <w:sz w:val="19"/>
                                </w:rPr>
                                <w:t>ANNOS</w:t>
                              </w:r>
                            </w:p>
                            <w:p w14:paraId="3B968D43" w14:textId="77777777" w:rsidR="009B61D2" w:rsidRPr="00755CD7" w:rsidRDefault="009B61D2" w:rsidP="0011096C">
                              <w:pPr>
                                <w:spacing w:line="240" w:lineRule="auto"/>
                                <w:rPr>
                                  <w:sz w:val="62"/>
                                  <w:szCs w:val="62"/>
                                </w:rPr>
                              </w:pPr>
                            </w:p>
                          </w:txbxContent>
                        </v:textbox>
                      </v:shape>
                    </w:pict>
                  </mc:Fallback>
                </mc:AlternateContent>
              </w:r>
              <w:r w:rsidRPr="00C010B6">
                <w:rPr>
                  <w:noProof/>
                  <w:lang w:val="fi-FI"/>
                </w:rPr>
                <mc:AlternateContent>
                  <mc:Choice Requires="wps">
                    <w:drawing>
                      <wp:anchor distT="0" distB="0" distL="114300" distR="114300" simplePos="0" relativeHeight="251658283" behindDoc="0" locked="0" layoutInCell="1" allowOverlap="1" wp14:anchorId="3E59FF7D" wp14:editId="1DAB3E65">
                        <wp:simplePos x="0" y="0"/>
                        <wp:positionH relativeFrom="column">
                          <wp:posOffset>2061217</wp:posOffset>
                        </wp:positionH>
                        <wp:positionV relativeFrom="paragraph">
                          <wp:posOffset>524510</wp:posOffset>
                        </wp:positionV>
                        <wp:extent cx="581411" cy="502127"/>
                        <wp:effectExtent l="0" t="0" r="9525" b="12700"/>
                        <wp:wrapNone/>
                        <wp:docPr id="1866924006" name="Text Box 11"/>
                        <wp:cNvGraphicFramePr/>
                        <a:graphic xmlns:a="http://schemas.openxmlformats.org/drawingml/2006/main">
                          <a:graphicData uri="http://schemas.microsoft.com/office/word/2010/wordprocessingShape">
                            <wps:wsp>
                              <wps:cNvSpPr txBox="1"/>
                              <wps:spPr>
                                <a:xfrm>
                                  <a:off x="0" y="0"/>
                                  <a:ext cx="581411" cy="502127"/>
                                </a:xfrm>
                                <a:prstGeom prst="rect">
                                  <a:avLst/>
                                </a:prstGeom>
                                <a:noFill/>
                                <a:ln w="6350">
                                  <a:noFill/>
                                </a:ln>
                              </wps:spPr>
                              <wps:txbx>
                                <w:txbxContent>
                                  <w:p w14:paraId="19B6129E" w14:textId="77777777" w:rsidR="009B61D2" w:rsidRPr="00755CD7" w:rsidRDefault="009B61D2" w:rsidP="0011096C">
                                    <w:pPr>
                                      <w:spacing w:line="240" w:lineRule="auto"/>
                                      <w:rPr>
                                        <w:sz w:val="62"/>
                                        <w:szCs w:val="62"/>
                                      </w:rPr>
                                    </w:pPr>
                                    <w:r>
                                      <w:rPr>
                                        <w:rFonts w:ascii="Arial" w:hAnsi="Arial"/>
                                        <w:color w:val="000000"/>
                                        <w:sz w:val="62"/>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59FF7D" id="_x0000_s1059" type="#_x0000_t202" style="position:absolute;left:0;text-align:left;margin-left:162.3pt;margin-top:41.3pt;width:45.8pt;height:39.55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" filled="f" stroked="f" strokeweight=".5pt">
                        <v:textbox inset="0,0,0,0">
                          <w:txbxContent>
                            <w:p w14:paraId="19B6129E" w14:textId="77777777" w:rsidR="009B61D2" w:rsidRPr="00755CD7" w:rsidRDefault="009B61D2" w:rsidP="0011096C">
                              <w:pPr>
                                <w:spacing w:line="240" w:lineRule="auto"/>
                                <w:rPr>
                                  <w:sz w:val="62"/>
                                  <w:szCs w:val="62"/>
                                </w:rPr>
                              </w:pPr>
                              <w:r>
                                <w:rPr>
                                  <w:rFonts w:ascii="Arial" w:hAnsi="Arial"/>
                                  <w:color w:val="000000"/>
                                  <w:sz w:val="62"/>
                                </w:rPr>
                                <w:t>=</w:t>
                              </w:r>
                            </w:p>
                          </w:txbxContent>
                        </v:textbox>
                      </v:shape>
                    </w:pict>
                  </mc:Fallback>
                </mc:AlternateContent>
              </w:r>
              <w:r w:rsidRPr="00C010B6">
                <w:rPr>
                  <w:noProof/>
                  <w:lang w:val="fi-FI"/>
                </w:rPr>
                <mc:AlternateContent>
                  <mc:Choice Requires="wps">
                    <w:drawing>
                      <wp:anchor distT="0" distB="0" distL="114300" distR="114300" simplePos="0" relativeHeight="251658282" behindDoc="0" locked="0" layoutInCell="1" allowOverlap="1" wp14:anchorId="4D857651" wp14:editId="1418E229">
                        <wp:simplePos x="0" y="0"/>
                        <wp:positionH relativeFrom="column">
                          <wp:posOffset>722630</wp:posOffset>
                        </wp:positionH>
                        <wp:positionV relativeFrom="paragraph">
                          <wp:posOffset>524716</wp:posOffset>
                        </wp:positionV>
                        <wp:extent cx="581411" cy="502127"/>
                        <wp:effectExtent l="0" t="0" r="9525" b="12700"/>
                        <wp:wrapNone/>
                        <wp:docPr id="752541675" name="Text Box 11"/>
                        <wp:cNvGraphicFramePr/>
                        <a:graphic xmlns:a="http://schemas.openxmlformats.org/drawingml/2006/main">
                          <a:graphicData uri="http://schemas.microsoft.com/office/word/2010/wordprocessingShape">
                            <wps:wsp>
                              <wps:cNvSpPr txBox="1"/>
                              <wps:spPr>
                                <a:xfrm>
                                  <a:off x="0" y="0"/>
                                  <a:ext cx="581411" cy="502127"/>
                                </a:xfrm>
                                <a:prstGeom prst="rect">
                                  <a:avLst/>
                                </a:prstGeom>
                                <a:noFill/>
                                <a:ln w="6350">
                                  <a:noFill/>
                                </a:ln>
                              </wps:spPr>
                              <wps:txbx>
                                <w:txbxContent>
                                  <w:p w14:paraId="78F4F19D" w14:textId="77777777" w:rsidR="009B61D2" w:rsidRPr="00755CD7" w:rsidRDefault="009B61D2" w:rsidP="0011096C">
                                    <w:pPr>
                                      <w:spacing w:line="240" w:lineRule="auto"/>
                                      <w:jc w:val="center"/>
                                      <w:rPr>
                                        <w:sz w:val="62"/>
                                        <w:szCs w:val="62"/>
                                      </w:rPr>
                                    </w:pPr>
                                    <w:r>
                                      <w:rPr>
                                        <w:rFonts w:ascii="Arial" w:hAnsi="Arial"/>
                                        <w:color w:val="000000"/>
                                        <w:sz w:val="62"/>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57651" id="_x0000_s1060" type="#_x0000_t202" style="position:absolute;left:0;text-align:left;margin-left:56.9pt;margin-top:41.3pt;width:45.8pt;height:39.55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" filled="f" stroked="f" strokeweight=".5pt">
                        <v:textbox inset="0,0,0,0">
                          <w:txbxContent>
                            <w:p w14:paraId="78F4F19D" w14:textId="77777777" w:rsidR="009B61D2" w:rsidRPr="00755CD7" w:rsidRDefault="009B61D2" w:rsidP="0011096C">
                              <w:pPr>
                                <w:spacing w:line="240" w:lineRule="auto"/>
                                <w:jc w:val="center"/>
                                <w:rPr>
                                  <w:sz w:val="62"/>
                                  <w:szCs w:val="62"/>
                                </w:rPr>
                              </w:pPr>
                              <w:r>
                                <w:rPr>
                                  <w:rFonts w:ascii="Arial" w:hAnsi="Arial"/>
                                  <w:color w:val="000000"/>
                                  <w:sz w:val="62"/>
                                </w:rPr>
                                <w:t>+</w:t>
                              </w:r>
                            </w:p>
                          </w:txbxContent>
                        </v:textbox>
                      </v:shape>
                    </w:pict>
                  </mc:Fallback>
                </mc:AlternateContent>
              </w:r>
              <w:r w:rsidRPr="00C010B6">
                <w:rPr>
                  <w:noProof/>
                  <w:lang w:val="fi-FI"/>
                </w:rPr>
                <w:drawing>
                  <wp:inline distT="0" distB="0" distL="0" distR="0" wp14:anchorId="19A9057B" wp14:editId="0443F736">
                    <wp:extent cx="3199765" cy="1202595"/>
                    <wp:effectExtent l="0" t="0" r="635" b="0"/>
                    <wp:docPr id="1522511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51102" name="Picture 1"/>
                            <pic:cNvPicPr/>
                          </pic:nvPicPr>
                          <pic:blipFill>
                            <a:blip r:embed="rId36"/>
                            <a:stretch>
                              <a:fillRect/>
                            </a:stretch>
                          </pic:blipFill>
                          <pic:spPr>
                            <a:xfrm>
                              <a:off x="0" y="0"/>
                              <a:ext cx="3199765" cy="1202595"/>
                            </a:xfrm>
                            <a:prstGeom prst="rect">
                              <a:avLst/>
                            </a:prstGeom>
                          </pic:spPr>
                        </pic:pic>
                      </a:graphicData>
                    </a:graphic>
                  </wp:inline>
                </w:drawing>
              </w:r>
            </w:ins>
          </w:p>
        </w:tc>
      </w:tr>
    </w:tbl>
    <w:p w14:paraId="64ABE29F" w14:textId="77777777" w:rsidR="009B61D2" w:rsidRPr="00C010B6" w:rsidRDefault="009B61D2" w:rsidP="00C010B6">
      <w:pPr>
        <w:widowControl w:val="0"/>
        <w:tabs>
          <w:tab w:val="clear" w:pos="567"/>
        </w:tabs>
        <w:autoSpaceDE w:val="0"/>
        <w:autoSpaceDN w:val="0"/>
        <w:spacing w:before="75" w:after="3" w:line="240" w:lineRule="auto"/>
        <w:ind w:right="2088"/>
        <w:rPr>
          <w:ins w:id="781" w:author="Author" w:date="2025-04-29T14:35:00Z" w16du:dateUtc="2025-04-29T11:35:00Z"/>
          <w:rFonts w:eastAsia="Arial"/>
          <w:b/>
          <w:bCs/>
          <w:lang w:val="fi-FI"/>
        </w:rPr>
      </w:pPr>
      <w:ins w:id="782" w:author="Author" w:date="2025-04-29T14:35:00Z" w16du:dateUtc="2025-04-29T11:35:00Z">
        <w:r w:rsidRPr="00C010B6">
          <w:rPr>
            <w:b/>
            <w:lang w:val="fi-FI"/>
          </w:rPr>
          <w:t xml:space="preserve"> </w:t>
        </w:r>
      </w:ins>
    </w:p>
    <w:p w14:paraId="3121D8EA" w14:textId="77777777" w:rsidR="009B61D2" w:rsidRPr="00C010B6" w:rsidRDefault="009B61D2" w:rsidP="0011096C">
      <w:pPr>
        <w:widowControl w:val="0"/>
        <w:tabs>
          <w:tab w:val="clear" w:pos="567"/>
        </w:tabs>
        <w:autoSpaceDE w:val="0"/>
        <w:autoSpaceDN w:val="0"/>
        <w:spacing w:before="75" w:after="3" w:line="595" w:lineRule="auto"/>
        <w:ind w:right="2092"/>
        <w:rPr>
          <w:ins w:id="783" w:author="Author" w:date="2025-04-29T14:35:00Z" w16du:dateUtc="2025-04-29T11:35:00Z"/>
          <w:rFonts w:eastAsia="Arial"/>
          <w:b/>
          <w:bCs/>
          <w:lang w:val="fi-FI"/>
        </w:rPr>
      </w:pPr>
      <w:ins w:id="784" w:author="Author" w:date="2025-04-29T14:35:00Z" w16du:dateUtc="2025-04-29T11:35:00Z">
        <w:r w:rsidRPr="00C010B6">
          <w:rPr>
            <w:b/>
            <w:lang w:val="fi-FI"/>
          </w:rPr>
          <w:t>Tysabri-valmisteen hävittäminen</w:t>
        </w:r>
      </w:ins>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06"/>
        <w:gridCol w:w="5049"/>
      </w:tblGrid>
      <w:tr w:rsidR="009B61D2" w:rsidRPr="00545514" w14:paraId="3AF69685" w14:textId="77777777" w:rsidTr="0070263C">
        <w:trPr>
          <w:trHeight w:val="472"/>
          <w:ins w:id="785" w:author="Author" w:date="2025-04-29T14:35:00Z"/>
        </w:trPr>
        <w:tc>
          <w:tcPr>
            <w:tcW w:w="3806" w:type="dxa"/>
            <w:tcBorders>
              <w:top w:val="single" w:sz="4" w:space="0" w:color="auto"/>
              <w:left w:val="single" w:sz="4" w:space="0" w:color="auto"/>
              <w:bottom w:val="nil"/>
              <w:right w:val="single" w:sz="4" w:space="0" w:color="auto"/>
            </w:tcBorders>
            <w:shd w:val="clear" w:color="auto" w:fill="auto"/>
          </w:tcPr>
          <w:p w14:paraId="7A8B49BE" w14:textId="77777777" w:rsidR="009B61D2" w:rsidRPr="00C010B6" w:rsidRDefault="009B61D2" w:rsidP="0070263C">
            <w:pPr>
              <w:widowControl w:val="0"/>
              <w:numPr>
                <w:ilvl w:val="0"/>
                <w:numId w:val="57"/>
              </w:numPr>
              <w:tabs>
                <w:tab w:val="clear" w:pos="567"/>
              </w:tabs>
              <w:suppressAutoHyphens w:val="0"/>
              <w:autoSpaceDE w:val="0"/>
              <w:autoSpaceDN w:val="0"/>
              <w:spacing w:before="115" w:line="240" w:lineRule="auto"/>
              <w:ind w:right="245"/>
              <w:rPr>
                <w:ins w:id="786" w:author="Author" w:date="2025-04-29T14:35:00Z" w16du:dateUtc="2025-04-29T11:35:00Z"/>
                <w:rFonts w:eastAsia="Malgun Gothic"/>
                <w:b/>
                <w:lang w:val="fi-FI"/>
              </w:rPr>
            </w:pPr>
            <w:ins w:id="787" w:author="Author" w:date="2025-04-29T14:35:00Z" w16du:dateUtc="2025-04-29T11:35:00Z">
              <w:r w:rsidRPr="00C010B6">
                <w:rPr>
                  <w:b/>
                  <w:lang w:val="fi-FI"/>
                </w:rPr>
                <w:t xml:space="preserve">Hävitä molemmat ruiskut. </w:t>
              </w:r>
            </w:ins>
          </w:p>
          <w:p w14:paraId="4C98FBD4" w14:textId="77777777" w:rsidR="009B61D2" w:rsidRPr="00C010B6" w:rsidRDefault="009B61D2" w:rsidP="0070263C">
            <w:pPr>
              <w:widowControl w:val="0"/>
              <w:numPr>
                <w:ilvl w:val="0"/>
                <w:numId w:val="62"/>
              </w:numPr>
              <w:tabs>
                <w:tab w:val="clear" w:pos="567"/>
              </w:tabs>
              <w:suppressAutoHyphens w:val="0"/>
              <w:autoSpaceDE w:val="0"/>
              <w:autoSpaceDN w:val="0"/>
              <w:spacing w:before="115" w:line="240" w:lineRule="auto"/>
              <w:ind w:right="245"/>
              <w:rPr>
                <w:ins w:id="788" w:author="Author" w:date="2025-04-29T14:35:00Z" w16du:dateUtc="2025-04-29T11:35:00Z"/>
                <w:rFonts w:eastAsia="Malgun Gothic"/>
                <w:b/>
                <w:lang w:val="fi-FI"/>
              </w:rPr>
            </w:pPr>
            <w:ins w:id="789" w:author="Author" w:date="2025-04-29T14:35:00Z" w16du:dateUtc="2025-04-29T11:35:00Z">
              <w:r w:rsidRPr="00C010B6">
                <w:rPr>
                  <w:lang w:val="fi-FI"/>
                </w:rPr>
                <w:t xml:space="preserve">Laita molemmat käytetyt ruiskut terävän jätteen keräysastiaan välittömästi käytön jälkeen. </w:t>
              </w:r>
            </w:ins>
          </w:p>
          <w:p w14:paraId="2401CCF5" w14:textId="77777777" w:rsidR="009B61D2" w:rsidRPr="00C010B6" w:rsidRDefault="009B61D2" w:rsidP="0070263C">
            <w:pPr>
              <w:widowControl w:val="0"/>
              <w:tabs>
                <w:tab w:val="clear" w:pos="567"/>
              </w:tabs>
              <w:autoSpaceDE w:val="0"/>
              <w:autoSpaceDN w:val="0"/>
              <w:spacing w:before="115" w:line="240" w:lineRule="auto"/>
              <w:ind w:left="827" w:right="245"/>
              <w:rPr>
                <w:ins w:id="790" w:author="Author" w:date="2025-04-29T14:35:00Z" w16du:dateUtc="2025-04-29T11:35:00Z"/>
                <w:rFonts w:eastAsia="Malgun Gothic"/>
                <w:b/>
                <w:lang w:val="fi-FI" w:eastAsia="ko-KR"/>
              </w:rPr>
            </w:pPr>
          </w:p>
          <w:p w14:paraId="74209DC8" w14:textId="77777777" w:rsidR="009B61D2" w:rsidRPr="00C010B6" w:rsidRDefault="009B61D2" w:rsidP="0070263C">
            <w:pPr>
              <w:widowControl w:val="0"/>
              <w:tabs>
                <w:tab w:val="clear" w:pos="567"/>
              </w:tabs>
              <w:autoSpaceDE w:val="0"/>
              <w:autoSpaceDN w:val="0"/>
              <w:spacing w:before="115" w:line="240" w:lineRule="auto"/>
              <w:ind w:left="467" w:right="245"/>
              <w:rPr>
                <w:ins w:id="791" w:author="Author" w:date="2025-04-29T14:35:00Z" w16du:dateUtc="2025-04-29T11:35:00Z"/>
                <w:rFonts w:eastAsia="Malgun Gothic"/>
                <w:b/>
                <w:lang w:val="fi-FI" w:eastAsia="ko-KR"/>
              </w:rPr>
            </w:pPr>
          </w:p>
        </w:tc>
        <w:tc>
          <w:tcPr>
            <w:tcW w:w="5049" w:type="dxa"/>
            <w:vMerge w:val="restart"/>
            <w:tcBorders>
              <w:left w:val="single" w:sz="4" w:space="0" w:color="auto"/>
            </w:tcBorders>
          </w:tcPr>
          <w:p w14:paraId="2251E623" w14:textId="77777777" w:rsidR="009B61D2" w:rsidRPr="00C010B6" w:rsidRDefault="009B61D2" w:rsidP="0070263C">
            <w:pPr>
              <w:widowControl w:val="0"/>
              <w:tabs>
                <w:tab w:val="clear" w:pos="567"/>
              </w:tabs>
              <w:autoSpaceDE w:val="0"/>
              <w:autoSpaceDN w:val="0"/>
              <w:spacing w:line="240" w:lineRule="auto"/>
              <w:ind w:left="720" w:right="1998"/>
              <w:rPr>
                <w:ins w:id="792" w:author="Author" w:date="2025-04-29T14:35:00Z" w16du:dateUtc="2025-04-29T11:35:00Z"/>
                <w:rFonts w:eastAsia="Arial"/>
                <w:noProof/>
                <w:lang w:val="fi-FI"/>
              </w:rPr>
            </w:pPr>
            <w:ins w:id="793" w:author="Author" w:date="2025-04-29T14:35:00Z" w16du:dateUtc="2025-04-29T11:35:00Z">
              <w:r w:rsidRPr="00C010B6">
                <w:rPr>
                  <w:noProof/>
                  <w:lang w:val="fi-FI"/>
                </w:rPr>
                <w:drawing>
                  <wp:inline distT="0" distB="0" distL="0" distR="0" wp14:anchorId="3E6F7695" wp14:editId="55251329">
                    <wp:extent cx="1657435" cy="1784442"/>
                    <wp:effectExtent l="0" t="0" r="0" b="6350"/>
                    <wp:docPr id="625966044" name="Picture 1" descr="A hand putting syringes into a red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966044" name="Picture 1" descr="A hand putting syringes into a red box&#10;&#10;Description automatically generated"/>
                            <pic:cNvPicPr/>
                          </pic:nvPicPr>
                          <pic:blipFill>
                            <a:blip r:embed="rId37"/>
                            <a:stretch>
                              <a:fillRect/>
                            </a:stretch>
                          </pic:blipFill>
                          <pic:spPr>
                            <a:xfrm>
                              <a:off x="0" y="0"/>
                              <a:ext cx="1657435" cy="1784442"/>
                            </a:xfrm>
                            <a:prstGeom prst="rect">
                              <a:avLst/>
                            </a:prstGeom>
                          </pic:spPr>
                        </pic:pic>
                      </a:graphicData>
                    </a:graphic>
                  </wp:inline>
                </w:drawing>
              </w:r>
            </w:ins>
          </w:p>
        </w:tc>
      </w:tr>
      <w:tr w:rsidR="009B61D2" w:rsidRPr="00545514" w14:paraId="5C5C60FB" w14:textId="77777777" w:rsidTr="0070263C">
        <w:trPr>
          <w:trHeight w:val="472"/>
          <w:ins w:id="794" w:author="Author" w:date="2025-04-29T14:35:00Z"/>
        </w:trPr>
        <w:tc>
          <w:tcPr>
            <w:tcW w:w="3806" w:type="dxa"/>
            <w:tcBorders>
              <w:top w:val="nil"/>
              <w:left w:val="single" w:sz="4" w:space="0" w:color="auto"/>
              <w:bottom w:val="single" w:sz="4" w:space="0" w:color="auto"/>
              <w:right w:val="single" w:sz="4" w:space="0" w:color="auto"/>
            </w:tcBorders>
            <w:shd w:val="clear" w:color="auto" w:fill="FFFF99"/>
          </w:tcPr>
          <w:p w14:paraId="20F942F0" w14:textId="0D9545B2" w:rsidR="009B61D2" w:rsidRPr="00C010B6" w:rsidRDefault="009B61D2" w:rsidP="0070263C">
            <w:pPr>
              <w:widowControl w:val="0"/>
              <w:tabs>
                <w:tab w:val="clear" w:pos="567"/>
              </w:tabs>
              <w:autoSpaceDE w:val="0"/>
              <w:autoSpaceDN w:val="0"/>
              <w:spacing w:before="115" w:line="240" w:lineRule="auto"/>
              <w:ind w:left="467" w:right="245"/>
              <w:rPr>
                <w:ins w:id="795" w:author="Author" w:date="2025-04-29T14:35:00Z" w16du:dateUtc="2025-04-29T11:35:00Z"/>
                <w:rFonts w:eastAsia="Malgun Gothic"/>
                <w:bCs/>
                <w:lang w:val="fi-FI"/>
              </w:rPr>
            </w:pPr>
            <w:ins w:id="796" w:author="Author" w:date="2025-05-14T10:07:00Z" w16du:dateUtc="2025-05-14T07:07:00Z">
              <w:r>
                <w:rPr>
                  <w:lang w:val="fi-FI"/>
                </w:rPr>
                <w:t>T</w:t>
              </w:r>
            </w:ins>
            <w:ins w:id="797" w:author="Author" w:date="2025-04-29T14:35:00Z" w16du:dateUtc="2025-04-29T11:35:00Z">
              <w:r w:rsidRPr="00C010B6">
                <w:rPr>
                  <w:lang w:val="fi-FI"/>
                </w:rPr>
                <w:t>erävän jätteen keräysastiaa tai käytettyjä ruiskuja</w:t>
              </w:r>
            </w:ins>
            <w:ins w:id="798" w:author="Author" w:date="2025-05-14T10:08:00Z" w16du:dateUtc="2025-05-14T07:08:00Z">
              <w:r w:rsidRPr="00C010B6">
                <w:rPr>
                  <w:b/>
                  <w:bCs/>
                  <w:lang w:val="fi-FI"/>
                </w:rPr>
                <w:t xml:space="preserve"> ei saa</w:t>
              </w:r>
              <w:r>
                <w:rPr>
                  <w:lang w:val="fi-FI"/>
                </w:rPr>
                <w:t xml:space="preserve"> hävittää</w:t>
              </w:r>
            </w:ins>
            <w:ins w:id="799" w:author="Author" w:date="2025-04-29T14:35:00Z" w16du:dateUtc="2025-04-29T11:35:00Z">
              <w:r w:rsidRPr="00C010B6">
                <w:rPr>
                  <w:lang w:val="fi-FI"/>
                </w:rPr>
                <w:t xml:space="preserve"> talousjätteen mukana. </w:t>
              </w:r>
            </w:ins>
          </w:p>
        </w:tc>
        <w:tc>
          <w:tcPr>
            <w:tcW w:w="5049" w:type="dxa"/>
            <w:vMerge/>
            <w:tcBorders>
              <w:left w:val="single" w:sz="4" w:space="0" w:color="auto"/>
            </w:tcBorders>
          </w:tcPr>
          <w:p w14:paraId="1589A3C4" w14:textId="77777777" w:rsidR="009B61D2" w:rsidRPr="00C010B6" w:rsidRDefault="009B61D2" w:rsidP="0070263C">
            <w:pPr>
              <w:widowControl w:val="0"/>
              <w:tabs>
                <w:tab w:val="clear" w:pos="567"/>
              </w:tabs>
              <w:autoSpaceDE w:val="0"/>
              <w:autoSpaceDN w:val="0"/>
              <w:spacing w:line="240" w:lineRule="auto"/>
              <w:ind w:right="1998"/>
              <w:jc w:val="center"/>
              <w:rPr>
                <w:ins w:id="800" w:author="Author" w:date="2025-04-29T14:35:00Z" w16du:dateUtc="2025-04-29T11:35:00Z"/>
                <w:rFonts w:eastAsia="Arial"/>
                <w:noProof/>
                <w:lang w:val="fi-FI"/>
              </w:rPr>
            </w:pPr>
          </w:p>
        </w:tc>
      </w:tr>
      <w:tr w:rsidR="009B61D2" w:rsidRPr="00545514" w14:paraId="4DD60D2B" w14:textId="77777777" w:rsidTr="0070263C">
        <w:trPr>
          <w:trHeight w:val="1070"/>
          <w:ins w:id="801" w:author="Author" w:date="2025-04-29T14:35:00Z"/>
        </w:trPr>
        <w:tc>
          <w:tcPr>
            <w:tcW w:w="8855" w:type="dxa"/>
            <w:gridSpan w:val="2"/>
            <w:shd w:val="clear" w:color="auto" w:fill="CCECFF"/>
          </w:tcPr>
          <w:p w14:paraId="5F0161A9" w14:textId="77777777" w:rsidR="009B61D2" w:rsidRPr="00C010B6" w:rsidRDefault="009B61D2" w:rsidP="0070263C">
            <w:pPr>
              <w:widowControl w:val="0"/>
              <w:tabs>
                <w:tab w:val="clear" w:pos="567"/>
              </w:tabs>
              <w:autoSpaceDE w:val="0"/>
              <w:autoSpaceDN w:val="0"/>
              <w:spacing w:before="115" w:line="240" w:lineRule="auto"/>
              <w:ind w:left="467" w:right="245"/>
              <w:rPr>
                <w:ins w:id="802" w:author="Author" w:date="2025-04-29T14:35:00Z" w16du:dateUtc="2025-04-29T11:35:00Z"/>
                <w:rFonts w:eastAsia="Arial"/>
                <w:lang w:val="fi-FI"/>
              </w:rPr>
            </w:pPr>
            <w:ins w:id="803" w:author="Author" w:date="2025-04-29T14:35:00Z" w16du:dateUtc="2025-04-29T11:35:00Z">
              <w:r w:rsidRPr="00C010B6">
                <w:rPr>
                  <w:lang w:val="fi-FI"/>
                </w:rPr>
                <w:t>Jos sinulla ei ole terävän jätteen keräysastiaa, voit pyytää sellaista terveydenhuollon ammattilaiselta tai käyttää jotakin kotoa löytyvää astiaa</w:t>
              </w:r>
              <w:del w:id="804" w:author="Author" w:date="2025-05-14T10:09:00Z" w16du:dateUtc="2025-05-14T07:09:00Z">
                <w:r w:rsidRPr="00C010B6" w:rsidDel="00DF0528">
                  <w:rPr>
                    <w:lang w:val="fi-FI"/>
                  </w:rPr>
                  <w:delText>:</w:delText>
                </w:r>
              </w:del>
            </w:ins>
          </w:p>
          <w:p w14:paraId="530C807D" w14:textId="77777777" w:rsidR="009B61D2" w:rsidRPr="00C010B6" w:rsidRDefault="009B61D2" w:rsidP="0070263C">
            <w:pPr>
              <w:widowControl w:val="0"/>
              <w:numPr>
                <w:ilvl w:val="0"/>
                <w:numId w:val="59"/>
              </w:numPr>
              <w:tabs>
                <w:tab w:val="clear" w:pos="567"/>
              </w:tabs>
              <w:suppressAutoHyphens w:val="0"/>
              <w:autoSpaceDE w:val="0"/>
              <w:autoSpaceDN w:val="0"/>
              <w:spacing w:before="115" w:line="240" w:lineRule="auto"/>
              <w:ind w:right="245"/>
              <w:rPr>
                <w:ins w:id="805" w:author="Author" w:date="2025-04-29T14:35:00Z" w16du:dateUtc="2025-04-29T11:35:00Z"/>
                <w:rFonts w:eastAsia="Arial"/>
                <w:lang w:val="fi-FI"/>
              </w:rPr>
            </w:pPr>
            <w:ins w:id="806" w:author="Author" w:date="2025-04-29T14:35:00Z" w16du:dateUtc="2025-04-29T11:35:00Z">
              <w:r w:rsidRPr="00C010B6">
                <w:rPr>
                  <w:lang w:val="fi-FI"/>
                </w:rPr>
                <w:t xml:space="preserve">joka on valmistettu kovamuovista </w:t>
              </w:r>
            </w:ins>
          </w:p>
          <w:p w14:paraId="21AA0B10" w14:textId="329F7410" w:rsidR="009B61D2" w:rsidRPr="00C010B6" w:rsidRDefault="009B61D2" w:rsidP="0070263C">
            <w:pPr>
              <w:widowControl w:val="0"/>
              <w:numPr>
                <w:ilvl w:val="0"/>
                <w:numId w:val="59"/>
              </w:numPr>
              <w:tabs>
                <w:tab w:val="clear" w:pos="567"/>
              </w:tabs>
              <w:suppressAutoHyphens w:val="0"/>
              <w:autoSpaceDE w:val="0"/>
              <w:autoSpaceDN w:val="0"/>
              <w:spacing w:before="115" w:line="240" w:lineRule="auto"/>
              <w:ind w:right="245"/>
              <w:rPr>
                <w:ins w:id="807" w:author="Author" w:date="2025-04-29T14:35:00Z" w16du:dateUtc="2025-04-29T11:35:00Z"/>
                <w:rFonts w:eastAsia="Arial"/>
                <w:lang w:val="fi-FI"/>
              </w:rPr>
            </w:pPr>
            <w:ins w:id="808" w:author="Author" w:date="2025-04-29T14:35:00Z" w16du:dateUtc="2025-04-29T11:35:00Z">
              <w:r w:rsidRPr="00C010B6">
                <w:rPr>
                  <w:lang w:val="fi-FI"/>
                </w:rPr>
                <w:t>joka on suljettavissa tiiviillä, pistonkestävällä kannella ja jo</w:t>
              </w:r>
            </w:ins>
            <w:ins w:id="809" w:author="Author" w:date="2025-05-14T10:09:00Z" w16du:dateUtc="2025-05-14T07:09:00Z">
              <w:r>
                <w:rPr>
                  <w:lang w:val="fi-FI"/>
                </w:rPr>
                <w:t>nk</w:t>
              </w:r>
            </w:ins>
            <w:ins w:id="810" w:author="Author" w:date="2025-04-29T14:35:00Z" w16du:dateUtc="2025-04-29T11:35:00Z">
              <w:del w:id="811" w:author="Author" w:date="2025-05-14T10:09:00Z" w16du:dateUtc="2025-05-14T07:09:00Z">
                <w:r w:rsidRPr="00C010B6" w:rsidDel="00DF0528">
                  <w:rPr>
                    <w:lang w:val="fi-FI"/>
                  </w:rPr>
                  <w:delText>st</w:delText>
                </w:r>
              </w:del>
              <w:r w:rsidRPr="00C010B6">
                <w:rPr>
                  <w:lang w:val="fi-FI"/>
                </w:rPr>
                <w:t>a</w:t>
              </w:r>
            </w:ins>
            <w:ins w:id="812" w:author="Author" w:date="2025-05-14T10:09:00Z" w16du:dateUtc="2025-05-14T07:09:00Z">
              <w:r>
                <w:rPr>
                  <w:lang w:val="fi-FI"/>
                </w:rPr>
                <w:t xml:space="preserve"> sisällä</w:t>
              </w:r>
            </w:ins>
            <w:ins w:id="813" w:author="Author" w:date="2025-04-29T14:35:00Z" w16du:dateUtc="2025-04-29T11:35:00Z">
              <w:r w:rsidRPr="00C010B6">
                <w:rPr>
                  <w:lang w:val="fi-FI"/>
                </w:rPr>
                <w:t xml:space="preserve"> terävät esineet </w:t>
              </w:r>
            </w:ins>
            <w:ins w:id="814" w:author="Author" w:date="2025-05-14T10:09:00Z" w16du:dateUtc="2025-05-14T07:09:00Z">
              <w:r>
                <w:rPr>
                  <w:lang w:val="fi-FI"/>
                </w:rPr>
                <w:t>pysyvät</w:t>
              </w:r>
            </w:ins>
          </w:p>
          <w:p w14:paraId="13771B83" w14:textId="77777777" w:rsidR="009B61D2" w:rsidRPr="00C010B6" w:rsidRDefault="009B61D2" w:rsidP="0070263C">
            <w:pPr>
              <w:widowControl w:val="0"/>
              <w:numPr>
                <w:ilvl w:val="0"/>
                <w:numId w:val="59"/>
              </w:numPr>
              <w:tabs>
                <w:tab w:val="clear" w:pos="567"/>
              </w:tabs>
              <w:suppressAutoHyphens w:val="0"/>
              <w:autoSpaceDE w:val="0"/>
              <w:autoSpaceDN w:val="0"/>
              <w:spacing w:before="115" w:line="240" w:lineRule="auto"/>
              <w:ind w:right="245"/>
              <w:rPr>
                <w:ins w:id="815" w:author="Author" w:date="2025-04-29T14:35:00Z" w16du:dateUtc="2025-04-29T11:35:00Z"/>
                <w:rFonts w:eastAsia="Arial"/>
                <w:lang w:val="fi-FI"/>
              </w:rPr>
            </w:pPr>
            <w:ins w:id="816" w:author="Author" w:date="2025-04-29T14:35:00Z" w16du:dateUtc="2025-04-29T11:35:00Z">
              <w:r w:rsidRPr="00C010B6">
                <w:rPr>
                  <w:lang w:val="fi-FI"/>
                </w:rPr>
                <w:t xml:space="preserve">joka pysyy käytön aikana pystyasennossa ja vakaana </w:t>
              </w:r>
            </w:ins>
          </w:p>
          <w:p w14:paraId="5B673AFE" w14:textId="77777777" w:rsidR="009B61D2" w:rsidRPr="00C010B6" w:rsidRDefault="009B61D2" w:rsidP="0070263C">
            <w:pPr>
              <w:widowControl w:val="0"/>
              <w:numPr>
                <w:ilvl w:val="0"/>
                <w:numId w:val="59"/>
              </w:numPr>
              <w:tabs>
                <w:tab w:val="clear" w:pos="567"/>
              </w:tabs>
              <w:suppressAutoHyphens w:val="0"/>
              <w:autoSpaceDE w:val="0"/>
              <w:autoSpaceDN w:val="0"/>
              <w:spacing w:before="115" w:line="240" w:lineRule="auto"/>
              <w:ind w:right="245"/>
              <w:rPr>
                <w:ins w:id="817" w:author="Author" w:date="2025-04-29T14:35:00Z" w16du:dateUtc="2025-04-29T11:35:00Z"/>
                <w:rFonts w:eastAsia="Arial"/>
                <w:lang w:val="fi-FI"/>
              </w:rPr>
            </w:pPr>
            <w:ins w:id="818" w:author="Author" w:date="2025-04-29T14:35:00Z" w16du:dateUtc="2025-04-29T11:35:00Z">
              <w:r w:rsidRPr="00C010B6">
                <w:rPr>
                  <w:lang w:val="fi-FI"/>
                </w:rPr>
                <w:t>joka ei vuoda</w:t>
              </w:r>
              <w:del w:id="819" w:author="Author" w:date="2025-05-14T10:10:00Z" w16du:dateUtc="2025-05-14T07:10:00Z">
                <w:r w:rsidRPr="00C010B6" w:rsidDel="00C33751">
                  <w:rPr>
                    <w:lang w:val="fi-FI"/>
                  </w:rPr>
                  <w:delText>,</w:delText>
                </w:r>
              </w:del>
              <w:r w:rsidRPr="00C010B6">
                <w:rPr>
                  <w:lang w:val="fi-FI"/>
                </w:rPr>
                <w:t xml:space="preserve"> ja </w:t>
              </w:r>
            </w:ins>
          </w:p>
          <w:p w14:paraId="224F0A47" w14:textId="77777777" w:rsidR="009B61D2" w:rsidRPr="00C010B6" w:rsidRDefault="009B61D2" w:rsidP="0070263C">
            <w:pPr>
              <w:widowControl w:val="0"/>
              <w:numPr>
                <w:ilvl w:val="0"/>
                <w:numId w:val="59"/>
              </w:numPr>
              <w:tabs>
                <w:tab w:val="clear" w:pos="567"/>
              </w:tabs>
              <w:suppressAutoHyphens w:val="0"/>
              <w:autoSpaceDE w:val="0"/>
              <w:autoSpaceDN w:val="0"/>
              <w:spacing w:before="115" w:line="240" w:lineRule="auto"/>
              <w:ind w:right="245"/>
              <w:rPr>
                <w:ins w:id="820" w:author="Author" w:date="2025-04-29T14:35:00Z" w16du:dateUtc="2025-04-29T11:35:00Z"/>
                <w:rFonts w:eastAsia="Arial"/>
                <w:lang w:val="fi-FI"/>
              </w:rPr>
            </w:pPr>
            <w:ins w:id="821" w:author="Author" w:date="2025-04-29T14:35:00Z" w16du:dateUtc="2025-04-29T11:35:00Z">
              <w:r w:rsidRPr="00C010B6">
                <w:rPr>
                  <w:lang w:val="fi-FI"/>
                </w:rPr>
                <w:t xml:space="preserve">johon on asianmukaisesti merkitty, että se sisältää vaarallista jätettä. </w:t>
              </w:r>
            </w:ins>
          </w:p>
          <w:p w14:paraId="4D49FDC4" w14:textId="2A345EB5" w:rsidR="009B61D2" w:rsidRPr="00C010B6" w:rsidRDefault="009B61D2" w:rsidP="0070263C">
            <w:pPr>
              <w:widowControl w:val="0"/>
              <w:tabs>
                <w:tab w:val="clear" w:pos="567"/>
              </w:tabs>
              <w:autoSpaceDE w:val="0"/>
              <w:autoSpaceDN w:val="0"/>
              <w:spacing w:before="115" w:line="240" w:lineRule="auto"/>
              <w:ind w:left="467" w:right="245"/>
              <w:rPr>
                <w:ins w:id="822" w:author="Author" w:date="2025-04-29T14:35:00Z" w16du:dateUtc="2025-04-29T11:35:00Z"/>
                <w:rFonts w:eastAsia="Arial"/>
                <w:lang w:val="fi-FI"/>
              </w:rPr>
            </w:pPr>
            <w:ins w:id="823" w:author="Author" w:date="2025-04-29T14:35:00Z" w16du:dateUtc="2025-04-29T11:35:00Z">
              <w:r w:rsidRPr="00C010B6">
                <w:rPr>
                  <w:lang w:val="fi-FI"/>
                </w:rPr>
                <w:t xml:space="preserve">Kun terävän jätteen keräysastia on lähes täynnä, se on hävitettävä paikallisten </w:t>
              </w:r>
            </w:ins>
            <w:ins w:id="824" w:author="Author" w:date="2025-05-14T10:11:00Z" w16du:dateUtc="2025-05-14T07:11:00Z">
              <w:r>
                <w:rPr>
                  <w:lang w:val="fi-FI"/>
                </w:rPr>
                <w:t>ohjeiden</w:t>
              </w:r>
            </w:ins>
            <w:ins w:id="825" w:author="Author" w:date="2025-04-29T14:35:00Z" w16du:dateUtc="2025-04-29T11:35:00Z">
              <w:r w:rsidRPr="00C010B6">
                <w:rPr>
                  <w:lang w:val="fi-FI"/>
                </w:rPr>
                <w:t xml:space="preserve"> mukaisesti. Käytettyjen ruiskujen hävittämisestä voi olla paikallisia tai alueellisia </w:t>
              </w:r>
              <w:r w:rsidRPr="00C010B6">
                <w:rPr>
                  <w:lang w:val="fi-FI"/>
                </w:rPr>
                <w:lastRenderedPageBreak/>
                <w:t xml:space="preserve">määräyksiä. </w:t>
              </w:r>
            </w:ins>
          </w:p>
          <w:p w14:paraId="2A9915FB" w14:textId="362217E0" w:rsidR="009B61D2" w:rsidRPr="00C010B6" w:rsidRDefault="009B61D2" w:rsidP="0070263C">
            <w:pPr>
              <w:widowControl w:val="0"/>
              <w:tabs>
                <w:tab w:val="clear" w:pos="567"/>
              </w:tabs>
              <w:autoSpaceDE w:val="0"/>
              <w:autoSpaceDN w:val="0"/>
              <w:spacing w:before="115" w:line="240" w:lineRule="auto"/>
              <w:ind w:left="467" w:right="245"/>
              <w:rPr>
                <w:ins w:id="826" w:author="Author" w:date="2025-04-29T14:35:00Z" w16du:dateUtc="2025-04-29T11:35:00Z"/>
                <w:rFonts w:eastAsia="Arial"/>
                <w:lang w:val="fi-FI"/>
              </w:rPr>
            </w:pPr>
            <w:ins w:id="827" w:author="Author" w:date="2025-05-14T10:11:00Z" w16du:dateUtc="2025-05-14T07:11:00Z">
              <w:r>
                <w:rPr>
                  <w:lang w:val="fi-FI"/>
                </w:rPr>
                <w:t>T</w:t>
              </w:r>
            </w:ins>
            <w:ins w:id="828" w:author="Author" w:date="2025-04-29T14:35:00Z" w16du:dateUtc="2025-04-29T11:35:00Z">
              <w:r w:rsidRPr="00C010B6">
                <w:rPr>
                  <w:lang w:val="fi-FI"/>
                </w:rPr>
                <w:t>erävän jätteen keräysastiaa</w:t>
              </w:r>
            </w:ins>
            <w:ins w:id="829" w:author="Author" w:date="2025-05-14T10:11:00Z" w16du:dateUtc="2025-05-14T07:11:00Z">
              <w:r>
                <w:rPr>
                  <w:lang w:val="fi-FI"/>
                </w:rPr>
                <w:t xml:space="preserve"> ei saa hävittää</w:t>
              </w:r>
            </w:ins>
            <w:ins w:id="830" w:author="Author" w:date="2025-04-29T14:35:00Z" w16du:dateUtc="2025-04-29T11:35:00Z">
              <w:r w:rsidRPr="00C010B6">
                <w:rPr>
                  <w:lang w:val="fi-FI"/>
                </w:rPr>
                <w:t xml:space="preserve"> talousjätteen mukana, elleivät paikalliset suositukset salli sitä. </w:t>
              </w:r>
            </w:ins>
          </w:p>
          <w:p w14:paraId="4DED067D" w14:textId="54FAC936" w:rsidR="009B61D2" w:rsidRPr="00C010B6" w:rsidDel="00AC440C" w:rsidRDefault="009B61D2" w:rsidP="0070263C">
            <w:pPr>
              <w:widowControl w:val="0"/>
              <w:tabs>
                <w:tab w:val="clear" w:pos="567"/>
              </w:tabs>
              <w:autoSpaceDE w:val="0"/>
              <w:autoSpaceDN w:val="0"/>
              <w:spacing w:before="115" w:line="240" w:lineRule="auto"/>
              <w:ind w:left="467" w:right="245"/>
              <w:rPr>
                <w:ins w:id="831" w:author="Author" w:date="2025-04-29T14:35:00Z" w16du:dateUtc="2025-04-29T11:35:00Z"/>
                <w:del w:id="832" w:author="Author" w:date="2025-05-14T10:08:00Z" w16du:dateUtc="2025-05-14T07:08:00Z"/>
                <w:rFonts w:eastAsia="Arial"/>
                <w:lang w:val="fi-FI"/>
              </w:rPr>
            </w:pPr>
            <w:ins w:id="833" w:author="Author" w:date="2025-05-14T10:12:00Z" w16du:dateUtc="2025-05-14T07:12:00Z">
              <w:r>
                <w:rPr>
                  <w:lang w:val="fi-FI"/>
                </w:rPr>
                <w:t>T</w:t>
              </w:r>
            </w:ins>
            <w:ins w:id="834" w:author="Author" w:date="2025-04-29T14:35:00Z" w16du:dateUtc="2025-04-29T11:35:00Z">
              <w:r w:rsidRPr="00C010B6">
                <w:rPr>
                  <w:lang w:val="fi-FI"/>
                </w:rPr>
                <w:t>erävän jätteen keräysastiaa</w:t>
              </w:r>
            </w:ins>
            <w:ins w:id="835" w:author="Author" w:date="2025-05-14T10:12:00Z" w16du:dateUtc="2025-05-14T07:12:00Z">
              <w:r>
                <w:rPr>
                  <w:lang w:val="fi-FI"/>
                </w:rPr>
                <w:t xml:space="preserve"> ei saa kierrättää</w:t>
              </w:r>
            </w:ins>
            <w:ins w:id="836" w:author="Author" w:date="2025-04-29T14:35:00Z" w16du:dateUtc="2025-04-29T11:35:00Z">
              <w:r w:rsidRPr="00C010B6">
                <w:rPr>
                  <w:lang w:val="fi-FI"/>
                </w:rPr>
                <w:t xml:space="preserve">. </w:t>
              </w:r>
            </w:ins>
          </w:p>
          <w:p w14:paraId="191ECE1E" w14:textId="77777777" w:rsidR="009B61D2" w:rsidRPr="00C010B6" w:rsidRDefault="009B61D2" w:rsidP="00C010B6">
            <w:pPr>
              <w:widowControl w:val="0"/>
              <w:tabs>
                <w:tab w:val="clear" w:pos="567"/>
              </w:tabs>
              <w:autoSpaceDE w:val="0"/>
              <w:autoSpaceDN w:val="0"/>
              <w:spacing w:before="115" w:line="240" w:lineRule="auto"/>
              <w:ind w:left="467" w:right="245"/>
              <w:rPr>
                <w:ins w:id="837" w:author="Author" w:date="2025-04-29T14:35:00Z" w16du:dateUtc="2025-04-29T11:35:00Z"/>
                <w:rFonts w:eastAsia="Arial"/>
                <w:noProof/>
                <w:lang w:val="fi-FI"/>
              </w:rPr>
            </w:pPr>
          </w:p>
        </w:tc>
      </w:tr>
    </w:tbl>
    <w:p w14:paraId="27C41446" w14:textId="77777777" w:rsidR="009B61D2" w:rsidRPr="008659C5" w:rsidDel="006261BF" w:rsidRDefault="009B61D2" w:rsidP="0011096C">
      <w:pPr>
        <w:keepNext/>
        <w:keepLines/>
        <w:tabs>
          <w:tab w:val="clear" w:pos="567"/>
        </w:tabs>
        <w:spacing w:line="240" w:lineRule="auto"/>
        <w:ind w:right="2"/>
        <w:rPr>
          <w:del w:id="838" w:author="Author" w:date="2025-04-29T14:35:00Z" w16du:dateUtc="2025-04-29T11:35:00Z"/>
          <w:b/>
          <w:lang w:val="fi-FI"/>
        </w:rPr>
      </w:pPr>
      <w:del w:id="839" w:author="Author" w:date="2025-04-29T14:35:00Z" w16du:dateUtc="2025-04-29T11:35:00Z">
        <w:r w:rsidRPr="00545514" w:rsidDel="006261BF">
          <w:rPr>
            <w:b/>
            <w:lang w:val="fi-FI"/>
          </w:rPr>
          <w:lastRenderedPageBreak/>
          <w:delText>Seuraavat tiedot on tarkoitettu vain terveyden</w:delText>
        </w:r>
        <w:r w:rsidDel="006261BF">
          <w:rPr>
            <w:b/>
            <w:lang w:val="fi-FI"/>
          </w:rPr>
          <w:delText>huollon</w:delText>
        </w:r>
        <w:r w:rsidRPr="008659C5" w:rsidDel="006261BF">
          <w:rPr>
            <w:b/>
            <w:lang w:val="fi-FI"/>
          </w:rPr>
          <w:delText xml:space="preserve"> ammattilaisille:</w:delText>
        </w:r>
      </w:del>
    </w:p>
    <w:p w14:paraId="284A7941" w14:textId="77777777" w:rsidR="009B61D2" w:rsidRPr="008659C5" w:rsidDel="006261BF" w:rsidRDefault="009B61D2" w:rsidP="0011096C">
      <w:pPr>
        <w:keepNext/>
        <w:keepLines/>
        <w:tabs>
          <w:tab w:val="clear" w:pos="567"/>
        </w:tabs>
        <w:spacing w:line="240" w:lineRule="auto"/>
        <w:ind w:right="2"/>
        <w:rPr>
          <w:del w:id="840" w:author="Author" w:date="2025-04-29T14:35:00Z" w16du:dateUtc="2025-04-29T11:35:00Z"/>
          <w:b/>
          <w:lang w:val="fi-FI"/>
        </w:rPr>
      </w:pPr>
    </w:p>
    <w:p w14:paraId="4C1A7274" w14:textId="77777777" w:rsidR="009B61D2" w:rsidRPr="008659C5" w:rsidDel="006261BF" w:rsidRDefault="009B61D2" w:rsidP="0011096C">
      <w:pPr>
        <w:keepNext/>
        <w:keepLines/>
        <w:tabs>
          <w:tab w:val="clear" w:pos="567"/>
        </w:tabs>
        <w:spacing w:line="240" w:lineRule="auto"/>
        <w:ind w:right="2"/>
        <w:rPr>
          <w:del w:id="841" w:author="Author" w:date="2025-04-29T14:35:00Z" w16du:dateUtc="2025-04-29T11:35:00Z"/>
          <w:lang w:val="fi-FI"/>
        </w:rPr>
      </w:pPr>
      <w:del w:id="842" w:author="Author" w:date="2025-04-29T14:35:00Z" w16du:dateUtc="2025-04-29T11:35:00Z">
        <w:r w:rsidDel="006261BF">
          <w:rPr>
            <w:lang w:val="fi-FI"/>
          </w:rPr>
          <w:delText>Terveydenhuollon ammattilaisen on e</w:delText>
        </w:r>
        <w:r w:rsidRPr="008659C5" w:rsidDel="006261BF">
          <w:rPr>
            <w:lang w:val="fi-FI"/>
          </w:rPr>
          <w:delText xml:space="preserve">nnen Tysabri-valmisteen </w:delText>
        </w:r>
        <w:r w:rsidDel="006261BF">
          <w:rPr>
            <w:lang w:val="fi-FI"/>
          </w:rPr>
          <w:delText xml:space="preserve">jokaista antokertaa </w:delText>
        </w:r>
        <w:r w:rsidRPr="008659C5" w:rsidDel="006261BF">
          <w:rPr>
            <w:lang w:val="fi-FI"/>
          </w:rPr>
          <w:delText xml:space="preserve">ihon alle </w:delText>
        </w:r>
        <w:r w:rsidRPr="0048116C" w:rsidDel="006261BF">
          <w:rPr>
            <w:lang w:val="fi-FI"/>
          </w:rPr>
          <w:delText>erikoissairaanhoidon ulkopuolella</w:delText>
        </w:r>
        <w:r w:rsidRPr="008659C5" w:rsidDel="006261BF">
          <w:rPr>
            <w:lang w:val="fi-FI"/>
          </w:rPr>
          <w:delText xml:space="preserve"> </w:delText>
        </w:r>
        <w:r w:rsidDel="006261BF">
          <w:rPr>
            <w:lang w:val="fi-FI"/>
          </w:rPr>
          <w:delText>(</w:delText>
        </w:r>
        <w:r w:rsidRPr="008659C5" w:rsidDel="006261BF">
          <w:rPr>
            <w:lang w:val="fi-FI"/>
          </w:rPr>
          <w:delText>esim. kotona</w:delText>
        </w:r>
        <w:r w:rsidDel="006261BF">
          <w:rPr>
            <w:lang w:val="fi-FI"/>
          </w:rPr>
          <w:delText xml:space="preserve">) </w:delText>
        </w:r>
        <w:r w:rsidRPr="008659C5" w:rsidDel="006261BF">
          <w:rPr>
            <w:lang w:val="fi-FI"/>
          </w:rPr>
          <w:delText>täytettävä</w:delText>
        </w:r>
        <w:r w:rsidDel="006261BF">
          <w:rPr>
            <w:lang w:val="fi-FI"/>
          </w:rPr>
          <w:delText xml:space="preserve"> kunkin potilaan osalta valmisteen antoa </w:delText>
        </w:r>
        <w:r w:rsidRPr="0048116C" w:rsidDel="006261BF">
          <w:rPr>
            <w:lang w:val="fi-FI"/>
          </w:rPr>
          <w:delText>erikoissairaanhoidon ulkopuolella</w:delText>
        </w:r>
        <w:r w:rsidRPr="008659C5" w:rsidDel="006261BF">
          <w:rPr>
            <w:lang w:val="fi-FI"/>
          </w:rPr>
          <w:delText xml:space="preserve"> </w:delText>
        </w:r>
        <w:r w:rsidDel="006261BF">
          <w:rPr>
            <w:lang w:val="fi-FI"/>
          </w:rPr>
          <w:delText>koskeva</w:delText>
        </w:r>
        <w:r w:rsidRPr="008659C5" w:rsidDel="006261BF">
          <w:rPr>
            <w:lang w:val="fi-FI"/>
          </w:rPr>
          <w:delText xml:space="preserve"> tarkistusl</w:delText>
        </w:r>
        <w:r w:rsidDel="006261BF">
          <w:rPr>
            <w:lang w:val="fi-FI"/>
          </w:rPr>
          <w:delText>ista. Näin</w:delText>
        </w:r>
        <w:r w:rsidRPr="008659C5" w:rsidDel="006261BF">
          <w:rPr>
            <w:lang w:val="fi-FI"/>
          </w:rPr>
          <w:delText xml:space="preserve"> varmist</w:delText>
        </w:r>
        <w:r w:rsidDel="006261BF">
          <w:rPr>
            <w:lang w:val="fi-FI"/>
          </w:rPr>
          <w:delText>etaan</w:delText>
        </w:r>
        <w:r w:rsidRPr="008659C5" w:rsidDel="006261BF">
          <w:rPr>
            <w:lang w:val="fi-FI"/>
          </w:rPr>
          <w:delText>, että injektio voidaan antaa.</w:delText>
        </w:r>
      </w:del>
    </w:p>
    <w:p w14:paraId="2DA59CB1" w14:textId="77777777" w:rsidR="009B61D2" w:rsidRPr="000A1E57" w:rsidDel="006261BF" w:rsidRDefault="009B61D2" w:rsidP="0011096C">
      <w:pPr>
        <w:keepNext/>
        <w:keepLines/>
        <w:tabs>
          <w:tab w:val="clear" w:pos="567"/>
        </w:tabs>
        <w:spacing w:line="240" w:lineRule="auto"/>
        <w:ind w:right="2"/>
        <w:rPr>
          <w:del w:id="843" w:author="Author" w:date="2025-04-29T14:35:00Z" w16du:dateUtc="2025-04-29T11:35:00Z"/>
          <w:bCs/>
          <w:u w:val="single"/>
          <w:lang w:val="fi-FI"/>
        </w:rPr>
      </w:pPr>
    </w:p>
    <w:p w14:paraId="4578EFE4" w14:textId="77777777" w:rsidR="009B61D2" w:rsidRPr="008659C5" w:rsidDel="006261BF" w:rsidRDefault="009B61D2" w:rsidP="0011096C">
      <w:pPr>
        <w:tabs>
          <w:tab w:val="clear" w:pos="567"/>
        </w:tabs>
        <w:autoSpaceDE w:val="0"/>
        <w:autoSpaceDN w:val="0"/>
        <w:adjustRightInd w:val="0"/>
        <w:spacing w:line="240" w:lineRule="auto"/>
        <w:rPr>
          <w:del w:id="844" w:author="Author" w:date="2025-04-29T14:35:00Z" w16du:dateUtc="2025-04-29T11:35:00Z"/>
          <w:lang w:val="fi-FI"/>
        </w:rPr>
      </w:pPr>
      <w:del w:id="845" w:author="Author" w:date="2025-04-29T14:35:00Z" w16du:dateUtc="2025-04-29T11:35:00Z">
        <w:r w:rsidRPr="008659C5" w:rsidDel="006261BF">
          <w:rPr>
            <w:lang w:val="fi-FI"/>
          </w:rPr>
          <w:delText>Suositellun 300 mg:n annoksen antamiseen tarvitaan kaksi 150 mg:n esitäytettyä ruiskua, ks. kohta 3 jäljempänä.</w:delText>
        </w:r>
      </w:del>
    </w:p>
    <w:p w14:paraId="4B97E381" w14:textId="77777777" w:rsidR="009B61D2" w:rsidRPr="008659C5" w:rsidDel="006261BF" w:rsidRDefault="009B61D2" w:rsidP="0011096C">
      <w:pPr>
        <w:tabs>
          <w:tab w:val="clear" w:pos="567"/>
        </w:tabs>
        <w:autoSpaceDE w:val="0"/>
        <w:autoSpaceDN w:val="0"/>
        <w:adjustRightInd w:val="0"/>
        <w:spacing w:line="240" w:lineRule="auto"/>
        <w:rPr>
          <w:del w:id="846" w:author="Author" w:date="2025-04-29T14:35:00Z" w16du:dateUtc="2025-04-29T11:35:00Z"/>
          <w:lang w:val="fi-FI"/>
        </w:rPr>
      </w:pPr>
    </w:p>
    <w:p w14:paraId="1CFFB85D" w14:textId="77777777" w:rsidR="009B61D2" w:rsidRPr="008659C5" w:rsidDel="006261BF" w:rsidRDefault="009B61D2" w:rsidP="0011096C">
      <w:pPr>
        <w:tabs>
          <w:tab w:val="clear" w:pos="567"/>
        </w:tabs>
        <w:autoSpaceDE w:val="0"/>
        <w:autoSpaceDN w:val="0"/>
        <w:adjustRightInd w:val="0"/>
        <w:spacing w:line="240" w:lineRule="auto"/>
        <w:rPr>
          <w:del w:id="847" w:author="Author" w:date="2025-04-29T14:35:00Z" w16du:dateUtc="2025-04-29T11:35:00Z"/>
          <w:b/>
          <w:lang w:val="fi-FI"/>
        </w:rPr>
      </w:pPr>
      <w:del w:id="848" w:author="Author" w:date="2025-04-29T14:35:00Z" w16du:dateUtc="2025-04-29T11:35:00Z">
        <w:r w:rsidRPr="008659C5" w:rsidDel="006261BF">
          <w:rPr>
            <w:b/>
            <w:lang w:val="fi-FI"/>
          </w:rPr>
          <w:delText>Ohjeet lääkkeen antamiseen</w:delText>
        </w:r>
      </w:del>
    </w:p>
    <w:p w14:paraId="19507BDD" w14:textId="77777777" w:rsidR="009B61D2" w:rsidRPr="008659C5" w:rsidDel="006261BF" w:rsidRDefault="009B61D2" w:rsidP="0011096C">
      <w:pPr>
        <w:tabs>
          <w:tab w:val="clear" w:pos="567"/>
        </w:tabs>
        <w:autoSpaceDE w:val="0"/>
        <w:autoSpaceDN w:val="0"/>
        <w:adjustRightInd w:val="0"/>
        <w:spacing w:line="240" w:lineRule="auto"/>
        <w:rPr>
          <w:del w:id="849" w:author="Author" w:date="2025-04-29T14:35:00Z" w16du:dateUtc="2025-04-29T11:35:00Z"/>
          <w:lang w:val="fi-FI"/>
        </w:rPr>
      </w:pPr>
    </w:p>
    <w:p w14:paraId="3FAC89FA" w14:textId="77777777" w:rsidR="009B61D2" w:rsidRPr="008659C5" w:rsidDel="006261BF" w:rsidRDefault="009B61D2" w:rsidP="0011096C">
      <w:pPr>
        <w:tabs>
          <w:tab w:val="clear" w:pos="567"/>
        </w:tabs>
        <w:autoSpaceDE w:val="0"/>
        <w:autoSpaceDN w:val="0"/>
        <w:adjustRightInd w:val="0"/>
        <w:spacing w:line="240" w:lineRule="auto"/>
        <w:rPr>
          <w:del w:id="850" w:author="Author" w:date="2025-04-29T14:35:00Z" w16du:dateUtc="2025-04-29T11:35:00Z"/>
          <w:lang w:val="fi-FI"/>
        </w:rPr>
      </w:pPr>
      <w:del w:id="851" w:author="Author" w:date="2025-04-29T14:35:00Z" w16du:dateUtc="2025-04-29T11:35:00Z">
        <w:r w:rsidRPr="008659C5" w:rsidDel="006261BF">
          <w:rPr>
            <w:lang w:val="fi-FI"/>
          </w:rPr>
          <w:delText>Esitäytetyssä ruiskussa on neulansuojusjärjestelmä, joka aktivoituu automaattisesti, kun mäntä painetaan pohjaan. Kun mäntä vapautetaan, neulansuojus siirtyy neulan päälle.</w:delText>
        </w:r>
      </w:del>
    </w:p>
    <w:p w14:paraId="59361A9A" w14:textId="77777777" w:rsidR="009B61D2" w:rsidRPr="008659C5" w:rsidDel="006261BF" w:rsidRDefault="009B61D2" w:rsidP="00C010B6">
      <w:pPr>
        <w:tabs>
          <w:tab w:val="clear" w:pos="567"/>
        </w:tabs>
        <w:autoSpaceDE w:val="0"/>
        <w:autoSpaceDN w:val="0"/>
        <w:adjustRightInd w:val="0"/>
        <w:spacing w:line="240" w:lineRule="auto"/>
        <w:ind w:right="-20"/>
        <w:rPr>
          <w:del w:id="852" w:author="Author" w:date="2025-04-29T14:35:00Z" w16du:dateUtc="2025-04-29T11:35:00Z"/>
          <w:lang w:val="fi-FI" w:eastAsia="en-GB"/>
        </w:rPr>
      </w:pPr>
    </w:p>
    <w:p w14:paraId="0BA77D89" w14:textId="77777777" w:rsidR="009B61D2" w:rsidRPr="008659C5" w:rsidDel="006261BF" w:rsidRDefault="009B61D2" w:rsidP="00C010B6">
      <w:pPr>
        <w:tabs>
          <w:tab w:val="clear" w:pos="567"/>
        </w:tabs>
        <w:autoSpaceDE w:val="0"/>
        <w:autoSpaceDN w:val="0"/>
        <w:adjustRightInd w:val="0"/>
        <w:spacing w:line="240" w:lineRule="auto"/>
        <w:ind w:right="-20"/>
        <w:rPr>
          <w:del w:id="853" w:author="Author" w:date="2025-04-29T14:35:00Z" w16du:dateUtc="2025-04-29T11:35:00Z"/>
          <w:lang w:val="fi-FI" w:eastAsia="en-GB"/>
        </w:rPr>
      </w:pPr>
      <w:del w:id="854" w:author="Author" w:date="2025-04-29T14:35:00Z" w16du:dateUtc="2025-04-29T11:35:00Z">
        <w:r w:rsidRPr="00987EAE" w:rsidDel="006261BF">
          <w:rPr>
            <w:noProof/>
            <w:lang w:val="fi-FI"/>
          </w:rPr>
          <mc:AlternateContent>
            <mc:Choice Requires="wps">
              <w:drawing>
                <wp:anchor distT="0" distB="0" distL="114300" distR="114300" simplePos="0" relativeHeight="251658251" behindDoc="0" locked="0" layoutInCell="1" allowOverlap="1" wp14:anchorId="0A5CEE5B" wp14:editId="2A30C019">
                  <wp:simplePos x="0" y="0"/>
                  <wp:positionH relativeFrom="column">
                    <wp:posOffset>3830955</wp:posOffset>
                  </wp:positionH>
                  <wp:positionV relativeFrom="paragraph">
                    <wp:posOffset>821055</wp:posOffset>
                  </wp:positionV>
                  <wp:extent cx="178435" cy="176530"/>
                  <wp:effectExtent l="0" t="0" r="0" b="0"/>
                  <wp:wrapNone/>
                  <wp:docPr id="23" name="Kaksitoistakulmio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435" cy="176530"/>
                          </a:xfrm>
                          <a:prstGeom prst="dodecagon">
                            <a:avLst/>
                          </a:prstGeom>
                          <a:solidFill>
                            <a:srgbClr val="635951"/>
                          </a:solidFill>
                          <a:ln w="12700" cap="flat" cmpd="sng" algn="ctr">
                            <a:noFill/>
                            <a:prstDash val="solid"/>
                            <a:miter lim="800000"/>
                          </a:ln>
                          <a:effectLst/>
                        </wps:spPr>
                        <wps:txbx>
                          <w:txbxContent>
                            <w:p w14:paraId="67E61968" w14:textId="77777777" w:rsidR="009B61D2" w:rsidRPr="00FB2FF5" w:rsidRDefault="009B61D2" w:rsidP="0011096C">
                              <w:pPr>
                                <w:spacing w:line="220" w:lineRule="exact"/>
                                <w:jc w:val="center"/>
                                <w:rPr>
                                  <w:color w:val="FFFFFF"/>
                                  <w:lang w:val="en-US"/>
                                </w:rPr>
                              </w:pPr>
                              <w:r w:rsidRPr="00FB2FF5">
                                <w:rPr>
                                  <w:color w:val="FFFFFF"/>
                                  <w:lang w:val="en-US"/>
                                </w:rPr>
                                <w:t>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CEE5B" id="Kaksitoistakulmio 23" o:spid="_x0000_s1061" style="position:absolute;margin-left:301.65pt;margin-top:64.65pt;width:14.05pt;height:13.9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78435,1765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" adj="-11796480,,5400" path="m,64613l23907,23652,65311,r47813,l154528,23652r23907,40961l178435,111917r-23907,40961l113124,176530r-47813,l23907,152878,,111917,,64613xe" fillcolor="#635951" stroked="f" strokeweight="1pt">
                  <v:stroke joinstyle="miter"/>
                  <v:formulas/>
                  <v:path arrowok="t" o:connecttype="custom" o:connectlocs="0,64613;23907,23652;65311,0;113124,0;154528,23652;178435,64613;178435,111917;154528,152878;113124,176530;65311,176530;23907,152878;0,111917;0,64613" o:connectangles="0,0,0,0,0,0,0,0,0,0,0,0,0" textboxrect="0,0,178435,176530"/>
                  <v:textbox inset="0,0,0,0">
                    <w:txbxContent>
                      <w:p w14:paraId="67E61968" w14:textId="77777777" w:rsidR="009B61D2" w:rsidRPr="00FB2FF5" w:rsidRDefault="009B61D2" w:rsidP="0011096C">
                        <w:pPr>
                          <w:spacing w:line="220" w:lineRule="exact"/>
                          <w:jc w:val="center"/>
                          <w:rPr>
                            <w:color w:val="FFFFFF"/>
                            <w:lang w:val="en-US"/>
                          </w:rPr>
                        </w:pPr>
                        <w:r w:rsidRPr="00FB2FF5">
                          <w:rPr>
                            <w:color w:val="FFFFFF"/>
                            <w:lang w:val="en-US"/>
                          </w:rPr>
                          <w:t>D</w:t>
                        </w:r>
                      </w:p>
                    </w:txbxContent>
                  </v:textbox>
                </v:shape>
              </w:pict>
            </mc:Fallback>
          </mc:AlternateContent>
        </w:r>
        <w:r w:rsidRPr="00987EAE" w:rsidDel="006261BF">
          <w:rPr>
            <w:noProof/>
            <w:lang w:val="fi-FI"/>
          </w:rPr>
          <mc:AlternateContent>
            <mc:Choice Requires="wps">
              <w:drawing>
                <wp:anchor distT="0" distB="0" distL="114300" distR="114300" simplePos="0" relativeHeight="251658250" behindDoc="0" locked="0" layoutInCell="1" allowOverlap="1" wp14:anchorId="2B464AE9" wp14:editId="42B49F97">
                  <wp:simplePos x="0" y="0"/>
                  <wp:positionH relativeFrom="column">
                    <wp:posOffset>3401060</wp:posOffset>
                  </wp:positionH>
                  <wp:positionV relativeFrom="paragraph">
                    <wp:posOffset>1323975</wp:posOffset>
                  </wp:positionV>
                  <wp:extent cx="178435" cy="176530"/>
                  <wp:effectExtent l="0" t="0" r="0" b="0"/>
                  <wp:wrapNone/>
                  <wp:docPr id="22" name="Kaksitoistakulmio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435" cy="176530"/>
                          </a:xfrm>
                          <a:prstGeom prst="dodecagon">
                            <a:avLst/>
                          </a:prstGeom>
                          <a:solidFill>
                            <a:srgbClr val="635951"/>
                          </a:solidFill>
                          <a:ln w="12700" cap="flat" cmpd="sng" algn="ctr">
                            <a:noFill/>
                            <a:prstDash val="solid"/>
                            <a:miter lim="800000"/>
                          </a:ln>
                          <a:effectLst/>
                        </wps:spPr>
                        <wps:txbx>
                          <w:txbxContent>
                            <w:p w14:paraId="016990EA" w14:textId="77777777" w:rsidR="009B61D2" w:rsidRPr="00FB2FF5" w:rsidRDefault="009B61D2" w:rsidP="0011096C">
                              <w:pPr>
                                <w:spacing w:line="220" w:lineRule="exact"/>
                                <w:jc w:val="center"/>
                                <w:rPr>
                                  <w:color w:val="FFFFFF"/>
                                  <w:lang w:val="en-US"/>
                                </w:rPr>
                              </w:pPr>
                              <w:r w:rsidRPr="00FB2FF5">
                                <w:rPr>
                                  <w:color w:val="FFFFFF"/>
                                  <w:lang w:val="en-US"/>
                                </w:rPr>
                                <w:t>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64AE9" id="Kaksitoistakulmio 22" o:spid="_x0000_s1062" style="position:absolute;margin-left:267.8pt;margin-top:104.25pt;width:14.05pt;height:13.9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78435,1765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" adj="-11796480,,5400" path="m,64613l23907,23652,65311,r47813,l154528,23652r23907,40961l178435,111917r-23907,40961l113124,176530r-47813,l23907,152878,,111917,,64613xe" fillcolor="#635951" stroked="f" strokeweight="1pt">
                  <v:stroke joinstyle="miter"/>
                  <v:formulas/>
                  <v:path arrowok="t" o:connecttype="custom" o:connectlocs="0,64613;23907,23652;65311,0;113124,0;154528,23652;178435,64613;178435,111917;154528,152878;113124,176530;65311,176530;23907,152878;0,111917;0,64613" o:connectangles="0,0,0,0,0,0,0,0,0,0,0,0,0" textboxrect="0,0,178435,176530"/>
                  <v:textbox inset="0,0,0,0">
                    <w:txbxContent>
                      <w:p w14:paraId="016990EA" w14:textId="77777777" w:rsidR="009B61D2" w:rsidRPr="00FB2FF5" w:rsidRDefault="009B61D2" w:rsidP="0011096C">
                        <w:pPr>
                          <w:spacing w:line="220" w:lineRule="exact"/>
                          <w:jc w:val="center"/>
                          <w:rPr>
                            <w:color w:val="FFFFFF"/>
                            <w:lang w:val="en-US"/>
                          </w:rPr>
                        </w:pPr>
                        <w:r w:rsidRPr="00FB2FF5">
                          <w:rPr>
                            <w:color w:val="FFFFFF"/>
                            <w:lang w:val="en-US"/>
                          </w:rPr>
                          <w:t>F</w:t>
                        </w:r>
                      </w:p>
                    </w:txbxContent>
                  </v:textbox>
                </v:shape>
              </w:pict>
            </mc:Fallback>
          </mc:AlternateContent>
        </w:r>
        <w:r w:rsidRPr="00987EAE" w:rsidDel="006261BF">
          <w:rPr>
            <w:noProof/>
            <w:lang w:val="fi-FI"/>
          </w:rPr>
          <mc:AlternateContent>
            <mc:Choice Requires="wps">
              <w:drawing>
                <wp:anchor distT="0" distB="0" distL="114300" distR="114300" simplePos="0" relativeHeight="251658249" behindDoc="0" locked="0" layoutInCell="1" allowOverlap="1" wp14:anchorId="265B409E" wp14:editId="15CAC24C">
                  <wp:simplePos x="0" y="0"/>
                  <wp:positionH relativeFrom="column">
                    <wp:posOffset>3074670</wp:posOffset>
                  </wp:positionH>
                  <wp:positionV relativeFrom="paragraph">
                    <wp:posOffset>1314450</wp:posOffset>
                  </wp:positionV>
                  <wp:extent cx="178435" cy="176530"/>
                  <wp:effectExtent l="0" t="0" r="0" b="0"/>
                  <wp:wrapNone/>
                  <wp:docPr id="25" name="Kaksitoistakulmio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435" cy="176530"/>
                          </a:xfrm>
                          <a:prstGeom prst="dodecagon">
                            <a:avLst/>
                          </a:prstGeom>
                          <a:solidFill>
                            <a:srgbClr val="635951"/>
                          </a:solidFill>
                          <a:ln w="12700" cap="flat" cmpd="sng" algn="ctr">
                            <a:noFill/>
                            <a:prstDash val="solid"/>
                            <a:miter lim="800000"/>
                          </a:ln>
                          <a:effectLst/>
                        </wps:spPr>
                        <wps:txbx>
                          <w:txbxContent>
                            <w:p w14:paraId="49E90439" w14:textId="77777777" w:rsidR="009B61D2" w:rsidRPr="00FB2FF5" w:rsidRDefault="009B61D2" w:rsidP="0011096C">
                              <w:pPr>
                                <w:spacing w:line="220" w:lineRule="exact"/>
                                <w:jc w:val="center"/>
                                <w:rPr>
                                  <w:color w:val="FFFFFF"/>
                                  <w:lang w:val="en-US"/>
                                </w:rPr>
                              </w:pPr>
                              <w:r w:rsidRPr="00FB2FF5">
                                <w:rPr>
                                  <w:color w:val="FFFFFF"/>
                                  <w:lang w:val="en-US"/>
                                </w:rPr>
                                <w: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B409E" id="Kaksitoistakulmio 25" o:spid="_x0000_s1063" style="position:absolute;margin-left:242.1pt;margin-top:103.5pt;width:14.05pt;height:13.9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78435,1765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" adj="-11796480,,5400" path="m,64613l23907,23652,65311,r47813,l154528,23652r23907,40961l178435,111917r-23907,40961l113124,176530r-47813,l23907,152878,,111917,,64613xe" fillcolor="#635951" stroked="f" strokeweight="1pt">
                  <v:stroke joinstyle="miter"/>
                  <v:formulas/>
                  <v:path arrowok="t" o:connecttype="custom" o:connectlocs="0,64613;23907,23652;65311,0;113124,0;154528,23652;178435,64613;178435,111917;154528,152878;113124,176530;65311,176530;23907,152878;0,111917;0,64613" o:connectangles="0,0,0,0,0,0,0,0,0,0,0,0,0" textboxrect="0,0,178435,176530"/>
                  <v:textbox inset="0,0,0,0">
                    <w:txbxContent>
                      <w:p w14:paraId="49E90439" w14:textId="77777777" w:rsidR="009B61D2" w:rsidRPr="00FB2FF5" w:rsidRDefault="009B61D2" w:rsidP="0011096C">
                        <w:pPr>
                          <w:spacing w:line="220" w:lineRule="exact"/>
                          <w:jc w:val="center"/>
                          <w:rPr>
                            <w:color w:val="FFFFFF"/>
                            <w:lang w:val="en-US"/>
                          </w:rPr>
                        </w:pPr>
                        <w:r w:rsidRPr="00FB2FF5">
                          <w:rPr>
                            <w:color w:val="FFFFFF"/>
                            <w:lang w:val="en-US"/>
                          </w:rPr>
                          <w:t>E</w:t>
                        </w:r>
                      </w:p>
                    </w:txbxContent>
                  </v:textbox>
                </v:shape>
              </w:pict>
            </mc:Fallback>
          </mc:AlternateContent>
        </w:r>
        <w:r w:rsidRPr="00987EAE" w:rsidDel="006261BF">
          <w:rPr>
            <w:noProof/>
            <w:lang w:val="fi-FI"/>
          </w:rPr>
          <mc:AlternateContent>
            <mc:Choice Requires="wps">
              <w:drawing>
                <wp:anchor distT="0" distB="0" distL="114300" distR="114300" simplePos="0" relativeHeight="251658248" behindDoc="0" locked="0" layoutInCell="1" allowOverlap="1" wp14:anchorId="1E8C895F" wp14:editId="107EB7FD">
                  <wp:simplePos x="0" y="0"/>
                  <wp:positionH relativeFrom="column">
                    <wp:posOffset>3061335</wp:posOffset>
                  </wp:positionH>
                  <wp:positionV relativeFrom="paragraph">
                    <wp:posOffset>821055</wp:posOffset>
                  </wp:positionV>
                  <wp:extent cx="178435" cy="176530"/>
                  <wp:effectExtent l="0" t="0" r="0" b="0"/>
                  <wp:wrapNone/>
                  <wp:docPr id="21" name="Kaksitoistakulmio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435" cy="176530"/>
                          </a:xfrm>
                          <a:prstGeom prst="dodecagon">
                            <a:avLst/>
                          </a:prstGeom>
                          <a:solidFill>
                            <a:srgbClr val="635951"/>
                          </a:solidFill>
                          <a:ln w="12700" cap="flat" cmpd="sng" algn="ctr">
                            <a:noFill/>
                            <a:prstDash val="solid"/>
                            <a:miter lim="800000"/>
                          </a:ln>
                          <a:effectLst/>
                        </wps:spPr>
                        <wps:txbx>
                          <w:txbxContent>
                            <w:p w14:paraId="0B53E6CA" w14:textId="77777777" w:rsidR="009B61D2" w:rsidRPr="00FB2FF5" w:rsidRDefault="009B61D2" w:rsidP="0011096C">
                              <w:pPr>
                                <w:spacing w:line="220" w:lineRule="exact"/>
                                <w:jc w:val="center"/>
                                <w:rPr>
                                  <w:color w:val="FFFFFF"/>
                                  <w:lang w:val="en-US"/>
                                </w:rPr>
                              </w:pPr>
                              <w:r w:rsidRPr="00FB2FF5">
                                <w:rPr>
                                  <w:color w:val="FFFFFF"/>
                                  <w:lang w:val="en-US"/>
                                </w:rPr>
                                <w:t>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C895F" id="Kaksitoistakulmio 21" o:spid="_x0000_s1064" style="position:absolute;margin-left:241.05pt;margin-top:64.65pt;width:14.05pt;height:13.9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78435,1765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" adj="-11796480,,5400" path="m,64613l23907,23652,65311,r47813,l154528,23652r23907,40961l178435,111917r-23907,40961l113124,176530r-47813,l23907,152878,,111917,,64613xe" fillcolor="#635951" stroked="f" strokeweight="1pt">
                  <v:stroke joinstyle="miter"/>
                  <v:formulas/>
                  <v:path arrowok="t" o:connecttype="custom" o:connectlocs="0,64613;23907,23652;65311,0;113124,0;154528,23652;178435,64613;178435,111917;154528,152878;113124,176530;65311,176530;23907,152878;0,111917;0,64613" o:connectangles="0,0,0,0,0,0,0,0,0,0,0,0,0" textboxrect="0,0,178435,176530"/>
                  <v:textbox inset="0,0,0,0">
                    <w:txbxContent>
                      <w:p w14:paraId="0B53E6CA" w14:textId="77777777" w:rsidR="009B61D2" w:rsidRPr="00FB2FF5" w:rsidRDefault="009B61D2" w:rsidP="0011096C">
                        <w:pPr>
                          <w:spacing w:line="220" w:lineRule="exact"/>
                          <w:jc w:val="center"/>
                          <w:rPr>
                            <w:color w:val="FFFFFF"/>
                            <w:lang w:val="en-US"/>
                          </w:rPr>
                        </w:pPr>
                        <w:r w:rsidRPr="00FB2FF5">
                          <w:rPr>
                            <w:color w:val="FFFFFF"/>
                            <w:lang w:val="en-US"/>
                          </w:rPr>
                          <w:t>C</w:t>
                        </w:r>
                      </w:p>
                    </w:txbxContent>
                  </v:textbox>
                </v:shape>
              </w:pict>
            </mc:Fallback>
          </mc:AlternateContent>
        </w:r>
        <w:r w:rsidRPr="00987EAE" w:rsidDel="006261BF">
          <w:rPr>
            <w:noProof/>
            <w:lang w:val="fi-FI"/>
          </w:rPr>
          <mc:AlternateContent>
            <mc:Choice Requires="wps">
              <w:drawing>
                <wp:anchor distT="0" distB="0" distL="114300" distR="114300" simplePos="0" relativeHeight="251658246" behindDoc="0" locked="0" layoutInCell="1" allowOverlap="1" wp14:anchorId="68651A68" wp14:editId="09B2FC26">
                  <wp:simplePos x="0" y="0"/>
                  <wp:positionH relativeFrom="column">
                    <wp:posOffset>2026285</wp:posOffset>
                  </wp:positionH>
                  <wp:positionV relativeFrom="paragraph">
                    <wp:posOffset>1304290</wp:posOffset>
                  </wp:positionV>
                  <wp:extent cx="178435" cy="176530"/>
                  <wp:effectExtent l="0" t="0" r="0" b="0"/>
                  <wp:wrapNone/>
                  <wp:docPr id="27" name="Kaksitoistakulmio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435" cy="176530"/>
                          </a:xfrm>
                          <a:prstGeom prst="dodecagon">
                            <a:avLst/>
                          </a:prstGeom>
                          <a:solidFill>
                            <a:srgbClr val="635951"/>
                          </a:solidFill>
                          <a:ln w="12700" cap="flat" cmpd="sng" algn="ctr">
                            <a:noFill/>
                            <a:prstDash val="solid"/>
                            <a:miter lim="800000"/>
                          </a:ln>
                          <a:effectLst/>
                        </wps:spPr>
                        <wps:txbx>
                          <w:txbxContent>
                            <w:p w14:paraId="2CC9776D" w14:textId="77777777" w:rsidR="009B61D2" w:rsidRPr="00FB2FF5" w:rsidRDefault="009B61D2" w:rsidP="0011096C">
                              <w:pPr>
                                <w:spacing w:line="220" w:lineRule="exact"/>
                                <w:jc w:val="center"/>
                                <w:rPr>
                                  <w:color w:val="FFFFFF"/>
                                  <w:lang w:val="en-US"/>
                                </w:rPr>
                              </w:pPr>
                              <w:r w:rsidRPr="00FB2FF5">
                                <w:rPr>
                                  <w:color w:val="FFFFFF"/>
                                  <w:lang w:val="en-US"/>
                                </w:rPr>
                                <w:t>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51A68" id="Kaksitoistakulmio 27" o:spid="_x0000_s1065" style="position:absolute;margin-left:159.55pt;margin-top:102.7pt;width:14.05pt;height:13.9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78435,1765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" adj="-11796480,,5400" path="m,64613l23907,23652,65311,r47813,l154528,23652r23907,40961l178435,111917r-23907,40961l113124,176530r-47813,l23907,152878,,111917,,64613xe" fillcolor="#635951" stroked="f" strokeweight="1pt">
                  <v:stroke joinstyle="miter"/>
                  <v:formulas/>
                  <v:path arrowok="t" o:connecttype="custom" o:connectlocs="0,64613;23907,23652;65311,0;113124,0;154528,23652;178435,64613;178435,111917;154528,152878;113124,176530;65311,176530;23907,152878;0,111917;0,64613" o:connectangles="0,0,0,0,0,0,0,0,0,0,0,0,0" textboxrect="0,0,178435,176530"/>
                  <v:textbox inset="0,0,0,0">
                    <w:txbxContent>
                      <w:p w14:paraId="2CC9776D" w14:textId="77777777" w:rsidR="009B61D2" w:rsidRPr="00FB2FF5" w:rsidRDefault="009B61D2" w:rsidP="0011096C">
                        <w:pPr>
                          <w:spacing w:line="220" w:lineRule="exact"/>
                          <w:jc w:val="center"/>
                          <w:rPr>
                            <w:color w:val="FFFFFF"/>
                            <w:lang w:val="en-US"/>
                          </w:rPr>
                        </w:pPr>
                        <w:r w:rsidRPr="00FB2FF5">
                          <w:rPr>
                            <w:color w:val="FFFFFF"/>
                            <w:lang w:val="en-US"/>
                          </w:rPr>
                          <w:t>C</w:t>
                        </w:r>
                      </w:p>
                    </w:txbxContent>
                  </v:textbox>
                </v:shape>
              </w:pict>
            </mc:Fallback>
          </mc:AlternateContent>
        </w:r>
        <w:r w:rsidRPr="00987EAE" w:rsidDel="006261BF">
          <w:rPr>
            <w:noProof/>
            <w:lang w:val="fi-FI"/>
          </w:rPr>
          <mc:AlternateContent>
            <mc:Choice Requires="wps">
              <w:drawing>
                <wp:anchor distT="0" distB="0" distL="114300" distR="114300" simplePos="0" relativeHeight="251658245" behindDoc="0" locked="0" layoutInCell="1" allowOverlap="1" wp14:anchorId="327FF4A7" wp14:editId="71D98301">
                  <wp:simplePos x="0" y="0"/>
                  <wp:positionH relativeFrom="column">
                    <wp:posOffset>2649855</wp:posOffset>
                  </wp:positionH>
                  <wp:positionV relativeFrom="paragraph">
                    <wp:posOffset>1077595</wp:posOffset>
                  </wp:positionV>
                  <wp:extent cx="178435" cy="176530"/>
                  <wp:effectExtent l="0" t="0" r="0" b="0"/>
                  <wp:wrapNone/>
                  <wp:docPr id="20" name="Kaksitoistakulmio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435" cy="176530"/>
                          </a:xfrm>
                          <a:prstGeom prst="dodecagon">
                            <a:avLst/>
                          </a:prstGeom>
                          <a:solidFill>
                            <a:srgbClr val="635951"/>
                          </a:solidFill>
                          <a:ln w="12700" cap="flat" cmpd="sng" algn="ctr">
                            <a:noFill/>
                            <a:prstDash val="solid"/>
                            <a:miter lim="800000"/>
                          </a:ln>
                          <a:effectLst/>
                        </wps:spPr>
                        <wps:txbx>
                          <w:txbxContent>
                            <w:p w14:paraId="47F7523C" w14:textId="77777777" w:rsidR="009B61D2" w:rsidRPr="00FB2FF5" w:rsidRDefault="009B61D2" w:rsidP="0011096C">
                              <w:pPr>
                                <w:spacing w:line="220" w:lineRule="exact"/>
                                <w:jc w:val="center"/>
                                <w:rPr>
                                  <w:color w:val="FFFFFF"/>
                                  <w:lang w:val="en-US"/>
                                </w:rPr>
                              </w:pPr>
                              <w:r w:rsidRPr="00FB2FF5">
                                <w:rPr>
                                  <w:color w:val="FFFFFF"/>
                                  <w:lang w:val="en-US"/>
                                </w:rPr>
                                <w:t>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7FF4A7" id="Kaksitoistakulmio 20" o:spid="_x0000_s1066" style="position:absolute;margin-left:208.65pt;margin-top:84.85pt;width:14.05pt;height:13.9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78435,1765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" adj="-11796480,,5400" path="m,64613l23907,23652,65311,r47813,l154528,23652r23907,40961l178435,111917r-23907,40961l113124,176530r-47813,l23907,152878,,111917,,64613xe" fillcolor="#635951" stroked="f" strokeweight="1pt">
                  <v:stroke joinstyle="miter"/>
                  <v:formulas/>
                  <v:path arrowok="t" o:connecttype="custom" o:connectlocs="0,64613;23907,23652;65311,0;113124,0;154528,23652;178435,64613;178435,111917;154528,152878;113124,176530;65311,176530;23907,152878;0,111917;0,64613" o:connectangles="0,0,0,0,0,0,0,0,0,0,0,0,0" textboxrect="0,0,178435,176530"/>
                  <v:textbox inset="0,0,0,0">
                    <w:txbxContent>
                      <w:p w14:paraId="47F7523C" w14:textId="77777777" w:rsidR="009B61D2" w:rsidRPr="00FB2FF5" w:rsidRDefault="009B61D2" w:rsidP="0011096C">
                        <w:pPr>
                          <w:spacing w:line="220" w:lineRule="exact"/>
                          <w:jc w:val="center"/>
                          <w:rPr>
                            <w:color w:val="FFFFFF"/>
                            <w:lang w:val="en-US"/>
                          </w:rPr>
                        </w:pPr>
                        <w:r w:rsidRPr="00FB2FF5">
                          <w:rPr>
                            <w:color w:val="FFFFFF"/>
                            <w:lang w:val="en-US"/>
                          </w:rPr>
                          <w:t>B</w:t>
                        </w:r>
                      </w:p>
                    </w:txbxContent>
                  </v:textbox>
                </v:shape>
              </w:pict>
            </mc:Fallback>
          </mc:AlternateContent>
        </w:r>
        <w:r w:rsidRPr="00987EAE" w:rsidDel="006261BF">
          <w:rPr>
            <w:noProof/>
            <w:lang w:val="fi-FI"/>
          </w:rPr>
          <mc:AlternateContent>
            <mc:Choice Requires="wps">
              <w:drawing>
                <wp:anchor distT="0" distB="0" distL="114300" distR="114300" simplePos="0" relativeHeight="251658247" behindDoc="0" locked="0" layoutInCell="1" allowOverlap="1" wp14:anchorId="4083C37C" wp14:editId="19EF4B49">
                  <wp:simplePos x="0" y="0"/>
                  <wp:positionH relativeFrom="column">
                    <wp:posOffset>1624965</wp:posOffset>
                  </wp:positionH>
                  <wp:positionV relativeFrom="paragraph">
                    <wp:posOffset>1091565</wp:posOffset>
                  </wp:positionV>
                  <wp:extent cx="178435" cy="176530"/>
                  <wp:effectExtent l="0" t="0" r="0" b="0"/>
                  <wp:wrapNone/>
                  <wp:docPr id="26" name="Kaksitoistakulmio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435" cy="176530"/>
                          </a:xfrm>
                          <a:prstGeom prst="dodecagon">
                            <a:avLst/>
                          </a:prstGeom>
                          <a:solidFill>
                            <a:srgbClr val="635951"/>
                          </a:solidFill>
                          <a:ln w="12700" cap="flat" cmpd="sng" algn="ctr">
                            <a:noFill/>
                            <a:prstDash val="solid"/>
                            <a:miter lim="800000"/>
                          </a:ln>
                          <a:effectLst/>
                        </wps:spPr>
                        <wps:txbx>
                          <w:txbxContent>
                            <w:p w14:paraId="761AA621" w14:textId="77777777" w:rsidR="009B61D2" w:rsidRPr="00FB2FF5" w:rsidRDefault="009B61D2" w:rsidP="0011096C">
                              <w:pPr>
                                <w:spacing w:line="220" w:lineRule="exact"/>
                                <w:jc w:val="center"/>
                                <w:rPr>
                                  <w:color w:val="FFFFFF"/>
                                  <w:lang w:val="en-US"/>
                                </w:rPr>
                              </w:pPr>
                              <w:r w:rsidRPr="00FB2FF5">
                                <w:rPr>
                                  <w:color w:val="FFFFFF"/>
                                  <w:lang w:val="en-US"/>
                                </w:rPr>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3C37C" id="Kaksitoistakulmio 26" o:spid="_x0000_s1067" style="position:absolute;margin-left:127.95pt;margin-top:85.95pt;width:14.05pt;height:13.9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78435,1765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" adj="-11796480,,5400" path="m,64613l23907,23652,65311,r47813,l154528,23652r23907,40961l178435,111917r-23907,40961l113124,176530r-47813,l23907,152878,,111917,,64613xe" fillcolor="#635951" stroked="f" strokeweight="1pt">
                  <v:stroke joinstyle="miter"/>
                  <v:formulas/>
                  <v:path arrowok="t" o:connecttype="custom" o:connectlocs="0,64613;23907,23652;65311,0;113124,0;154528,23652;178435,64613;178435,111917;154528,152878;113124,176530;65311,176530;23907,152878;0,111917;0,64613" o:connectangles="0,0,0,0,0,0,0,0,0,0,0,0,0" textboxrect="0,0,178435,176530"/>
                  <v:textbox inset="0,0,0,0">
                    <w:txbxContent>
                      <w:p w14:paraId="761AA621" w14:textId="77777777" w:rsidR="009B61D2" w:rsidRPr="00FB2FF5" w:rsidRDefault="009B61D2" w:rsidP="0011096C">
                        <w:pPr>
                          <w:spacing w:line="220" w:lineRule="exact"/>
                          <w:jc w:val="center"/>
                          <w:rPr>
                            <w:color w:val="FFFFFF"/>
                            <w:lang w:val="en-US"/>
                          </w:rPr>
                        </w:pPr>
                        <w:r w:rsidRPr="00FB2FF5">
                          <w:rPr>
                            <w:color w:val="FFFFFF"/>
                            <w:lang w:val="en-US"/>
                          </w:rPr>
                          <w:t>A</w:t>
                        </w:r>
                      </w:p>
                    </w:txbxContent>
                  </v:textbox>
                </v:shape>
              </w:pict>
            </mc:Fallback>
          </mc:AlternateContent>
        </w:r>
        <w:r w:rsidRPr="00987EAE" w:rsidDel="006261BF">
          <w:rPr>
            <w:noProof/>
            <w:lang w:val="fi-FI"/>
          </w:rPr>
          <mc:AlternateContent>
            <mc:Choice Requires="wps">
              <w:drawing>
                <wp:anchor distT="0" distB="0" distL="114300" distR="114300" simplePos="0" relativeHeight="251658244" behindDoc="0" locked="0" layoutInCell="1" allowOverlap="1" wp14:anchorId="0C27DDD4" wp14:editId="7075CB3B">
                  <wp:simplePos x="0" y="0"/>
                  <wp:positionH relativeFrom="column">
                    <wp:posOffset>614045</wp:posOffset>
                  </wp:positionH>
                  <wp:positionV relativeFrom="paragraph">
                    <wp:posOffset>1711325</wp:posOffset>
                  </wp:positionV>
                  <wp:extent cx="1003300" cy="542925"/>
                  <wp:effectExtent l="0" t="0" r="0" b="0"/>
                  <wp:wrapNone/>
                  <wp:docPr id="18" name="Tekstiruutu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3300" cy="542925"/>
                          </a:xfrm>
                          <a:prstGeom prst="rect">
                            <a:avLst/>
                          </a:prstGeom>
                          <a:solidFill>
                            <a:sysClr val="window" lastClr="FFFFFF"/>
                          </a:solidFill>
                          <a:ln w="6350">
                            <a:noFill/>
                          </a:ln>
                        </wps:spPr>
                        <wps:txbx>
                          <w:txbxContent>
                            <w:p w14:paraId="77643420" w14:textId="77777777" w:rsidR="009B61D2" w:rsidRPr="004C41B2" w:rsidRDefault="009B61D2" w:rsidP="0011096C">
                              <w:pPr>
                                <w:rPr>
                                  <w:color w:val="0E0F0F"/>
                                </w:rPr>
                              </w:pPr>
                              <w:r>
                                <w:rPr>
                                  <w:color w:val="0E0F0F"/>
                                </w:rPr>
                                <w:t>Lääkkeen antamisen jälkeen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27DDD4" id="Tekstiruutu 18" o:spid="_x0000_s1068" type="#_x0000_t202" style="position:absolute;margin-left:48.35pt;margin-top:134.75pt;width:79pt;height:42.7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" fillcolor="window" stroked="f" strokeweight=".5pt">
                  <v:textbox inset="0,0,0,0">
                    <w:txbxContent>
                      <w:p w14:paraId="77643420" w14:textId="77777777" w:rsidR="009B61D2" w:rsidRPr="004C41B2" w:rsidRDefault="009B61D2" w:rsidP="0011096C">
                        <w:pPr>
                          <w:rPr>
                            <w:color w:val="0E0F0F"/>
                          </w:rPr>
                        </w:pPr>
                        <w:r>
                          <w:rPr>
                            <w:color w:val="0E0F0F"/>
                          </w:rPr>
                          <w:t>Lääkkeen antamisen jälkeen</w:t>
                        </w:r>
                      </w:p>
                    </w:txbxContent>
                  </v:textbox>
                </v:shape>
              </w:pict>
            </mc:Fallback>
          </mc:AlternateContent>
        </w:r>
        <w:r w:rsidRPr="00987EAE" w:rsidDel="006261BF">
          <w:rPr>
            <w:noProof/>
            <w:lang w:val="fi-FI"/>
          </w:rPr>
          <mc:AlternateContent>
            <mc:Choice Requires="wps">
              <w:drawing>
                <wp:anchor distT="0" distB="0" distL="114300" distR="114300" simplePos="0" relativeHeight="251658242" behindDoc="0" locked="0" layoutInCell="1" allowOverlap="1" wp14:anchorId="72027FA1" wp14:editId="64E74496">
                  <wp:simplePos x="0" y="0"/>
                  <wp:positionH relativeFrom="column">
                    <wp:posOffset>4088130</wp:posOffset>
                  </wp:positionH>
                  <wp:positionV relativeFrom="paragraph">
                    <wp:posOffset>1381760</wp:posOffset>
                  </wp:positionV>
                  <wp:extent cx="2360930" cy="1050290"/>
                  <wp:effectExtent l="0" t="0" r="0" b="0"/>
                  <wp:wrapNone/>
                  <wp:docPr id="19" name="Tekstiruutu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0930" cy="1050290"/>
                          </a:xfrm>
                          <a:prstGeom prst="rect">
                            <a:avLst/>
                          </a:prstGeom>
                          <a:solidFill>
                            <a:sysClr val="window" lastClr="FFFFFF"/>
                          </a:solidFill>
                          <a:ln w="6350">
                            <a:noFill/>
                          </a:ln>
                        </wps:spPr>
                        <wps:txbx>
                          <w:txbxContent>
                            <w:p w14:paraId="5A309E71" w14:textId="77777777" w:rsidR="009B61D2" w:rsidRPr="00FB2FF5" w:rsidRDefault="009B61D2" w:rsidP="0011096C">
                              <w:pPr>
                                <w:rPr>
                                  <w:color w:val="0E0F0F"/>
                                  <w:lang w:val="fi-FI"/>
                                </w:rPr>
                              </w:pPr>
                              <w:r w:rsidRPr="00FB2FF5">
                                <w:rPr>
                                  <w:color w:val="0E0F0F"/>
                                  <w:lang w:val="fi-FI"/>
                                </w:rPr>
                                <w:t>A.</w:t>
                              </w:r>
                              <w:r w:rsidRPr="00FB2FF5">
                                <w:rPr>
                                  <w:color w:val="0E0F0F"/>
                                  <w:lang w:val="fi-FI"/>
                                </w:rPr>
                                <w:tab/>
                                <w:t>Mäntä</w:t>
                              </w:r>
                            </w:p>
                            <w:p w14:paraId="163B47C5" w14:textId="77777777" w:rsidR="009B61D2" w:rsidRPr="00FB2FF5" w:rsidRDefault="009B61D2" w:rsidP="0011096C">
                              <w:pPr>
                                <w:rPr>
                                  <w:color w:val="0E0F0F"/>
                                  <w:lang w:val="fi-FI"/>
                                </w:rPr>
                              </w:pPr>
                              <w:r w:rsidRPr="00FB2FF5">
                                <w:rPr>
                                  <w:color w:val="0E0F0F"/>
                                  <w:lang w:val="fi-FI"/>
                                </w:rPr>
                                <w:t>B.</w:t>
                              </w:r>
                              <w:r w:rsidRPr="00FB2FF5">
                                <w:rPr>
                                  <w:color w:val="0E0F0F"/>
                                  <w:lang w:val="fi-FI"/>
                                </w:rPr>
                                <w:tab/>
                                <w:t>Sormituki</w:t>
                              </w:r>
                            </w:p>
                            <w:p w14:paraId="7B3D078F" w14:textId="77777777" w:rsidR="009B61D2" w:rsidRPr="00FB2FF5" w:rsidRDefault="009B61D2" w:rsidP="0011096C">
                              <w:pPr>
                                <w:rPr>
                                  <w:color w:val="0E0F0F"/>
                                  <w:lang w:val="fi-FI"/>
                                </w:rPr>
                              </w:pPr>
                              <w:r w:rsidRPr="00FB2FF5">
                                <w:rPr>
                                  <w:color w:val="0E0F0F"/>
                                  <w:lang w:val="fi-FI"/>
                                </w:rPr>
                                <w:t>C.</w:t>
                              </w:r>
                              <w:r w:rsidRPr="00FB2FF5">
                                <w:rPr>
                                  <w:color w:val="0E0F0F"/>
                                  <w:lang w:val="fi-FI"/>
                                </w:rPr>
                                <w:tab/>
                                <w:t>Esitäytetty ruisku (lasia)</w:t>
                              </w:r>
                            </w:p>
                            <w:p w14:paraId="6F580596" w14:textId="77777777" w:rsidR="009B61D2" w:rsidRPr="00FB2FF5" w:rsidRDefault="009B61D2" w:rsidP="0011096C">
                              <w:pPr>
                                <w:rPr>
                                  <w:color w:val="0E0F0F"/>
                                  <w:lang w:val="fi-FI"/>
                                </w:rPr>
                              </w:pPr>
                              <w:r w:rsidRPr="00FB2FF5">
                                <w:rPr>
                                  <w:color w:val="0E0F0F"/>
                                  <w:lang w:val="fi-FI"/>
                                </w:rPr>
                                <w:t>D.</w:t>
                              </w:r>
                              <w:r w:rsidRPr="00FB2FF5">
                                <w:rPr>
                                  <w:color w:val="0E0F0F"/>
                                  <w:lang w:val="fi-FI"/>
                                </w:rPr>
                                <w:tab/>
                              </w:r>
                              <w:r>
                                <w:rPr>
                                  <w:color w:val="0E0F0F"/>
                                  <w:lang w:val="fi-FI"/>
                                </w:rPr>
                                <w:t>Suojak</w:t>
                              </w:r>
                              <w:r w:rsidRPr="00FB2FF5">
                                <w:rPr>
                                  <w:color w:val="0E0F0F"/>
                                  <w:lang w:val="fi-FI"/>
                                </w:rPr>
                                <w:t>orkki</w:t>
                              </w:r>
                            </w:p>
                            <w:p w14:paraId="1EDB4973" w14:textId="77777777" w:rsidR="009B61D2" w:rsidRPr="00FB2FF5" w:rsidRDefault="009B61D2" w:rsidP="0011096C">
                              <w:pPr>
                                <w:rPr>
                                  <w:color w:val="0E0F0F"/>
                                  <w:lang w:val="fi-FI"/>
                                </w:rPr>
                              </w:pPr>
                              <w:r w:rsidRPr="00FB2FF5">
                                <w:rPr>
                                  <w:color w:val="0E0F0F"/>
                                  <w:lang w:val="fi-FI"/>
                                </w:rPr>
                                <w:t>E.</w:t>
                              </w:r>
                              <w:r w:rsidRPr="00FB2FF5">
                                <w:rPr>
                                  <w:color w:val="0E0F0F"/>
                                  <w:lang w:val="fi-FI"/>
                                </w:rPr>
                                <w:tab/>
                                <w:t>Neula</w:t>
                              </w:r>
                            </w:p>
                            <w:p w14:paraId="5D9D814A" w14:textId="77777777" w:rsidR="009B61D2" w:rsidRPr="00FB2FF5" w:rsidRDefault="009B61D2" w:rsidP="0011096C">
                              <w:pPr>
                                <w:rPr>
                                  <w:color w:val="0E0F0F"/>
                                  <w:lang w:val="fi-FI"/>
                                </w:rPr>
                              </w:pPr>
                              <w:r w:rsidRPr="00FB2FF5">
                                <w:rPr>
                                  <w:color w:val="0E0F0F"/>
                                  <w:lang w:val="fi-FI"/>
                                </w:rPr>
                                <w:t>F.</w:t>
                              </w:r>
                              <w:r w:rsidRPr="00FB2FF5">
                                <w:rPr>
                                  <w:color w:val="0E0F0F"/>
                                  <w:lang w:val="fi-FI"/>
                                </w:rPr>
                                <w:tab/>
                                <w:t>Neulans</w:t>
                              </w:r>
                              <w:r>
                                <w:rPr>
                                  <w:color w:val="0E0F0F"/>
                                  <w:lang w:val="fi-FI"/>
                                </w:rPr>
                                <w:t>uojus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27FA1" id="Tekstiruutu 19" o:spid="_x0000_s1069" type="#_x0000_t202" style="position:absolute;margin-left:321.9pt;margin-top:108.8pt;width:185.9pt;height:82.7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" fillcolor="window" stroked="f" strokeweight=".5pt">
                  <v:textbox inset="0,0,0,0">
                    <w:txbxContent>
                      <w:p w14:paraId="5A309E71" w14:textId="77777777" w:rsidR="009B61D2" w:rsidRPr="00FB2FF5" w:rsidRDefault="009B61D2" w:rsidP="0011096C">
                        <w:pPr>
                          <w:rPr>
                            <w:color w:val="0E0F0F"/>
                            <w:lang w:val="fi-FI"/>
                          </w:rPr>
                        </w:pPr>
                        <w:r w:rsidRPr="00FB2FF5">
                          <w:rPr>
                            <w:color w:val="0E0F0F"/>
                            <w:lang w:val="fi-FI"/>
                          </w:rPr>
                          <w:t>A.</w:t>
                        </w:r>
                        <w:r w:rsidRPr="00FB2FF5">
                          <w:rPr>
                            <w:color w:val="0E0F0F"/>
                            <w:lang w:val="fi-FI"/>
                          </w:rPr>
                          <w:tab/>
                          <w:t>Mäntä</w:t>
                        </w:r>
                      </w:p>
                      <w:p w14:paraId="163B47C5" w14:textId="77777777" w:rsidR="009B61D2" w:rsidRPr="00FB2FF5" w:rsidRDefault="009B61D2" w:rsidP="0011096C">
                        <w:pPr>
                          <w:rPr>
                            <w:color w:val="0E0F0F"/>
                            <w:lang w:val="fi-FI"/>
                          </w:rPr>
                        </w:pPr>
                        <w:r w:rsidRPr="00FB2FF5">
                          <w:rPr>
                            <w:color w:val="0E0F0F"/>
                            <w:lang w:val="fi-FI"/>
                          </w:rPr>
                          <w:t>B.</w:t>
                        </w:r>
                        <w:r w:rsidRPr="00FB2FF5">
                          <w:rPr>
                            <w:color w:val="0E0F0F"/>
                            <w:lang w:val="fi-FI"/>
                          </w:rPr>
                          <w:tab/>
                          <w:t>Sormituki</w:t>
                        </w:r>
                      </w:p>
                      <w:p w14:paraId="7B3D078F" w14:textId="77777777" w:rsidR="009B61D2" w:rsidRPr="00FB2FF5" w:rsidRDefault="009B61D2" w:rsidP="0011096C">
                        <w:pPr>
                          <w:rPr>
                            <w:color w:val="0E0F0F"/>
                            <w:lang w:val="fi-FI"/>
                          </w:rPr>
                        </w:pPr>
                        <w:r w:rsidRPr="00FB2FF5">
                          <w:rPr>
                            <w:color w:val="0E0F0F"/>
                            <w:lang w:val="fi-FI"/>
                          </w:rPr>
                          <w:t>C.</w:t>
                        </w:r>
                        <w:r w:rsidRPr="00FB2FF5">
                          <w:rPr>
                            <w:color w:val="0E0F0F"/>
                            <w:lang w:val="fi-FI"/>
                          </w:rPr>
                          <w:tab/>
                          <w:t>Esitäytetty ruisku (lasia)</w:t>
                        </w:r>
                      </w:p>
                      <w:p w14:paraId="6F580596" w14:textId="77777777" w:rsidR="009B61D2" w:rsidRPr="00FB2FF5" w:rsidRDefault="009B61D2" w:rsidP="0011096C">
                        <w:pPr>
                          <w:rPr>
                            <w:color w:val="0E0F0F"/>
                            <w:lang w:val="fi-FI"/>
                          </w:rPr>
                        </w:pPr>
                        <w:r w:rsidRPr="00FB2FF5">
                          <w:rPr>
                            <w:color w:val="0E0F0F"/>
                            <w:lang w:val="fi-FI"/>
                          </w:rPr>
                          <w:t>D.</w:t>
                        </w:r>
                        <w:r w:rsidRPr="00FB2FF5">
                          <w:rPr>
                            <w:color w:val="0E0F0F"/>
                            <w:lang w:val="fi-FI"/>
                          </w:rPr>
                          <w:tab/>
                        </w:r>
                        <w:r>
                          <w:rPr>
                            <w:color w:val="0E0F0F"/>
                            <w:lang w:val="fi-FI"/>
                          </w:rPr>
                          <w:t>Suojak</w:t>
                        </w:r>
                        <w:r w:rsidRPr="00FB2FF5">
                          <w:rPr>
                            <w:color w:val="0E0F0F"/>
                            <w:lang w:val="fi-FI"/>
                          </w:rPr>
                          <w:t>orkki</w:t>
                        </w:r>
                      </w:p>
                      <w:p w14:paraId="1EDB4973" w14:textId="77777777" w:rsidR="009B61D2" w:rsidRPr="00FB2FF5" w:rsidRDefault="009B61D2" w:rsidP="0011096C">
                        <w:pPr>
                          <w:rPr>
                            <w:color w:val="0E0F0F"/>
                            <w:lang w:val="fi-FI"/>
                          </w:rPr>
                        </w:pPr>
                        <w:r w:rsidRPr="00FB2FF5">
                          <w:rPr>
                            <w:color w:val="0E0F0F"/>
                            <w:lang w:val="fi-FI"/>
                          </w:rPr>
                          <w:t>E.</w:t>
                        </w:r>
                        <w:r w:rsidRPr="00FB2FF5">
                          <w:rPr>
                            <w:color w:val="0E0F0F"/>
                            <w:lang w:val="fi-FI"/>
                          </w:rPr>
                          <w:tab/>
                          <w:t>Neula</w:t>
                        </w:r>
                      </w:p>
                      <w:p w14:paraId="5D9D814A" w14:textId="77777777" w:rsidR="009B61D2" w:rsidRPr="00FB2FF5" w:rsidRDefault="009B61D2" w:rsidP="0011096C">
                        <w:pPr>
                          <w:rPr>
                            <w:color w:val="0E0F0F"/>
                            <w:lang w:val="fi-FI"/>
                          </w:rPr>
                        </w:pPr>
                        <w:r w:rsidRPr="00FB2FF5">
                          <w:rPr>
                            <w:color w:val="0E0F0F"/>
                            <w:lang w:val="fi-FI"/>
                          </w:rPr>
                          <w:t>F.</w:t>
                        </w:r>
                        <w:r w:rsidRPr="00FB2FF5">
                          <w:rPr>
                            <w:color w:val="0E0F0F"/>
                            <w:lang w:val="fi-FI"/>
                          </w:rPr>
                          <w:tab/>
                          <w:t>Neulans</w:t>
                        </w:r>
                        <w:r>
                          <w:rPr>
                            <w:color w:val="0E0F0F"/>
                            <w:lang w:val="fi-FI"/>
                          </w:rPr>
                          <w:t>uojus</w:t>
                        </w:r>
                      </w:p>
                    </w:txbxContent>
                  </v:textbox>
                </v:shape>
              </w:pict>
            </mc:Fallback>
          </mc:AlternateContent>
        </w:r>
        <w:r w:rsidRPr="00987EAE" w:rsidDel="006261BF">
          <w:rPr>
            <w:noProof/>
            <w:lang w:val="fi-FI"/>
          </w:rPr>
          <mc:AlternateContent>
            <mc:Choice Requires="wps">
              <w:drawing>
                <wp:anchor distT="0" distB="0" distL="114300" distR="114300" simplePos="0" relativeHeight="251658241" behindDoc="0" locked="0" layoutInCell="1" allowOverlap="1" wp14:anchorId="173F2D80" wp14:editId="6DC13667">
                  <wp:simplePos x="0" y="0"/>
                  <wp:positionH relativeFrom="column">
                    <wp:posOffset>655320</wp:posOffset>
                  </wp:positionH>
                  <wp:positionV relativeFrom="paragraph">
                    <wp:posOffset>297180</wp:posOffset>
                  </wp:positionV>
                  <wp:extent cx="1003300" cy="389255"/>
                  <wp:effectExtent l="0" t="0" r="0" b="0"/>
                  <wp:wrapNone/>
                  <wp:docPr id="17" name="Tekstiruutu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3300" cy="389255"/>
                          </a:xfrm>
                          <a:prstGeom prst="rect">
                            <a:avLst/>
                          </a:prstGeom>
                          <a:solidFill>
                            <a:sysClr val="window" lastClr="FFFFFF"/>
                          </a:solidFill>
                          <a:ln w="6350">
                            <a:noFill/>
                          </a:ln>
                        </wps:spPr>
                        <wps:txbx>
                          <w:txbxContent>
                            <w:p w14:paraId="7E75DCC7" w14:textId="77777777" w:rsidR="009B61D2" w:rsidRPr="004C41B2" w:rsidRDefault="009B61D2" w:rsidP="0011096C">
                              <w:pPr>
                                <w:rPr>
                                  <w:color w:val="0E0F0F"/>
                                </w:rPr>
                              </w:pPr>
                              <w:r>
                                <w:rPr>
                                  <w:color w:val="0E0F0F"/>
                                </w:rPr>
                                <w:t>Ennen</w:t>
                              </w:r>
                              <w:r w:rsidRPr="004C41B2">
                                <w:rPr>
                                  <w:color w:val="0E0F0F"/>
                                </w:rPr>
                                <w:t xml:space="preserve"> </w:t>
                              </w:r>
                              <w:r>
                                <w:rPr>
                                  <w:color w:val="0E0F0F"/>
                                </w:rPr>
                                <w:t>lääkkeen antamista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F2D80" id="Tekstiruutu 17" o:spid="_x0000_s1070" type="#_x0000_t202" style="position:absolute;margin-left:51.6pt;margin-top:23.4pt;width:79pt;height:30.6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" fillcolor="window" stroked="f" strokeweight=".5pt">
                  <v:textbox inset="0,0,0,0">
                    <w:txbxContent>
                      <w:p w14:paraId="7E75DCC7" w14:textId="77777777" w:rsidR="009B61D2" w:rsidRPr="004C41B2" w:rsidRDefault="009B61D2" w:rsidP="0011096C">
                        <w:pPr>
                          <w:rPr>
                            <w:color w:val="0E0F0F"/>
                          </w:rPr>
                        </w:pPr>
                        <w:r>
                          <w:rPr>
                            <w:color w:val="0E0F0F"/>
                          </w:rPr>
                          <w:t>Ennen</w:t>
                        </w:r>
                        <w:r w:rsidRPr="004C41B2">
                          <w:rPr>
                            <w:color w:val="0E0F0F"/>
                          </w:rPr>
                          <w:t xml:space="preserve"> </w:t>
                        </w:r>
                        <w:r>
                          <w:rPr>
                            <w:color w:val="0E0F0F"/>
                          </w:rPr>
                          <w:t>lääkkeen antamista</w:t>
                        </w:r>
                      </w:p>
                    </w:txbxContent>
                  </v:textbox>
                </v:shape>
              </w:pict>
            </mc:Fallback>
          </mc:AlternateContent>
        </w:r>
        <w:r w:rsidRPr="008659C5" w:rsidDel="006261BF">
          <w:rPr>
            <w:noProof/>
            <w:lang w:val="fi-FI"/>
          </w:rPr>
          <w:drawing>
            <wp:inline distT="0" distB="0" distL="0" distR="0" wp14:anchorId="28510262" wp14:editId="46D531E8">
              <wp:extent cx="5753100" cy="2387600"/>
              <wp:effectExtent l="0" t="0" r="0" b="0"/>
              <wp:docPr id="2"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3100" cy="2387600"/>
                      </a:xfrm>
                      <a:prstGeom prst="rect">
                        <a:avLst/>
                      </a:prstGeom>
                      <a:noFill/>
                      <a:ln>
                        <a:noFill/>
                      </a:ln>
                    </pic:spPr>
                  </pic:pic>
                </a:graphicData>
              </a:graphic>
            </wp:inline>
          </w:drawing>
        </w:r>
      </w:del>
    </w:p>
    <w:p w14:paraId="3387A05A" w14:textId="77777777" w:rsidR="009B61D2" w:rsidRPr="008659C5" w:rsidDel="006261BF" w:rsidRDefault="009B61D2" w:rsidP="00C010B6">
      <w:pPr>
        <w:tabs>
          <w:tab w:val="clear" w:pos="567"/>
        </w:tabs>
        <w:autoSpaceDE w:val="0"/>
        <w:autoSpaceDN w:val="0"/>
        <w:adjustRightInd w:val="0"/>
        <w:spacing w:line="240" w:lineRule="auto"/>
        <w:ind w:right="-20"/>
        <w:rPr>
          <w:del w:id="855" w:author="Author" w:date="2025-04-29T14:35:00Z" w16du:dateUtc="2025-04-29T11:35:00Z"/>
          <w:lang w:val="fi-FI" w:eastAsia="en-GB"/>
        </w:rPr>
      </w:pPr>
    </w:p>
    <w:p w14:paraId="751F5D48" w14:textId="77777777" w:rsidR="009B61D2" w:rsidRPr="008659C5" w:rsidDel="006261BF" w:rsidRDefault="009B61D2" w:rsidP="0011096C">
      <w:pPr>
        <w:tabs>
          <w:tab w:val="clear" w:pos="567"/>
        </w:tabs>
        <w:autoSpaceDE w:val="0"/>
        <w:autoSpaceDN w:val="0"/>
        <w:adjustRightInd w:val="0"/>
        <w:spacing w:line="240" w:lineRule="auto"/>
        <w:rPr>
          <w:del w:id="856" w:author="Author" w:date="2025-04-29T14:35:00Z" w16du:dateUtc="2025-04-29T11:35:00Z"/>
          <w:lang w:val="fi-FI"/>
        </w:rPr>
      </w:pPr>
      <w:bookmarkStart w:id="857" w:name="_Hlk57828051"/>
      <w:del w:id="858" w:author="Author" w:date="2025-04-29T14:35:00Z" w16du:dateUtc="2025-04-29T11:35:00Z">
        <w:r w:rsidRPr="008659C5" w:rsidDel="006261BF">
          <w:rPr>
            <w:lang w:val="fi-FI"/>
          </w:rPr>
          <w:delText xml:space="preserve">1. Ota annospakkaus jääkaapista ja anna sen lämmetä huoneenlämpöön (enintään </w:delText>
        </w:r>
        <w:r w:rsidDel="006261BF">
          <w:rPr>
            <w:lang w:val="fi-FI"/>
          </w:rPr>
          <w:delText>30</w:delText>
        </w:r>
        <w:r w:rsidRPr="008659C5" w:rsidDel="006261BF">
          <w:rPr>
            <w:lang w:val="fi-FI"/>
          </w:rPr>
          <w:delText> °C) ennen injektioiden antamista. Suositeltu lämpenemisaika on 30 minuuttia.</w:delText>
        </w:r>
      </w:del>
    </w:p>
    <w:bookmarkEnd w:id="857"/>
    <w:p w14:paraId="4F4A8306" w14:textId="77777777" w:rsidR="009B61D2" w:rsidRPr="008659C5" w:rsidDel="006261BF" w:rsidRDefault="009B61D2" w:rsidP="0011096C">
      <w:pPr>
        <w:tabs>
          <w:tab w:val="clear" w:pos="567"/>
        </w:tabs>
        <w:autoSpaceDE w:val="0"/>
        <w:autoSpaceDN w:val="0"/>
        <w:adjustRightInd w:val="0"/>
        <w:spacing w:line="240" w:lineRule="auto"/>
        <w:rPr>
          <w:del w:id="859" w:author="Author" w:date="2025-04-29T14:35:00Z" w16du:dateUtc="2025-04-29T11:35:00Z"/>
          <w:lang w:val="fi-FI"/>
        </w:rPr>
      </w:pPr>
    </w:p>
    <w:p w14:paraId="78915E5C" w14:textId="77777777" w:rsidR="009B61D2" w:rsidRPr="008659C5" w:rsidDel="006261BF" w:rsidRDefault="009B61D2" w:rsidP="0011096C">
      <w:pPr>
        <w:tabs>
          <w:tab w:val="clear" w:pos="567"/>
          <w:tab w:val="left" w:pos="720"/>
        </w:tabs>
        <w:autoSpaceDE w:val="0"/>
        <w:autoSpaceDN w:val="0"/>
        <w:adjustRightInd w:val="0"/>
        <w:spacing w:line="240" w:lineRule="auto"/>
        <w:rPr>
          <w:del w:id="860" w:author="Author" w:date="2025-04-29T14:35:00Z" w16du:dateUtc="2025-04-29T11:35:00Z"/>
          <w:lang w:val="fi-FI"/>
        </w:rPr>
      </w:pPr>
      <w:bookmarkStart w:id="861" w:name="_Hlk58405995"/>
      <w:del w:id="862" w:author="Author" w:date="2025-04-29T14:35:00Z" w16du:dateUtc="2025-04-29T11:35:00Z">
        <w:r w:rsidRPr="008659C5" w:rsidDel="006261BF">
          <w:rPr>
            <w:b/>
            <w:lang w:val="fi-FI"/>
          </w:rPr>
          <w:delText>Jääkaapista poistamisen päivämäärä ja kellonaika on merkittävä pakkaukseen.</w:delText>
        </w:r>
      </w:del>
    </w:p>
    <w:bookmarkEnd w:id="861"/>
    <w:p w14:paraId="7BDDDFD0" w14:textId="77777777" w:rsidR="009B61D2" w:rsidRPr="008659C5" w:rsidDel="006261BF" w:rsidRDefault="009B61D2" w:rsidP="0011096C">
      <w:pPr>
        <w:tabs>
          <w:tab w:val="clear" w:pos="567"/>
        </w:tabs>
        <w:autoSpaceDE w:val="0"/>
        <w:autoSpaceDN w:val="0"/>
        <w:adjustRightInd w:val="0"/>
        <w:spacing w:line="240" w:lineRule="auto"/>
        <w:rPr>
          <w:del w:id="863" w:author="Author" w:date="2025-04-29T14:35:00Z" w16du:dateUtc="2025-04-29T11:35:00Z"/>
          <w:lang w:val="fi-FI"/>
        </w:rPr>
      </w:pPr>
    </w:p>
    <w:p w14:paraId="09E01A17" w14:textId="77777777" w:rsidR="009B61D2" w:rsidRPr="008659C5" w:rsidDel="006261BF" w:rsidRDefault="009B61D2" w:rsidP="00C010B6">
      <w:pPr>
        <w:autoSpaceDE w:val="0"/>
        <w:autoSpaceDN w:val="0"/>
        <w:adjustRightInd w:val="0"/>
        <w:spacing w:line="240" w:lineRule="auto"/>
        <w:ind w:hanging="283"/>
        <w:rPr>
          <w:del w:id="864" w:author="Author" w:date="2025-04-29T14:35:00Z" w16du:dateUtc="2025-04-29T11:35:00Z"/>
          <w:lang w:val="fi-FI"/>
        </w:rPr>
      </w:pPr>
      <w:del w:id="865" w:author="Author" w:date="2025-04-29T14:35:00Z" w16du:dateUtc="2025-04-29T11:35:00Z">
        <w:r w:rsidRPr="008659C5" w:rsidDel="006261BF">
          <w:rPr>
            <w:lang w:val="fi-FI"/>
          </w:rPr>
          <w:delText>○</w:delText>
        </w:r>
        <w:r w:rsidRPr="008659C5" w:rsidDel="006261BF">
          <w:rPr>
            <w:lang w:val="fi-FI"/>
          </w:rPr>
          <w:tab/>
        </w:r>
        <w:r w:rsidRPr="008659C5" w:rsidDel="006261BF">
          <w:rPr>
            <w:b/>
            <w:lang w:val="fi-FI"/>
          </w:rPr>
          <w:delText xml:space="preserve">Älä käytä </w:delText>
        </w:r>
        <w:r w:rsidRPr="008659C5" w:rsidDel="006261BF">
          <w:rPr>
            <w:lang w:val="fi-FI"/>
          </w:rPr>
          <w:delText xml:space="preserve">esitäytettyjen ruiskujen lämmittämiseen </w:delText>
        </w:r>
        <w:r w:rsidRPr="008659C5" w:rsidDel="006261BF">
          <w:rPr>
            <w:b/>
            <w:lang w:val="fi-FI"/>
          </w:rPr>
          <w:delText>ulkoisia lämmönlähteitä</w:delText>
        </w:r>
        <w:r w:rsidRPr="008659C5" w:rsidDel="006261BF">
          <w:rPr>
            <w:lang w:val="fi-FI"/>
          </w:rPr>
          <w:delText>, kuten kuumaa vettä.</w:delText>
        </w:r>
      </w:del>
    </w:p>
    <w:p w14:paraId="75558AA4" w14:textId="77777777" w:rsidR="009B61D2" w:rsidRPr="008659C5" w:rsidDel="006261BF" w:rsidRDefault="009B61D2" w:rsidP="00C010B6">
      <w:pPr>
        <w:pStyle w:val="ListParagraph"/>
        <w:numPr>
          <w:ilvl w:val="0"/>
          <w:numId w:val="50"/>
        </w:numPr>
        <w:tabs>
          <w:tab w:val="clear" w:pos="567"/>
        </w:tabs>
        <w:suppressAutoHyphens w:val="0"/>
        <w:autoSpaceDE w:val="0"/>
        <w:autoSpaceDN w:val="0"/>
        <w:adjustRightInd w:val="0"/>
        <w:spacing w:line="240" w:lineRule="auto"/>
        <w:ind w:left="0" w:hanging="283"/>
        <w:rPr>
          <w:del w:id="866" w:author="Author" w:date="2025-04-29T14:35:00Z" w16du:dateUtc="2025-04-29T11:35:00Z"/>
          <w:lang w:val="fi-FI"/>
        </w:rPr>
      </w:pPr>
      <w:del w:id="867" w:author="Author" w:date="2025-04-29T14:35:00Z" w16du:dateUtc="2025-04-29T11:35:00Z">
        <w:r w:rsidRPr="008659C5" w:rsidDel="006261BF">
          <w:rPr>
            <w:b/>
            <w:lang w:val="fi-FI"/>
          </w:rPr>
          <w:delText xml:space="preserve">Älä </w:delText>
        </w:r>
        <w:r w:rsidRPr="008659C5" w:rsidDel="006261BF">
          <w:rPr>
            <w:lang w:val="fi-FI"/>
          </w:rPr>
          <w:delText>koske neulaan tai laita korkkia takaisin sen päälle missään vaiheessa. Näin vältyt pistämästä itseäsi vahingossa.</w:delText>
        </w:r>
      </w:del>
    </w:p>
    <w:p w14:paraId="6DB4AECF" w14:textId="77777777" w:rsidR="009B61D2" w:rsidRPr="008659C5" w:rsidDel="006261BF" w:rsidRDefault="009B61D2" w:rsidP="00C010B6">
      <w:pPr>
        <w:pStyle w:val="ListParagraph"/>
        <w:tabs>
          <w:tab w:val="clear" w:pos="567"/>
        </w:tabs>
        <w:autoSpaceDE w:val="0"/>
        <w:autoSpaceDN w:val="0"/>
        <w:adjustRightInd w:val="0"/>
        <w:spacing w:line="240" w:lineRule="auto"/>
        <w:ind w:left="0"/>
        <w:rPr>
          <w:del w:id="868" w:author="Author" w:date="2025-04-29T14:35:00Z" w16du:dateUtc="2025-04-29T11:35:00Z"/>
          <w:lang w:val="fi-FI"/>
        </w:rPr>
      </w:pPr>
    </w:p>
    <w:p w14:paraId="47A33781" w14:textId="77777777" w:rsidR="009B61D2" w:rsidRPr="008659C5" w:rsidDel="006261BF" w:rsidRDefault="009B61D2" w:rsidP="0011096C">
      <w:pPr>
        <w:tabs>
          <w:tab w:val="clear" w:pos="567"/>
        </w:tabs>
        <w:autoSpaceDE w:val="0"/>
        <w:autoSpaceDN w:val="0"/>
        <w:adjustRightInd w:val="0"/>
        <w:spacing w:line="240" w:lineRule="auto"/>
        <w:rPr>
          <w:del w:id="869" w:author="Author" w:date="2025-04-29T14:35:00Z" w16du:dateUtc="2025-04-29T11:35:00Z"/>
          <w:lang w:val="fi-FI"/>
        </w:rPr>
      </w:pPr>
      <w:del w:id="870" w:author="Author" w:date="2025-04-29T14:35:00Z" w16du:dateUtc="2025-04-29T11:35:00Z">
        <w:r w:rsidRPr="008659C5" w:rsidDel="006261BF">
          <w:rPr>
            <w:lang w:val="fi-FI"/>
          </w:rPr>
          <w:delText xml:space="preserve">2. </w:delText>
        </w:r>
        <w:r w:rsidRPr="008659C5" w:rsidDel="006261BF">
          <w:rPr>
            <w:b/>
            <w:lang w:val="fi-FI"/>
          </w:rPr>
          <w:delText>Ota molemmat lääkeruiskut</w:delText>
        </w:r>
        <w:r w:rsidRPr="008659C5" w:rsidDel="006261BF">
          <w:rPr>
            <w:lang w:val="fi-FI"/>
          </w:rPr>
          <w:delText xml:space="preserve"> pois alustasta. Tarkista, että molemmissa esitäytetyissä ruiskuissa oleva lääkevalmiste on väritöntä tai hieman kellertävää, hieman läpikuultavaa liuosta, jossa ei ole näkyviä hiukkasia. Tarkistusikkunoissa voi näkyä ilmakuplia. Se on normaalia eikä vaikuta annokseen.</w:delText>
        </w:r>
      </w:del>
    </w:p>
    <w:p w14:paraId="5B9536E3" w14:textId="77777777" w:rsidR="009B61D2" w:rsidRPr="008659C5" w:rsidDel="006261BF" w:rsidRDefault="009B61D2" w:rsidP="0011096C">
      <w:pPr>
        <w:tabs>
          <w:tab w:val="clear" w:pos="567"/>
        </w:tabs>
        <w:autoSpaceDE w:val="0"/>
        <w:autoSpaceDN w:val="0"/>
        <w:adjustRightInd w:val="0"/>
        <w:spacing w:line="240" w:lineRule="auto"/>
        <w:rPr>
          <w:del w:id="871" w:author="Author" w:date="2025-04-29T14:35:00Z" w16du:dateUtc="2025-04-29T11:35:00Z"/>
          <w:lang w:val="fi-FI"/>
        </w:rPr>
      </w:pPr>
    </w:p>
    <w:p w14:paraId="0667994E" w14:textId="77777777" w:rsidR="009B61D2" w:rsidRPr="008659C5" w:rsidDel="006261BF" w:rsidRDefault="009B61D2" w:rsidP="00C010B6">
      <w:pPr>
        <w:pStyle w:val="ListParagraph"/>
        <w:numPr>
          <w:ilvl w:val="0"/>
          <w:numId w:val="48"/>
        </w:numPr>
        <w:tabs>
          <w:tab w:val="clear" w:pos="567"/>
        </w:tabs>
        <w:suppressAutoHyphens w:val="0"/>
        <w:autoSpaceDE w:val="0"/>
        <w:autoSpaceDN w:val="0"/>
        <w:adjustRightInd w:val="0"/>
        <w:spacing w:line="240" w:lineRule="auto"/>
        <w:ind w:left="0" w:hanging="567"/>
        <w:rPr>
          <w:del w:id="872" w:author="Author" w:date="2025-04-29T14:35:00Z" w16du:dateUtc="2025-04-29T11:35:00Z"/>
          <w:lang w:val="fi-FI"/>
        </w:rPr>
      </w:pPr>
      <w:del w:id="873" w:author="Author" w:date="2025-04-29T14:35:00Z" w16du:dateUtc="2025-04-29T11:35:00Z">
        <w:r w:rsidRPr="008659C5" w:rsidDel="006261BF">
          <w:rPr>
            <w:b/>
            <w:lang w:val="fi-FI"/>
          </w:rPr>
          <w:delText>Tarkista molemmat</w:delText>
        </w:r>
        <w:r w:rsidRPr="008659C5" w:rsidDel="006261BF">
          <w:rPr>
            <w:lang w:val="fi-FI"/>
          </w:rPr>
          <w:delText xml:space="preserve"> esitäytetyt ruiskut.</w:delText>
        </w:r>
        <w:r w:rsidRPr="008659C5" w:rsidDel="006261BF">
          <w:rPr>
            <w:b/>
            <w:lang w:val="fi-FI"/>
          </w:rPr>
          <w:delText xml:space="preserve"> Älä</w:delText>
        </w:r>
        <w:r w:rsidRPr="008659C5" w:rsidDel="006261BF">
          <w:rPr>
            <w:lang w:val="fi-FI"/>
          </w:rPr>
          <w:delText xml:space="preserve"> käytä niitä, jos</w:delText>
        </w:r>
      </w:del>
    </w:p>
    <w:p w14:paraId="4F70FBF5" w14:textId="77777777" w:rsidR="009B61D2" w:rsidRPr="008659C5" w:rsidDel="006261BF" w:rsidRDefault="009B61D2" w:rsidP="00C010B6">
      <w:pPr>
        <w:pStyle w:val="ListParagraph"/>
        <w:numPr>
          <w:ilvl w:val="1"/>
          <w:numId w:val="48"/>
        </w:numPr>
        <w:tabs>
          <w:tab w:val="clear" w:pos="567"/>
          <w:tab w:val="left" w:pos="720"/>
        </w:tabs>
        <w:suppressAutoHyphens w:val="0"/>
        <w:autoSpaceDE w:val="0"/>
        <w:autoSpaceDN w:val="0"/>
        <w:adjustRightInd w:val="0"/>
        <w:spacing w:line="240" w:lineRule="auto"/>
        <w:ind w:left="0"/>
        <w:rPr>
          <w:del w:id="874" w:author="Author" w:date="2025-04-29T14:35:00Z" w16du:dateUtc="2025-04-29T11:35:00Z"/>
          <w:lang w:val="fi-FI"/>
        </w:rPr>
      </w:pPr>
      <w:del w:id="875" w:author="Author" w:date="2025-04-29T14:35:00Z" w16du:dateUtc="2025-04-29T11:35:00Z">
        <w:r w:rsidRPr="008659C5" w:rsidDel="006261BF">
          <w:rPr>
            <w:lang w:val="fi-FI"/>
          </w:rPr>
          <w:delText>ruiskun etikettiin merkitty viimeinen käyttöpäivämäärä (EXP) on ohitettu</w:delText>
        </w:r>
      </w:del>
    </w:p>
    <w:p w14:paraId="3C7ECFCE" w14:textId="77777777" w:rsidR="009B61D2" w:rsidRPr="008659C5" w:rsidDel="006261BF" w:rsidRDefault="009B61D2" w:rsidP="0011096C">
      <w:pPr>
        <w:tabs>
          <w:tab w:val="clear" w:pos="567"/>
          <w:tab w:val="left" w:pos="720"/>
        </w:tabs>
        <w:autoSpaceDE w:val="0"/>
        <w:autoSpaceDN w:val="0"/>
        <w:adjustRightInd w:val="0"/>
        <w:spacing w:line="240" w:lineRule="auto"/>
        <w:rPr>
          <w:del w:id="876" w:author="Author" w:date="2025-04-29T14:35:00Z" w16du:dateUtc="2025-04-29T11:35:00Z"/>
          <w:b/>
          <w:lang w:val="fi-FI"/>
        </w:rPr>
      </w:pPr>
      <w:del w:id="877" w:author="Author" w:date="2025-04-29T14:35:00Z" w16du:dateUtc="2025-04-29T11:35:00Z">
        <w:r w:rsidRPr="008659C5" w:rsidDel="006261BF">
          <w:rPr>
            <w:lang w:val="fi-FI"/>
          </w:rPr>
          <w:tab/>
        </w:r>
        <w:r w:rsidRPr="008659C5" w:rsidDel="006261BF">
          <w:rPr>
            <w:b/>
            <w:lang w:val="fi-FI"/>
          </w:rPr>
          <w:delText>tai</w:delText>
        </w:r>
      </w:del>
    </w:p>
    <w:p w14:paraId="67F6D798" w14:textId="77777777" w:rsidR="009B61D2" w:rsidRPr="008659C5" w:rsidDel="006261BF" w:rsidRDefault="009B61D2" w:rsidP="00C010B6">
      <w:pPr>
        <w:pStyle w:val="ListParagraph"/>
        <w:numPr>
          <w:ilvl w:val="0"/>
          <w:numId w:val="51"/>
        </w:numPr>
        <w:tabs>
          <w:tab w:val="clear" w:pos="567"/>
          <w:tab w:val="left" w:pos="720"/>
        </w:tabs>
        <w:suppressAutoHyphens w:val="0"/>
        <w:autoSpaceDE w:val="0"/>
        <w:autoSpaceDN w:val="0"/>
        <w:adjustRightInd w:val="0"/>
        <w:spacing w:line="240" w:lineRule="auto"/>
        <w:ind w:left="0"/>
        <w:rPr>
          <w:del w:id="878" w:author="Author" w:date="2025-04-29T14:35:00Z" w16du:dateUtc="2025-04-29T11:35:00Z"/>
          <w:lang w:val="fi-FI"/>
        </w:rPr>
      </w:pPr>
      <w:del w:id="879" w:author="Author" w:date="2025-04-29T14:35:00Z" w16du:dateUtc="2025-04-29T11:35:00Z">
        <w:r w:rsidRPr="008659C5" w:rsidDel="006261BF">
          <w:rPr>
            <w:lang w:val="fi-FI"/>
          </w:rPr>
          <w:delText>ruisku</w:delText>
        </w:r>
        <w:r w:rsidDel="006261BF">
          <w:rPr>
            <w:lang w:val="fi-FI"/>
          </w:rPr>
          <w:delText>t ovat olleet</w:delText>
        </w:r>
        <w:r w:rsidRPr="008659C5" w:rsidDel="006261BF">
          <w:rPr>
            <w:lang w:val="fi-FI"/>
          </w:rPr>
          <w:delText xml:space="preserve"> huoneenlämmössä (enintään </w:delText>
        </w:r>
        <w:r w:rsidDel="006261BF">
          <w:rPr>
            <w:lang w:val="fi-FI"/>
          </w:rPr>
          <w:delText>30</w:delText>
        </w:r>
        <w:r w:rsidRPr="008659C5" w:rsidDel="006261BF">
          <w:rPr>
            <w:lang w:val="fi-FI"/>
          </w:rPr>
          <w:delText> °C) yli 24 tunnin ajan</w:delText>
        </w:r>
      </w:del>
    </w:p>
    <w:p w14:paraId="03B9C02F" w14:textId="77777777" w:rsidR="009B61D2" w:rsidRPr="008659C5" w:rsidDel="006261BF" w:rsidRDefault="009B61D2" w:rsidP="00C010B6">
      <w:pPr>
        <w:pStyle w:val="ListParagraph"/>
        <w:numPr>
          <w:ilvl w:val="1"/>
          <w:numId w:val="48"/>
        </w:numPr>
        <w:tabs>
          <w:tab w:val="clear" w:pos="567"/>
        </w:tabs>
        <w:suppressAutoHyphens w:val="0"/>
        <w:autoSpaceDE w:val="0"/>
        <w:autoSpaceDN w:val="0"/>
        <w:adjustRightInd w:val="0"/>
        <w:spacing w:line="240" w:lineRule="auto"/>
        <w:ind w:left="0"/>
        <w:rPr>
          <w:del w:id="880" w:author="Author" w:date="2025-04-29T14:35:00Z" w16du:dateUtc="2025-04-29T11:35:00Z"/>
          <w:lang w:val="fi-FI"/>
        </w:rPr>
      </w:pPr>
      <w:del w:id="881" w:author="Author" w:date="2025-04-29T14:35:00Z" w16du:dateUtc="2025-04-29T11:35:00Z">
        <w:r w:rsidRPr="008659C5" w:rsidDel="006261BF">
          <w:rPr>
            <w:lang w:val="fi-FI"/>
          </w:rPr>
          <w:lastRenderedPageBreak/>
          <w:delText>liuoksen väri ja kirkkaus eivät vastaa edellä kuvattua, tai liuoksessa on kelluvia hiukkasia</w:delText>
        </w:r>
      </w:del>
    </w:p>
    <w:p w14:paraId="080E7603" w14:textId="77777777" w:rsidR="009B61D2" w:rsidRPr="008659C5" w:rsidDel="006261BF" w:rsidRDefault="009B61D2" w:rsidP="00C010B6">
      <w:pPr>
        <w:pStyle w:val="ListParagraph"/>
        <w:numPr>
          <w:ilvl w:val="1"/>
          <w:numId w:val="48"/>
        </w:numPr>
        <w:tabs>
          <w:tab w:val="clear" w:pos="567"/>
        </w:tabs>
        <w:suppressAutoHyphens w:val="0"/>
        <w:autoSpaceDE w:val="0"/>
        <w:autoSpaceDN w:val="0"/>
        <w:adjustRightInd w:val="0"/>
        <w:spacing w:line="240" w:lineRule="auto"/>
        <w:ind w:left="0"/>
        <w:rPr>
          <w:del w:id="882" w:author="Author" w:date="2025-04-29T14:35:00Z" w16du:dateUtc="2025-04-29T11:35:00Z"/>
          <w:lang w:val="fi-FI"/>
        </w:rPr>
      </w:pPr>
      <w:del w:id="883" w:author="Author" w:date="2025-04-29T14:35:00Z" w16du:dateUtc="2025-04-29T11:35:00Z">
        <w:r w:rsidRPr="008659C5" w:rsidDel="006261BF">
          <w:rPr>
            <w:lang w:val="fi-FI"/>
          </w:rPr>
          <w:delText>ruiskuissa on merkkejä vaurioista (halkeamia, lovia tms.).</w:delText>
        </w:r>
      </w:del>
    </w:p>
    <w:p w14:paraId="2DD207A4" w14:textId="77777777" w:rsidR="009B61D2" w:rsidRPr="008659C5" w:rsidDel="006261BF" w:rsidRDefault="009B61D2" w:rsidP="00C010B6">
      <w:pPr>
        <w:pStyle w:val="ListParagraph"/>
        <w:tabs>
          <w:tab w:val="clear" w:pos="567"/>
        </w:tabs>
        <w:autoSpaceDE w:val="0"/>
        <w:autoSpaceDN w:val="0"/>
        <w:adjustRightInd w:val="0"/>
        <w:spacing w:line="240" w:lineRule="auto"/>
        <w:ind w:left="0"/>
        <w:rPr>
          <w:del w:id="884" w:author="Author" w:date="2025-04-29T14:35:00Z" w16du:dateUtc="2025-04-29T11:35:00Z"/>
          <w:lang w:val="fi-FI"/>
        </w:rPr>
      </w:pPr>
    </w:p>
    <w:p w14:paraId="6D7BDB0B" w14:textId="77777777" w:rsidR="009B61D2" w:rsidRPr="008659C5" w:rsidDel="006261BF" w:rsidRDefault="009B61D2" w:rsidP="00C010B6">
      <w:pPr>
        <w:pStyle w:val="ListParagraph"/>
        <w:numPr>
          <w:ilvl w:val="0"/>
          <w:numId w:val="48"/>
        </w:numPr>
        <w:tabs>
          <w:tab w:val="clear" w:pos="567"/>
        </w:tabs>
        <w:suppressAutoHyphens w:val="0"/>
        <w:autoSpaceDE w:val="0"/>
        <w:autoSpaceDN w:val="0"/>
        <w:adjustRightInd w:val="0"/>
        <w:spacing w:line="240" w:lineRule="auto"/>
        <w:ind w:left="0" w:hanging="567"/>
        <w:rPr>
          <w:del w:id="885" w:author="Author" w:date="2025-04-29T14:35:00Z" w16du:dateUtc="2025-04-29T11:35:00Z"/>
          <w:lang w:val="fi-FI"/>
        </w:rPr>
      </w:pPr>
      <w:del w:id="886" w:author="Author" w:date="2025-04-29T14:35:00Z" w16du:dateUtc="2025-04-29T11:35:00Z">
        <w:r w:rsidRPr="008659C5" w:rsidDel="006261BF">
          <w:rPr>
            <w:lang w:val="fi-FI"/>
          </w:rPr>
          <w:delText xml:space="preserve">Jos havaitset mitään edellä mainituista, ota </w:delText>
        </w:r>
        <w:r w:rsidRPr="008659C5" w:rsidDel="006261BF">
          <w:rPr>
            <w:b/>
            <w:lang w:val="fi-FI"/>
          </w:rPr>
          <w:delText>välittömästi</w:delText>
        </w:r>
        <w:r w:rsidRPr="008659C5" w:rsidDel="006261BF">
          <w:rPr>
            <w:lang w:val="fi-FI"/>
          </w:rPr>
          <w:delText xml:space="preserve"> yhteys apteekkiin.</w:delText>
        </w:r>
      </w:del>
    </w:p>
    <w:p w14:paraId="438F253D" w14:textId="77777777" w:rsidR="009B61D2" w:rsidRPr="008659C5" w:rsidDel="006261BF" w:rsidRDefault="009B61D2" w:rsidP="0011096C">
      <w:pPr>
        <w:tabs>
          <w:tab w:val="clear" w:pos="567"/>
        </w:tabs>
        <w:autoSpaceDE w:val="0"/>
        <w:autoSpaceDN w:val="0"/>
        <w:adjustRightInd w:val="0"/>
        <w:spacing w:line="240" w:lineRule="auto"/>
        <w:rPr>
          <w:del w:id="887" w:author="Author" w:date="2025-04-29T14:35:00Z" w16du:dateUtc="2025-04-29T11:35:00Z"/>
          <w:lang w:val="fi-FI"/>
        </w:rPr>
      </w:pPr>
    </w:p>
    <w:p w14:paraId="659472E5" w14:textId="77777777" w:rsidR="009B61D2" w:rsidRPr="008659C5" w:rsidDel="006261BF" w:rsidRDefault="009B61D2" w:rsidP="0011096C">
      <w:pPr>
        <w:tabs>
          <w:tab w:val="clear" w:pos="567"/>
        </w:tabs>
        <w:autoSpaceDE w:val="0"/>
        <w:autoSpaceDN w:val="0"/>
        <w:adjustRightInd w:val="0"/>
        <w:spacing w:line="240" w:lineRule="auto"/>
        <w:rPr>
          <w:del w:id="888" w:author="Author" w:date="2025-04-29T14:35:00Z" w16du:dateUtc="2025-04-29T11:35:00Z"/>
          <w:lang w:val="fi-FI"/>
        </w:rPr>
      </w:pPr>
      <w:del w:id="889" w:author="Author" w:date="2025-04-29T14:35:00Z" w16du:dateUtc="2025-04-29T11:35:00Z">
        <w:r w:rsidRPr="008659C5" w:rsidDel="006261BF">
          <w:rPr>
            <w:lang w:val="fi-FI"/>
          </w:rPr>
          <w:delText>3. Täyteen annokseen tarvitaan kaksi ruiskua. Injektiot on annettava peräjälkeen siten, että toinen injektio annetaan viimeistään 30 minuutin kuluttua ensimmäisestä.</w:delText>
        </w:r>
      </w:del>
    </w:p>
    <w:p w14:paraId="0B089DF3" w14:textId="77777777" w:rsidR="009B61D2" w:rsidRPr="008659C5" w:rsidDel="006261BF" w:rsidRDefault="009B61D2" w:rsidP="0011096C">
      <w:pPr>
        <w:tabs>
          <w:tab w:val="clear" w:pos="567"/>
        </w:tabs>
        <w:autoSpaceDE w:val="0"/>
        <w:autoSpaceDN w:val="0"/>
        <w:adjustRightInd w:val="0"/>
        <w:spacing w:line="240" w:lineRule="auto"/>
        <w:rPr>
          <w:del w:id="890" w:author="Author" w:date="2025-04-29T14:35:00Z" w16du:dateUtc="2025-04-29T11:35:00Z"/>
          <w:lang w:val="fi-FI"/>
        </w:rPr>
      </w:pPr>
      <w:del w:id="891" w:author="Author" w:date="2025-04-29T14:35:00Z" w16du:dateUtc="2025-04-29T11:35:00Z">
        <w:r w:rsidRPr="00987EAE" w:rsidDel="006261BF">
          <w:rPr>
            <w:noProof/>
            <w:lang w:val="fi-FI"/>
          </w:rPr>
          <mc:AlternateContent>
            <mc:Choice Requires="wps">
              <w:drawing>
                <wp:anchor distT="0" distB="0" distL="114300" distR="114300" simplePos="0" relativeHeight="251658240" behindDoc="0" locked="0" layoutInCell="1" allowOverlap="1" wp14:anchorId="7BE875FB" wp14:editId="2003232F">
                  <wp:simplePos x="0" y="0"/>
                  <wp:positionH relativeFrom="column">
                    <wp:posOffset>25400</wp:posOffset>
                  </wp:positionH>
                  <wp:positionV relativeFrom="paragraph">
                    <wp:posOffset>118745</wp:posOffset>
                  </wp:positionV>
                  <wp:extent cx="2127250" cy="42164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7250" cy="421640"/>
                          </a:xfrm>
                          <a:prstGeom prst="rect">
                            <a:avLst/>
                          </a:prstGeom>
                          <a:noFill/>
                        </wps:spPr>
                        <wps:txbx>
                          <w:txbxContent>
                            <w:p w14:paraId="0AA3C9E3" w14:textId="77777777" w:rsidR="009B61D2" w:rsidRPr="00FB2FF5" w:rsidRDefault="009B61D2" w:rsidP="0011096C">
                              <w:pPr>
                                <w:jc w:val="center"/>
                                <w:rPr>
                                  <w:sz w:val="24"/>
                                  <w:szCs w:val="24"/>
                                  <w:lang w:val="fi-FI"/>
                                </w:rPr>
                              </w:pPr>
                              <w:r w:rsidRPr="00FB2FF5">
                                <w:rPr>
                                  <w:color w:val="000000"/>
                                  <w:kern w:val="24"/>
                                  <w:lang w:val="fi-FI"/>
                                </w:rPr>
                                <w:t xml:space="preserve">Käytä kaksi 150 mg:n ruiskua. </w:t>
                              </w:r>
                            </w:p>
                            <w:p w14:paraId="4884CC3A" w14:textId="77777777" w:rsidR="009B61D2" w:rsidRDefault="009B61D2" w:rsidP="0011096C">
                              <w:pPr>
                                <w:jc w:val="center"/>
                              </w:pPr>
                              <w:r>
                                <w:rPr>
                                  <w:color w:val="000000"/>
                                  <w:kern w:val="24"/>
                                </w:rPr>
                                <w:t>Täysi annos</w:t>
                              </w:r>
                              <w:r w:rsidRPr="009B1E51">
                                <w:rPr>
                                  <w:color w:val="000000"/>
                                  <w:kern w:val="24"/>
                                </w:rPr>
                                <w:t xml:space="preserve"> = 300 mg. </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7BE875FB" id="Text Box 16" o:spid="_x0000_s1071" type="#_x0000_t202" style="position:absolute;margin-left:2pt;margin-top:9.35pt;width:167.5pt;height:33.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" filled="f" stroked="f">
                  <v:textbox style="mso-fit-shape-to-text:t">
                    <w:txbxContent>
                      <w:p w14:paraId="0AA3C9E3" w14:textId="77777777" w:rsidR="009B61D2" w:rsidRPr="00FB2FF5" w:rsidRDefault="009B61D2" w:rsidP="0011096C">
                        <w:pPr>
                          <w:jc w:val="center"/>
                          <w:rPr>
                            <w:sz w:val="24"/>
                            <w:szCs w:val="24"/>
                            <w:lang w:val="fi-FI"/>
                          </w:rPr>
                        </w:pPr>
                        <w:r w:rsidRPr="00FB2FF5">
                          <w:rPr>
                            <w:color w:val="000000"/>
                            <w:kern w:val="24"/>
                            <w:lang w:val="fi-FI"/>
                          </w:rPr>
                          <w:t xml:space="preserve">Käytä kaksi 150 mg:n ruiskua. </w:t>
                        </w:r>
                      </w:p>
                      <w:p w14:paraId="4884CC3A" w14:textId="77777777" w:rsidR="009B61D2" w:rsidRDefault="009B61D2" w:rsidP="0011096C">
                        <w:pPr>
                          <w:jc w:val="center"/>
                        </w:pPr>
                        <w:r>
                          <w:rPr>
                            <w:color w:val="000000"/>
                            <w:kern w:val="24"/>
                          </w:rPr>
                          <w:t>Täysi annos</w:t>
                        </w:r>
                        <w:r w:rsidRPr="009B1E51">
                          <w:rPr>
                            <w:color w:val="000000"/>
                            <w:kern w:val="24"/>
                          </w:rPr>
                          <w:t xml:space="preserve"> = 300 mg. </w:t>
                        </w:r>
                      </w:p>
                    </w:txbxContent>
                  </v:textbox>
                </v:shape>
              </w:pict>
            </mc:Fallback>
          </mc:AlternateContent>
        </w:r>
      </w:del>
    </w:p>
    <w:p w14:paraId="64A03630" w14:textId="77777777" w:rsidR="009B61D2" w:rsidRPr="008659C5" w:rsidDel="006261BF" w:rsidRDefault="009B61D2" w:rsidP="0011096C">
      <w:pPr>
        <w:tabs>
          <w:tab w:val="clear" w:pos="567"/>
        </w:tabs>
        <w:autoSpaceDE w:val="0"/>
        <w:autoSpaceDN w:val="0"/>
        <w:adjustRightInd w:val="0"/>
        <w:spacing w:line="240" w:lineRule="auto"/>
        <w:rPr>
          <w:del w:id="892" w:author="Author" w:date="2025-04-29T14:35:00Z" w16du:dateUtc="2025-04-29T11:35:00Z"/>
          <w:lang w:val="fi-FI"/>
        </w:rPr>
      </w:pPr>
      <w:del w:id="893" w:author="Author" w:date="2025-04-29T14:35:00Z" w16du:dateUtc="2025-04-29T11:35:00Z">
        <w:r w:rsidRPr="008659C5" w:rsidDel="006261BF">
          <w:rPr>
            <w:noProof/>
            <w:lang w:val="fi-FI"/>
          </w:rPr>
          <w:drawing>
            <wp:inline distT="0" distB="0" distL="0" distR="0" wp14:anchorId="33698570" wp14:editId="7230D87A">
              <wp:extent cx="2146300" cy="800100"/>
              <wp:effectExtent l="0" t="0" r="0" b="0"/>
              <wp:docPr id="3" name="Picture 4" descr="A close up of a device&#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4" descr="A close up of a device&#10;&#10;Description automatically generated"/>
                      <pic:cNvPicPr>
                        <a:picLocks noGrp="1"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46300" cy="800100"/>
                      </a:xfrm>
                      <a:prstGeom prst="rect">
                        <a:avLst/>
                      </a:prstGeom>
                      <a:noFill/>
                      <a:ln>
                        <a:noFill/>
                      </a:ln>
                    </pic:spPr>
                  </pic:pic>
                </a:graphicData>
              </a:graphic>
            </wp:inline>
          </w:drawing>
        </w:r>
      </w:del>
    </w:p>
    <w:p w14:paraId="714BB124" w14:textId="77777777" w:rsidR="009B61D2" w:rsidRPr="008659C5" w:rsidDel="006261BF" w:rsidRDefault="009B61D2" w:rsidP="0011096C">
      <w:pPr>
        <w:tabs>
          <w:tab w:val="clear" w:pos="567"/>
        </w:tabs>
        <w:autoSpaceDE w:val="0"/>
        <w:autoSpaceDN w:val="0"/>
        <w:adjustRightInd w:val="0"/>
        <w:spacing w:line="240" w:lineRule="auto"/>
        <w:rPr>
          <w:del w:id="894" w:author="Author" w:date="2025-04-29T14:35:00Z" w16du:dateUtc="2025-04-29T11:35:00Z"/>
          <w:lang w:val="fi-FI"/>
        </w:rPr>
      </w:pPr>
    </w:p>
    <w:p w14:paraId="7FD7ACE2" w14:textId="77777777" w:rsidR="009B61D2" w:rsidRPr="008659C5" w:rsidDel="006261BF" w:rsidRDefault="009B61D2" w:rsidP="0011096C">
      <w:pPr>
        <w:tabs>
          <w:tab w:val="clear" w:pos="567"/>
        </w:tabs>
        <w:autoSpaceDE w:val="0"/>
        <w:autoSpaceDN w:val="0"/>
        <w:adjustRightInd w:val="0"/>
        <w:spacing w:line="240" w:lineRule="auto"/>
        <w:rPr>
          <w:del w:id="895" w:author="Author" w:date="2025-04-29T14:35:00Z" w16du:dateUtc="2025-04-29T11:35:00Z"/>
          <w:lang w:val="fi-FI"/>
        </w:rPr>
      </w:pPr>
      <w:del w:id="896" w:author="Author" w:date="2025-04-29T14:35:00Z" w16du:dateUtc="2025-04-29T11:35:00Z">
        <w:r w:rsidRPr="008659C5" w:rsidDel="006261BF">
          <w:rPr>
            <w:lang w:val="fi-FI"/>
          </w:rPr>
          <w:delText>4. Käytä aseptista tekniikkaa (puhdasta ja steriiliä) ja tasaista työtasoa injektioita antaessasi.</w:delText>
        </w:r>
      </w:del>
    </w:p>
    <w:p w14:paraId="10104F38" w14:textId="77777777" w:rsidR="009B61D2" w:rsidRPr="008659C5" w:rsidDel="006261BF" w:rsidRDefault="009B61D2" w:rsidP="0011096C">
      <w:pPr>
        <w:tabs>
          <w:tab w:val="clear" w:pos="567"/>
        </w:tabs>
        <w:autoSpaceDE w:val="0"/>
        <w:autoSpaceDN w:val="0"/>
        <w:adjustRightInd w:val="0"/>
        <w:spacing w:line="240" w:lineRule="auto"/>
        <w:rPr>
          <w:del w:id="897" w:author="Author" w:date="2025-04-29T14:35:00Z" w16du:dateUtc="2025-04-29T11:35:00Z"/>
          <w:lang w:val="fi-FI"/>
        </w:rPr>
      </w:pPr>
    </w:p>
    <w:p w14:paraId="5CBBC739" w14:textId="77777777" w:rsidR="009B61D2" w:rsidRPr="008659C5" w:rsidDel="006261BF" w:rsidRDefault="009B61D2" w:rsidP="0011096C">
      <w:pPr>
        <w:tabs>
          <w:tab w:val="clear" w:pos="567"/>
        </w:tabs>
        <w:autoSpaceDE w:val="0"/>
        <w:autoSpaceDN w:val="0"/>
        <w:adjustRightInd w:val="0"/>
        <w:spacing w:line="240" w:lineRule="auto"/>
        <w:rPr>
          <w:del w:id="898" w:author="Author" w:date="2025-04-29T14:35:00Z" w16du:dateUtc="2025-04-29T11:35:00Z"/>
          <w:lang w:val="fi-FI"/>
        </w:rPr>
      </w:pPr>
      <w:del w:id="899" w:author="Author" w:date="2025-04-29T14:35:00Z" w16du:dateUtc="2025-04-29T11:35:00Z">
        <w:r w:rsidRPr="008659C5" w:rsidDel="006261BF">
          <w:rPr>
            <w:lang w:val="fi-FI"/>
          </w:rPr>
          <w:delText>5. Valitse ensimmäisen ihon alle annettavan injektion antokohta reidestä, vatsasta tai olkavarren takaosasta.</w:delText>
        </w:r>
      </w:del>
    </w:p>
    <w:p w14:paraId="2AD6B22C" w14:textId="77777777" w:rsidR="009B61D2" w:rsidRPr="008659C5" w:rsidDel="006261BF" w:rsidRDefault="009B61D2" w:rsidP="0011096C">
      <w:pPr>
        <w:tabs>
          <w:tab w:val="clear" w:pos="567"/>
        </w:tabs>
        <w:autoSpaceDE w:val="0"/>
        <w:autoSpaceDN w:val="0"/>
        <w:adjustRightInd w:val="0"/>
        <w:spacing w:line="240" w:lineRule="auto"/>
        <w:rPr>
          <w:del w:id="900" w:author="Author" w:date="2025-04-29T14:35:00Z" w16du:dateUtc="2025-04-29T11:35:00Z"/>
          <w:lang w:val="fi-FI"/>
        </w:rPr>
      </w:pPr>
    </w:p>
    <w:p w14:paraId="097DFB02" w14:textId="77777777" w:rsidR="009B61D2" w:rsidRPr="008659C5" w:rsidDel="006261BF" w:rsidRDefault="009B61D2" w:rsidP="00C010B6">
      <w:pPr>
        <w:tabs>
          <w:tab w:val="clear" w:pos="567"/>
        </w:tabs>
        <w:autoSpaceDE w:val="0"/>
        <w:autoSpaceDN w:val="0"/>
        <w:adjustRightInd w:val="0"/>
        <w:spacing w:line="240" w:lineRule="auto"/>
        <w:rPr>
          <w:del w:id="901" w:author="Author" w:date="2025-04-29T14:35:00Z" w16du:dateUtc="2025-04-29T11:35:00Z"/>
          <w:lang w:val="fi-FI" w:eastAsia="en-GB"/>
        </w:rPr>
      </w:pPr>
      <w:del w:id="902" w:author="Author" w:date="2025-04-29T14:35:00Z" w16du:dateUtc="2025-04-29T11:35:00Z">
        <w:r w:rsidRPr="008659C5" w:rsidDel="006261BF">
          <w:rPr>
            <w:noProof/>
            <w:lang w:val="fi-FI"/>
          </w:rPr>
          <w:drawing>
            <wp:inline distT="0" distB="0" distL="0" distR="0" wp14:anchorId="56EDA266" wp14:editId="757C1A6A">
              <wp:extent cx="1955800" cy="163195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55800" cy="1631950"/>
                      </a:xfrm>
                      <a:prstGeom prst="rect">
                        <a:avLst/>
                      </a:prstGeom>
                      <a:noFill/>
                      <a:ln>
                        <a:noFill/>
                      </a:ln>
                    </pic:spPr>
                  </pic:pic>
                </a:graphicData>
              </a:graphic>
            </wp:inline>
          </w:drawing>
        </w:r>
      </w:del>
    </w:p>
    <w:p w14:paraId="411337F8" w14:textId="77777777" w:rsidR="009B61D2" w:rsidRPr="008659C5" w:rsidDel="006261BF" w:rsidRDefault="009B61D2" w:rsidP="0011096C">
      <w:pPr>
        <w:tabs>
          <w:tab w:val="clear" w:pos="567"/>
        </w:tabs>
        <w:autoSpaceDE w:val="0"/>
        <w:autoSpaceDN w:val="0"/>
        <w:adjustRightInd w:val="0"/>
        <w:spacing w:line="240" w:lineRule="auto"/>
        <w:rPr>
          <w:del w:id="903" w:author="Author" w:date="2025-04-29T14:35:00Z" w16du:dateUtc="2025-04-29T11:35:00Z"/>
          <w:lang w:val="fi-FI" w:eastAsia="en-GB"/>
        </w:rPr>
      </w:pPr>
    </w:p>
    <w:p w14:paraId="1957006F" w14:textId="77777777" w:rsidR="009B61D2" w:rsidRPr="008659C5" w:rsidDel="006261BF" w:rsidRDefault="009B61D2" w:rsidP="00C010B6">
      <w:pPr>
        <w:pStyle w:val="ListParagraph"/>
        <w:numPr>
          <w:ilvl w:val="0"/>
          <w:numId w:val="48"/>
        </w:numPr>
        <w:tabs>
          <w:tab w:val="clear" w:pos="567"/>
        </w:tabs>
        <w:suppressAutoHyphens w:val="0"/>
        <w:autoSpaceDE w:val="0"/>
        <w:autoSpaceDN w:val="0"/>
        <w:adjustRightInd w:val="0"/>
        <w:spacing w:line="240" w:lineRule="auto"/>
        <w:ind w:left="0" w:hanging="567"/>
        <w:rPr>
          <w:del w:id="904" w:author="Author" w:date="2025-04-29T14:35:00Z" w16du:dateUtc="2025-04-29T11:35:00Z"/>
          <w:lang w:val="fi-FI"/>
        </w:rPr>
      </w:pPr>
      <w:del w:id="905" w:author="Author" w:date="2025-04-29T14:35:00Z" w16du:dateUtc="2025-04-29T11:35:00Z">
        <w:r w:rsidRPr="008659C5" w:rsidDel="006261BF">
          <w:rPr>
            <w:lang w:val="fi-FI"/>
          </w:rPr>
          <w:delText xml:space="preserve">Injektiota </w:delText>
        </w:r>
        <w:r w:rsidRPr="008659C5" w:rsidDel="006261BF">
          <w:rPr>
            <w:b/>
            <w:lang w:val="fi-FI"/>
          </w:rPr>
          <w:delText>ei saa</w:delText>
        </w:r>
        <w:r w:rsidRPr="008659C5" w:rsidDel="006261BF">
          <w:rPr>
            <w:lang w:val="fi-FI"/>
          </w:rPr>
          <w:delText xml:space="preserve"> antaa alueelle, jossa on jonkinlaista ihoärsytystä, punoitusta, mustelmia, tulehdusta tai arpia.</w:delText>
        </w:r>
      </w:del>
    </w:p>
    <w:p w14:paraId="39B865E9" w14:textId="77777777" w:rsidR="009B61D2" w:rsidRPr="008659C5" w:rsidDel="006261BF" w:rsidRDefault="009B61D2" w:rsidP="0011096C">
      <w:pPr>
        <w:tabs>
          <w:tab w:val="clear" w:pos="567"/>
        </w:tabs>
        <w:autoSpaceDE w:val="0"/>
        <w:autoSpaceDN w:val="0"/>
        <w:adjustRightInd w:val="0"/>
        <w:spacing w:line="240" w:lineRule="auto"/>
        <w:rPr>
          <w:del w:id="906" w:author="Author" w:date="2025-04-29T14:35:00Z" w16du:dateUtc="2025-04-29T11:35:00Z"/>
          <w:lang w:val="fi-FI"/>
        </w:rPr>
      </w:pPr>
    </w:p>
    <w:p w14:paraId="722A6F56" w14:textId="77777777" w:rsidR="009B61D2" w:rsidRPr="008659C5" w:rsidDel="006261BF" w:rsidRDefault="009B61D2" w:rsidP="0011096C">
      <w:pPr>
        <w:tabs>
          <w:tab w:val="clear" w:pos="567"/>
        </w:tabs>
        <w:autoSpaceDE w:val="0"/>
        <w:autoSpaceDN w:val="0"/>
        <w:adjustRightInd w:val="0"/>
        <w:spacing w:line="240" w:lineRule="auto"/>
        <w:rPr>
          <w:del w:id="907" w:author="Author" w:date="2025-04-29T14:35:00Z" w16du:dateUtc="2025-04-29T11:35:00Z"/>
          <w:lang w:val="fi-FI"/>
        </w:rPr>
      </w:pPr>
      <w:del w:id="908" w:author="Author" w:date="2025-04-29T14:35:00Z" w16du:dateUtc="2025-04-29T11:35:00Z">
        <w:r w:rsidRPr="008659C5" w:rsidDel="006261BF">
          <w:rPr>
            <w:lang w:val="fi-FI"/>
          </w:rPr>
          <w:delText xml:space="preserve">6. Anna ensimmäinen injektio. </w:delText>
        </w:r>
      </w:del>
    </w:p>
    <w:p w14:paraId="60FE3252" w14:textId="77777777" w:rsidR="009B61D2" w:rsidRPr="008659C5" w:rsidDel="006261BF" w:rsidRDefault="009B61D2" w:rsidP="00C010B6">
      <w:pPr>
        <w:pStyle w:val="ListParagraph"/>
        <w:numPr>
          <w:ilvl w:val="0"/>
          <w:numId w:val="49"/>
        </w:numPr>
        <w:tabs>
          <w:tab w:val="clear" w:pos="567"/>
        </w:tabs>
        <w:suppressAutoHyphens w:val="0"/>
        <w:autoSpaceDE w:val="0"/>
        <w:autoSpaceDN w:val="0"/>
        <w:adjustRightInd w:val="0"/>
        <w:spacing w:line="240" w:lineRule="auto"/>
        <w:ind w:left="0"/>
        <w:rPr>
          <w:del w:id="909" w:author="Author" w:date="2025-04-29T14:35:00Z" w16du:dateUtc="2025-04-29T11:35:00Z"/>
          <w:lang w:val="fi-FI"/>
        </w:rPr>
      </w:pPr>
      <w:del w:id="910" w:author="Author" w:date="2025-04-29T14:35:00Z" w16du:dateUtc="2025-04-29T11:35:00Z">
        <w:r w:rsidRPr="008659C5" w:rsidDel="006261BF">
          <w:rPr>
            <w:lang w:val="fi-FI"/>
          </w:rPr>
          <w:delText xml:space="preserve">Valitse injektiokohta ja puhdista iho desinfiointipyyhkeellä. </w:delText>
        </w:r>
      </w:del>
    </w:p>
    <w:p w14:paraId="12DD6C34" w14:textId="77777777" w:rsidR="009B61D2" w:rsidRPr="008659C5" w:rsidDel="006261BF" w:rsidRDefault="009B61D2" w:rsidP="00C010B6">
      <w:pPr>
        <w:pStyle w:val="ListParagraph"/>
        <w:numPr>
          <w:ilvl w:val="1"/>
          <w:numId w:val="48"/>
        </w:numPr>
        <w:tabs>
          <w:tab w:val="clear" w:pos="567"/>
        </w:tabs>
        <w:suppressAutoHyphens w:val="0"/>
        <w:autoSpaceDE w:val="0"/>
        <w:autoSpaceDN w:val="0"/>
        <w:adjustRightInd w:val="0"/>
        <w:spacing w:line="240" w:lineRule="auto"/>
        <w:ind w:left="0"/>
        <w:rPr>
          <w:del w:id="911" w:author="Author" w:date="2025-04-29T14:35:00Z" w16du:dateUtc="2025-04-29T11:35:00Z"/>
          <w:lang w:val="fi-FI"/>
        </w:rPr>
      </w:pPr>
      <w:del w:id="912" w:author="Author" w:date="2025-04-29T14:35:00Z" w16du:dateUtc="2025-04-29T11:35:00Z">
        <w:r w:rsidRPr="008659C5" w:rsidDel="006261BF">
          <w:rPr>
            <w:lang w:val="fi-FI"/>
          </w:rPr>
          <w:delText>Anna injektiokohdan kuivua ennen injektion antamista.</w:delText>
        </w:r>
      </w:del>
    </w:p>
    <w:p w14:paraId="538CB665" w14:textId="77777777" w:rsidR="009B61D2" w:rsidRPr="008659C5" w:rsidDel="006261BF" w:rsidRDefault="009B61D2" w:rsidP="00C010B6">
      <w:pPr>
        <w:pStyle w:val="ListParagraph"/>
        <w:numPr>
          <w:ilvl w:val="1"/>
          <w:numId w:val="48"/>
        </w:numPr>
        <w:tabs>
          <w:tab w:val="clear" w:pos="567"/>
        </w:tabs>
        <w:suppressAutoHyphens w:val="0"/>
        <w:autoSpaceDE w:val="0"/>
        <w:autoSpaceDN w:val="0"/>
        <w:adjustRightInd w:val="0"/>
        <w:spacing w:line="240" w:lineRule="auto"/>
        <w:ind w:left="0"/>
        <w:rPr>
          <w:del w:id="913" w:author="Author" w:date="2025-04-29T14:35:00Z" w16du:dateUtc="2025-04-29T11:35:00Z"/>
          <w:lang w:val="fi-FI"/>
        </w:rPr>
      </w:pPr>
      <w:del w:id="914" w:author="Author" w:date="2025-04-29T14:35:00Z" w16du:dateUtc="2025-04-29T11:35:00Z">
        <w:r w:rsidRPr="008659C5" w:rsidDel="006261BF">
          <w:rPr>
            <w:b/>
            <w:lang w:val="fi-FI"/>
          </w:rPr>
          <w:delText xml:space="preserve">Älä </w:delText>
        </w:r>
        <w:r w:rsidRPr="008659C5" w:rsidDel="006261BF">
          <w:rPr>
            <w:lang w:val="fi-FI"/>
          </w:rPr>
          <w:delText xml:space="preserve">koske tähän alueeseen tai puhalla sitä ennen injektion antamista. </w:delText>
        </w:r>
      </w:del>
    </w:p>
    <w:p w14:paraId="583E20AC" w14:textId="77777777" w:rsidR="009B61D2" w:rsidRPr="008659C5" w:rsidDel="006261BF" w:rsidRDefault="009B61D2" w:rsidP="00C010B6">
      <w:pPr>
        <w:pStyle w:val="ListParagraph"/>
        <w:numPr>
          <w:ilvl w:val="1"/>
          <w:numId w:val="48"/>
        </w:numPr>
        <w:tabs>
          <w:tab w:val="clear" w:pos="567"/>
        </w:tabs>
        <w:suppressAutoHyphens w:val="0"/>
        <w:autoSpaceDE w:val="0"/>
        <w:autoSpaceDN w:val="0"/>
        <w:adjustRightInd w:val="0"/>
        <w:spacing w:line="240" w:lineRule="auto"/>
        <w:ind w:left="0"/>
        <w:rPr>
          <w:del w:id="915" w:author="Author" w:date="2025-04-29T14:35:00Z" w16du:dateUtc="2025-04-29T11:35:00Z"/>
          <w:lang w:val="fi-FI"/>
        </w:rPr>
      </w:pPr>
      <w:del w:id="916" w:author="Author" w:date="2025-04-29T14:35:00Z" w16du:dateUtc="2025-04-29T11:35:00Z">
        <w:r w:rsidRPr="008659C5" w:rsidDel="006261BF">
          <w:rPr>
            <w:lang w:val="fi-FI"/>
          </w:rPr>
          <w:delText>Poista suojakorkki.</w:delText>
        </w:r>
      </w:del>
    </w:p>
    <w:p w14:paraId="62785A79" w14:textId="77777777" w:rsidR="009B61D2" w:rsidRPr="008659C5" w:rsidDel="006261BF" w:rsidRDefault="009B61D2" w:rsidP="00C010B6">
      <w:pPr>
        <w:pStyle w:val="ListParagraph"/>
        <w:numPr>
          <w:ilvl w:val="1"/>
          <w:numId w:val="48"/>
        </w:numPr>
        <w:tabs>
          <w:tab w:val="clear" w:pos="567"/>
        </w:tabs>
        <w:suppressAutoHyphens w:val="0"/>
        <w:autoSpaceDE w:val="0"/>
        <w:autoSpaceDN w:val="0"/>
        <w:adjustRightInd w:val="0"/>
        <w:spacing w:line="240" w:lineRule="auto"/>
        <w:ind w:left="0"/>
        <w:rPr>
          <w:del w:id="917" w:author="Author" w:date="2025-04-29T14:35:00Z" w16du:dateUtc="2025-04-29T11:35:00Z"/>
          <w:lang w:val="fi-FI"/>
        </w:rPr>
      </w:pPr>
      <w:del w:id="918" w:author="Author" w:date="2025-04-29T14:35:00Z" w16du:dateUtc="2025-04-29T11:35:00Z">
        <w:r w:rsidRPr="008659C5" w:rsidDel="006261BF">
          <w:rPr>
            <w:lang w:val="fi-FI"/>
          </w:rPr>
          <w:delText>Nipistä puhdistetun injektiokohdan ympärysiho varovasti poimulle peukalolla ja etusormella.</w:delText>
        </w:r>
      </w:del>
    </w:p>
    <w:p w14:paraId="3E33B4B1" w14:textId="77777777" w:rsidR="009B61D2" w:rsidRPr="008659C5" w:rsidDel="006261BF" w:rsidRDefault="009B61D2" w:rsidP="00C010B6">
      <w:pPr>
        <w:pStyle w:val="ListParagraph"/>
        <w:numPr>
          <w:ilvl w:val="1"/>
          <w:numId w:val="48"/>
        </w:numPr>
        <w:tabs>
          <w:tab w:val="clear" w:pos="567"/>
        </w:tabs>
        <w:suppressAutoHyphens w:val="0"/>
        <w:autoSpaceDE w:val="0"/>
        <w:autoSpaceDN w:val="0"/>
        <w:adjustRightInd w:val="0"/>
        <w:spacing w:line="240" w:lineRule="auto"/>
        <w:ind w:left="0"/>
        <w:rPr>
          <w:del w:id="919" w:author="Author" w:date="2025-04-29T14:35:00Z" w16du:dateUtc="2025-04-29T11:35:00Z"/>
          <w:lang w:val="fi-FI"/>
        </w:rPr>
      </w:pPr>
      <w:del w:id="920" w:author="Author" w:date="2025-04-29T14:35:00Z" w16du:dateUtc="2025-04-29T11:35:00Z">
        <w:r w:rsidRPr="008659C5" w:rsidDel="006261BF">
          <w:rPr>
            <w:lang w:val="fi-FI"/>
          </w:rPr>
          <w:delText>Pidä esitäytettyä ruiskua injektiokohtaan nähden 45</w:delText>
        </w:r>
        <w:r w:rsidRPr="008659C5" w:rsidDel="006261BF">
          <w:rPr>
            <w:rFonts w:ascii="Symbol" w:eastAsia="Symbol" w:hAnsi="Symbol" w:cs="Symbol"/>
            <w:lang w:val="fi-FI"/>
          </w:rPr>
          <w:delText></w:delText>
        </w:r>
        <w:r w:rsidRPr="008659C5" w:rsidDel="006261BF">
          <w:rPr>
            <w:lang w:val="fi-FI"/>
          </w:rPr>
          <w:delText>90 asteen kulmassa. Työnnä neula kohtisuoraan ihopoimuun, kunnes se on kokonaan ihon alla.</w:delText>
        </w:r>
      </w:del>
    </w:p>
    <w:p w14:paraId="60A7B0E2" w14:textId="77777777" w:rsidR="009B61D2" w:rsidRPr="008659C5" w:rsidDel="006261BF" w:rsidRDefault="009B61D2" w:rsidP="0011096C">
      <w:pPr>
        <w:tabs>
          <w:tab w:val="clear" w:pos="567"/>
        </w:tabs>
        <w:autoSpaceDE w:val="0"/>
        <w:autoSpaceDN w:val="0"/>
        <w:adjustRightInd w:val="0"/>
        <w:spacing w:line="240" w:lineRule="auto"/>
        <w:rPr>
          <w:del w:id="921" w:author="Author" w:date="2025-04-29T14:35:00Z" w16du:dateUtc="2025-04-29T11:35:00Z"/>
          <w:lang w:val="fi-FI"/>
        </w:rPr>
      </w:pPr>
    </w:p>
    <w:p w14:paraId="1C39ABFD" w14:textId="77777777" w:rsidR="009B61D2" w:rsidRPr="008659C5" w:rsidDel="006261BF" w:rsidRDefault="009B61D2" w:rsidP="0011096C">
      <w:pPr>
        <w:tabs>
          <w:tab w:val="clear" w:pos="567"/>
        </w:tabs>
        <w:autoSpaceDE w:val="0"/>
        <w:autoSpaceDN w:val="0"/>
        <w:adjustRightInd w:val="0"/>
        <w:spacing w:line="240" w:lineRule="auto"/>
        <w:rPr>
          <w:del w:id="922" w:author="Author" w:date="2025-04-29T14:35:00Z" w16du:dateUtc="2025-04-29T11:35:00Z"/>
          <w:lang w:val="fi-FI"/>
        </w:rPr>
      </w:pPr>
      <w:del w:id="923" w:author="Author" w:date="2025-04-29T14:35:00Z" w16du:dateUtc="2025-04-29T11:35:00Z">
        <w:r w:rsidRPr="008659C5" w:rsidDel="006261BF">
          <w:rPr>
            <w:lang w:val="fi-FI"/>
          </w:rPr>
          <w:delText>7. Paina mäntä hitaasti pohjaan yhdellä tasaisella liikkeellä, kunnes ruisku on täysin tyhjä. Älä vedä mäntää ulospäin.</w:delText>
        </w:r>
      </w:del>
    </w:p>
    <w:p w14:paraId="6B87D33D" w14:textId="77777777" w:rsidR="009B61D2" w:rsidRPr="008659C5" w:rsidDel="006261BF" w:rsidRDefault="009B61D2" w:rsidP="0011096C">
      <w:pPr>
        <w:tabs>
          <w:tab w:val="clear" w:pos="567"/>
        </w:tabs>
        <w:autoSpaceDE w:val="0"/>
        <w:autoSpaceDN w:val="0"/>
        <w:adjustRightInd w:val="0"/>
        <w:spacing w:line="240" w:lineRule="auto"/>
        <w:rPr>
          <w:del w:id="924" w:author="Author" w:date="2025-04-29T14:35:00Z" w16du:dateUtc="2025-04-29T11:35:00Z"/>
          <w:lang w:val="fi-FI"/>
        </w:rPr>
      </w:pPr>
    </w:p>
    <w:p w14:paraId="54BFAC31" w14:textId="77777777" w:rsidR="009B61D2" w:rsidRPr="008659C5" w:rsidDel="006261BF" w:rsidRDefault="009B61D2" w:rsidP="00C010B6">
      <w:pPr>
        <w:tabs>
          <w:tab w:val="clear" w:pos="567"/>
        </w:tabs>
        <w:autoSpaceDE w:val="0"/>
        <w:autoSpaceDN w:val="0"/>
        <w:adjustRightInd w:val="0"/>
        <w:spacing w:line="240" w:lineRule="auto"/>
        <w:rPr>
          <w:del w:id="925" w:author="Author" w:date="2025-04-29T14:35:00Z" w16du:dateUtc="2025-04-29T11:35:00Z"/>
          <w:lang w:val="fi-FI"/>
        </w:rPr>
      </w:pPr>
      <w:del w:id="926" w:author="Author" w:date="2025-04-29T14:35:00Z" w16du:dateUtc="2025-04-29T11:35:00Z">
        <w:r w:rsidRPr="008659C5" w:rsidDel="006261BF">
          <w:rPr>
            <w:noProof/>
            <w:lang w:val="fi-FI"/>
          </w:rPr>
          <w:lastRenderedPageBreak/>
          <w:drawing>
            <wp:inline distT="0" distB="0" distL="0" distR="0" wp14:anchorId="350E3BE9" wp14:editId="7E1D2698">
              <wp:extent cx="1955800" cy="1631950"/>
              <wp:effectExtent l="0" t="0" r="0" b="0"/>
              <wp:docPr id="5"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55800" cy="1631950"/>
                      </a:xfrm>
                      <a:prstGeom prst="rect">
                        <a:avLst/>
                      </a:prstGeom>
                      <a:noFill/>
                      <a:ln>
                        <a:noFill/>
                      </a:ln>
                    </pic:spPr>
                  </pic:pic>
                </a:graphicData>
              </a:graphic>
            </wp:inline>
          </w:drawing>
        </w:r>
      </w:del>
    </w:p>
    <w:p w14:paraId="583DB655" w14:textId="77777777" w:rsidR="009B61D2" w:rsidRPr="008659C5" w:rsidDel="006261BF" w:rsidRDefault="009B61D2" w:rsidP="0011096C">
      <w:pPr>
        <w:tabs>
          <w:tab w:val="clear" w:pos="567"/>
        </w:tabs>
        <w:autoSpaceDE w:val="0"/>
        <w:autoSpaceDN w:val="0"/>
        <w:adjustRightInd w:val="0"/>
        <w:spacing w:line="240" w:lineRule="auto"/>
        <w:rPr>
          <w:del w:id="927" w:author="Author" w:date="2025-04-29T14:35:00Z" w16du:dateUtc="2025-04-29T11:35:00Z"/>
          <w:lang w:val="fi-FI"/>
        </w:rPr>
      </w:pPr>
    </w:p>
    <w:p w14:paraId="5288AF3F" w14:textId="77777777" w:rsidR="009B61D2" w:rsidRPr="008659C5" w:rsidDel="006261BF" w:rsidRDefault="009B61D2" w:rsidP="0011096C">
      <w:pPr>
        <w:autoSpaceDE w:val="0"/>
        <w:autoSpaceDN w:val="0"/>
        <w:spacing w:line="240" w:lineRule="auto"/>
        <w:rPr>
          <w:del w:id="928" w:author="Author" w:date="2025-04-29T14:35:00Z" w16du:dateUtc="2025-04-29T11:35:00Z"/>
          <w:lang w:val="fi-FI" w:eastAsia="en-GB"/>
        </w:rPr>
      </w:pPr>
      <w:del w:id="929" w:author="Author" w:date="2025-04-29T14:35:00Z" w16du:dateUtc="2025-04-29T11:35:00Z">
        <w:r w:rsidRPr="008659C5" w:rsidDel="006261BF">
          <w:rPr>
            <w:lang w:val="fi-FI"/>
          </w:rPr>
          <w:delText>8. Tarkista, että ruisku on tyhjä, ennen kuin nostat sen pois. Jos näet verta, paina injektiokohtaa vanutupolla tai harsotaitoksella. Älä hiero ihoa injektion antamisen jälkeen. Poista ruisku injektiokohdasta vapauttamalla mäntä SAMALLA, kun vedät neulan kohtisuoraan pois ihosta. Kun mäntä vapautetaan, neulansuojus siirtyy neulan päälle.</w:delText>
        </w:r>
      </w:del>
    </w:p>
    <w:p w14:paraId="60B7F1F4" w14:textId="77777777" w:rsidR="009B61D2" w:rsidRPr="008659C5" w:rsidDel="006261BF" w:rsidRDefault="009B61D2" w:rsidP="0011096C">
      <w:pPr>
        <w:tabs>
          <w:tab w:val="clear" w:pos="567"/>
        </w:tabs>
        <w:autoSpaceDE w:val="0"/>
        <w:autoSpaceDN w:val="0"/>
        <w:adjustRightInd w:val="0"/>
        <w:spacing w:line="240" w:lineRule="auto"/>
        <w:rPr>
          <w:del w:id="930" w:author="Author" w:date="2025-04-29T14:35:00Z" w16du:dateUtc="2025-04-29T11:35:00Z"/>
          <w:lang w:val="fi-FI"/>
        </w:rPr>
      </w:pPr>
    </w:p>
    <w:p w14:paraId="0BCA1754" w14:textId="77777777" w:rsidR="009B61D2" w:rsidRPr="008659C5" w:rsidDel="006261BF" w:rsidRDefault="009B61D2" w:rsidP="00C010B6">
      <w:pPr>
        <w:tabs>
          <w:tab w:val="clear" w:pos="567"/>
        </w:tabs>
        <w:autoSpaceDE w:val="0"/>
        <w:autoSpaceDN w:val="0"/>
        <w:adjustRightInd w:val="0"/>
        <w:spacing w:line="240" w:lineRule="auto"/>
        <w:rPr>
          <w:del w:id="931" w:author="Author" w:date="2025-04-29T14:35:00Z" w16du:dateUtc="2025-04-29T11:35:00Z"/>
          <w:lang w:val="fi-FI"/>
        </w:rPr>
      </w:pPr>
      <w:del w:id="932" w:author="Author" w:date="2025-04-29T14:35:00Z" w16du:dateUtc="2025-04-29T11:35:00Z">
        <w:r w:rsidRPr="008659C5" w:rsidDel="006261BF">
          <w:rPr>
            <w:noProof/>
            <w:lang w:val="fi-FI"/>
          </w:rPr>
          <w:drawing>
            <wp:inline distT="0" distB="0" distL="0" distR="0" wp14:anchorId="3F5E83F7" wp14:editId="27F96031">
              <wp:extent cx="1955800" cy="163195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55800" cy="1631950"/>
                      </a:xfrm>
                      <a:prstGeom prst="rect">
                        <a:avLst/>
                      </a:prstGeom>
                      <a:noFill/>
                      <a:ln>
                        <a:noFill/>
                      </a:ln>
                    </pic:spPr>
                  </pic:pic>
                </a:graphicData>
              </a:graphic>
            </wp:inline>
          </w:drawing>
        </w:r>
      </w:del>
    </w:p>
    <w:p w14:paraId="62EDA464" w14:textId="77777777" w:rsidR="009B61D2" w:rsidRPr="008659C5" w:rsidDel="006261BF" w:rsidRDefault="009B61D2" w:rsidP="0011096C">
      <w:pPr>
        <w:tabs>
          <w:tab w:val="clear" w:pos="567"/>
        </w:tabs>
        <w:autoSpaceDE w:val="0"/>
        <w:autoSpaceDN w:val="0"/>
        <w:adjustRightInd w:val="0"/>
        <w:spacing w:line="240" w:lineRule="auto"/>
        <w:rPr>
          <w:del w:id="933" w:author="Author" w:date="2025-04-29T14:35:00Z" w16du:dateUtc="2025-04-29T11:35:00Z"/>
          <w:lang w:val="fi-FI"/>
        </w:rPr>
      </w:pPr>
    </w:p>
    <w:p w14:paraId="51C876FB" w14:textId="77777777" w:rsidR="009B61D2" w:rsidRPr="008659C5" w:rsidDel="006261BF" w:rsidRDefault="009B61D2" w:rsidP="0011096C">
      <w:pPr>
        <w:tabs>
          <w:tab w:val="clear" w:pos="567"/>
        </w:tabs>
        <w:autoSpaceDE w:val="0"/>
        <w:autoSpaceDN w:val="0"/>
        <w:adjustRightInd w:val="0"/>
        <w:spacing w:line="240" w:lineRule="auto"/>
        <w:rPr>
          <w:del w:id="934" w:author="Author" w:date="2025-04-29T14:35:00Z" w16du:dateUtc="2025-04-29T11:35:00Z"/>
          <w:lang w:val="fi-FI"/>
        </w:rPr>
      </w:pPr>
      <w:del w:id="935" w:author="Author" w:date="2025-04-29T14:35:00Z" w16du:dateUtc="2025-04-29T11:35:00Z">
        <w:r w:rsidRPr="008659C5" w:rsidDel="006261BF">
          <w:rPr>
            <w:lang w:val="fi-FI"/>
          </w:rPr>
          <w:delText>9. Anna injektiot peräjälkeen ilman suurta viivettä. Jos et voi antaa toista injektiota välittömästi ensimmäisen jälkeen, se on annettava viimeistään 30 minuutin kuluttua ensimmäisestä injektiosta. Toinen injektio on annettava vähintään 3 cm:n etäisyydelle ensimmäisen injektion antokohdasta.</w:delText>
        </w:r>
      </w:del>
    </w:p>
    <w:p w14:paraId="12894F2E" w14:textId="77777777" w:rsidR="009B61D2" w:rsidRPr="008659C5" w:rsidDel="006261BF" w:rsidRDefault="009B61D2" w:rsidP="0011096C">
      <w:pPr>
        <w:tabs>
          <w:tab w:val="clear" w:pos="567"/>
        </w:tabs>
        <w:autoSpaceDE w:val="0"/>
        <w:autoSpaceDN w:val="0"/>
        <w:adjustRightInd w:val="0"/>
        <w:spacing w:line="240" w:lineRule="auto"/>
        <w:rPr>
          <w:del w:id="936" w:author="Author" w:date="2025-04-29T14:35:00Z" w16du:dateUtc="2025-04-29T11:35:00Z"/>
          <w:lang w:val="fi-FI"/>
        </w:rPr>
      </w:pPr>
    </w:p>
    <w:p w14:paraId="38AF62F1" w14:textId="77777777" w:rsidR="009B61D2" w:rsidRPr="008659C5" w:rsidDel="006261BF" w:rsidRDefault="009B61D2" w:rsidP="0011096C">
      <w:pPr>
        <w:rPr>
          <w:del w:id="937" w:author="Author" w:date="2025-04-29T14:35:00Z" w16du:dateUtc="2025-04-29T11:35:00Z"/>
          <w:lang w:val="fi-FI"/>
        </w:rPr>
      </w:pPr>
      <w:del w:id="938" w:author="Author" w:date="2025-04-29T14:35:00Z" w16du:dateUtc="2025-04-29T11:35:00Z">
        <w:r w:rsidRPr="008659C5" w:rsidDel="006261BF">
          <w:rPr>
            <w:lang w:val="fi-FI"/>
          </w:rPr>
          <w:delText xml:space="preserve">Potilaita on </w:delText>
        </w:r>
        <w:r w:rsidRPr="008659C5" w:rsidDel="006261BF">
          <w:rPr>
            <w:b/>
            <w:lang w:val="fi-FI"/>
          </w:rPr>
          <w:delText xml:space="preserve">seurattava ihonalaisten injektioiden antamisen aikana ja 1 tunnin ajan sen jälkeen </w:delText>
        </w:r>
        <w:r w:rsidRPr="008659C5" w:rsidDel="006261BF">
          <w:rPr>
            <w:lang w:val="fi-FI"/>
          </w:rPr>
          <w:delText>injektioreaktioiden, kuten yliherkkyysreaktioiden, merkkien ja oireiden varalta.</w:delText>
        </w:r>
        <w:r w:rsidRPr="008659C5" w:rsidDel="006261BF">
          <w:rPr>
            <w:b/>
            <w:lang w:val="fi-FI"/>
          </w:rPr>
          <w:delText xml:space="preserve"> </w:delText>
        </w:r>
        <w:r w:rsidRPr="008659C5" w:rsidDel="006261BF">
          <w:rPr>
            <w:lang w:val="fi-FI"/>
          </w:rPr>
          <w:delText xml:space="preserve">Potilaita pitää seurata ihonalaisten injektioiden antamisen jälkeen </w:delText>
        </w:r>
        <w:r w:rsidRPr="008659C5" w:rsidDel="006261BF">
          <w:rPr>
            <w:b/>
            <w:lang w:val="fi-FI"/>
          </w:rPr>
          <w:delText>kuuden ensimmäisen Tysabri-annoksen jälkeen</w:delText>
        </w:r>
        <w:r w:rsidRPr="008659C5" w:rsidDel="006261BF">
          <w:rPr>
            <w:lang w:val="fi-FI"/>
          </w:rPr>
          <w:delText xml:space="preserve"> lääkärin harkinnan mukaan antoreitistä riippumatta.</w:delText>
        </w:r>
      </w:del>
    </w:p>
    <w:p w14:paraId="3B73791D" w14:textId="77777777" w:rsidR="009B61D2" w:rsidRPr="008659C5" w:rsidDel="006261BF" w:rsidRDefault="009B61D2" w:rsidP="0011096C">
      <w:pPr>
        <w:rPr>
          <w:del w:id="939" w:author="Author" w:date="2025-04-29T14:35:00Z" w16du:dateUtc="2025-04-29T11:35:00Z"/>
          <w:lang w:val="fi-FI"/>
        </w:rPr>
      </w:pPr>
    </w:p>
    <w:p w14:paraId="57FA24E7" w14:textId="77777777" w:rsidR="009B61D2" w:rsidRPr="008659C5" w:rsidDel="006261BF" w:rsidRDefault="009B61D2" w:rsidP="0011096C">
      <w:pPr>
        <w:rPr>
          <w:del w:id="940" w:author="Author" w:date="2025-04-29T14:35:00Z" w16du:dateUtc="2025-04-29T11:35:00Z"/>
          <w:lang w:val="fi-FI"/>
        </w:rPr>
      </w:pPr>
      <w:del w:id="941" w:author="Author" w:date="2025-04-29T14:35:00Z" w16du:dateUtc="2025-04-29T11:35:00Z">
        <w:r w:rsidRPr="008659C5" w:rsidDel="006261BF">
          <w:rPr>
            <w:lang w:val="fi-FI"/>
          </w:rPr>
          <w:delText>Jos potilaalle ilmenee allergiseen reaktioon viittaavia merkkejä tai oireita, injektion antaminen on keskeytettävä heti (ks. valmisteyhteenvedon kohta 4.4).</w:delText>
        </w:r>
      </w:del>
    </w:p>
    <w:p w14:paraId="326683D1" w14:textId="77777777" w:rsidR="009B61D2" w:rsidRPr="008659C5" w:rsidDel="006261BF" w:rsidRDefault="009B61D2" w:rsidP="0011096C">
      <w:pPr>
        <w:tabs>
          <w:tab w:val="clear" w:pos="567"/>
        </w:tabs>
        <w:autoSpaceDE w:val="0"/>
        <w:autoSpaceDN w:val="0"/>
        <w:adjustRightInd w:val="0"/>
        <w:spacing w:line="240" w:lineRule="auto"/>
        <w:rPr>
          <w:del w:id="942" w:author="Author" w:date="2025-04-29T14:35:00Z" w16du:dateUtc="2025-04-29T11:35:00Z"/>
          <w:lang w:val="fi-FI"/>
        </w:rPr>
      </w:pPr>
    </w:p>
    <w:p w14:paraId="21DBB0DC" w14:textId="77777777" w:rsidR="009B61D2" w:rsidRPr="008659C5" w:rsidDel="006261BF" w:rsidRDefault="009B61D2" w:rsidP="0011096C">
      <w:pPr>
        <w:tabs>
          <w:tab w:val="clear" w:pos="567"/>
        </w:tabs>
        <w:autoSpaceDE w:val="0"/>
        <w:autoSpaceDN w:val="0"/>
        <w:adjustRightInd w:val="0"/>
        <w:spacing w:line="240" w:lineRule="auto"/>
        <w:jc w:val="center"/>
        <w:rPr>
          <w:del w:id="943" w:author="Author" w:date="2025-04-29T14:35:00Z" w16du:dateUtc="2025-04-29T11:35:00Z"/>
          <w:lang w:val="fi-FI"/>
        </w:rPr>
      </w:pPr>
      <w:del w:id="944" w:author="Author" w:date="2025-04-29T14:35:00Z" w16du:dateUtc="2025-04-29T11:35:00Z">
        <w:r w:rsidRPr="00987EAE" w:rsidDel="006261BF">
          <w:rPr>
            <w:noProof/>
            <w:lang w:val="fi-FI"/>
          </w:rPr>
          <mc:AlternateContent>
            <mc:Choice Requires="wpg">
              <w:drawing>
                <wp:inline distT="0" distB="0" distL="0" distR="0" wp14:anchorId="24EBF9E4" wp14:editId="0BDE5B40">
                  <wp:extent cx="2013585" cy="1600200"/>
                  <wp:effectExtent l="0" t="0" r="0" b="0"/>
                  <wp:docPr id="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3585" cy="1600200"/>
                            <a:chOff x="0" y="0"/>
                            <a:chExt cx="20135" cy="16002"/>
                          </a:xfrm>
                        </wpg:grpSpPr>
                        <pic:pic xmlns:pic="http://schemas.openxmlformats.org/drawingml/2006/picture">
                          <pic:nvPicPr>
                            <pic:cNvPr id="8" name="Picture 2" descr="TYS_2nd_InjectionSite_Fig_No_tex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431" cy="16002"/>
                            </a:xfrm>
                            <a:prstGeom prst="rect">
                              <a:avLst/>
                            </a:prstGeom>
                            <a:noFill/>
                            <a:extLst>
                              <a:ext uri="{909E8E84-426E-40DD-AFC4-6F175D3DCCD1}">
                                <a14:hiddenFill xmlns:a14="http://schemas.microsoft.com/office/drawing/2010/main">
                                  <a:solidFill>
                                    <a:srgbClr val="FFFFFF"/>
                                  </a:solidFill>
                                </a14:hiddenFill>
                              </a:ext>
                            </a:extLst>
                          </pic:spPr>
                        </pic:pic>
                        <wps:wsp>
                          <wps:cNvPr id="9" name="TextBox 3"/>
                          <wps:cNvSpPr txBox="1">
                            <a:spLocks noChangeArrowheads="1"/>
                          </wps:cNvSpPr>
                          <wps:spPr bwMode="auto">
                            <a:xfrm>
                              <a:off x="692" y="8001"/>
                              <a:ext cx="9423" cy="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9BA0D8" w14:textId="77777777" w:rsidR="009B61D2" w:rsidRDefault="009B61D2" w:rsidP="0011096C">
                                <w:pPr>
                                  <w:rPr>
                                    <w:sz w:val="24"/>
                                    <w:szCs w:val="24"/>
                                  </w:rPr>
                                </w:pPr>
                                <w:r>
                                  <w:rPr>
                                    <w:color w:val="000000"/>
                                    <w:kern w:val="24"/>
                                  </w:rPr>
                                  <w:t>1. injektio</w:t>
                                </w:r>
                              </w:p>
                            </w:txbxContent>
                          </wps:txbx>
                          <wps:bodyPr rot="0" vert="horz" wrap="square" lIns="91440" tIns="45720" rIns="91440" bIns="45720" anchor="t" anchorCtr="0" upright="1">
                            <a:spAutoFit/>
                          </wps:bodyPr>
                        </wps:wsp>
                        <wps:wsp>
                          <wps:cNvPr id="10" name="TextBox 5"/>
                          <wps:cNvSpPr txBox="1">
                            <a:spLocks noChangeArrowheads="1"/>
                          </wps:cNvSpPr>
                          <wps:spPr bwMode="auto">
                            <a:xfrm>
                              <a:off x="692" y="12725"/>
                              <a:ext cx="9423" cy="2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634CA" w14:textId="77777777" w:rsidR="009B61D2" w:rsidRDefault="009B61D2" w:rsidP="0011096C">
                                <w:pPr>
                                  <w:rPr>
                                    <w:sz w:val="24"/>
                                    <w:szCs w:val="24"/>
                                  </w:rPr>
                                </w:pPr>
                                <w:r>
                                  <w:rPr>
                                    <w:color w:val="000000"/>
                                    <w:kern w:val="24"/>
                                  </w:rPr>
                                  <w:t>2. injektio</w:t>
                                </w:r>
                              </w:p>
                            </w:txbxContent>
                          </wps:txbx>
                          <wps:bodyPr rot="0" vert="horz" wrap="square" lIns="91440" tIns="45720" rIns="91440" bIns="45720" anchor="t" anchorCtr="0" upright="1">
                            <a:spAutoFit/>
                          </wps:bodyPr>
                        </wps:wsp>
                        <wps:wsp>
                          <wps:cNvPr id="11" name="TextBox 4"/>
                          <wps:cNvSpPr txBox="1">
                            <a:spLocks noChangeArrowheads="1"/>
                          </wps:cNvSpPr>
                          <wps:spPr bwMode="auto">
                            <a:xfrm>
                              <a:off x="13760" y="9157"/>
                              <a:ext cx="6375" cy="4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D41DAD" w14:textId="77777777" w:rsidR="009B61D2" w:rsidRDefault="009B61D2" w:rsidP="0011096C">
                                <w:pPr>
                                  <w:rPr>
                                    <w:b/>
                                    <w:color w:val="000000"/>
                                    <w:kern w:val="24"/>
                                  </w:rPr>
                                </w:pPr>
                                <w:r>
                                  <w:rPr>
                                    <w:b/>
                                    <w:color w:val="000000"/>
                                    <w:kern w:val="24"/>
                                  </w:rPr>
                                  <w:t>Väh.</w:t>
                                </w:r>
                              </w:p>
                              <w:p w14:paraId="338325BA" w14:textId="77777777" w:rsidR="009B61D2" w:rsidRDefault="009B61D2" w:rsidP="0011096C">
                                <w:pPr>
                                  <w:rPr>
                                    <w:sz w:val="24"/>
                                    <w:szCs w:val="24"/>
                                  </w:rPr>
                                </w:pPr>
                                <w:r>
                                  <w:rPr>
                                    <w:b/>
                                    <w:color w:val="000000"/>
                                    <w:kern w:val="24"/>
                                  </w:rPr>
                                  <w:t>3 cm</w:t>
                                </w:r>
                                <w:r w:rsidRPr="0091560E">
                                  <w:rPr>
                                    <w:b/>
                                    <w:color w:val="000000"/>
                                    <w:kern w:val="24"/>
                                  </w:rPr>
                                  <w:t xml:space="preserve"> </w:t>
                                </w:r>
                              </w:p>
                            </w:txbxContent>
                          </wps:txbx>
                          <wps:bodyPr rot="0" vert="horz" wrap="square" lIns="91440" tIns="45720" rIns="91440" bIns="45720" anchor="t" anchorCtr="0" upright="1">
                            <a:spAutoFit/>
                          </wps:bodyPr>
                        </wps:wsp>
                      </wpg:wgp>
                    </a:graphicData>
                  </a:graphic>
                </wp:inline>
              </w:drawing>
            </mc:Choice>
            <mc:Fallback>
              <w:pict>
                <v:group w14:anchorId="24EBF9E4" id="Group 9" o:spid="_x0000_s1072" style="width:158.55pt;height:126pt;mso-position-horizontal-relative:char;mso-position-vertical-relative:line" coordsize="20135,160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9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10;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&#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73" type="#_x0000_t75" alt="TYS_2nd_InjectionSite_Fig_No_text" style="position:absolute;width:19431;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">
                    <v:imagedata r:id="rId43" o:title="TYS_2nd_InjectionSite_Fig_No_text"/>
                  </v:shape>
                  <v:shape id="TextBox 3" o:spid="_x0000_s1074" type="#_x0000_t202" style="position:absolute;left:692;top:8001;width:9423;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" filled="f" stroked="f">
                    <v:textbox style="mso-fit-shape-to-text:t">
                      <w:txbxContent>
                        <w:p w14:paraId="299BA0D8" w14:textId="77777777" w:rsidR="009B61D2" w:rsidRDefault="009B61D2" w:rsidP="0011096C">
                          <w:pPr>
                            <w:rPr>
                              <w:sz w:val="24"/>
                              <w:szCs w:val="24"/>
                            </w:rPr>
                          </w:pPr>
                          <w:r>
                            <w:rPr>
                              <w:color w:val="000000"/>
                              <w:kern w:val="24"/>
                            </w:rPr>
                            <w:t>1. injektio</w:t>
                          </w:r>
                        </w:p>
                      </w:txbxContent>
                    </v:textbox>
                  </v:shape>
                  <v:shape id="TextBox 5" o:spid="_x0000_s1075" type="#_x0000_t202" style="position:absolute;left:692;top:12725;width:9423;height:2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" filled="f" stroked="f">
                    <v:textbox style="mso-fit-shape-to-text:t">
                      <w:txbxContent>
                        <w:p w14:paraId="527634CA" w14:textId="77777777" w:rsidR="009B61D2" w:rsidRDefault="009B61D2" w:rsidP="0011096C">
                          <w:pPr>
                            <w:rPr>
                              <w:sz w:val="24"/>
                              <w:szCs w:val="24"/>
                            </w:rPr>
                          </w:pPr>
                          <w:r>
                            <w:rPr>
                              <w:color w:val="000000"/>
                              <w:kern w:val="24"/>
                            </w:rPr>
                            <w:t>2. injektio</w:t>
                          </w:r>
                        </w:p>
                      </w:txbxContent>
                    </v:textbox>
                  </v:shape>
                  <v:shape id="TextBox 4" o:spid="_x0000_s1076" type="#_x0000_t202" style="position:absolute;left:13760;top:9157;width:6375;height:4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" filled="f" stroked="f">
                    <v:textbox style="mso-fit-shape-to-text:t">
                      <w:txbxContent>
                        <w:p w14:paraId="1BD41DAD" w14:textId="77777777" w:rsidR="009B61D2" w:rsidRDefault="009B61D2" w:rsidP="0011096C">
                          <w:pPr>
                            <w:rPr>
                              <w:b/>
                              <w:color w:val="000000"/>
                              <w:kern w:val="24"/>
                            </w:rPr>
                          </w:pPr>
                          <w:r>
                            <w:rPr>
                              <w:b/>
                              <w:color w:val="000000"/>
                              <w:kern w:val="24"/>
                            </w:rPr>
                            <w:t>Väh.</w:t>
                          </w:r>
                        </w:p>
                        <w:p w14:paraId="338325BA" w14:textId="77777777" w:rsidR="009B61D2" w:rsidRDefault="009B61D2" w:rsidP="0011096C">
                          <w:pPr>
                            <w:rPr>
                              <w:sz w:val="24"/>
                              <w:szCs w:val="24"/>
                            </w:rPr>
                          </w:pPr>
                          <w:r>
                            <w:rPr>
                              <w:b/>
                              <w:color w:val="000000"/>
                              <w:kern w:val="24"/>
                            </w:rPr>
                            <w:t>3 cm</w:t>
                          </w:r>
                          <w:r w:rsidRPr="0091560E">
                            <w:rPr>
                              <w:b/>
                              <w:color w:val="000000"/>
                              <w:kern w:val="24"/>
                            </w:rPr>
                            <w:t xml:space="preserve"> </w:t>
                          </w:r>
                        </w:p>
                      </w:txbxContent>
                    </v:textbox>
                  </v:shape>
                  <w10:anchorlock/>
                </v:group>
              </w:pict>
            </mc:Fallback>
          </mc:AlternateContent>
        </w:r>
      </w:del>
    </w:p>
    <w:p w14:paraId="041CA9CA" w14:textId="77777777" w:rsidR="009B61D2" w:rsidRPr="008659C5" w:rsidDel="006261BF" w:rsidRDefault="009B61D2" w:rsidP="0011096C">
      <w:pPr>
        <w:tabs>
          <w:tab w:val="clear" w:pos="567"/>
        </w:tabs>
        <w:autoSpaceDE w:val="0"/>
        <w:autoSpaceDN w:val="0"/>
        <w:adjustRightInd w:val="0"/>
        <w:spacing w:line="240" w:lineRule="auto"/>
        <w:rPr>
          <w:del w:id="945" w:author="Author" w:date="2025-04-29T14:35:00Z" w16du:dateUtc="2025-04-29T11:35:00Z"/>
          <w:lang w:val="fi-FI"/>
        </w:rPr>
      </w:pPr>
    </w:p>
    <w:p w14:paraId="5AAA50E5" w14:textId="77777777" w:rsidR="009B61D2" w:rsidRPr="008659C5" w:rsidDel="006261BF" w:rsidRDefault="009B61D2" w:rsidP="0011096C">
      <w:pPr>
        <w:tabs>
          <w:tab w:val="clear" w:pos="567"/>
        </w:tabs>
        <w:autoSpaceDE w:val="0"/>
        <w:autoSpaceDN w:val="0"/>
        <w:adjustRightInd w:val="0"/>
        <w:spacing w:line="240" w:lineRule="auto"/>
        <w:rPr>
          <w:del w:id="946" w:author="Author" w:date="2025-04-29T14:35:00Z" w16du:dateUtc="2025-04-29T11:35:00Z"/>
          <w:lang w:val="fi-FI"/>
        </w:rPr>
      </w:pPr>
      <w:del w:id="947" w:author="Author" w:date="2025-04-29T14:35:00Z" w16du:dateUtc="2025-04-29T11:35:00Z">
        <w:r w:rsidRPr="008659C5" w:rsidDel="006261BF">
          <w:rPr>
            <w:lang w:val="fi-FI"/>
          </w:rPr>
          <w:delText>10. Hävitä käytetty ruisku paikallisten vaatimusten mukaisesti.</w:delText>
        </w:r>
      </w:del>
    </w:p>
    <w:p w14:paraId="52EE48F7" w14:textId="77777777" w:rsidR="009B61D2" w:rsidRPr="0011096C" w:rsidRDefault="009B61D2" w:rsidP="0011096C">
      <w:pPr>
        <w:widowControl w:val="0"/>
        <w:autoSpaceDE w:val="0"/>
        <w:autoSpaceDN w:val="0"/>
        <w:adjustRightInd w:val="0"/>
        <w:spacing w:after="140" w:line="280" w:lineRule="atLeast"/>
        <w:ind w:right="120"/>
        <w:rPr>
          <w:lang w:val="fi-FI"/>
        </w:rPr>
      </w:pPr>
    </w:p>
    <w:sectPr w:rsidR="009B61D2" w:rsidRPr="0011096C" w:rsidSect="00954525">
      <w:footerReference w:type="default" r:id="rId44"/>
      <w:pgSz w:w="12240" w:h="15840" w:code="1"/>
      <w:pgMar w:top="1134" w:right="1418" w:bottom="1134" w:left="1418" w:header="737" w:footer="73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6B4869" w14:textId="77777777" w:rsidR="00183738" w:rsidRDefault="00183738" w:rsidP="000D31C6">
      <w:pPr>
        <w:spacing w:line="240" w:lineRule="auto"/>
      </w:pPr>
      <w:r>
        <w:separator/>
      </w:r>
    </w:p>
  </w:endnote>
  <w:endnote w:type="continuationSeparator" w:id="0">
    <w:p w14:paraId="543B1A15" w14:textId="77777777" w:rsidR="00183738" w:rsidRDefault="00183738" w:rsidP="000D31C6">
      <w:pPr>
        <w:spacing w:line="240" w:lineRule="auto"/>
      </w:pPr>
      <w:r>
        <w:continuationSeparator/>
      </w:r>
    </w:p>
  </w:endnote>
  <w:endnote w:type="continuationNotice" w:id="1">
    <w:p w14:paraId="7AE8F42F" w14:textId="77777777" w:rsidR="00183738" w:rsidRDefault="0018373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tarSymbol">
    <w:altName w:val="Calibri"/>
    <w:charset w:val="00"/>
    <w:family w:val="auto"/>
    <w:pitch w:val="default"/>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Tunga">
    <w:panose1 w:val="00000400000000000000"/>
    <w:charset w:val="00"/>
    <w:family w:val="swiss"/>
    <w:pitch w:val="variable"/>
    <w:sig w:usb0="00400003" w:usb1="00000000" w:usb2="00000000" w:usb3="00000000" w:csb0="00000001" w:csb1="00000000"/>
  </w:font>
  <w:font w:name="Cordia New">
    <w:panose1 w:val="020B0304020202020204"/>
    <w:charset w:val="DE"/>
    <w:family w:val="swiss"/>
    <w:pitch w:val="variable"/>
    <w:sig w:usb0="81000003" w:usb1="00000000" w:usb2="00000000" w:usb3="00000000" w:csb0="00010001" w:csb1="00000000"/>
  </w:font>
  <w:font w:name="Malgun Gothic">
    <w:panose1 w:val="020B0503020000020004"/>
    <w:charset w:val="81"/>
    <w:family w:val="swiss"/>
    <w:pitch w:val="variable"/>
    <w:sig w:usb0="9000002F" w:usb1="29D77CFB" w:usb2="00000012" w:usb3="00000000" w:csb0="0008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5B9D8" w14:textId="54A5AA33" w:rsidR="00AF2BDE" w:rsidRDefault="00AF2BDE">
    <w:pPr>
      <w:pStyle w:val="Footer"/>
      <w:jc w:val="center"/>
    </w:pPr>
    <w:r>
      <w:fldChar w:fldCharType="begin"/>
    </w:r>
    <w:r>
      <w:instrText xml:space="preserve"> PAGE   \* MERGEFORMAT </w:instrText>
    </w:r>
    <w:r>
      <w:fldChar w:fldCharType="separate"/>
    </w:r>
    <w:r w:rsidR="00B77DA8">
      <w:rPr>
        <w:noProof/>
      </w:rPr>
      <w:t>21</w:t>
    </w:r>
    <w:r>
      <w:rPr>
        <w:noProof/>
      </w:rPr>
      <w:fldChar w:fldCharType="end"/>
    </w:r>
  </w:p>
  <w:p w14:paraId="48EDFDCD" w14:textId="77777777" w:rsidR="00AF2BDE" w:rsidRPr="00536C76" w:rsidRDefault="00AF2BDE">
    <w:pPr>
      <w:pStyle w:val="Footer"/>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199B49" w14:textId="77777777" w:rsidR="00183738" w:rsidRDefault="00183738" w:rsidP="000D31C6">
      <w:pPr>
        <w:spacing w:line="240" w:lineRule="auto"/>
      </w:pPr>
      <w:r>
        <w:separator/>
      </w:r>
    </w:p>
  </w:footnote>
  <w:footnote w:type="continuationSeparator" w:id="0">
    <w:p w14:paraId="16F4E1C2" w14:textId="77777777" w:rsidR="00183738" w:rsidRDefault="00183738" w:rsidP="000D31C6">
      <w:pPr>
        <w:spacing w:line="240" w:lineRule="auto"/>
      </w:pPr>
      <w:r>
        <w:continuationSeparator/>
      </w:r>
    </w:p>
  </w:footnote>
  <w:footnote w:type="continuationNotice" w:id="1">
    <w:p w14:paraId="5F6D34BD" w14:textId="77777777" w:rsidR="00183738" w:rsidRDefault="00183738">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pStyle w:val="Heading1"/>
      <w:suff w:val="nothing"/>
      <w:lvlText w:val=""/>
      <w:lvlJc w:val="left"/>
      <w:pPr>
        <w:tabs>
          <w:tab w:val="num" w:pos="0"/>
        </w:tabs>
      </w:pPr>
      <w:rPr>
        <w:rFonts w:cs="Times New Roman"/>
      </w:rPr>
    </w:lvl>
    <w:lvl w:ilvl="1">
      <w:start w:val="1"/>
      <w:numFmt w:val="none"/>
      <w:pStyle w:val="Heading2"/>
      <w:suff w:val="nothing"/>
      <w:lvlText w:val=""/>
      <w:lvlJc w:val="left"/>
      <w:pPr>
        <w:tabs>
          <w:tab w:val="num" w:pos="0"/>
        </w:tabs>
      </w:pPr>
      <w:rPr>
        <w:rFonts w:cs="Times New Roman"/>
      </w:rPr>
    </w:lvl>
    <w:lvl w:ilvl="2">
      <w:start w:val="1"/>
      <w:numFmt w:val="none"/>
      <w:pStyle w:val="Heading3"/>
      <w:suff w:val="nothing"/>
      <w:lvlText w:val=""/>
      <w:lvlJc w:val="left"/>
      <w:pPr>
        <w:tabs>
          <w:tab w:val="num" w:pos="0"/>
        </w:tabs>
      </w:pPr>
      <w:rPr>
        <w:rFonts w:cs="Times New Roman"/>
      </w:rPr>
    </w:lvl>
    <w:lvl w:ilvl="3">
      <w:start w:val="1"/>
      <w:numFmt w:val="none"/>
      <w:pStyle w:val="Heading4"/>
      <w:suff w:val="nothing"/>
      <w:lvlText w:val=""/>
      <w:lvlJc w:val="left"/>
      <w:pPr>
        <w:tabs>
          <w:tab w:val="num" w:pos="0"/>
        </w:tabs>
      </w:pPr>
      <w:rPr>
        <w:rFonts w:cs="Times New Roman"/>
      </w:rPr>
    </w:lvl>
    <w:lvl w:ilvl="4">
      <w:start w:val="1"/>
      <w:numFmt w:val="none"/>
      <w:pStyle w:val="Heading5"/>
      <w:suff w:val="nothing"/>
      <w:lvlText w:val=""/>
      <w:lvlJc w:val="left"/>
      <w:pPr>
        <w:tabs>
          <w:tab w:val="num" w:pos="0"/>
        </w:tabs>
      </w:pPr>
      <w:rPr>
        <w:rFonts w:cs="Times New Roman"/>
      </w:rPr>
    </w:lvl>
    <w:lvl w:ilvl="5">
      <w:start w:val="1"/>
      <w:numFmt w:val="none"/>
      <w:pStyle w:val="Heading6"/>
      <w:suff w:val="nothing"/>
      <w:lvlText w:val=""/>
      <w:lvlJc w:val="left"/>
      <w:pPr>
        <w:tabs>
          <w:tab w:val="num" w:pos="0"/>
        </w:tabs>
      </w:pPr>
      <w:rPr>
        <w:rFonts w:cs="Times New Roman"/>
      </w:rPr>
    </w:lvl>
    <w:lvl w:ilvl="6">
      <w:start w:val="1"/>
      <w:numFmt w:val="none"/>
      <w:pStyle w:val="Heading7"/>
      <w:suff w:val="nothing"/>
      <w:lvlText w:val=""/>
      <w:lvlJc w:val="left"/>
      <w:pPr>
        <w:tabs>
          <w:tab w:val="num" w:pos="0"/>
        </w:tabs>
      </w:pPr>
      <w:rPr>
        <w:rFonts w:cs="Times New Roman"/>
      </w:rPr>
    </w:lvl>
    <w:lvl w:ilvl="7">
      <w:start w:val="1"/>
      <w:numFmt w:val="none"/>
      <w:pStyle w:val="Heading8"/>
      <w:suff w:val="nothing"/>
      <w:lvlText w:val=""/>
      <w:lvlJc w:val="left"/>
      <w:pPr>
        <w:tabs>
          <w:tab w:val="num" w:pos="0"/>
        </w:tabs>
      </w:pPr>
      <w:rPr>
        <w:rFonts w:cs="Times New Roman"/>
      </w:rPr>
    </w:lvl>
    <w:lvl w:ilvl="8">
      <w:start w:val="1"/>
      <w:numFmt w:val="none"/>
      <w:pStyle w:val="Heading9"/>
      <w:suff w:val="nothing"/>
      <w:lvlText w:val=""/>
      <w:lvlJc w:val="left"/>
      <w:pPr>
        <w:tabs>
          <w:tab w:val="num" w:pos="0"/>
        </w:tabs>
      </w:pPr>
      <w:rPr>
        <w:rFonts w:cs="Times New Roman"/>
      </w:rPr>
    </w:lvl>
  </w:abstractNum>
  <w:abstractNum w:abstractNumId="1" w15:restartNumberingAfterBreak="0">
    <w:nsid w:val="00000002"/>
    <w:multiLevelType w:val="singleLevel"/>
    <w:tmpl w:val="00000002"/>
    <w:name w:val="WW8Num2"/>
    <w:lvl w:ilvl="0">
      <w:start w:val="2"/>
      <w:numFmt w:val="bullet"/>
      <w:lvlText w:val=""/>
      <w:lvlJc w:val="left"/>
      <w:pPr>
        <w:tabs>
          <w:tab w:val="num" w:pos="567"/>
        </w:tabs>
        <w:ind w:left="567" w:hanging="567"/>
      </w:pPr>
      <w:rPr>
        <w:rFonts w:ascii="Symbol" w:hAnsi="Symbol"/>
      </w:rPr>
    </w:lvl>
  </w:abstractNum>
  <w:abstractNum w:abstractNumId="2" w15:restartNumberingAfterBreak="0">
    <w:nsid w:val="00000003"/>
    <w:multiLevelType w:val="singleLevel"/>
    <w:tmpl w:val="00000003"/>
    <w:name w:val="WW8Num3"/>
    <w:lvl w:ilvl="0">
      <w:start w:val="2"/>
      <w:numFmt w:val="bullet"/>
      <w:lvlText w:val=""/>
      <w:lvlJc w:val="left"/>
      <w:pPr>
        <w:tabs>
          <w:tab w:val="num" w:pos="567"/>
        </w:tabs>
        <w:ind w:left="567" w:hanging="567"/>
      </w:pPr>
      <w:rPr>
        <w:rFonts w:ascii="Symbol" w:hAnsi="Symbol"/>
      </w:rPr>
    </w:lvl>
  </w:abstractNum>
  <w:abstractNum w:abstractNumId="3" w15:restartNumberingAfterBreak="0">
    <w:nsid w:val="00000004"/>
    <w:multiLevelType w:val="multilevel"/>
    <w:tmpl w:val="00000004"/>
    <w:name w:val="WW8Num6"/>
    <w:lvl w:ilvl="0">
      <w:start w:val="1"/>
      <w:numFmt w:val="bullet"/>
      <w:lvlText w:val=""/>
      <w:lvlJc w:val="left"/>
      <w:pPr>
        <w:tabs>
          <w:tab w:val="num" w:pos="567"/>
        </w:tabs>
        <w:ind w:left="567" w:hanging="567"/>
      </w:pPr>
      <w:rPr>
        <w:rFonts w:ascii="Symbol" w:hAnsi="Symbol"/>
      </w:rPr>
    </w:lvl>
    <w:lvl w:ilvl="1">
      <w:start w:val="1"/>
      <w:numFmt w:val="bullet"/>
      <w:lvlText w:val="-"/>
      <w:lvlJc w:val="left"/>
      <w:pPr>
        <w:tabs>
          <w:tab w:val="num" w:pos="1440"/>
        </w:tabs>
        <w:ind w:left="1440" w:hanging="360"/>
      </w:pPr>
      <w:rPr>
        <w:rFonts w:ascii="Times New Roman" w:hAnsi="Times New Roman"/>
      </w:rPr>
    </w:lvl>
    <w:lvl w:ilvl="2">
      <w:start w:val="1"/>
      <w:numFmt w:val="bullet"/>
      <w:lvlText w:val=""/>
      <w:lvlJc w:val="left"/>
      <w:pPr>
        <w:tabs>
          <w:tab w:val="num" w:pos="2160"/>
        </w:tabs>
        <w:ind w:left="2160" w:hanging="360"/>
      </w:pPr>
      <w:rPr>
        <w:rFonts w:ascii="Times New Roman" w:hAnsi="Times New Roman"/>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Times New Roman" w:hAnsi="Times New Roman"/>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Times New Roman" w:hAnsi="Times New Roman"/>
      </w:rPr>
    </w:lvl>
  </w:abstractNum>
  <w:abstractNum w:abstractNumId="4" w15:restartNumberingAfterBreak="0">
    <w:nsid w:val="00000006"/>
    <w:multiLevelType w:val="multilevel"/>
    <w:tmpl w:val="4EA444F0"/>
    <w:name w:val="WW8Num9"/>
    <w:lvl w:ilvl="0">
      <w:start w:val="1"/>
      <w:numFmt w:val="decimal"/>
      <w:lvlText w:val="%1."/>
      <w:lvlJc w:val="left"/>
      <w:pPr>
        <w:tabs>
          <w:tab w:val="num" w:pos="570"/>
        </w:tabs>
        <w:ind w:left="570" w:hanging="570"/>
      </w:pPr>
      <w:rPr>
        <w:rFonts w:cs="Times New Roman"/>
      </w:rPr>
    </w:lvl>
    <w:lvl w:ilvl="1">
      <w:numFmt w:val="decimal"/>
      <w:suff w:val="nothing"/>
      <w:lvlText w:val="%2"/>
      <w:lvlJc w:val="left"/>
      <w:pPr>
        <w:tabs>
          <w:tab w:val="num" w:pos="0"/>
        </w:tabs>
      </w:pPr>
      <w:rPr>
        <w:rFonts w:cs="Times New Roman"/>
      </w:rPr>
    </w:lvl>
    <w:lvl w:ilvl="2">
      <w:numFmt w:val="decimal"/>
      <w:suff w:val="nothing"/>
      <w:lvlText w:val="%3"/>
      <w:lvlJc w:val="left"/>
      <w:pPr>
        <w:tabs>
          <w:tab w:val="num" w:pos="0"/>
        </w:tabs>
      </w:pPr>
      <w:rPr>
        <w:rFonts w:cs="Times New Roman"/>
      </w:rPr>
    </w:lvl>
    <w:lvl w:ilvl="3">
      <w:numFmt w:val="decimal"/>
      <w:suff w:val="nothing"/>
      <w:lvlText w:val="%4"/>
      <w:lvlJc w:val="left"/>
      <w:pPr>
        <w:tabs>
          <w:tab w:val="num" w:pos="0"/>
        </w:tabs>
      </w:pPr>
      <w:rPr>
        <w:rFonts w:cs="Times New Roman"/>
      </w:rPr>
    </w:lvl>
    <w:lvl w:ilvl="4">
      <w:numFmt w:val="decimal"/>
      <w:suff w:val="nothing"/>
      <w:lvlText w:val="%5"/>
      <w:lvlJc w:val="left"/>
      <w:pPr>
        <w:tabs>
          <w:tab w:val="num" w:pos="0"/>
        </w:tabs>
      </w:pPr>
      <w:rPr>
        <w:rFonts w:cs="Times New Roman"/>
      </w:rPr>
    </w:lvl>
    <w:lvl w:ilvl="5">
      <w:numFmt w:val="decimal"/>
      <w:suff w:val="nothing"/>
      <w:lvlText w:val="%6"/>
      <w:lvlJc w:val="left"/>
      <w:pPr>
        <w:tabs>
          <w:tab w:val="num" w:pos="0"/>
        </w:tabs>
      </w:pPr>
      <w:rPr>
        <w:rFonts w:cs="Times New Roman"/>
      </w:rPr>
    </w:lvl>
    <w:lvl w:ilvl="6">
      <w:numFmt w:val="decimal"/>
      <w:suff w:val="nothing"/>
      <w:lvlText w:val="%7"/>
      <w:lvlJc w:val="left"/>
      <w:pPr>
        <w:tabs>
          <w:tab w:val="num" w:pos="0"/>
        </w:tabs>
      </w:pPr>
      <w:rPr>
        <w:rFonts w:cs="Times New Roman"/>
      </w:rPr>
    </w:lvl>
    <w:lvl w:ilvl="7">
      <w:numFmt w:val="decimal"/>
      <w:suff w:val="nothing"/>
      <w:lvlText w:val="%8"/>
      <w:lvlJc w:val="left"/>
      <w:pPr>
        <w:tabs>
          <w:tab w:val="num" w:pos="0"/>
        </w:tabs>
      </w:pPr>
      <w:rPr>
        <w:rFonts w:cs="Times New Roman"/>
      </w:rPr>
    </w:lvl>
    <w:lvl w:ilvl="8">
      <w:numFmt w:val="decimal"/>
      <w:suff w:val="nothing"/>
      <w:lvlText w:val="%9"/>
      <w:lvlJc w:val="left"/>
      <w:pPr>
        <w:tabs>
          <w:tab w:val="num" w:pos="0"/>
        </w:tabs>
      </w:pPr>
      <w:rPr>
        <w:rFonts w:cs="Times New Roman"/>
      </w:rPr>
    </w:lvl>
  </w:abstractNum>
  <w:abstractNum w:abstractNumId="5" w15:restartNumberingAfterBreak="0">
    <w:nsid w:val="00000007"/>
    <w:multiLevelType w:val="singleLevel"/>
    <w:tmpl w:val="00000007"/>
    <w:name w:val="WW8Num11"/>
    <w:lvl w:ilvl="0">
      <w:start w:val="1"/>
      <w:numFmt w:val="bullet"/>
      <w:lvlText w:val=""/>
      <w:lvlJc w:val="left"/>
      <w:pPr>
        <w:tabs>
          <w:tab w:val="num" w:pos="567"/>
        </w:tabs>
        <w:ind w:left="567" w:hanging="567"/>
      </w:pPr>
      <w:rPr>
        <w:rFonts w:ascii="Symbol" w:hAnsi="Symbol"/>
      </w:rPr>
    </w:lvl>
  </w:abstractNum>
  <w:abstractNum w:abstractNumId="6" w15:restartNumberingAfterBreak="0">
    <w:nsid w:val="00000008"/>
    <w:multiLevelType w:val="singleLevel"/>
    <w:tmpl w:val="00000008"/>
    <w:name w:val="WW8Num12"/>
    <w:lvl w:ilvl="0">
      <w:start w:val="1"/>
      <w:numFmt w:val="bullet"/>
      <w:lvlText w:val=""/>
      <w:lvlJc w:val="left"/>
      <w:pPr>
        <w:tabs>
          <w:tab w:val="num" w:pos="567"/>
        </w:tabs>
        <w:ind w:left="567" w:hanging="567"/>
      </w:pPr>
      <w:rPr>
        <w:rFonts w:ascii="Symbol" w:hAnsi="Symbol"/>
      </w:rPr>
    </w:lvl>
  </w:abstractNum>
  <w:abstractNum w:abstractNumId="7" w15:restartNumberingAfterBreak="0">
    <w:nsid w:val="00000009"/>
    <w:multiLevelType w:val="singleLevel"/>
    <w:tmpl w:val="00000009"/>
    <w:name w:val="WW8Num13"/>
    <w:lvl w:ilvl="0">
      <w:start w:val="1"/>
      <w:numFmt w:val="bullet"/>
      <w:lvlText w:val=""/>
      <w:lvlJc w:val="left"/>
      <w:pPr>
        <w:tabs>
          <w:tab w:val="num" w:pos="567"/>
        </w:tabs>
        <w:ind w:left="567" w:hanging="567"/>
      </w:pPr>
      <w:rPr>
        <w:rFonts w:ascii="Symbol" w:hAnsi="Symbol"/>
      </w:rPr>
    </w:lvl>
  </w:abstractNum>
  <w:abstractNum w:abstractNumId="8" w15:restartNumberingAfterBreak="0">
    <w:nsid w:val="0000000A"/>
    <w:multiLevelType w:val="singleLevel"/>
    <w:tmpl w:val="0000000A"/>
    <w:name w:val="WW8Num14"/>
    <w:lvl w:ilvl="0">
      <w:start w:val="1"/>
      <w:numFmt w:val="bullet"/>
      <w:lvlText w:val=""/>
      <w:lvlJc w:val="left"/>
      <w:pPr>
        <w:tabs>
          <w:tab w:val="num" w:pos="360"/>
        </w:tabs>
        <w:ind w:left="360" w:hanging="360"/>
      </w:pPr>
      <w:rPr>
        <w:rFonts w:ascii="Symbol" w:hAnsi="Symbol"/>
      </w:rPr>
    </w:lvl>
  </w:abstractNum>
  <w:abstractNum w:abstractNumId="9" w15:restartNumberingAfterBreak="0">
    <w:nsid w:val="0000000B"/>
    <w:multiLevelType w:val="singleLevel"/>
    <w:tmpl w:val="0000000B"/>
    <w:name w:val="WW8Num15"/>
    <w:lvl w:ilvl="0">
      <w:start w:val="1"/>
      <w:numFmt w:val="bullet"/>
      <w:lvlText w:val=""/>
      <w:lvlJc w:val="left"/>
      <w:pPr>
        <w:tabs>
          <w:tab w:val="num" w:pos="567"/>
        </w:tabs>
        <w:ind w:left="567" w:hanging="567"/>
      </w:pPr>
      <w:rPr>
        <w:rFonts w:ascii="Symbol" w:hAnsi="Symbol"/>
      </w:rPr>
    </w:lvl>
  </w:abstractNum>
  <w:abstractNum w:abstractNumId="10" w15:restartNumberingAfterBreak="0">
    <w:nsid w:val="0000000C"/>
    <w:multiLevelType w:val="multilevel"/>
    <w:tmpl w:val="7E20104C"/>
    <w:name w:val="WW8Num16"/>
    <w:lvl w:ilvl="0">
      <w:start w:val="2"/>
      <w:numFmt w:val="decimal"/>
      <w:lvlText w:val="%1."/>
      <w:lvlJc w:val="left"/>
      <w:pPr>
        <w:tabs>
          <w:tab w:val="num" w:pos="570"/>
        </w:tabs>
        <w:ind w:left="570" w:hanging="570"/>
      </w:pPr>
      <w:rPr>
        <w:rFonts w:cs="Times New Roman"/>
      </w:rPr>
    </w:lvl>
    <w:lvl w:ilvl="1">
      <w:numFmt w:val="decimal"/>
      <w:suff w:val="nothing"/>
      <w:lvlText w:val="%2"/>
      <w:lvlJc w:val="left"/>
      <w:pPr>
        <w:tabs>
          <w:tab w:val="num" w:pos="0"/>
        </w:tabs>
      </w:pPr>
      <w:rPr>
        <w:rFonts w:cs="Times New Roman"/>
      </w:rPr>
    </w:lvl>
    <w:lvl w:ilvl="2">
      <w:numFmt w:val="decimal"/>
      <w:suff w:val="nothing"/>
      <w:lvlText w:val="%3"/>
      <w:lvlJc w:val="left"/>
      <w:pPr>
        <w:tabs>
          <w:tab w:val="num" w:pos="0"/>
        </w:tabs>
      </w:pPr>
      <w:rPr>
        <w:rFonts w:cs="Times New Roman"/>
      </w:rPr>
    </w:lvl>
    <w:lvl w:ilvl="3">
      <w:numFmt w:val="decimal"/>
      <w:suff w:val="nothing"/>
      <w:lvlText w:val="%4"/>
      <w:lvlJc w:val="left"/>
      <w:pPr>
        <w:tabs>
          <w:tab w:val="num" w:pos="0"/>
        </w:tabs>
      </w:pPr>
      <w:rPr>
        <w:rFonts w:cs="Times New Roman"/>
      </w:rPr>
    </w:lvl>
    <w:lvl w:ilvl="4">
      <w:numFmt w:val="decimal"/>
      <w:suff w:val="nothing"/>
      <w:lvlText w:val="%5"/>
      <w:lvlJc w:val="left"/>
      <w:pPr>
        <w:tabs>
          <w:tab w:val="num" w:pos="0"/>
        </w:tabs>
      </w:pPr>
      <w:rPr>
        <w:rFonts w:cs="Times New Roman"/>
      </w:rPr>
    </w:lvl>
    <w:lvl w:ilvl="5">
      <w:numFmt w:val="decimal"/>
      <w:suff w:val="nothing"/>
      <w:lvlText w:val="%6"/>
      <w:lvlJc w:val="left"/>
      <w:pPr>
        <w:tabs>
          <w:tab w:val="num" w:pos="0"/>
        </w:tabs>
      </w:pPr>
      <w:rPr>
        <w:rFonts w:cs="Times New Roman"/>
      </w:rPr>
    </w:lvl>
    <w:lvl w:ilvl="6">
      <w:numFmt w:val="decimal"/>
      <w:suff w:val="nothing"/>
      <w:lvlText w:val="%7"/>
      <w:lvlJc w:val="left"/>
      <w:pPr>
        <w:tabs>
          <w:tab w:val="num" w:pos="0"/>
        </w:tabs>
      </w:pPr>
      <w:rPr>
        <w:rFonts w:cs="Times New Roman"/>
      </w:rPr>
    </w:lvl>
    <w:lvl w:ilvl="7">
      <w:numFmt w:val="decimal"/>
      <w:suff w:val="nothing"/>
      <w:lvlText w:val="%8"/>
      <w:lvlJc w:val="left"/>
      <w:pPr>
        <w:tabs>
          <w:tab w:val="num" w:pos="0"/>
        </w:tabs>
      </w:pPr>
      <w:rPr>
        <w:rFonts w:cs="Times New Roman"/>
      </w:rPr>
    </w:lvl>
    <w:lvl w:ilvl="8">
      <w:numFmt w:val="decimal"/>
      <w:suff w:val="nothing"/>
      <w:lvlText w:val="%9"/>
      <w:lvlJc w:val="left"/>
      <w:pPr>
        <w:tabs>
          <w:tab w:val="num" w:pos="0"/>
        </w:tabs>
      </w:pPr>
      <w:rPr>
        <w:rFonts w:cs="Times New Roman"/>
      </w:rPr>
    </w:lvl>
  </w:abstractNum>
  <w:abstractNum w:abstractNumId="11" w15:restartNumberingAfterBreak="0">
    <w:nsid w:val="0000000D"/>
    <w:multiLevelType w:val="multilevel"/>
    <w:tmpl w:val="0000000D"/>
    <w:name w:val="WW8Num1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134"/>
        </w:tabs>
        <w:ind w:left="1134" w:hanging="567"/>
      </w:pPr>
      <w:rPr>
        <w:rFonts w:ascii="StarSymbol" w:eastAsia="StarSymbo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2" w15:restartNumberingAfterBreak="0">
    <w:nsid w:val="0000000E"/>
    <w:multiLevelType w:val="multilevel"/>
    <w:tmpl w:val="0000000E"/>
    <w:name w:val="WW8Num18"/>
    <w:lvl w:ilvl="0">
      <w:start w:val="5"/>
      <w:numFmt w:val="decimal"/>
      <w:lvlText w:val="%1."/>
      <w:lvlJc w:val="left"/>
      <w:pPr>
        <w:tabs>
          <w:tab w:val="num" w:pos="570"/>
        </w:tabs>
        <w:ind w:left="570" w:hanging="570"/>
      </w:pPr>
      <w:rPr>
        <w:rFonts w:cs="Times New Roman"/>
      </w:rPr>
    </w:lvl>
    <w:lvl w:ilvl="1">
      <w:numFmt w:val="decimal"/>
      <w:suff w:val="nothing"/>
      <w:lvlText w:val="%2"/>
      <w:lvlJc w:val="left"/>
      <w:pPr>
        <w:tabs>
          <w:tab w:val="num" w:pos="0"/>
        </w:tabs>
      </w:pPr>
      <w:rPr>
        <w:rFonts w:cs="Times New Roman"/>
      </w:rPr>
    </w:lvl>
    <w:lvl w:ilvl="2">
      <w:numFmt w:val="decimal"/>
      <w:suff w:val="nothing"/>
      <w:lvlText w:val="%3"/>
      <w:lvlJc w:val="left"/>
      <w:pPr>
        <w:tabs>
          <w:tab w:val="num" w:pos="0"/>
        </w:tabs>
      </w:pPr>
      <w:rPr>
        <w:rFonts w:cs="Times New Roman"/>
      </w:rPr>
    </w:lvl>
    <w:lvl w:ilvl="3">
      <w:numFmt w:val="decimal"/>
      <w:suff w:val="nothing"/>
      <w:lvlText w:val="%4"/>
      <w:lvlJc w:val="left"/>
      <w:pPr>
        <w:tabs>
          <w:tab w:val="num" w:pos="0"/>
        </w:tabs>
      </w:pPr>
      <w:rPr>
        <w:rFonts w:cs="Times New Roman"/>
      </w:rPr>
    </w:lvl>
    <w:lvl w:ilvl="4">
      <w:numFmt w:val="decimal"/>
      <w:suff w:val="nothing"/>
      <w:lvlText w:val="%5"/>
      <w:lvlJc w:val="left"/>
      <w:pPr>
        <w:tabs>
          <w:tab w:val="num" w:pos="0"/>
        </w:tabs>
      </w:pPr>
      <w:rPr>
        <w:rFonts w:cs="Times New Roman"/>
      </w:rPr>
    </w:lvl>
    <w:lvl w:ilvl="5">
      <w:numFmt w:val="decimal"/>
      <w:suff w:val="nothing"/>
      <w:lvlText w:val="%6"/>
      <w:lvlJc w:val="left"/>
      <w:pPr>
        <w:tabs>
          <w:tab w:val="num" w:pos="0"/>
        </w:tabs>
      </w:pPr>
      <w:rPr>
        <w:rFonts w:cs="Times New Roman"/>
      </w:rPr>
    </w:lvl>
    <w:lvl w:ilvl="6">
      <w:numFmt w:val="decimal"/>
      <w:suff w:val="nothing"/>
      <w:lvlText w:val="%7"/>
      <w:lvlJc w:val="left"/>
      <w:pPr>
        <w:tabs>
          <w:tab w:val="num" w:pos="0"/>
        </w:tabs>
      </w:pPr>
      <w:rPr>
        <w:rFonts w:cs="Times New Roman"/>
      </w:rPr>
    </w:lvl>
    <w:lvl w:ilvl="7">
      <w:numFmt w:val="decimal"/>
      <w:suff w:val="nothing"/>
      <w:lvlText w:val="%8"/>
      <w:lvlJc w:val="left"/>
      <w:pPr>
        <w:tabs>
          <w:tab w:val="num" w:pos="0"/>
        </w:tabs>
      </w:pPr>
      <w:rPr>
        <w:rFonts w:cs="Times New Roman"/>
      </w:rPr>
    </w:lvl>
    <w:lvl w:ilvl="8">
      <w:numFmt w:val="decimal"/>
      <w:suff w:val="nothing"/>
      <w:lvlText w:val="%9"/>
      <w:lvlJc w:val="left"/>
      <w:pPr>
        <w:tabs>
          <w:tab w:val="num" w:pos="0"/>
        </w:tabs>
      </w:pPr>
      <w:rPr>
        <w:rFonts w:cs="Times New Roman"/>
      </w:rPr>
    </w:lvl>
  </w:abstractNum>
  <w:abstractNum w:abstractNumId="13" w15:restartNumberingAfterBreak="0">
    <w:nsid w:val="0000000F"/>
    <w:multiLevelType w:val="singleLevel"/>
    <w:tmpl w:val="0000000F"/>
    <w:name w:val="WW8Num19"/>
    <w:lvl w:ilvl="0">
      <w:start w:val="1"/>
      <w:numFmt w:val="bullet"/>
      <w:lvlText w:val=""/>
      <w:lvlJc w:val="left"/>
      <w:pPr>
        <w:tabs>
          <w:tab w:val="num" w:pos="720"/>
        </w:tabs>
        <w:ind w:left="720" w:hanging="360"/>
      </w:pPr>
      <w:rPr>
        <w:rFonts w:ascii="Symbol" w:hAnsi="Symbol"/>
      </w:rPr>
    </w:lvl>
  </w:abstractNum>
  <w:abstractNum w:abstractNumId="14" w15:restartNumberingAfterBreak="0">
    <w:nsid w:val="00000010"/>
    <w:multiLevelType w:val="multilevel"/>
    <w:tmpl w:val="00000010"/>
    <w:name w:val="WW8Num21"/>
    <w:lvl w:ilvl="0">
      <w:start w:val="1"/>
      <w:numFmt w:val="bullet"/>
      <w:lvlText w:val=""/>
      <w:lvlJc w:val="left"/>
      <w:pPr>
        <w:tabs>
          <w:tab w:val="num" w:pos="567"/>
        </w:tabs>
        <w:ind w:left="567" w:hanging="567"/>
      </w:pPr>
      <w:rPr>
        <w:rFonts w:ascii="Symbol" w:hAnsi="Symbol"/>
      </w:rPr>
    </w:lvl>
    <w:lvl w:ilvl="1">
      <w:start w:val="1"/>
      <w:numFmt w:val="bullet"/>
      <w:lvlText w:val=""/>
      <w:lvlJc w:val="left"/>
      <w:pPr>
        <w:tabs>
          <w:tab w:val="num" w:pos="567"/>
        </w:tabs>
        <w:ind w:left="567" w:hanging="567"/>
      </w:pPr>
      <w:rPr>
        <w:rFonts w:ascii="Symbol" w:hAnsi="Symbo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5" w15:restartNumberingAfterBreak="0">
    <w:nsid w:val="00000011"/>
    <w:multiLevelType w:val="singleLevel"/>
    <w:tmpl w:val="00000011"/>
    <w:name w:val="WW8Num23"/>
    <w:lvl w:ilvl="0">
      <w:start w:val="1"/>
      <w:numFmt w:val="bullet"/>
      <w:lvlText w:val="-"/>
      <w:lvlJc w:val="left"/>
      <w:pPr>
        <w:tabs>
          <w:tab w:val="num" w:pos="567"/>
        </w:tabs>
        <w:ind w:left="567" w:hanging="567"/>
      </w:pPr>
      <w:rPr>
        <w:rFonts w:ascii="StarSymbol" w:eastAsia="StarSymbol"/>
      </w:rPr>
    </w:lvl>
  </w:abstractNum>
  <w:abstractNum w:abstractNumId="16" w15:restartNumberingAfterBreak="0">
    <w:nsid w:val="00000012"/>
    <w:multiLevelType w:val="singleLevel"/>
    <w:tmpl w:val="00000012"/>
    <w:name w:val="WW8Num24"/>
    <w:lvl w:ilvl="0">
      <w:start w:val="1"/>
      <w:numFmt w:val="bullet"/>
      <w:lvlText w:val=""/>
      <w:lvlJc w:val="left"/>
      <w:pPr>
        <w:tabs>
          <w:tab w:val="num" w:pos="720"/>
        </w:tabs>
        <w:ind w:left="720" w:hanging="360"/>
      </w:pPr>
      <w:rPr>
        <w:rFonts w:ascii="Symbol" w:hAnsi="Symbol"/>
      </w:rPr>
    </w:lvl>
  </w:abstractNum>
  <w:abstractNum w:abstractNumId="17" w15:restartNumberingAfterBreak="0">
    <w:nsid w:val="00000014"/>
    <w:multiLevelType w:val="singleLevel"/>
    <w:tmpl w:val="00000014"/>
    <w:lvl w:ilvl="0">
      <w:numFmt w:val="bullet"/>
      <w:lvlText w:val=""/>
      <w:lvlJc w:val="left"/>
      <w:pPr>
        <w:tabs>
          <w:tab w:val="num" w:pos="360"/>
        </w:tabs>
        <w:ind w:left="360" w:hanging="360"/>
      </w:pPr>
      <w:rPr>
        <w:rFonts w:ascii="Symbol" w:hAnsi="Symbol"/>
      </w:rPr>
    </w:lvl>
  </w:abstractNum>
  <w:abstractNum w:abstractNumId="18" w15:restartNumberingAfterBreak="0">
    <w:nsid w:val="04E270B0"/>
    <w:multiLevelType w:val="hybridMultilevel"/>
    <w:tmpl w:val="3AF2B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BAD0B49"/>
    <w:multiLevelType w:val="hybridMultilevel"/>
    <w:tmpl w:val="B0AE9510"/>
    <w:lvl w:ilvl="0" w:tplc="22A43190">
      <w:start w:val="1"/>
      <w:numFmt w:val="bullet"/>
      <w:lvlText w:val=""/>
      <w:lvlJc w:val="left"/>
      <w:pPr>
        <w:tabs>
          <w:tab w:val="num" w:pos="1647"/>
        </w:tabs>
        <w:ind w:left="1647" w:hanging="567"/>
      </w:pPr>
      <w:rPr>
        <w:rFonts w:ascii="Symbol" w:hAnsi="Symbol" w:cs="Times New Roman" w:hint="default"/>
      </w:rPr>
    </w:lvl>
    <w:lvl w:ilvl="1" w:tplc="040B0003">
      <w:start w:val="1"/>
      <w:numFmt w:val="bullet"/>
      <w:lvlText w:val="o"/>
      <w:lvlJc w:val="left"/>
      <w:pPr>
        <w:tabs>
          <w:tab w:val="num" w:pos="1440"/>
        </w:tabs>
        <w:ind w:left="1440" w:hanging="360"/>
      </w:pPr>
      <w:rPr>
        <w:rFonts w:ascii="Courier New" w:hAnsi="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C123B6C"/>
    <w:multiLevelType w:val="hybridMultilevel"/>
    <w:tmpl w:val="C438103A"/>
    <w:lvl w:ilvl="0" w:tplc="040B0003">
      <w:start w:val="1"/>
      <w:numFmt w:val="bullet"/>
      <w:lvlText w:val="o"/>
      <w:lvlJc w:val="left"/>
      <w:pPr>
        <w:ind w:left="720" w:hanging="360"/>
      </w:pPr>
      <w:rPr>
        <w:rFonts w:ascii="Courier New" w:hAnsi="Courier New" w:cs="Courier New"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15:restartNumberingAfterBreak="0">
    <w:nsid w:val="0C787D2B"/>
    <w:multiLevelType w:val="hybridMultilevel"/>
    <w:tmpl w:val="39141C4C"/>
    <w:lvl w:ilvl="0" w:tplc="F1D8AA6C">
      <w:start w:val="1"/>
      <w:numFmt w:val="bullet"/>
      <w:pStyle w:val="Bullet-2"/>
      <w:lvlText w:val="–"/>
      <w:lvlJc w:val="left"/>
      <w:pPr>
        <w:ind w:left="1134" w:hanging="567"/>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4830E40"/>
    <w:multiLevelType w:val="hybridMultilevel"/>
    <w:tmpl w:val="DA687776"/>
    <w:lvl w:ilvl="0" w:tplc="CCA46036">
      <w:start w:val="1"/>
      <w:numFmt w:val="bullet"/>
      <w:lvlText w:val=""/>
      <w:lvlJc w:val="left"/>
      <w:pPr>
        <w:tabs>
          <w:tab w:val="num" w:pos="644"/>
        </w:tabs>
        <w:ind w:left="624" w:hanging="340"/>
      </w:pPr>
      <w:rPr>
        <w:rFonts w:ascii="Symbol" w:hAnsi="Symbol" w:cs="Times New Roman" w:hint="default"/>
      </w:rPr>
    </w:lvl>
    <w:lvl w:ilvl="1" w:tplc="040B0003" w:tentative="1">
      <w:start w:val="1"/>
      <w:numFmt w:val="bullet"/>
      <w:lvlText w:val="o"/>
      <w:lvlJc w:val="left"/>
      <w:pPr>
        <w:tabs>
          <w:tab w:val="num" w:pos="1440"/>
        </w:tabs>
        <w:ind w:left="1440" w:hanging="360"/>
      </w:pPr>
      <w:rPr>
        <w:rFonts w:ascii="Courier New" w:hAnsi="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77F1913"/>
    <w:multiLevelType w:val="hybridMultilevel"/>
    <w:tmpl w:val="AB487066"/>
    <w:lvl w:ilvl="0" w:tplc="0BECE274">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286C3B2C" w:tentative="1">
      <w:start w:val="1"/>
      <w:numFmt w:val="bullet"/>
      <w:lvlText w:val=""/>
      <w:lvlJc w:val="left"/>
      <w:pPr>
        <w:ind w:left="1800" w:hanging="360"/>
      </w:pPr>
      <w:rPr>
        <w:rFonts w:ascii="Wingdings" w:hAnsi="Wingdings" w:hint="default"/>
      </w:rPr>
    </w:lvl>
    <w:lvl w:ilvl="3" w:tplc="5AE4410A" w:tentative="1">
      <w:start w:val="1"/>
      <w:numFmt w:val="bullet"/>
      <w:lvlText w:val=""/>
      <w:lvlJc w:val="left"/>
      <w:pPr>
        <w:ind w:left="2520" w:hanging="360"/>
      </w:pPr>
      <w:rPr>
        <w:rFonts w:ascii="Symbol" w:hAnsi="Symbol" w:hint="default"/>
      </w:rPr>
    </w:lvl>
    <w:lvl w:ilvl="4" w:tplc="6818D4CC" w:tentative="1">
      <w:start w:val="1"/>
      <w:numFmt w:val="bullet"/>
      <w:lvlText w:val="o"/>
      <w:lvlJc w:val="left"/>
      <w:pPr>
        <w:ind w:left="3240" w:hanging="360"/>
      </w:pPr>
      <w:rPr>
        <w:rFonts w:ascii="Courier New" w:hAnsi="Courier New" w:cs="Courier New" w:hint="default"/>
      </w:rPr>
    </w:lvl>
    <w:lvl w:ilvl="5" w:tplc="3D2AF726" w:tentative="1">
      <w:start w:val="1"/>
      <w:numFmt w:val="bullet"/>
      <w:lvlText w:val=""/>
      <w:lvlJc w:val="left"/>
      <w:pPr>
        <w:ind w:left="3960" w:hanging="360"/>
      </w:pPr>
      <w:rPr>
        <w:rFonts w:ascii="Wingdings" w:hAnsi="Wingdings" w:hint="default"/>
      </w:rPr>
    </w:lvl>
    <w:lvl w:ilvl="6" w:tplc="082E2B38" w:tentative="1">
      <w:start w:val="1"/>
      <w:numFmt w:val="bullet"/>
      <w:lvlText w:val=""/>
      <w:lvlJc w:val="left"/>
      <w:pPr>
        <w:ind w:left="4680" w:hanging="360"/>
      </w:pPr>
      <w:rPr>
        <w:rFonts w:ascii="Symbol" w:hAnsi="Symbol" w:hint="default"/>
      </w:rPr>
    </w:lvl>
    <w:lvl w:ilvl="7" w:tplc="4CCA5726" w:tentative="1">
      <w:start w:val="1"/>
      <w:numFmt w:val="bullet"/>
      <w:lvlText w:val="o"/>
      <w:lvlJc w:val="left"/>
      <w:pPr>
        <w:ind w:left="5400" w:hanging="360"/>
      </w:pPr>
      <w:rPr>
        <w:rFonts w:ascii="Courier New" w:hAnsi="Courier New" w:cs="Courier New" w:hint="default"/>
      </w:rPr>
    </w:lvl>
    <w:lvl w:ilvl="8" w:tplc="BBC4F360" w:tentative="1">
      <w:start w:val="1"/>
      <w:numFmt w:val="bullet"/>
      <w:lvlText w:val=""/>
      <w:lvlJc w:val="left"/>
      <w:pPr>
        <w:ind w:left="6120" w:hanging="360"/>
      </w:pPr>
      <w:rPr>
        <w:rFonts w:ascii="Wingdings" w:hAnsi="Wingdings" w:hint="default"/>
      </w:rPr>
    </w:lvl>
  </w:abstractNum>
  <w:abstractNum w:abstractNumId="24" w15:restartNumberingAfterBreak="0">
    <w:nsid w:val="1B9B4FF8"/>
    <w:multiLevelType w:val="hybridMultilevel"/>
    <w:tmpl w:val="9F72504A"/>
    <w:lvl w:ilvl="0" w:tplc="08090003">
      <w:start w:val="1"/>
      <w:numFmt w:val="bullet"/>
      <w:lvlText w:val="o"/>
      <w:lvlJc w:val="left"/>
      <w:pPr>
        <w:ind w:left="1080" w:hanging="360"/>
      </w:pPr>
      <w:rPr>
        <w:rFonts w:ascii="Courier New" w:hAnsi="Courier New" w:cs="Courier New" w:hint="default"/>
      </w:rPr>
    </w:lvl>
    <w:lvl w:ilvl="1" w:tplc="89A40478" w:tentative="1">
      <w:start w:val="1"/>
      <w:numFmt w:val="bullet"/>
      <w:lvlText w:val="o"/>
      <w:lvlJc w:val="left"/>
      <w:pPr>
        <w:ind w:left="1800" w:hanging="360"/>
      </w:pPr>
      <w:rPr>
        <w:rFonts w:ascii="Courier New" w:hAnsi="Courier New" w:cs="Courier New" w:hint="default"/>
      </w:rPr>
    </w:lvl>
    <w:lvl w:ilvl="2" w:tplc="AC46734E" w:tentative="1">
      <w:start w:val="1"/>
      <w:numFmt w:val="bullet"/>
      <w:lvlText w:val=""/>
      <w:lvlJc w:val="left"/>
      <w:pPr>
        <w:ind w:left="2520" w:hanging="360"/>
      </w:pPr>
      <w:rPr>
        <w:rFonts w:ascii="Wingdings" w:hAnsi="Wingdings" w:hint="default"/>
      </w:rPr>
    </w:lvl>
    <w:lvl w:ilvl="3" w:tplc="E13A196A" w:tentative="1">
      <w:start w:val="1"/>
      <w:numFmt w:val="bullet"/>
      <w:lvlText w:val=""/>
      <w:lvlJc w:val="left"/>
      <w:pPr>
        <w:ind w:left="3240" w:hanging="360"/>
      </w:pPr>
      <w:rPr>
        <w:rFonts w:ascii="Symbol" w:hAnsi="Symbol" w:hint="default"/>
      </w:rPr>
    </w:lvl>
    <w:lvl w:ilvl="4" w:tplc="5BD42B98" w:tentative="1">
      <w:start w:val="1"/>
      <w:numFmt w:val="bullet"/>
      <w:lvlText w:val="o"/>
      <w:lvlJc w:val="left"/>
      <w:pPr>
        <w:ind w:left="3960" w:hanging="360"/>
      </w:pPr>
      <w:rPr>
        <w:rFonts w:ascii="Courier New" w:hAnsi="Courier New" w:cs="Courier New" w:hint="default"/>
      </w:rPr>
    </w:lvl>
    <w:lvl w:ilvl="5" w:tplc="DF2A11D6" w:tentative="1">
      <w:start w:val="1"/>
      <w:numFmt w:val="bullet"/>
      <w:lvlText w:val=""/>
      <w:lvlJc w:val="left"/>
      <w:pPr>
        <w:ind w:left="4680" w:hanging="360"/>
      </w:pPr>
      <w:rPr>
        <w:rFonts w:ascii="Wingdings" w:hAnsi="Wingdings" w:hint="default"/>
      </w:rPr>
    </w:lvl>
    <w:lvl w:ilvl="6" w:tplc="A022B876" w:tentative="1">
      <w:start w:val="1"/>
      <w:numFmt w:val="bullet"/>
      <w:lvlText w:val=""/>
      <w:lvlJc w:val="left"/>
      <w:pPr>
        <w:ind w:left="5400" w:hanging="360"/>
      </w:pPr>
      <w:rPr>
        <w:rFonts w:ascii="Symbol" w:hAnsi="Symbol" w:hint="default"/>
      </w:rPr>
    </w:lvl>
    <w:lvl w:ilvl="7" w:tplc="3FFE4AE2" w:tentative="1">
      <w:start w:val="1"/>
      <w:numFmt w:val="bullet"/>
      <w:lvlText w:val="o"/>
      <w:lvlJc w:val="left"/>
      <w:pPr>
        <w:ind w:left="6120" w:hanging="360"/>
      </w:pPr>
      <w:rPr>
        <w:rFonts w:ascii="Courier New" w:hAnsi="Courier New" w:cs="Courier New" w:hint="default"/>
      </w:rPr>
    </w:lvl>
    <w:lvl w:ilvl="8" w:tplc="181434DA" w:tentative="1">
      <w:start w:val="1"/>
      <w:numFmt w:val="bullet"/>
      <w:lvlText w:val=""/>
      <w:lvlJc w:val="left"/>
      <w:pPr>
        <w:ind w:left="6840" w:hanging="360"/>
      </w:pPr>
      <w:rPr>
        <w:rFonts w:ascii="Wingdings" w:hAnsi="Wingdings" w:hint="default"/>
      </w:rPr>
    </w:lvl>
  </w:abstractNum>
  <w:abstractNum w:abstractNumId="25" w15:restartNumberingAfterBreak="0">
    <w:nsid w:val="26553613"/>
    <w:multiLevelType w:val="hybridMultilevel"/>
    <w:tmpl w:val="4B58E35C"/>
    <w:lvl w:ilvl="0" w:tplc="04090001">
      <w:start w:val="1"/>
      <w:numFmt w:val="bullet"/>
      <w:lvlText w:val=""/>
      <w:lvlJc w:val="left"/>
      <w:pPr>
        <w:tabs>
          <w:tab w:val="num" w:pos="720"/>
        </w:tabs>
        <w:ind w:left="720" w:hanging="360"/>
      </w:pPr>
      <w:rPr>
        <w:rFonts w:ascii="Symbol" w:hAnsi="Symbol" w:hint="default"/>
      </w:rPr>
    </w:lvl>
    <w:lvl w:ilvl="1" w:tplc="040B0003">
      <w:start w:val="1"/>
      <w:numFmt w:val="bullet"/>
      <w:lvlText w:val="o"/>
      <w:lvlJc w:val="left"/>
      <w:pPr>
        <w:tabs>
          <w:tab w:val="num" w:pos="1134"/>
        </w:tabs>
        <w:ind w:left="1134" w:hanging="567"/>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6DB5678"/>
    <w:multiLevelType w:val="hybridMultilevel"/>
    <w:tmpl w:val="05060082"/>
    <w:lvl w:ilvl="0" w:tplc="0A6AE194">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7" w15:restartNumberingAfterBreak="0">
    <w:nsid w:val="2B1A3920"/>
    <w:multiLevelType w:val="hybridMultilevel"/>
    <w:tmpl w:val="54386C9E"/>
    <w:lvl w:ilvl="0" w:tplc="5DAADB12">
      <w:start w:val="1"/>
      <w:numFmt w:val="bullet"/>
      <w:pStyle w:val="Bullet2"/>
      <w:lvlText w:val="•"/>
      <w:lvlJc w:val="left"/>
      <w:pPr>
        <w:ind w:left="1134" w:hanging="567"/>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B3B2857"/>
    <w:multiLevelType w:val="hybridMultilevel"/>
    <w:tmpl w:val="76029420"/>
    <w:lvl w:ilvl="0" w:tplc="04090001">
      <w:start w:val="1"/>
      <w:numFmt w:val="bullet"/>
      <w:lvlText w:val=""/>
      <w:lvlJc w:val="left"/>
      <w:pPr>
        <w:ind w:left="827" w:hanging="360"/>
      </w:pPr>
      <w:rPr>
        <w:rFonts w:ascii="Symbol" w:hAnsi="Symbol"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29" w15:restartNumberingAfterBreak="0">
    <w:nsid w:val="2CDF2870"/>
    <w:multiLevelType w:val="hybridMultilevel"/>
    <w:tmpl w:val="20BE9EA6"/>
    <w:lvl w:ilvl="0" w:tplc="040B0003">
      <w:start w:val="1"/>
      <w:numFmt w:val="bullet"/>
      <w:lvlText w:val="o"/>
      <w:lvlJc w:val="left"/>
      <w:pPr>
        <w:ind w:left="1134" w:hanging="567"/>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002098B"/>
    <w:multiLevelType w:val="hybridMultilevel"/>
    <w:tmpl w:val="B1B85338"/>
    <w:lvl w:ilvl="0" w:tplc="04090001">
      <w:start w:val="1"/>
      <w:numFmt w:val="bullet"/>
      <w:lvlText w:val=""/>
      <w:lvlJc w:val="left"/>
      <w:pPr>
        <w:tabs>
          <w:tab w:val="num" w:pos="720"/>
        </w:tabs>
        <w:ind w:left="720" w:hanging="360"/>
      </w:pPr>
      <w:rPr>
        <w:rFonts w:ascii="Symbol" w:hAnsi="Symbol" w:hint="default"/>
      </w:rPr>
    </w:lvl>
    <w:lvl w:ilvl="1" w:tplc="040B0001">
      <w:start w:val="1"/>
      <w:numFmt w:val="bullet"/>
      <w:lvlText w:val=""/>
      <w:lvlJc w:val="left"/>
      <w:pPr>
        <w:tabs>
          <w:tab w:val="num" w:pos="1134"/>
        </w:tabs>
        <w:ind w:left="1134" w:hanging="567"/>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00C06FB"/>
    <w:multiLevelType w:val="hybridMultilevel"/>
    <w:tmpl w:val="1B70F73E"/>
    <w:lvl w:ilvl="0" w:tplc="040B0003">
      <w:start w:val="1"/>
      <w:numFmt w:val="bullet"/>
      <w:lvlText w:val="o"/>
      <w:lvlJc w:val="left"/>
      <w:pPr>
        <w:ind w:left="720" w:hanging="360"/>
      </w:pPr>
      <w:rPr>
        <w:rFonts w:ascii="Courier New" w:hAnsi="Courier New" w:cs="Courier New"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2" w15:restartNumberingAfterBreak="0">
    <w:nsid w:val="33295C05"/>
    <w:multiLevelType w:val="hybridMultilevel"/>
    <w:tmpl w:val="E6921D6E"/>
    <w:lvl w:ilvl="0" w:tplc="04090001">
      <w:start w:val="1"/>
      <w:numFmt w:val="bullet"/>
      <w:lvlText w:val=""/>
      <w:lvlJc w:val="left"/>
      <w:pPr>
        <w:ind w:left="827" w:hanging="360"/>
      </w:pPr>
      <w:rPr>
        <w:rFonts w:ascii="Symbol" w:hAnsi="Symbol" w:hint="default"/>
      </w:rPr>
    </w:lvl>
    <w:lvl w:ilvl="1" w:tplc="FFFFFFFF">
      <w:start w:val="1"/>
      <w:numFmt w:val="bullet"/>
      <w:lvlText w:val="o"/>
      <w:lvlJc w:val="left"/>
      <w:pPr>
        <w:ind w:left="1547" w:hanging="360"/>
      </w:pPr>
      <w:rPr>
        <w:rFonts w:ascii="Courier New" w:hAnsi="Courier New" w:cs="Courier New" w:hint="default"/>
      </w:rPr>
    </w:lvl>
    <w:lvl w:ilvl="2" w:tplc="FFFFFFFF" w:tentative="1">
      <w:start w:val="1"/>
      <w:numFmt w:val="bullet"/>
      <w:lvlText w:val=""/>
      <w:lvlJc w:val="left"/>
      <w:pPr>
        <w:ind w:left="2267" w:hanging="360"/>
      </w:pPr>
      <w:rPr>
        <w:rFonts w:ascii="Wingdings" w:hAnsi="Wingdings" w:hint="default"/>
      </w:rPr>
    </w:lvl>
    <w:lvl w:ilvl="3" w:tplc="FFFFFFFF" w:tentative="1">
      <w:start w:val="1"/>
      <w:numFmt w:val="bullet"/>
      <w:lvlText w:val=""/>
      <w:lvlJc w:val="left"/>
      <w:pPr>
        <w:ind w:left="2987" w:hanging="360"/>
      </w:pPr>
      <w:rPr>
        <w:rFonts w:ascii="Symbol" w:hAnsi="Symbol" w:hint="default"/>
      </w:rPr>
    </w:lvl>
    <w:lvl w:ilvl="4" w:tplc="FFFFFFFF" w:tentative="1">
      <w:start w:val="1"/>
      <w:numFmt w:val="bullet"/>
      <w:lvlText w:val="o"/>
      <w:lvlJc w:val="left"/>
      <w:pPr>
        <w:ind w:left="3707" w:hanging="360"/>
      </w:pPr>
      <w:rPr>
        <w:rFonts w:ascii="Courier New" w:hAnsi="Courier New" w:cs="Courier New" w:hint="default"/>
      </w:rPr>
    </w:lvl>
    <w:lvl w:ilvl="5" w:tplc="FFFFFFFF" w:tentative="1">
      <w:start w:val="1"/>
      <w:numFmt w:val="bullet"/>
      <w:lvlText w:val=""/>
      <w:lvlJc w:val="left"/>
      <w:pPr>
        <w:ind w:left="4427" w:hanging="360"/>
      </w:pPr>
      <w:rPr>
        <w:rFonts w:ascii="Wingdings" w:hAnsi="Wingdings" w:hint="default"/>
      </w:rPr>
    </w:lvl>
    <w:lvl w:ilvl="6" w:tplc="FFFFFFFF" w:tentative="1">
      <w:start w:val="1"/>
      <w:numFmt w:val="bullet"/>
      <w:lvlText w:val=""/>
      <w:lvlJc w:val="left"/>
      <w:pPr>
        <w:ind w:left="5147" w:hanging="360"/>
      </w:pPr>
      <w:rPr>
        <w:rFonts w:ascii="Symbol" w:hAnsi="Symbol" w:hint="default"/>
      </w:rPr>
    </w:lvl>
    <w:lvl w:ilvl="7" w:tplc="FFFFFFFF" w:tentative="1">
      <w:start w:val="1"/>
      <w:numFmt w:val="bullet"/>
      <w:lvlText w:val="o"/>
      <w:lvlJc w:val="left"/>
      <w:pPr>
        <w:ind w:left="5867" w:hanging="360"/>
      </w:pPr>
      <w:rPr>
        <w:rFonts w:ascii="Courier New" w:hAnsi="Courier New" w:cs="Courier New" w:hint="default"/>
      </w:rPr>
    </w:lvl>
    <w:lvl w:ilvl="8" w:tplc="FFFFFFFF" w:tentative="1">
      <w:start w:val="1"/>
      <w:numFmt w:val="bullet"/>
      <w:lvlText w:val=""/>
      <w:lvlJc w:val="left"/>
      <w:pPr>
        <w:ind w:left="6587" w:hanging="360"/>
      </w:pPr>
      <w:rPr>
        <w:rFonts w:ascii="Wingdings" w:hAnsi="Wingdings" w:hint="default"/>
      </w:rPr>
    </w:lvl>
  </w:abstractNum>
  <w:abstractNum w:abstractNumId="33" w15:restartNumberingAfterBreak="0">
    <w:nsid w:val="35E845A0"/>
    <w:multiLevelType w:val="hybridMultilevel"/>
    <w:tmpl w:val="CD0262F2"/>
    <w:lvl w:ilvl="0" w:tplc="08090001">
      <w:start w:val="1"/>
      <w:numFmt w:val="bullet"/>
      <w:lvlText w:val=""/>
      <w:lvlJc w:val="left"/>
      <w:pPr>
        <w:ind w:left="835" w:hanging="360"/>
      </w:pPr>
      <w:rPr>
        <w:rFonts w:ascii="Symbol" w:hAnsi="Symbol" w:hint="default"/>
      </w:rPr>
    </w:lvl>
    <w:lvl w:ilvl="1" w:tplc="08090003">
      <w:start w:val="1"/>
      <w:numFmt w:val="bullet"/>
      <w:lvlText w:val="o"/>
      <w:lvlJc w:val="left"/>
      <w:pPr>
        <w:ind w:left="1555" w:hanging="360"/>
      </w:pPr>
      <w:rPr>
        <w:rFonts w:ascii="Courier New" w:hAnsi="Courier New" w:cs="Courier New" w:hint="default"/>
      </w:rPr>
    </w:lvl>
    <w:lvl w:ilvl="2" w:tplc="08090005" w:tentative="1">
      <w:start w:val="1"/>
      <w:numFmt w:val="bullet"/>
      <w:lvlText w:val=""/>
      <w:lvlJc w:val="left"/>
      <w:pPr>
        <w:ind w:left="2275" w:hanging="360"/>
      </w:pPr>
      <w:rPr>
        <w:rFonts w:ascii="Wingdings" w:hAnsi="Wingdings" w:hint="default"/>
      </w:rPr>
    </w:lvl>
    <w:lvl w:ilvl="3" w:tplc="08090001" w:tentative="1">
      <w:start w:val="1"/>
      <w:numFmt w:val="bullet"/>
      <w:lvlText w:val=""/>
      <w:lvlJc w:val="left"/>
      <w:pPr>
        <w:ind w:left="2995" w:hanging="360"/>
      </w:pPr>
      <w:rPr>
        <w:rFonts w:ascii="Symbol" w:hAnsi="Symbol" w:hint="default"/>
      </w:rPr>
    </w:lvl>
    <w:lvl w:ilvl="4" w:tplc="08090003" w:tentative="1">
      <w:start w:val="1"/>
      <w:numFmt w:val="bullet"/>
      <w:lvlText w:val="o"/>
      <w:lvlJc w:val="left"/>
      <w:pPr>
        <w:ind w:left="3715" w:hanging="360"/>
      </w:pPr>
      <w:rPr>
        <w:rFonts w:ascii="Courier New" w:hAnsi="Courier New" w:cs="Courier New" w:hint="default"/>
      </w:rPr>
    </w:lvl>
    <w:lvl w:ilvl="5" w:tplc="08090005" w:tentative="1">
      <w:start w:val="1"/>
      <w:numFmt w:val="bullet"/>
      <w:lvlText w:val=""/>
      <w:lvlJc w:val="left"/>
      <w:pPr>
        <w:ind w:left="4435" w:hanging="360"/>
      </w:pPr>
      <w:rPr>
        <w:rFonts w:ascii="Wingdings" w:hAnsi="Wingdings" w:hint="default"/>
      </w:rPr>
    </w:lvl>
    <w:lvl w:ilvl="6" w:tplc="08090001" w:tentative="1">
      <w:start w:val="1"/>
      <w:numFmt w:val="bullet"/>
      <w:lvlText w:val=""/>
      <w:lvlJc w:val="left"/>
      <w:pPr>
        <w:ind w:left="5155" w:hanging="360"/>
      </w:pPr>
      <w:rPr>
        <w:rFonts w:ascii="Symbol" w:hAnsi="Symbol" w:hint="default"/>
      </w:rPr>
    </w:lvl>
    <w:lvl w:ilvl="7" w:tplc="08090003" w:tentative="1">
      <w:start w:val="1"/>
      <w:numFmt w:val="bullet"/>
      <w:lvlText w:val="o"/>
      <w:lvlJc w:val="left"/>
      <w:pPr>
        <w:ind w:left="5875" w:hanging="360"/>
      </w:pPr>
      <w:rPr>
        <w:rFonts w:ascii="Courier New" w:hAnsi="Courier New" w:cs="Courier New" w:hint="default"/>
      </w:rPr>
    </w:lvl>
    <w:lvl w:ilvl="8" w:tplc="08090005" w:tentative="1">
      <w:start w:val="1"/>
      <w:numFmt w:val="bullet"/>
      <w:lvlText w:val=""/>
      <w:lvlJc w:val="left"/>
      <w:pPr>
        <w:ind w:left="6595" w:hanging="360"/>
      </w:pPr>
      <w:rPr>
        <w:rFonts w:ascii="Wingdings" w:hAnsi="Wingdings" w:hint="default"/>
      </w:rPr>
    </w:lvl>
  </w:abstractNum>
  <w:abstractNum w:abstractNumId="34" w15:restartNumberingAfterBreak="0">
    <w:nsid w:val="37CF2C77"/>
    <w:multiLevelType w:val="hybridMultilevel"/>
    <w:tmpl w:val="5384694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15:restartNumberingAfterBreak="0">
    <w:nsid w:val="3971630F"/>
    <w:multiLevelType w:val="hybridMultilevel"/>
    <w:tmpl w:val="37C28BDA"/>
    <w:lvl w:ilvl="0" w:tplc="6A5A9EDE">
      <w:start w:val="8"/>
      <w:numFmt w:val="bullet"/>
      <w:lvlText w:val="-"/>
      <w:lvlJc w:val="left"/>
      <w:pPr>
        <w:ind w:left="927" w:hanging="360"/>
      </w:pPr>
      <w:rPr>
        <w:rFonts w:ascii="Times New Roman" w:eastAsia="Times New Roman" w:hAnsi="Times New Roman" w:cs="Times New Roman" w:hint="default"/>
      </w:rPr>
    </w:lvl>
    <w:lvl w:ilvl="1" w:tplc="040B0003">
      <w:start w:val="1"/>
      <w:numFmt w:val="bullet"/>
      <w:lvlText w:val="o"/>
      <w:lvlJc w:val="left"/>
      <w:pPr>
        <w:ind w:left="1647" w:hanging="360"/>
      </w:pPr>
      <w:rPr>
        <w:rFonts w:ascii="Courier New" w:hAnsi="Courier New" w:cs="Courier New" w:hint="default"/>
      </w:rPr>
    </w:lvl>
    <w:lvl w:ilvl="2" w:tplc="040B0005" w:tentative="1">
      <w:start w:val="1"/>
      <w:numFmt w:val="bullet"/>
      <w:lvlText w:val=""/>
      <w:lvlJc w:val="left"/>
      <w:pPr>
        <w:ind w:left="2367" w:hanging="360"/>
      </w:pPr>
      <w:rPr>
        <w:rFonts w:ascii="Wingdings" w:hAnsi="Wingdings" w:hint="default"/>
      </w:rPr>
    </w:lvl>
    <w:lvl w:ilvl="3" w:tplc="040B0001" w:tentative="1">
      <w:start w:val="1"/>
      <w:numFmt w:val="bullet"/>
      <w:lvlText w:val=""/>
      <w:lvlJc w:val="left"/>
      <w:pPr>
        <w:ind w:left="3087" w:hanging="360"/>
      </w:pPr>
      <w:rPr>
        <w:rFonts w:ascii="Symbol" w:hAnsi="Symbol" w:hint="default"/>
      </w:rPr>
    </w:lvl>
    <w:lvl w:ilvl="4" w:tplc="040B0003" w:tentative="1">
      <w:start w:val="1"/>
      <w:numFmt w:val="bullet"/>
      <w:lvlText w:val="o"/>
      <w:lvlJc w:val="left"/>
      <w:pPr>
        <w:ind w:left="3807" w:hanging="360"/>
      </w:pPr>
      <w:rPr>
        <w:rFonts w:ascii="Courier New" w:hAnsi="Courier New" w:cs="Courier New" w:hint="default"/>
      </w:rPr>
    </w:lvl>
    <w:lvl w:ilvl="5" w:tplc="040B0005" w:tentative="1">
      <w:start w:val="1"/>
      <w:numFmt w:val="bullet"/>
      <w:lvlText w:val=""/>
      <w:lvlJc w:val="left"/>
      <w:pPr>
        <w:ind w:left="4527" w:hanging="360"/>
      </w:pPr>
      <w:rPr>
        <w:rFonts w:ascii="Wingdings" w:hAnsi="Wingdings" w:hint="default"/>
      </w:rPr>
    </w:lvl>
    <w:lvl w:ilvl="6" w:tplc="040B0001" w:tentative="1">
      <w:start w:val="1"/>
      <w:numFmt w:val="bullet"/>
      <w:lvlText w:val=""/>
      <w:lvlJc w:val="left"/>
      <w:pPr>
        <w:ind w:left="5247" w:hanging="360"/>
      </w:pPr>
      <w:rPr>
        <w:rFonts w:ascii="Symbol" w:hAnsi="Symbol" w:hint="default"/>
      </w:rPr>
    </w:lvl>
    <w:lvl w:ilvl="7" w:tplc="040B0003" w:tentative="1">
      <w:start w:val="1"/>
      <w:numFmt w:val="bullet"/>
      <w:lvlText w:val="o"/>
      <w:lvlJc w:val="left"/>
      <w:pPr>
        <w:ind w:left="5967" w:hanging="360"/>
      </w:pPr>
      <w:rPr>
        <w:rFonts w:ascii="Courier New" w:hAnsi="Courier New" w:cs="Courier New" w:hint="default"/>
      </w:rPr>
    </w:lvl>
    <w:lvl w:ilvl="8" w:tplc="040B0005" w:tentative="1">
      <w:start w:val="1"/>
      <w:numFmt w:val="bullet"/>
      <w:lvlText w:val=""/>
      <w:lvlJc w:val="left"/>
      <w:pPr>
        <w:ind w:left="6687" w:hanging="360"/>
      </w:pPr>
      <w:rPr>
        <w:rFonts w:ascii="Wingdings" w:hAnsi="Wingdings" w:hint="default"/>
      </w:rPr>
    </w:lvl>
  </w:abstractNum>
  <w:abstractNum w:abstractNumId="36" w15:restartNumberingAfterBreak="0">
    <w:nsid w:val="39940F7F"/>
    <w:multiLevelType w:val="hybridMultilevel"/>
    <w:tmpl w:val="807A6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B8E7CFF"/>
    <w:multiLevelType w:val="hybridMultilevel"/>
    <w:tmpl w:val="17F46D18"/>
    <w:lvl w:ilvl="0" w:tplc="08090005">
      <w:start w:val="1"/>
      <w:numFmt w:val="bullet"/>
      <w:lvlText w:val=""/>
      <w:lvlJc w:val="left"/>
      <w:pPr>
        <w:ind w:left="1854" w:hanging="360"/>
      </w:pPr>
      <w:rPr>
        <w:rFonts w:ascii="Wingdings" w:hAnsi="Wingdings"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38" w15:restartNumberingAfterBreak="0">
    <w:nsid w:val="3C9B362A"/>
    <w:multiLevelType w:val="hybridMultilevel"/>
    <w:tmpl w:val="69A2FCBE"/>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D952F18"/>
    <w:multiLevelType w:val="hybridMultilevel"/>
    <w:tmpl w:val="4976917A"/>
    <w:lvl w:ilvl="0" w:tplc="8E1C44D8">
      <w:start w:val="1"/>
      <w:numFmt w:val="decimal"/>
      <w:lvlText w:val="%1."/>
      <w:lvlJc w:val="left"/>
      <w:pPr>
        <w:ind w:left="467" w:hanging="360"/>
      </w:pPr>
      <w:rPr>
        <w:rFonts w:hint="default"/>
        <w:b/>
      </w:rPr>
    </w:lvl>
    <w:lvl w:ilvl="1" w:tplc="609CB4C2">
      <w:start w:val="1"/>
      <w:numFmt w:val="lowerLetter"/>
      <w:lvlText w:val="%2."/>
      <w:lvlJc w:val="left"/>
      <w:pPr>
        <w:ind w:left="1187" w:hanging="360"/>
      </w:pPr>
      <w:rPr>
        <w:rFonts w:hint="default"/>
      </w:r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40" w15:restartNumberingAfterBreak="0">
    <w:nsid w:val="408448E4"/>
    <w:multiLevelType w:val="hybridMultilevel"/>
    <w:tmpl w:val="9F9EF3C4"/>
    <w:lvl w:ilvl="0" w:tplc="B1660F98">
      <w:start w:val="1"/>
      <w:numFmt w:val="bullet"/>
      <w:pStyle w:val="Bullet"/>
      <w:lvlText w:val="•"/>
      <w:lvlJc w:val="left"/>
      <w:pPr>
        <w:ind w:left="562" w:hanging="562"/>
      </w:pPr>
      <w:rPr>
        <w:rFonts w:ascii="Times New Roman" w:eastAsia="SimSun" w:hAnsi="Times New Roman" w:hint="default"/>
        <w:b w:val="0"/>
        <w:i w:val="0"/>
        <w:caps w:val="0"/>
        <w:smallCaps w:val="0"/>
        <w:strike w:val="0"/>
        <w:dstrike w:val="0"/>
        <w:vanish w:val="0"/>
        <w:color w:val="auto"/>
        <w:spacing w:val="0"/>
        <w:w w:val="100"/>
        <w:kern w:val="0"/>
        <w:position w:val="0"/>
        <w:sz w:val="22"/>
        <w:u w:val="none"/>
        <w:effect w:val="none"/>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1F05567"/>
    <w:multiLevelType w:val="hybridMultilevel"/>
    <w:tmpl w:val="26BA2466"/>
    <w:lvl w:ilvl="0" w:tplc="040B0001">
      <w:start w:val="1"/>
      <w:numFmt w:val="bullet"/>
      <w:lvlText w:val=""/>
      <w:lvlJc w:val="left"/>
      <w:pPr>
        <w:ind w:left="562" w:hanging="562"/>
      </w:pPr>
      <w:rPr>
        <w:rFonts w:ascii="Symbol" w:hAnsi="Symbol" w:hint="default"/>
        <w:b w:val="0"/>
        <w:i w:val="0"/>
        <w:caps w:val="0"/>
        <w:smallCaps w:val="0"/>
        <w:strike w:val="0"/>
        <w:dstrike w:val="0"/>
        <w:vanish w:val="0"/>
        <w:color w:val="auto"/>
        <w:spacing w:val="0"/>
        <w:w w:val="100"/>
        <w:kern w:val="0"/>
        <w:position w:val="0"/>
        <w:sz w:val="22"/>
        <w:u w:val="none"/>
        <w:effect w:val="none"/>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3611C7F"/>
    <w:multiLevelType w:val="hybridMultilevel"/>
    <w:tmpl w:val="CCF8DE04"/>
    <w:lvl w:ilvl="0" w:tplc="EBC2EF30">
      <w:start w:val="1"/>
      <w:numFmt w:val="lowerLetter"/>
      <w:lvlText w:val="%1."/>
      <w:lvlJc w:val="left"/>
      <w:pPr>
        <w:ind w:left="821" w:hanging="360"/>
      </w:pPr>
      <w:rPr>
        <w:rFonts w:hint="default"/>
        <w:b/>
      </w:rPr>
    </w:lvl>
    <w:lvl w:ilvl="1" w:tplc="04090019" w:tentative="1">
      <w:start w:val="1"/>
      <w:numFmt w:val="lowerLetter"/>
      <w:lvlText w:val="%2."/>
      <w:lvlJc w:val="left"/>
      <w:pPr>
        <w:ind w:left="1541" w:hanging="360"/>
      </w:pPr>
    </w:lvl>
    <w:lvl w:ilvl="2" w:tplc="0409001B" w:tentative="1">
      <w:start w:val="1"/>
      <w:numFmt w:val="lowerRoman"/>
      <w:lvlText w:val="%3."/>
      <w:lvlJc w:val="right"/>
      <w:pPr>
        <w:ind w:left="2261" w:hanging="180"/>
      </w:pPr>
    </w:lvl>
    <w:lvl w:ilvl="3" w:tplc="0409000F" w:tentative="1">
      <w:start w:val="1"/>
      <w:numFmt w:val="decimal"/>
      <w:lvlText w:val="%4."/>
      <w:lvlJc w:val="left"/>
      <w:pPr>
        <w:ind w:left="2981" w:hanging="360"/>
      </w:pPr>
    </w:lvl>
    <w:lvl w:ilvl="4" w:tplc="04090019" w:tentative="1">
      <w:start w:val="1"/>
      <w:numFmt w:val="lowerLetter"/>
      <w:lvlText w:val="%5."/>
      <w:lvlJc w:val="left"/>
      <w:pPr>
        <w:ind w:left="3701" w:hanging="360"/>
      </w:pPr>
    </w:lvl>
    <w:lvl w:ilvl="5" w:tplc="0409001B" w:tentative="1">
      <w:start w:val="1"/>
      <w:numFmt w:val="lowerRoman"/>
      <w:lvlText w:val="%6."/>
      <w:lvlJc w:val="right"/>
      <w:pPr>
        <w:ind w:left="4421" w:hanging="180"/>
      </w:pPr>
    </w:lvl>
    <w:lvl w:ilvl="6" w:tplc="0409000F" w:tentative="1">
      <w:start w:val="1"/>
      <w:numFmt w:val="decimal"/>
      <w:lvlText w:val="%7."/>
      <w:lvlJc w:val="left"/>
      <w:pPr>
        <w:ind w:left="5141" w:hanging="360"/>
      </w:pPr>
    </w:lvl>
    <w:lvl w:ilvl="7" w:tplc="04090019" w:tentative="1">
      <w:start w:val="1"/>
      <w:numFmt w:val="lowerLetter"/>
      <w:lvlText w:val="%8."/>
      <w:lvlJc w:val="left"/>
      <w:pPr>
        <w:ind w:left="5861" w:hanging="360"/>
      </w:pPr>
    </w:lvl>
    <w:lvl w:ilvl="8" w:tplc="0409001B" w:tentative="1">
      <w:start w:val="1"/>
      <w:numFmt w:val="lowerRoman"/>
      <w:lvlText w:val="%9."/>
      <w:lvlJc w:val="right"/>
      <w:pPr>
        <w:ind w:left="6581" w:hanging="180"/>
      </w:pPr>
    </w:lvl>
  </w:abstractNum>
  <w:abstractNum w:abstractNumId="43" w15:restartNumberingAfterBreak="0">
    <w:nsid w:val="467005E0"/>
    <w:multiLevelType w:val="hybridMultilevel"/>
    <w:tmpl w:val="5A1A1260"/>
    <w:lvl w:ilvl="0" w:tplc="0A6AE194">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4" w15:restartNumberingAfterBreak="0">
    <w:nsid w:val="483424E0"/>
    <w:multiLevelType w:val="hybridMultilevel"/>
    <w:tmpl w:val="A208B9C0"/>
    <w:lvl w:ilvl="0" w:tplc="040B0001">
      <w:start w:val="1"/>
      <w:numFmt w:val="bullet"/>
      <w:lvlText w:val=""/>
      <w:lvlJc w:val="left"/>
      <w:pPr>
        <w:ind w:left="562" w:hanging="562"/>
      </w:pPr>
      <w:rPr>
        <w:rFonts w:ascii="Symbol" w:hAnsi="Symbol" w:hint="default"/>
        <w:b w:val="0"/>
        <w:i w:val="0"/>
        <w:caps w:val="0"/>
        <w:smallCaps w:val="0"/>
        <w:strike w:val="0"/>
        <w:dstrike w:val="0"/>
        <w:vanish w:val="0"/>
        <w:color w:val="auto"/>
        <w:spacing w:val="0"/>
        <w:w w:val="100"/>
        <w:kern w:val="0"/>
        <w:position w:val="0"/>
        <w:sz w:val="22"/>
        <w:u w:val="none"/>
        <w:effect w:val="none"/>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96E37BF"/>
    <w:multiLevelType w:val="hybridMultilevel"/>
    <w:tmpl w:val="9AC03832"/>
    <w:lvl w:ilvl="0" w:tplc="040B0011">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6" w15:restartNumberingAfterBreak="0">
    <w:nsid w:val="4FDD0873"/>
    <w:multiLevelType w:val="hybridMultilevel"/>
    <w:tmpl w:val="68529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4354574"/>
    <w:multiLevelType w:val="hybridMultilevel"/>
    <w:tmpl w:val="6B680FFC"/>
    <w:lvl w:ilvl="0" w:tplc="4F365C34">
      <w:start w:val="1"/>
      <w:numFmt w:val="bullet"/>
      <w:lvlText w:val=""/>
      <w:lvlJc w:val="left"/>
      <w:pPr>
        <w:ind w:left="927" w:hanging="360"/>
      </w:pPr>
      <w:rPr>
        <w:rFonts w:ascii="Symbol" w:hAnsi="Symbol" w:hint="default"/>
      </w:rPr>
    </w:lvl>
    <w:lvl w:ilvl="1" w:tplc="BE289176" w:tentative="1">
      <w:start w:val="1"/>
      <w:numFmt w:val="bullet"/>
      <w:lvlText w:val="o"/>
      <w:lvlJc w:val="left"/>
      <w:pPr>
        <w:ind w:left="1080" w:hanging="360"/>
      </w:pPr>
      <w:rPr>
        <w:rFonts w:ascii="Courier New" w:hAnsi="Courier New" w:cs="Courier New" w:hint="default"/>
      </w:rPr>
    </w:lvl>
    <w:lvl w:ilvl="2" w:tplc="C54ED706" w:tentative="1">
      <w:start w:val="1"/>
      <w:numFmt w:val="bullet"/>
      <w:lvlText w:val=""/>
      <w:lvlJc w:val="left"/>
      <w:pPr>
        <w:ind w:left="1800" w:hanging="360"/>
      </w:pPr>
      <w:rPr>
        <w:rFonts w:ascii="Wingdings" w:hAnsi="Wingdings" w:hint="default"/>
      </w:rPr>
    </w:lvl>
    <w:lvl w:ilvl="3" w:tplc="898A1936" w:tentative="1">
      <w:start w:val="1"/>
      <w:numFmt w:val="bullet"/>
      <w:lvlText w:val=""/>
      <w:lvlJc w:val="left"/>
      <w:pPr>
        <w:ind w:left="2520" w:hanging="360"/>
      </w:pPr>
      <w:rPr>
        <w:rFonts w:ascii="Symbol" w:hAnsi="Symbol" w:hint="default"/>
      </w:rPr>
    </w:lvl>
    <w:lvl w:ilvl="4" w:tplc="ACAE25D4" w:tentative="1">
      <w:start w:val="1"/>
      <w:numFmt w:val="bullet"/>
      <w:lvlText w:val="o"/>
      <w:lvlJc w:val="left"/>
      <w:pPr>
        <w:ind w:left="3240" w:hanging="360"/>
      </w:pPr>
      <w:rPr>
        <w:rFonts w:ascii="Courier New" w:hAnsi="Courier New" w:cs="Courier New" w:hint="default"/>
      </w:rPr>
    </w:lvl>
    <w:lvl w:ilvl="5" w:tplc="BE1E339A" w:tentative="1">
      <w:start w:val="1"/>
      <w:numFmt w:val="bullet"/>
      <w:lvlText w:val=""/>
      <w:lvlJc w:val="left"/>
      <w:pPr>
        <w:ind w:left="3960" w:hanging="360"/>
      </w:pPr>
      <w:rPr>
        <w:rFonts w:ascii="Wingdings" w:hAnsi="Wingdings" w:hint="default"/>
      </w:rPr>
    </w:lvl>
    <w:lvl w:ilvl="6" w:tplc="E28826DE" w:tentative="1">
      <w:start w:val="1"/>
      <w:numFmt w:val="bullet"/>
      <w:lvlText w:val=""/>
      <w:lvlJc w:val="left"/>
      <w:pPr>
        <w:ind w:left="4680" w:hanging="360"/>
      </w:pPr>
      <w:rPr>
        <w:rFonts w:ascii="Symbol" w:hAnsi="Symbol" w:hint="default"/>
      </w:rPr>
    </w:lvl>
    <w:lvl w:ilvl="7" w:tplc="6152DC3E" w:tentative="1">
      <w:start w:val="1"/>
      <w:numFmt w:val="bullet"/>
      <w:lvlText w:val="o"/>
      <w:lvlJc w:val="left"/>
      <w:pPr>
        <w:ind w:left="5400" w:hanging="360"/>
      </w:pPr>
      <w:rPr>
        <w:rFonts w:ascii="Courier New" w:hAnsi="Courier New" w:cs="Courier New" w:hint="default"/>
      </w:rPr>
    </w:lvl>
    <w:lvl w:ilvl="8" w:tplc="D8328464" w:tentative="1">
      <w:start w:val="1"/>
      <w:numFmt w:val="bullet"/>
      <w:lvlText w:val=""/>
      <w:lvlJc w:val="left"/>
      <w:pPr>
        <w:ind w:left="6120" w:hanging="360"/>
      </w:pPr>
      <w:rPr>
        <w:rFonts w:ascii="Wingdings" w:hAnsi="Wingdings" w:hint="default"/>
      </w:rPr>
    </w:lvl>
  </w:abstractNum>
  <w:abstractNum w:abstractNumId="48" w15:restartNumberingAfterBreak="0">
    <w:nsid w:val="5B8D016C"/>
    <w:multiLevelType w:val="hybridMultilevel"/>
    <w:tmpl w:val="94AE7E5C"/>
    <w:lvl w:ilvl="0" w:tplc="04090001">
      <w:start w:val="1"/>
      <w:numFmt w:val="bullet"/>
      <w:lvlText w:val=""/>
      <w:lvlJc w:val="left"/>
      <w:pPr>
        <w:tabs>
          <w:tab w:val="num" w:pos="720"/>
        </w:tabs>
        <w:ind w:left="720" w:hanging="360"/>
      </w:pPr>
      <w:rPr>
        <w:rFonts w:ascii="Symbol" w:hAnsi="Symbol" w:hint="default"/>
      </w:rPr>
    </w:lvl>
    <w:lvl w:ilvl="1" w:tplc="66C62F3E">
      <w:start w:val="1"/>
      <w:numFmt w:val="bullet"/>
      <w:lvlText w:val="o"/>
      <w:lvlJc w:val="left"/>
      <w:pPr>
        <w:tabs>
          <w:tab w:val="num" w:pos="1134"/>
        </w:tabs>
        <w:ind w:left="1134" w:hanging="567"/>
      </w:pPr>
      <w:rPr>
        <w:rFonts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5C4D335F"/>
    <w:multiLevelType w:val="hybridMultilevel"/>
    <w:tmpl w:val="F4DEA960"/>
    <w:lvl w:ilvl="0" w:tplc="04090001">
      <w:start w:val="1"/>
      <w:numFmt w:val="bullet"/>
      <w:lvlText w:val=""/>
      <w:lvlJc w:val="left"/>
      <w:pPr>
        <w:tabs>
          <w:tab w:val="num" w:pos="720"/>
        </w:tabs>
        <w:ind w:left="720" w:hanging="360"/>
      </w:pPr>
      <w:rPr>
        <w:rFonts w:ascii="Symbol" w:hAnsi="Symbol" w:hint="default"/>
      </w:rPr>
    </w:lvl>
    <w:lvl w:ilvl="1" w:tplc="040B0003">
      <w:start w:val="1"/>
      <w:numFmt w:val="bullet"/>
      <w:lvlText w:val="o"/>
      <w:lvlJc w:val="left"/>
      <w:pPr>
        <w:tabs>
          <w:tab w:val="num" w:pos="1134"/>
        </w:tabs>
        <w:ind w:left="1134" w:hanging="567"/>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5C853197"/>
    <w:multiLevelType w:val="hybridMultilevel"/>
    <w:tmpl w:val="2F260D24"/>
    <w:lvl w:ilvl="0" w:tplc="FFFFFFFF">
      <w:start w:val="8"/>
      <w:numFmt w:val="bullet"/>
      <w:lvlText w:val="-"/>
      <w:lvlJc w:val="left"/>
      <w:pPr>
        <w:ind w:left="927" w:hanging="360"/>
      </w:pPr>
      <w:rPr>
        <w:rFonts w:ascii="Times New Roman" w:eastAsia="Times New Roman" w:hAnsi="Times New Roman" w:cs="Times New Roman" w:hint="default"/>
      </w:rPr>
    </w:lvl>
    <w:lvl w:ilvl="1" w:tplc="04090005">
      <w:start w:val="1"/>
      <w:numFmt w:val="bullet"/>
      <w:lvlText w:val=""/>
      <w:lvlJc w:val="left"/>
      <w:pPr>
        <w:ind w:left="1647" w:hanging="360"/>
      </w:pPr>
      <w:rPr>
        <w:rFonts w:ascii="Wingdings" w:hAnsi="Wingdings"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51" w15:restartNumberingAfterBreak="0">
    <w:nsid w:val="6050325A"/>
    <w:multiLevelType w:val="hybridMultilevel"/>
    <w:tmpl w:val="06EE4D38"/>
    <w:lvl w:ilvl="0" w:tplc="04090001">
      <w:start w:val="1"/>
      <w:numFmt w:val="bullet"/>
      <w:lvlText w:val=""/>
      <w:lvlJc w:val="left"/>
      <w:pPr>
        <w:ind w:left="827" w:hanging="360"/>
      </w:pPr>
      <w:rPr>
        <w:rFonts w:ascii="Symbol" w:hAnsi="Symbol"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52" w15:restartNumberingAfterBreak="0">
    <w:nsid w:val="6880318F"/>
    <w:multiLevelType w:val="hybridMultilevel"/>
    <w:tmpl w:val="08309AFA"/>
    <w:lvl w:ilvl="0" w:tplc="15326396">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691D4D23"/>
    <w:multiLevelType w:val="hybridMultilevel"/>
    <w:tmpl w:val="24D8D6D8"/>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4" w15:restartNumberingAfterBreak="0">
    <w:nsid w:val="6B317522"/>
    <w:multiLevelType w:val="hybridMultilevel"/>
    <w:tmpl w:val="B0B6BD36"/>
    <w:lvl w:ilvl="0" w:tplc="E9B67300">
      <w:start w:val="1"/>
      <w:numFmt w:val="bullet"/>
      <w:lvlText w:val="o"/>
      <w:lvlJc w:val="left"/>
      <w:pPr>
        <w:ind w:left="360" w:hanging="360"/>
      </w:pPr>
      <w:rPr>
        <w:rFonts w:ascii="Courier New" w:hAnsi="Courier New" w:cs="Courier New" w:hint="default"/>
      </w:rPr>
    </w:lvl>
    <w:lvl w:ilvl="1" w:tplc="6AA6B960" w:tentative="1">
      <w:start w:val="1"/>
      <w:numFmt w:val="bullet"/>
      <w:lvlText w:val="o"/>
      <w:lvlJc w:val="left"/>
      <w:pPr>
        <w:ind w:left="1080" w:hanging="360"/>
      </w:pPr>
      <w:rPr>
        <w:rFonts w:ascii="Courier New" w:hAnsi="Courier New" w:cs="Courier New" w:hint="default"/>
      </w:rPr>
    </w:lvl>
    <w:lvl w:ilvl="2" w:tplc="3E5A5FE4" w:tentative="1">
      <w:start w:val="1"/>
      <w:numFmt w:val="bullet"/>
      <w:lvlText w:val=""/>
      <w:lvlJc w:val="left"/>
      <w:pPr>
        <w:ind w:left="1800" w:hanging="360"/>
      </w:pPr>
      <w:rPr>
        <w:rFonts w:ascii="Wingdings" w:hAnsi="Wingdings" w:hint="default"/>
      </w:rPr>
    </w:lvl>
    <w:lvl w:ilvl="3" w:tplc="451C9994" w:tentative="1">
      <w:start w:val="1"/>
      <w:numFmt w:val="bullet"/>
      <w:lvlText w:val=""/>
      <w:lvlJc w:val="left"/>
      <w:pPr>
        <w:ind w:left="2520" w:hanging="360"/>
      </w:pPr>
      <w:rPr>
        <w:rFonts w:ascii="Symbol" w:hAnsi="Symbol" w:hint="default"/>
      </w:rPr>
    </w:lvl>
    <w:lvl w:ilvl="4" w:tplc="5740BE92" w:tentative="1">
      <w:start w:val="1"/>
      <w:numFmt w:val="bullet"/>
      <w:lvlText w:val="o"/>
      <w:lvlJc w:val="left"/>
      <w:pPr>
        <w:ind w:left="3240" w:hanging="360"/>
      </w:pPr>
      <w:rPr>
        <w:rFonts w:ascii="Courier New" w:hAnsi="Courier New" w:cs="Courier New" w:hint="default"/>
      </w:rPr>
    </w:lvl>
    <w:lvl w:ilvl="5" w:tplc="9D8C87D2" w:tentative="1">
      <w:start w:val="1"/>
      <w:numFmt w:val="bullet"/>
      <w:lvlText w:val=""/>
      <w:lvlJc w:val="left"/>
      <w:pPr>
        <w:ind w:left="3960" w:hanging="360"/>
      </w:pPr>
      <w:rPr>
        <w:rFonts w:ascii="Wingdings" w:hAnsi="Wingdings" w:hint="default"/>
      </w:rPr>
    </w:lvl>
    <w:lvl w:ilvl="6" w:tplc="FE9A22B0" w:tentative="1">
      <w:start w:val="1"/>
      <w:numFmt w:val="bullet"/>
      <w:lvlText w:val=""/>
      <w:lvlJc w:val="left"/>
      <w:pPr>
        <w:ind w:left="4680" w:hanging="360"/>
      </w:pPr>
      <w:rPr>
        <w:rFonts w:ascii="Symbol" w:hAnsi="Symbol" w:hint="default"/>
      </w:rPr>
    </w:lvl>
    <w:lvl w:ilvl="7" w:tplc="3A926C94" w:tentative="1">
      <w:start w:val="1"/>
      <w:numFmt w:val="bullet"/>
      <w:lvlText w:val="o"/>
      <w:lvlJc w:val="left"/>
      <w:pPr>
        <w:ind w:left="5400" w:hanging="360"/>
      </w:pPr>
      <w:rPr>
        <w:rFonts w:ascii="Courier New" w:hAnsi="Courier New" w:cs="Courier New" w:hint="default"/>
      </w:rPr>
    </w:lvl>
    <w:lvl w:ilvl="8" w:tplc="F4481AF6" w:tentative="1">
      <w:start w:val="1"/>
      <w:numFmt w:val="bullet"/>
      <w:lvlText w:val=""/>
      <w:lvlJc w:val="left"/>
      <w:pPr>
        <w:ind w:left="6120" w:hanging="360"/>
      </w:pPr>
      <w:rPr>
        <w:rFonts w:ascii="Wingdings" w:hAnsi="Wingdings" w:hint="default"/>
      </w:rPr>
    </w:lvl>
  </w:abstractNum>
  <w:abstractNum w:abstractNumId="55" w15:restartNumberingAfterBreak="0">
    <w:nsid w:val="6C7D44E7"/>
    <w:multiLevelType w:val="hybridMultilevel"/>
    <w:tmpl w:val="4EBC0058"/>
    <w:lvl w:ilvl="0" w:tplc="04090001">
      <w:start w:val="1"/>
      <w:numFmt w:val="bullet"/>
      <w:lvlText w:val=""/>
      <w:lvlJc w:val="left"/>
      <w:pPr>
        <w:ind w:left="827" w:hanging="360"/>
      </w:pPr>
      <w:rPr>
        <w:rFonts w:ascii="Symbol" w:hAnsi="Symbol"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56" w15:restartNumberingAfterBreak="0">
    <w:nsid w:val="6F211A90"/>
    <w:multiLevelType w:val="hybridMultilevel"/>
    <w:tmpl w:val="3078BB5A"/>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7"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71E64932"/>
    <w:multiLevelType w:val="hybridMultilevel"/>
    <w:tmpl w:val="ADEA6DDA"/>
    <w:lvl w:ilvl="0" w:tplc="A4F27956">
      <w:numFmt w:val="bullet"/>
      <w:lvlText w:val=""/>
      <w:lvlJc w:val="left"/>
      <w:pPr>
        <w:ind w:left="580" w:hanging="361"/>
      </w:pPr>
      <w:rPr>
        <w:rFonts w:ascii="Symbol" w:eastAsia="Symbol" w:hAnsi="Symbol" w:cs="Symbol" w:hint="default"/>
        <w:w w:val="100"/>
        <w:sz w:val="22"/>
        <w:szCs w:val="22"/>
      </w:rPr>
    </w:lvl>
    <w:lvl w:ilvl="1" w:tplc="6D7A7EFE">
      <w:numFmt w:val="bullet"/>
      <w:lvlText w:val=""/>
      <w:lvlJc w:val="left"/>
      <w:pPr>
        <w:ind w:left="1301" w:hanging="361"/>
      </w:pPr>
      <w:rPr>
        <w:rFonts w:ascii="Symbol" w:eastAsia="Symbol" w:hAnsi="Symbol" w:cs="Symbol" w:hint="default"/>
        <w:w w:val="100"/>
        <w:sz w:val="22"/>
        <w:szCs w:val="22"/>
      </w:rPr>
    </w:lvl>
    <w:lvl w:ilvl="2" w:tplc="4CA860B4">
      <w:numFmt w:val="bullet"/>
      <w:lvlText w:val="•"/>
      <w:lvlJc w:val="left"/>
      <w:pPr>
        <w:ind w:left="2164" w:hanging="361"/>
      </w:pPr>
      <w:rPr>
        <w:rFonts w:hint="default"/>
      </w:rPr>
    </w:lvl>
    <w:lvl w:ilvl="3" w:tplc="438A7D52">
      <w:numFmt w:val="bullet"/>
      <w:lvlText w:val="•"/>
      <w:lvlJc w:val="left"/>
      <w:pPr>
        <w:ind w:left="3028" w:hanging="361"/>
      </w:pPr>
      <w:rPr>
        <w:rFonts w:hint="default"/>
      </w:rPr>
    </w:lvl>
    <w:lvl w:ilvl="4" w:tplc="39166FD0">
      <w:numFmt w:val="bullet"/>
      <w:lvlText w:val="•"/>
      <w:lvlJc w:val="left"/>
      <w:pPr>
        <w:ind w:left="3893" w:hanging="361"/>
      </w:pPr>
      <w:rPr>
        <w:rFonts w:hint="default"/>
      </w:rPr>
    </w:lvl>
    <w:lvl w:ilvl="5" w:tplc="142C4124">
      <w:numFmt w:val="bullet"/>
      <w:lvlText w:val="•"/>
      <w:lvlJc w:val="left"/>
      <w:pPr>
        <w:ind w:left="4757" w:hanging="361"/>
      </w:pPr>
      <w:rPr>
        <w:rFonts w:hint="default"/>
      </w:rPr>
    </w:lvl>
    <w:lvl w:ilvl="6" w:tplc="4C3E724A">
      <w:numFmt w:val="bullet"/>
      <w:lvlText w:val="•"/>
      <w:lvlJc w:val="left"/>
      <w:pPr>
        <w:ind w:left="5622" w:hanging="361"/>
      </w:pPr>
      <w:rPr>
        <w:rFonts w:hint="default"/>
      </w:rPr>
    </w:lvl>
    <w:lvl w:ilvl="7" w:tplc="09D22054">
      <w:numFmt w:val="bullet"/>
      <w:lvlText w:val="•"/>
      <w:lvlJc w:val="left"/>
      <w:pPr>
        <w:ind w:left="6486" w:hanging="361"/>
      </w:pPr>
      <w:rPr>
        <w:rFonts w:hint="default"/>
      </w:rPr>
    </w:lvl>
    <w:lvl w:ilvl="8" w:tplc="8946D224">
      <w:numFmt w:val="bullet"/>
      <w:lvlText w:val="•"/>
      <w:lvlJc w:val="left"/>
      <w:pPr>
        <w:ind w:left="7351" w:hanging="361"/>
      </w:pPr>
      <w:rPr>
        <w:rFonts w:hint="default"/>
      </w:rPr>
    </w:lvl>
  </w:abstractNum>
  <w:abstractNum w:abstractNumId="59" w15:restartNumberingAfterBreak="0">
    <w:nsid w:val="730D16C3"/>
    <w:multiLevelType w:val="hybridMultilevel"/>
    <w:tmpl w:val="55D8D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43608F9"/>
    <w:multiLevelType w:val="hybridMultilevel"/>
    <w:tmpl w:val="7792A894"/>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61" w15:restartNumberingAfterBreak="0">
    <w:nsid w:val="78117631"/>
    <w:multiLevelType w:val="hybridMultilevel"/>
    <w:tmpl w:val="1E46B2E6"/>
    <w:lvl w:ilvl="0" w:tplc="04090001">
      <w:start w:val="1"/>
      <w:numFmt w:val="bullet"/>
      <w:lvlText w:val=""/>
      <w:lvlJc w:val="left"/>
      <w:pPr>
        <w:tabs>
          <w:tab w:val="num" w:pos="720"/>
        </w:tabs>
        <w:ind w:left="720" w:hanging="360"/>
      </w:pPr>
      <w:rPr>
        <w:rFonts w:ascii="Symbol" w:hAnsi="Symbol" w:hint="default"/>
      </w:rPr>
    </w:lvl>
    <w:lvl w:ilvl="1" w:tplc="040B0003">
      <w:start w:val="1"/>
      <w:numFmt w:val="bullet"/>
      <w:lvlText w:val="o"/>
      <w:lvlJc w:val="left"/>
      <w:pPr>
        <w:tabs>
          <w:tab w:val="num" w:pos="1134"/>
        </w:tabs>
        <w:ind w:left="1134" w:hanging="567"/>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2038505991">
    <w:abstractNumId w:val="0"/>
  </w:num>
  <w:num w:numId="2" w16cid:durableId="649217813">
    <w:abstractNumId w:val="1"/>
  </w:num>
  <w:num w:numId="3" w16cid:durableId="2129272557">
    <w:abstractNumId w:val="2"/>
  </w:num>
  <w:num w:numId="4" w16cid:durableId="49807670">
    <w:abstractNumId w:val="3"/>
  </w:num>
  <w:num w:numId="5" w16cid:durableId="2014800377">
    <w:abstractNumId w:val="4"/>
  </w:num>
  <w:num w:numId="6" w16cid:durableId="1987777332">
    <w:abstractNumId w:val="5"/>
  </w:num>
  <w:num w:numId="7" w16cid:durableId="1786071960">
    <w:abstractNumId w:val="6"/>
  </w:num>
  <w:num w:numId="8" w16cid:durableId="1449398738">
    <w:abstractNumId w:val="7"/>
  </w:num>
  <w:num w:numId="9" w16cid:durableId="697895743">
    <w:abstractNumId w:val="8"/>
  </w:num>
  <w:num w:numId="10" w16cid:durableId="180096147">
    <w:abstractNumId w:val="9"/>
  </w:num>
  <w:num w:numId="11" w16cid:durableId="2078016533">
    <w:abstractNumId w:val="10"/>
  </w:num>
  <w:num w:numId="12" w16cid:durableId="1674838914">
    <w:abstractNumId w:val="11"/>
  </w:num>
  <w:num w:numId="13" w16cid:durableId="1171726124">
    <w:abstractNumId w:val="12"/>
  </w:num>
  <w:num w:numId="14" w16cid:durableId="399257112">
    <w:abstractNumId w:val="13"/>
  </w:num>
  <w:num w:numId="15" w16cid:durableId="852110488">
    <w:abstractNumId w:val="14"/>
  </w:num>
  <w:num w:numId="16" w16cid:durableId="1965694420">
    <w:abstractNumId w:val="15"/>
  </w:num>
  <w:num w:numId="17" w16cid:durableId="165436464">
    <w:abstractNumId w:val="16"/>
  </w:num>
  <w:num w:numId="18" w16cid:durableId="1893418246">
    <w:abstractNumId w:val="17"/>
  </w:num>
  <w:num w:numId="19" w16cid:durableId="198209307">
    <w:abstractNumId w:val="34"/>
  </w:num>
  <w:num w:numId="20" w16cid:durableId="222330570">
    <w:abstractNumId w:val="48"/>
  </w:num>
  <w:num w:numId="21" w16cid:durableId="1161580531">
    <w:abstractNumId w:val="19"/>
  </w:num>
  <w:num w:numId="22" w16cid:durableId="1871792749">
    <w:abstractNumId w:val="36"/>
  </w:num>
  <w:num w:numId="23" w16cid:durableId="1538201293">
    <w:abstractNumId w:val="18"/>
  </w:num>
  <w:num w:numId="24" w16cid:durableId="1372994659">
    <w:abstractNumId w:val="38"/>
  </w:num>
  <w:num w:numId="25" w16cid:durableId="1691102798">
    <w:abstractNumId w:val="46"/>
  </w:num>
  <w:num w:numId="26" w16cid:durableId="1183517439">
    <w:abstractNumId w:val="57"/>
  </w:num>
  <w:num w:numId="27" w16cid:durableId="1160001443">
    <w:abstractNumId w:val="22"/>
  </w:num>
  <w:num w:numId="28" w16cid:durableId="671684280">
    <w:abstractNumId w:val="60"/>
  </w:num>
  <w:num w:numId="29" w16cid:durableId="1610820582">
    <w:abstractNumId w:val="37"/>
  </w:num>
  <w:num w:numId="30" w16cid:durableId="500852330">
    <w:abstractNumId w:val="59"/>
  </w:num>
  <w:num w:numId="31" w16cid:durableId="931471426">
    <w:abstractNumId w:val="52"/>
  </w:num>
  <w:num w:numId="32" w16cid:durableId="825972738">
    <w:abstractNumId w:val="21"/>
  </w:num>
  <w:num w:numId="33" w16cid:durableId="1829787584">
    <w:abstractNumId w:val="43"/>
  </w:num>
  <w:num w:numId="34" w16cid:durableId="989208740">
    <w:abstractNumId w:val="27"/>
  </w:num>
  <w:num w:numId="35" w16cid:durableId="909926344">
    <w:abstractNumId w:val="26"/>
  </w:num>
  <w:num w:numId="36" w16cid:durableId="1980766299">
    <w:abstractNumId w:val="45"/>
  </w:num>
  <w:num w:numId="37" w16cid:durableId="1309094775">
    <w:abstractNumId w:val="30"/>
  </w:num>
  <w:num w:numId="38" w16cid:durableId="1803501554">
    <w:abstractNumId w:val="40"/>
  </w:num>
  <w:num w:numId="39" w16cid:durableId="798063816">
    <w:abstractNumId w:val="44"/>
  </w:num>
  <w:num w:numId="40" w16cid:durableId="205872202">
    <w:abstractNumId w:val="41"/>
  </w:num>
  <w:num w:numId="41" w16cid:durableId="1829394081">
    <w:abstractNumId w:val="49"/>
  </w:num>
  <w:num w:numId="42" w16cid:durableId="966353931">
    <w:abstractNumId w:val="61"/>
  </w:num>
  <w:num w:numId="43" w16cid:durableId="953442918">
    <w:abstractNumId w:val="25"/>
  </w:num>
  <w:num w:numId="44" w16cid:durableId="1523743478">
    <w:abstractNumId w:val="29"/>
  </w:num>
  <w:num w:numId="45" w16cid:durableId="1944917421">
    <w:abstractNumId w:val="31"/>
  </w:num>
  <w:num w:numId="46" w16cid:durableId="1594970150">
    <w:abstractNumId w:val="20"/>
  </w:num>
  <w:num w:numId="47" w16cid:durableId="770122067">
    <w:abstractNumId w:val="35"/>
  </w:num>
  <w:num w:numId="48" w16cid:durableId="500782533">
    <w:abstractNumId w:val="23"/>
  </w:num>
  <w:num w:numId="49" w16cid:durableId="1369256094">
    <w:abstractNumId w:val="24"/>
  </w:num>
  <w:num w:numId="50" w16cid:durableId="1940411657">
    <w:abstractNumId w:val="54"/>
  </w:num>
  <w:num w:numId="51" w16cid:durableId="546986771">
    <w:abstractNumId w:val="53"/>
  </w:num>
  <w:num w:numId="52" w16cid:durableId="82146023">
    <w:abstractNumId w:val="56"/>
  </w:num>
  <w:num w:numId="53" w16cid:durableId="2085489096">
    <w:abstractNumId w:val="47"/>
  </w:num>
  <w:num w:numId="54" w16cid:durableId="967735088">
    <w:abstractNumId w:val="33"/>
  </w:num>
  <w:num w:numId="55" w16cid:durableId="834760748">
    <w:abstractNumId w:val="50"/>
  </w:num>
  <w:num w:numId="56" w16cid:durableId="1298415338">
    <w:abstractNumId w:val="58"/>
  </w:num>
  <w:num w:numId="57" w16cid:durableId="402142339">
    <w:abstractNumId w:val="39"/>
  </w:num>
  <w:num w:numId="58" w16cid:durableId="366411778">
    <w:abstractNumId w:val="42"/>
  </w:num>
  <w:num w:numId="59" w16cid:durableId="2041084365">
    <w:abstractNumId w:val="32"/>
  </w:num>
  <w:num w:numId="60" w16cid:durableId="581834287">
    <w:abstractNumId w:val="28"/>
  </w:num>
  <w:num w:numId="61" w16cid:durableId="1594969762">
    <w:abstractNumId w:val="51"/>
  </w:num>
  <w:num w:numId="62" w16cid:durableId="1332946815">
    <w:abstractNumId w:val="55"/>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cumentProtection w:edit="trackedChanges" w:enforcement="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5691"/>
    <w:rsid w:val="00004E1B"/>
    <w:rsid w:val="000067BE"/>
    <w:rsid w:val="00012A13"/>
    <w:rsid w:val="000156DD"/>
    <w:rsid w:val="00017237"/>
    <w:rsid w:val="0002174F"/>
    <w:rsid w:val="00024005"/>
    <w:rsid w:val="00024B7A"/>
    <w:rsid w:val="00026846"/>
    <w:rsid w:val="00026A39"/>
    <w:rsid w:val="000316AD"/>
    <w:rsid w:val="0003362F"/>
    <w:rsid w:val="0003515C"/>
    <w:rsid w:val="00041895"/>
    <w:rsid w:val="0004206D"/>
    <w:rsid w:val="00042A22"/>
    <w:rsid w:val="0004470C"/>
    <w:rsid w:val="00045F74"/>
    <w:rsid w:val="00051CE0"/>
    <w:rsid w:val="00052170"/>
    <w:rsid w:val="00052A45"/>
    <w:rsid w:val="0005493F"/>
    <w:rsid w:val="000557AD"/>
    <w:rsid w:val="00056829"/>
    <w:rsid w:val="00057D52"/>
    <w:rsid w:val="00057E76"/>
    <w:rsid w:val="00060ECC"/>
    <w:rsid w:val="00061F77"/>
    <w:rsid w:val="00062AA9"/>
    <w:rsid w:val="000636C6"/>
    <w:rsid w:val="000712E5"/>
    <w:rsid w:val="0007261A"/>
    <w:rsid w:val="00072FEA"/>
    <w:rsid w:val="00075F21"/>
    <w:rsid w:val="00077509"/>
    <w:rsid w:val="00077BC3"/>
    <w:rsid w:val="00081629"/>
    <w:rsid w:val="000858E7"/>
    <w:rsid w:val="000862C5"/>
    <w:rsid w:val="0008662D"/>
    <w:rsid w:val="0009628B"/>
    <w:rsid w:val="00096702"/>
    <w:rsid w:val="00097412"/>
    <w:rsid w:val="000A0196"/>
    <w:rsid w:val="000A1E57"/>
    <w:rsid w:val="000A1E67"/>
    <w:rsid w:val="000A2F3B"/>
    <w:rsid w:val="000A47E4"/>
    <w:rsid w:val="000B2A15"/>
    <w:rsid w:val="000B5BD9"/>
    <w:rsid w:val="000C481D"/>
    <w:rsid w:val="000C4931"/>
    <w:rsid w:val="000C7868"/>
    <w:rsid w:val="000D31C6"/>
    <w:rsid w:val="000D4590"/>
    <w:rsid w:val="000D7F4E"/>
    <w:rsid w:val="000E18BF"/>
    <w:rsid w:val="000E1C44"/>
    <w:rsid w:val="000E6389"/>
    <w:rsid w:val="000E65DB"/>
    <w:rsid w:val="000F226D"/>
    <w:rsid w:val="000F34D1"/>
    <w:rsid w:val="000F37AE"/>
    <w:rsid w:val="000F48A9"/>
    <w:rsid w:val="000F5F41"/>
    <w:rsid w:val="000F6038"/>
    <w:rsid w:val="000F7428"/>
    <w:rsid w:val="0010357F"/>
    <w:rsid w:val="00103740"/>
    <w:rsid w:val="00105AD3"/>
    <w:rsid w:val="00112E97"/>
    <w:rsid w:val="00113106"/>
    <w:rsid w:val="001131F7"/>
    <w:rsid w:val="001144B0"/>
    <w:rsid w:val="00116AA7"/>
    <w:rsid w:val="00117946"/>
    <w:rsid w:val="00122628"/>
    <w:rsid w:val="00123C4D"/>
    <w:rsid w:val="00127F55"/>
    <w:rsid w:val="00131268"/>
    <w:rsid w:val="0013283E"/>
    <w:rsid w:val="00133843"/>
    <w:rsid w:val="00136016"/>
    <w:rsid w:val="001421E3"/>
    <w:rsid w:val="00142C94"/>
    <w:rsid w:val="00142EC0"/>
    <w:rsid w:val="00143D51"/>
    <w:rsid w:val="0014476D"/>
    <w:rsid w:val="001459BD"/>
    <w:rsid w:val="001467D7"/>
    <w:rsid w:val="00147CD5"/>
    <w:rsid w:val="001510D5"/>
    <w:rsid w:val="001511BB"/>
    <w:rsid w:val="00152601"/>
    <w:rsid w:val="00153D09"/>
    <w:rsid w:val="00156454"/>
    <w:rsid w:val="00156F00"/>
    <w:rsid w:val="00164223"/>
    <w:rsid w:val="001661FA"/>
    <w:rsid w:val="00166591"/>
    <w:rsid w:val="00167AC6"/>
    <w:rsid w:val="00175A41"/>
    <w:rsid w:val="00182B62"/>
    <w:rsid w:val="00183738"/>
    <w:rsid w:val="0018584D"/>
    <w:rsid w:val="001863CE"/>
    <w:rsid w:val="0018670F"/>
    <w:rsid w:val="001900D8"/>
    <w:rsid w:val="00190118"/>
    <w:rsid w:val="00191A60"/>
    <w:rsid w:val="00193031"/>
    <w:rsid w:val="001932E7"/>
    <w:rsid w:val="00196131"/>
    <w:rsid w:val="00197A65"/>
    <w:rsid w:val="001A0F1F"/>
    <w:rsid w:val="001A134F"/>
    <w:rsid w:val="001A2FFD"/>
    <w:rsid w:val="001A586E"/>
    <w:rsid w:val="001A5E9E"/>
    <w:rsid w:val="001A7056"/>
    <w:rsid w:val="001B5255"/>
    <w:rsid w:val="001B6CD9"/>
    <w:rsid w:val="001B7BA1"/>
    <w:rsid w:val="001C1DA5"/>
    <w:rsid w:val="001D0F53"/>
    <w:rsid w:val="001D41D4"/>
    <w:rsid w:val="001D6425"/>
    <w:rsid w:val="001E0F26"/>
    <w:rsid w:val="001E4928"/>
    <w:rsid w:val="001E695F"/>
    <w:rsid w:val="001E69EF"/>
    <w:rsid w:val="001E7C34"/>
    <w:rsid w:val="001E7E85"/>
    <w:rsid w:val="001F25C5"/>
    <w:rsid w:val="001F4F2C"/>
    <w:rsid w:val="002111CE"/>
    <w:rsid w:val="0021128A"/>
    <w:rsid w:val="00211B7F"/>
    <w:rsid w:val="00213756"/>
    <w:rsid w:val="002139CA"/>
    <w:rsid w:val="0021454B"/>
    <w:rsid w:val="002152D3"/>
    <w:rsid w:val="00215392"/>
    <w:rsid w:val="00217007"/>
    <w:rsid w:val="00220839"/>
    <w:rsid w:val="0022089B"/>
    <w:rsid w:val="00220D92"/>
    <w:rsid w:val="002214DD"/>
    <w:rsid w:val="0022208A"/>
    <w:rsid w:val="002227B2"/>
    <w:rsid w:val="00222867"/>
    <w:rsid w:val="002253F2"/>
    <w:rsid w:val="00225634"/>
    <w:rsid w:val="0022667B"/>
    <w:rsid w:val="00227783"/>
    <w:rsid w:val="00230009"/>
    <w:rsid w:val="002358CA"/>
    <w:rsid w:val="00235FB4"/>
    <w:rsid w:val="002428C8"/>
    <w:rsid w:val="00242DD9"/>
    <w:rsid w:val="0024405F"/>
    <w:rsid w:val="00244462"/>
    <w:rsid w:val="002466DF"/>
    <w:rsid w:val="0024732C"/>
    <w:rsid w:val="00247E50"/>
    <w:rsid w:val="0025003B"/>
    <w:rsid w:val="00250059"/>
    <w:rsid w:val="002560AD"/>
    <w:rsid w:val="00257FB7"/>
    <w:rsid w:val="00262295"/>
    <w:rsid w:val="00264DC9"/>
    <w:rsid w:val="00266F2E"/>
    <w:rsid w:val="00267FBB"/>
    <w:rsid w:val="00271783"/>
    <w:rsid w:val="00271C8A"/>
    <w:rsid w:val="00271E78"/>
    <w:rsid w:val="0027492C"/>
    <w:rsid w:val="002978FF"/>
    <w:rsid w:val="002A0E18"/>
    <w:rsid w:val="002A3BEF"/>
    <w:rsid w:val="002A4426"/>
    <w:rsid w:val="002A487B"/>
    <w:rsid w:val="002A6030"/>
    <w:rsid w:val="002B3655"/>
    <w:rsid w:val="002C0084"/>
    <w:rsid w:val="002C05B9"/>
    <w:rsid w:val="002C2CB8"/>
    <w:rsid w:val="002C30CD"/>
    <w:rsid w:val="002C359F"/>
    <w:rsid w:val="002C4E70"/>
    <w:rsid w:val="002D0CC4"/>
    <w:rsid w:val="002D1EF2"/>
    <w:rsid w:val="002D232D"/>
    <w:rsid w:val="002D4849"/>
    <w:rsid w:val="002D4C0E"/>
    <w:rsid w:val="002D5363"/>
    <w:rsid w:val="002D6735"/>
    <w:rsid w:val="002E105C"/>
    <w:rsid w:val="002E26CB"/>
    <w:rsid w:val="002E4A2C"/>
    <w:rsid w:val="002E5BE6"/>
    <w:rsid w:val="002E6D6B"/>
    <w:rsid w:val="002E70A1"/>
    <w:rsid w:val="002F09A7"/>
    <w:rsid w:val="002F12E7"/>
    <w:rsid w:val="002F4115"/>
    <w:rsid w:val="002F421A"/>
    <w:rsid w:val="002F421F"/>
    <w:rsid w:val="002F6220"/>
    <w:rsid w:val="002F6C70"/>
    <w:rsid w:val="002F7199"/>
    <w:rsid w:val="002F783E"/>
    <w:rsid w:val="00304D34"/>
    <w:rsid w:val="003053F1"/>
    <w:rsid w:val="00305DE2"/>
    <w:rsid w:val="003076B9"/>
    <w:rsid w:val="003132EC"/>
    <w:rsid w:val="00313F3C"/>
    <w:rsid w:val="00316B44"/>
    <w:rsid w:val="003208F7"/>
    <w:rsid w:val="003222DA"/>
    <w:rsid w:val="00322D3F"/>
    <w:rsid w:val="0032301E"/>
    <w:rsid w:val="00324F5D"/>
    <w:rsid w:val="00327F79"/>
    <w:rsid w:val="00336FC3"/>
    <w:rsid w:val="00337DAA"/>
    <w:rsid w:val="00340D38"/>
    <w:rsid w:val="00341CCB"/>
    <w:rsid w:val="00344E3A"/>
    <w:rsid w:val="00345366"/>
    <w:rsid w:val="003459D5"/>
    <w:rsid w:val="0035033C"/>
    <w:rsid w:val="00350C41"/>
    <w:rsid w:val="003512FA"/>
    <w:rsid w:val="00351BF7"/>
    <w:rsid w:val="00352E12"/>
    <w:rsid w:val="00353E87"/>
    <w:rsid w:val="003574E3"/>
    <w:rsid w:val="003579ED"/>
    <w:rsid w:val="003607DF"/>
    <w:rsid w:val="00361016"/>
    <w:rsid w:val="00361E56"/>
    <w:rsid w:val="00362188"/>
    <w:rsid w:val="00370962"/>
    <w:rsid w:val="003725ED"/>
    <w:rsid w:val="00375D3F"/>
    <w:rsid w:val="00376AE9"/>
    <w:rsid w:val="00380228"/>
    <w:rsid w:val="0038099D"/>
    <w:rsid w:val="00384354"/>
    <w:rsid w:val="00384A97"/>
    <w:rsid w:val="00384EE1"/>
    <w:rsid w:val="00385148"/>
    <w:rsid w:val="00390272"/>
    <w:rsid w:val="00390FC4"/>
    <w:rsid w:val="00391A0C"/>
    <w:rsid w:val="00394D52"/>
    <w:rsid w:val="00394E9E"/>
    <w:rsid w:val="003A12BC"/>
    <w:rsid w:val="003A154D"/>
    <w:rsid w:val="003A4520"/>
    <w:rsid w:val="003A5AD6"/>
    <w:rsid w:val="003A5E3A"/>
    <w:rsid w:val="003A6473"/>
    <w:rsid w:val="003B131D"/>
    <w:rsid w:val="003B38B2"/>
    <w:rsid w:val="003B664B"/>
    <w:rsid w:val="003B6B2C"/>
    <w:rsid w:val="003B6EF6"/>
    <w:rsid w:val="003C1BB5"/>
    <w:rsid w:val="003C416C"/>
    <w:rsid w:val="003C79C6"/>
    <w:rsid w:val="003D1E5C"/>
    <w:rsid w:val="003D4E70"/>
    <w:rsid w:val="003D507E"/>
    <w:rsid w:val="003D7945"/>
    <w:rsid w:val="003E456B"/>
    <w:rsid w:val="003E723C"/>
    <w:rsid w:val="003E7E35"/>
    <w:rsid w:val="003F084A"/>
    <w:rsid w:val="003F0B91"/>
    <w:rsid w:val="003F2FA2"/>
    <w:rsid w:val="003F6A2F"/>
    <w:rsid w:val="003F75E0"/>
    <w:rsid w:val="004005B9"/>
    <w:rsid w:val="00406F85"/>
    <w:rsid w:val="00407625"/>
    <w:rsid w:val="00410C79"/>
    <w:rsid w:val="00415FE7"/>
    <w:rsid w:val="00422334"/>
    <w:rsid w:val="0042254D"/>
    <w:rsid w:val="00424335"/>
    <w:rsid w:val="004300F8"/>
    <w:rsid w:val="004314E7"/>
    <w:rsid w:val="004368C9"/>
    <w:rsid w:val="00436A79"/>
    <w:rsid w:val="00445381"/>
    <w:rsid w:val="004464D8"/>
    <w:rsid w:val="0045131C"/>
    <w:rsid w:val="00454000"/>
    <w:rsid w:val="00454161"/>
    <w:rsid w:val="00460EB7"/>
    <w:rsid w:val="00462801"/>
    <w:rsid w:val="00465400"/>
    <w:rsid w:val="00467F14"/>
    <w:rsid w:val="004709F6"/>
    <w:rsid w:val="00471AE0"/>
    <w:rsid w:val="00471EF6"/>
    <w:rsid w:val="00472E12"/>
    <w:rsid w:val="004753B4"/>
    <w:rsid w:val="004757FA"/>
    <w:rsid w:val="00475B0D"/>
    <w:rsid w:val="00475C10"/>
    <w:rsid w:val="00475F77"/>
    <w:rsid w:val="0047780D"/>
    <w:rsid w:val="004800BA"/>
    <w:rsid w:val="0048057A"/>
    <w:rsid w:val="00480900"/>
    <w:rsid w:val="0048116C"/>
    <w:rsid w:val="00482C13"/>
    <w:rsid w:val="004854C8"/>
    <w:rsid w:val="00486500"/>
    <w:rsid w:val="00486ADB"/>
    <w:rsid w:val="004915A9"/>
    <w:rsid w:val="00494342"/>
    <w:rsid w:val="00496A55"/>
    <w:rsid w:val="00497864"/>
    <w:rsid w:val="004A4309"/>
    <w:rsid w:val="004A4CFC"/>
    <w:rsid w:val="004A5DDA"/>
    <w:rsid w:val="004A6F27"/>
    <w:rsid w:val="004A768B"/>
    <w:rsid w:val="004B17BE"/>
    <w:rsid w:val="004B2B4C"/>
    <w:rsid w:val="004B4974"/>
    <w:rsid w:val="004B4FF4"/>
    <w:rsid w:val="004B5D5F"/>
    <w:rsid w:val="004B7519"/>
    <w:rsid w:val="004C0E5F"/>
    <w:rsid w:val="004D045F"/>
    <w:rsid w:val="004D07A9"/>
    <w:rsid w:val="004D1113"/>
    <w:rsid w:val="004D5053"/>
    <w:rsid w:val="004D6C9C"/>
    <w:rsid w:val="004E2323"/>
    <w:rsid w:val="004E2CA1"/>
    <w:rsid w:val="004E3161"/>
    <w:rsid w:val="004E4781"/>
    <w:rsid w:val="004E723C"/>
    <w:rsid w:val="004F1522"/>
    <w:rsid w:val="004F1A41"/>
    <w:rsid w:val="004F3D5F"/>
    <w:rsid w:val="004F580E"/>
    <w:rsid w:val="00503B01"/>
    <w:rsid w:val="00505B4C"/>
    <w:rsid w:val="00505DF1"/>
    <w:rsid w:val="0051121C"/>
    <w:rsid w:val="00515609"/>
    <w:rsid w:val="005225C5"/>
    <w:rsid w:val="0052663A"/>
    <w:rsid w:val="00527D03"/>
    <w:rsid w:val="00536C76"/>
    <w:rsid w:val="00541224"/>
    <w:rsid w:val="005418E9"/>
    <w:rsid w:val="00541FA9"/>
    <w:rsid w:val="00542B87"/>
    <w:rsid w:val="00543570"/>
    <w:rsid w:val="005449F0"/>
    <w:rsid w:val="00545514"/>
    <w:rsid w:val="005455B3"/>
    <w:rsid w:val="005526E4"/>
    <w:rsid w:val="00560BD2"/>
    <w:rsid w:val="005619ED"/>
    <w:rsid w:val="005624EB"/>
    <w:rsid w:val="005625CE"/>
    <w:rsid w:val="00562B7E"/>
    <w:rsid w:val="00563E7F"/>
    <w:rsid w:val="00565838"/>
    <w:rsid w:val="00572CC7"/>
    <w:rsid w:val="00582E84"/>
    <w:rsid w:val="00583A74"/>
    <w:rsid w:val="00584180"/>
    <w:rsid w:val="005848E2"/>
    <w:rsid w:val="0058493A"/>
    <w:rsid w:val="005852DB"/>
    <w:rsid w:val="005868CA"/>
    <w:rsid w:val="005934CF"/>
    <w:rsid w:val="00593DEB"/>
    <w:rsid w:val="00594C13"/>
    <w:rsid w:val="00595121"/>
    <w:rsid w:val="00597F5A"/>
    <w:rsid w:val="005A27BC"/>
    <w:rsid w:val="005B0BF8"/>
    <w:rsid w:val="005B0F49"/>
    <w:rsid w:val="005B108D"/>
    <w:rsid w:val="005B19C3"/>
    <w:rsid w:val="005B232D"/>
    <w:rsid w:val="005B51A1"/>
    <w:rsid w:val="005C00BB"/>
    <w:rsid w:val="005C08AF"/>
    <w:rsid w:val="005C3F12"/>
    <w:rsid w:val="005C449F"/>
    <w:rsid w:val="005C68D3"/>
    <w:rsid w:val="005D0563"/>
    <w:rsid w:val="005D1BC4"/>
    <w:rsid w:val="005D4DD5"/>
    <w:rsid w:val="005D556A"/>
    <w:rsid w:val="005D7FD1"/>
    <w:rsid w:val="005E2A93"/>
    <w:rsid w:val="005F1765"/>
    <w:rsid w:val="005F240A"/>
    <w:rsid w:val="005F34FA"/>
    <w:rsid w:val="005F5B2F"/>
    <w:rsid w:val="00600876"/>
    <w:rsid w:val="00601134"/>
    <w:rsid w:val="006032CC"/>
    <w:rsid w:val="006037CD"/>
    <w:rsid w:val="00605862"/>
    <w:rsid w:val="006059A6"/>
    <w:rsid w:val="006078EE"/>
    <w:rsid w:val="00611815"/>
    <w:rsid w:val="0061662E"/>
    <w:rsid w:val="006168C6"/>
    <w:rsid w:val="0061776B"/>
    <w:rsid w:val="0061787E"/>
    <w:rsid w:val="00620FC1"/>
    <w:rsid w:val="006212AD"/>
    <w:rsid w:val="00624C72"/>
    <w:rsid w:val="006261BF"/>
    <w:rsid w:val="0062690D"/>
    <w:rsid w:val="00627491"/>
    <w:rsid w:val="00627ECA"/>
    <w:rsid w:val="00630393"/>
    <w:rsid w:val="00631F01"/>
    <w:rsid w:val="00642080"/>
    <w:rsid w:val="00644C3F"/>
    <w:rsid w:val="00650CD0"/>
    <w:rsid w:val="00650E0C"/>
    <w:rsid w:val="006529DD"/>
    <w:rsid w:val="00655748"/>
    <w:rsid w:val="0065631E"/>
    <w:rsid w:val="0066088A"/>
    <w:rsid w:val="00666179"/>
    <w:rsid w:val="006758F4"/>
    <w:rsid w:val="006759AC"/>
    <w:rsid w:val="006816B3"/>
    <w:rsid w:val="00687525"/>
    <w:rsid w:val="006907EC"/>
    <w:rsid w:val="006917AF"/>
    <w:rsid w:val="006946E3"/>
    <w:rsid w:val="00696962"/>
    <w:rsid w:val="006A32D4"/>
    <w:rsid w:val="006A3AE0"/>
    <w:rsid w:val="006A4C14"/>
    <w:rsid w:val="006A5664"/>
    <w:rsid w:val="006A5691"/>
    <w:rsid w:val="006A5A47"/>
    <w:rsid w:val="006A68E1"/>
    <w:rsid w:val="006B3884"/>
    <w:rsid w:val="006B73FF"/>
    <w:rsid w:val="006C0629"/>
    <w:rsid w:val="006C1098"/>
    <w:rsid w:val="006C15AD"/>
    <w:rsid w:val="006C2D8F"/>
    <w:rsid w:val="006C2F05"/>
    <w:rsid w:val="006C6316"/>
    <w:rsid w:val="006C6C0F"/>
    <w:rsid w:val="006C7062"/>
    <w:rsid w:val="006D0D94"/>
    <w:rsid w:val="006D2DEB"/>
    <w:rsid w:val="006D5957"/>
    <w:rsid w:val="006D59CE"/>
    <w:rsid w:val="006D6F94"/>
    <w:rsid w:val="006E2CCC"/>
    <w:rsid w:val="006E357C"/>
    <w:rsid w:val="006E3E24"/>
    <w:rsid w:val="006E51CF"/>
    <w:rsid w:val="006F3279"/>
    <w:rsid w:val="006F4EF4"/>
    <w:rsid w:val="006F4FD0"/>
    <w:rsid w:val="006F72D2"/>
    <w:rsid w:val="00700C26"/>
    <w:rsid w:val="00704EC9"/>
    <w:rsid w:val="007064C0"/>
    <w:rsid w:val="00710BFD"/>
    <w:rsid w:val="00712E90"/>
    <w:rsid w:val="00716103"/>
    <w:rsid w:val="00716411"/>
    <w:rsid w:val="0071642C"/>
    <w:rsid w:val="00717A74"/>
    <w:rsid w:val="00720061"/>
    <w:rsid w:val="00721606"/>
    <w:rsid w:val="00721652"/>
    <w:rsid w:val="0072214F"/>
    <w:rsid w:val="007245AB"/>
    <w:rsid w:val="0072794D"/>
    <w:rsid w:val="00736C95"/>
    <w:rsid w:val="00742059"/>
    <w:rsid w:val="00742573"/>
    <w:rsid w:val="00742D3E"/>
    <w:rsid w:val="00745217"/>
    <w:rsid w:val="00752B40"/>
    <w:rsid w:val="007575AE"/>
    <w:rsid w:val="00757CE0"/>
    <w:rsid w:val="00761381"/>
    <w:rsid w:val="00761F6D"/>
    <w:rsid w:val="0076247D"/>
    <w:rsid w:val="007634F1"/>
    <w:rsid w:val="00765AE4"/>
    <w:rsid w:val="0076618F"/>
    <w:rsid w:val="00766CFC"/>
    <w:rsid w:val="00767700"/>
    <w:rsid w:val="007732BE"/>
    <w:rsid w:val="00773364"/>
    <w:rsid w:val="0077414B"/>
    <w:rsid w:val="00783250"/>
    <w:rsid w:val="0078525D"/>
    <w:rsid w:val="00790FF0"/>
    <w:rsid w:val="00792FDA"/>
    <w:rsid w:val="00794B90"/>
    <w:rsid w:val="007958FD"/>
    <w:rsid w:val="007962D8"/>
    <w:rsid w:val="00796828"/>
    <w:rsid w:val="00796D63"/>
    <w:rsid w:val="00797BE6"/>
    <w:rsid w:val="007A4585"/>
    <w:rsid w:val="007A634F"/>
    <w:rsid w:val="007B3815"/>
    <w:rsid w:val="007B5503"/>
    <w:rsid w:val="007B62AE"/>
    <w:rsid w:val="007C51A6"/>
    <w:rsid w:val="007C568C"/>
    <w:rsid w:val="007D041B"/>
    <w:rsid w:val="007D5D62"/>
    <w:rsid w:val="007D5FC3"/>
    <w:rsid w:val="007D6258"/>
    <w:rsid w:val="007D6ABB"/>
    <w:rsid w:val="007E04C5"/>
    <w:rsid w:val="007E22FC"/>
    <w:rsid w:val="007E4B55"/>
    <w:rsid w:val="007E4DB0"/>
    <w:rsid w:val="007E5407"/>
    <w:rsid w:val="007E7B43"/>
    <w:rsid w:val="007F4B79"/>
    <w:rsid w:val="007F73BC"/>
    <w:rsid w:val="00801523"/>
    <w:rsid w:val="00801775"/>
    <w:rsid w:val="008018C6"/>
    <w:rsid w:val="00806471"/>
    <w:rsid w:val="00807089"/>
    <w:rsid w:val="0081455A"/>
    <w:rsid w:val="00816F6C"/>
    <w:rsid w:val="00820AB5"/>
    <w:rsid w:val="00821E25"/>
    <w:rsid w:val="00821E49"/>
    <w:rsid w:val="00824B27"/>
    <w:rsid w:val="00826EAD"/>
    <w:rsid w:val="0083370E"/>
    <w:rsid w:val="00834B7D"/>
    <w:rsid w:val="0083674B"/>
    <w:rsid w:val="008367DA"/>
    <w:rsid w:val="00836DE5"/>
    <w:rsid w:val="00837F72"/>
    <w:rsid w:val="00840C53"/>
    <w:rsid w:val="00840EEF"/>
    <w:rsid w:val="00841340"/>
    <w:rsid w:val="008447B4"/>
    <w:rsid w:val="00846866"/>
    <w:rsid w:val="00846F3D"/>
    <w:rsid w:val="00851754"/>
    <w:rsid w:val="00855A43"/>
    <w:rsid w:val="008569B6"/>
    <w:rsid w:val="00856F97"/>
    <w:rsid w:val="00862E50"/>
    <w:rsid w:val="00863DCA"/>
    <w:rsid w:val="008659C5"/>
    <w:rsid w:val="00867CE5"/>
    <w:rsid w:val="00875C32"/>
    <w:rsid w:val="0087638C"/>
    <w:rsid w:val="00886D57"/>
    <w:rsid w:val="008938E2"/>
    <w:rsid w:val="00894819"/>
    <w:rsid w:val="0089521D"/>
    <w:rsid w:val="00896499"/>
    <w:rsid w:val="008A2C87"/>
    <w:rsid w:val="008A4984"/>
    <w:rsid w:val="008A72DA"/>
    <w:rsid w:val="008B260E"/>
    <w:rsid w:val="008B2844"/>
    <w:rsid w:val="008B50F2"/>
    <w:rsid w:val="008C1B3E"/>
    <w:rsid w:val="008C1D9E"/>
    <w:rsid w:val="008C2E02"/>
    <w:rsid w:val="008C475E"/>
    <w:rsid w:val="008D2ED3"/>
    <w:rsid w:val="008D38EF"/>
    <w:rsid w:val="008D44F4"/>
    <w:rsid w:val="008D44FB"/>
    <w:rsid w:val="008D4E2F"/>
    <w:rsid w:val="008D5337"/>
    <w:rsid w:val="008D6A7C"/>
    <w:rsid w:val="008E037C"/>
    <w:rsid w:val="008E1D56"/>
    <w:rsid w:val="008F01CD"/>
    <w:rsid w:val="008F1700"/>
    <w:rsid w:val="008F3DF3"/>
    <w:rsid w:val="008F7EC7"/>
    <w:rsid w:val="0090214B"/>
    <w:rsid w:val="00903008"/>
    <w:rsid w:val="009048BC"/>
    <w:rsid w:val="009072DE"/>
    <w:rsid w:val="00915E63"/>
    <w:rsid w:val="00921DD4"/>
    <w:rsid w:val="00924662"/>
    <w:rsid w:val="009264D5"/>
    <w:rsid w:val="00930313"/>
    <w:rsid w:val="0093156E"/>
    <w:rsid w:val="00936124"/>
    <w:rsid w:val="009427E3"/>
    <w:rsid w:val="00943063"/>
    <w:rsid w:val="00945452"/>
    <w:rsid w:val="0094674C"/>
    <w:rsid w:val="009467C2"/>
    <w:rsid w:val="009500FF"/>
    <w:rsid w:val="00951020"/>
    <w:rsid w:val="0095303D"/>
    <w:rsid w:val="00954525"/>
    <w:rsid w:val="00954CDE"/>
    <w:rsid w:val="009600E3"/>
    <w:rsid w:val="00960BD2"/>
    <w:rsid w:val="0096211B"/>
    <w:rsid w:val="00965929"/>
    <w:rsid w:val="00966365"/>
    <w:rsid w:val="009669AD"/>
    <w:rsid w:val="00967249"/>
    <w:rsid w:val="00971277"/>
    <w:rsid w:val="00971476"/>
    <w:rsid w:val="00972A29"/>
    <w:rsid w:val="0097430C"/>
    <w:rsid w:val="00976A92"/>
    <w:rsid w:val="00977EC8"/>
    <w:rsid w:val="009811F4"/>
    <w:rsid w:val="00982E33"/>
    <w:rsid w:val="0098674C"/>
    <w:rsid w:val="00986BDA"/>
    <w:rsid w:val="00986CAE"/>
    <w:rsid w:val="00987EAE"/>
    <w:rsid w:val="009901FB"/>
    <w:rsid w:val="009947CE"/>
    <w:rsid w:val="0099624B"/>
    <w:rsid w:val="0099702C"/>
    <w:rsid w:val="00997280"/>
    <w:rsid w:val="00997410"/>
    <w:rsid w:val="009A000B"/>
    <w:rsid w:val="009A0E53"/>
    <w:rsid w:val="009A241A"/>
    <w:rsid w:val="009A35D0"/>
    <w:rsid w:val="009A4492"/>
    <w:rsid w:val="009B0827"/>
    <w:rsid w:val="009B176D"/>
    <w:rsid w:val="009B2B13"/>
    <w:rsid w:val="009B4E42"/>
    <w:rsid w:val="009B61D2"/>
    <w:rsid w:val="009C17C1"/>
    <w:rsid w:val="009C3A0C"/>
    <w:rsid w:val="009C5D95"/>
    <w:rsid w:val="009D26D1"/>
    <w:rsid w:val="009D5F72"/>
    <w:rsid w:val="009D75EB"/>
    <w:rsid w:val="009D7649"/>
    <w:rsid w:val="009E05E2"/>
    <w:rsid w:val="009E3EDB"/>
    <w:rsid w:val="009F052F"/>
    <w:rsid w:val="009F1617"/>
    <w:rsid w:val="009F307E"/>
    <w:rsid w:val="009F431A"/>
    <w:rsid w:val="009F4D9A"/>
    <w:rsid w:val="009F583B"/>
    <w:rsid w:val="00A060A5"/>
    <w:rsid w:val="00A06200"/>
    <w:rsid w:val="00A0653C"/>
    <w:rsid w:val="00A0675E"/>
    <w:rsid w:val="00A06AA1"/>
    <w:rsid w:val="00A07F44"/>
    <w:rsid w:val="00A10F08"/>
    <w:rsid w:val="00A11475"/>
    <w:rsid w:val="00A128F9"/>
    <w:rsid w:val="00A12E1E"/>
    <w:rsid w:val="00A13820"/>
    <w:rsid w:val="00A13E64"/>
    <w:rsid w:val="00A2348C"/>
    <w:rsid w:val="00A23813"/>
    <w:rsid w:val="00A35088"/>
    <w:rsid w:val="00A4038F"/>
    <w:rsid w:val="00A41C88"/>
    <w:rsid w:val="00A422DB"/>
    <w:rsid w:val="00A43836"/>
    <w:rsid w:val="00A45AF0"/>
    <w:rsid w:val="00A55813"/>
    <w:rsid w:val="00A576E2"/>
    <w:rsid w:val="00A60D3D"/>
    <w:rsid w:val="00A6449B"/>
    <w:rsid w:val="00A70594"/>
    <w:rsid w:val="00A70F1D"/>
    <w:rsid w:val="00A7667D"/>
    <w:rsid w:val="00A82ECC"/>
    <w:rsid w:val="00A82F71"/>
    <w:rsid w:val="00A832D8"/>
    <w:rsid w:val="00A86B61"/>
    <w:rsid w:val="00A86D1C"/>
    <w:rsid w:val="00A9653F"/>
    <w:rsid w:val="00AA101A"/>
    <w:rsid w:val="00AA2641"/>
    <w:rsid w:val="00AA6A4E"/>
    <w:rsid w:val="00AB108F"/>
    <w:rsid w:val="00AB45F4"/>
    <w:rsid w:val="00AB71AD"/>
    <w:rsid w:val="00AB7ED7"/>
    <w:rsid w:val="00AC2487"/>
    <w:rsid w:val="00AC2572"/>
    <w:rsid w:val="00AC3861"/>
    <w:rsid w:val="00AC440C"/>
    <w:rsid w:val="00AD35A1"/>
    <w:rsid w:val="00AD56BD"/>
    <w:rsid w:val="00AE0F8F"/>
    <w:rsid w:val="00AE2B4F"/>
    <w:rsid w:val="00AE2D18"/>
    <w:rsid w:val="00AE4073"/>
    <w:rsid w:val="00AE5226"/>
    <w:rsid w:val="00AE6085"/>
    <w:rsid w:val="00AF0243"/>
    <w:rsid w:val="00AF2060"/>
    <w:rsid w:val="00AF2694"/>
    <w:rsid w:val="00AF2937"/>
    <w:rsid w:val="00AF2BDE"/>
    <w:rsid w:val="00AF64FE"/>
    <w:rsid w:val="00AF7465"/>
    <w:rsid w:val="00B02CD2"/>
    <w:rsid w:val="00B0450C"/>
    <w:rsid w:val="00B10015"/>
    <w:rsid w:val="00B16210"/>
    <w:rsid w:val="00B17116"/>
    <w:rsid w:val="00B22C92"/>
    <w:rsid w:val="00B23AC3"/>
    <w:rsid w:val="00B2585D"/>
    <w:rsid w:val="00B26BCB"/>
    <w:rsid w:val="00B273E9"/>
    <w:rsid w:val="00B2795B"/>
    <w:rsid w:val="00B30910"/>
    <w:rsid w:val="00B32D25"/>
    <w:rsid w:val="00B37DBC"/>
    <w:rsid w:val="00B40C8B"/>
    <w:rsid w:val="00B41C21"/>
    <w:rsid w:val="00B45FBE"/>
    <w:rsid w:val="00B469AB"/>
    <w:rsid w:val="00B46BD0"/>
    <w:rsid w:val="00B50055"/>
    <w:rsid w:val="00B51A2C"/>
    <w:rsid w:val="00B54963"/>
    <w:rsid w:val="00B555A7"/>
    <w:rsid w:val="00B57930"/>
    <w:rsid w:val="00B62410"/>
    <w:rsid w:val="00B63916"/>
    <w:rsid w:val="00B63CD1"/>
    <w:rsid w:val="00B65CBD"/>
    <w:rsid w:val="00B72854"/>
    <w:rsid w:val="00B75023"/>
    <w:rsid w:val="00B77DA8"/>
    <w:rsid w:val="00B82B0D"/>
    <w:rsid w:val="00B82DCC"/>
    <w:rsid w:val="00B83000"/>
    <w:rsid w:val="00B85961"/>
    <w:rsid w:val="00B868D7"/>
    <w:rsid w:val="00B935CF"/>
    <w:rsid w:val="00BA26E2"/>
    <w:rsid w:val="00BA32C6"/>
    <w:rsid w:val="00BA4ADC"/>
    <w:rsid w:val="00BA5704"/>
    <w:rsid w:val="00BA5AFD"/>
    <w:rsid w:val="00BA6CF4"/>
    <w:rsid w:val="00BA6CF6"/>
    <w:rsid w:val="00BB431A"/>
    <w:rsid w:val="00BB5541"/>
    <w:rsid w:val="00BB62F7"/>
    <w:rsid w:val="00BB77A3"/>
    <w:rsid w:val="00BC0862"/>
    <w:rsid w:val="00BC1629"/>
    <w:rsid w:val="00BC6B5E"/>
    <w:rsid w:val="00BD1AF4"/>
    <w:rsid w:val="00BD2512"/>
    <w:rsid w:val="00BD28B7"/>
    <w:rsid w:val="00BD2932"/>
    <w:rsid w:val="00BD44DC"/>
    <w:rsid w:val="00BD798D"/>
    <w:rsid w:val="00BE1A78"/>
    <w:rsid w:val="00BE4DE5"/>
    <w:rsid w:val="00BE5FBC"/>
    <w:rsid w:val="00BF0329"/>
    <w:rsid w:val="00BF1C0E"/>
    <w:rsid w:val="00BF361A"/>
    <w:rsid w:val="00C001E5"/>
    <w:rsid w:val="00C010B6"/>
    <w:rsid w:val="00C01537"/>
    <w:rsid w:val="00C01D4E"/>
    <w:rsid w:val="00C03846"/>
    <w:rsid w:val="00C046D1"/>
    <w:rsid w:val="00C0492C"/>
    <w:rsid w:val="00C0723E"/>
    <w:rsid w:val="00C07CA7"/>
    <w:rsid w:val="00C10BC3"/>
    <w:rsid w:val="00C11F59"/>
    <w:rsid w:val="00C13674"/>
    <w:rsid w:val="00C13CFE"/>
    <w:rsid w:val="00C14AE3"/>
    <w:rsid w:val="00C17384"/>
    <w:rsid w:val="00C2108B"/>
    <w:rsid w:val="00C210C7"/>
    <w:rsid w:val="00C220D8"/>
    <w:rsid w:val="00C262E1"/>
    <w:rsid w:val="00C30E26"/>
    <w:rsid w:val="00C33243"/>
    <w:rsid w:val="00C33751"/>
    <w:rsid w:val="00C36905"/>
    <w:rsid w:val="00C375C6"/>
    <w:rsid w:val="00C37BB4"/>
    <w:rsid w:val="00C42BEF"/>
    <w:rsid w:val="00C447E8"/>
    <w:rsid w:val="00C46EA6"/>
    <w:rsid w:val="00C47CB8"/>
    <w:rsid w:val="00C53759"/>
    <w:rsid w:val="00C53CCB"/>
    <w:rsid w:val="00C612F0"/>
    <w:rsid w:val="00C61570"/>
    <w:rsid w:val="00C65293"/>
    <w:rsid w:val="00C70626"/>
    <w:rsid w:val="00C737BA"/>
    <w:rsid w:val="00C77D94"/>
    <w:rsid w:val="00C80495"/>
    <w:rsid w:val="00C80DAA"/>
    <w:rsid w:val="00C814E5"/>
    <w:rsid w:val="00C82B3F"/>
    <w:rsid w:val="00C90D8D"/>
    <w:rsid w:val="00C92E0E"/>
    <w:rsid w:val="00CB10C7"/>
    <w:rsid w:val="00CB254D"/>
    <w:rsid w:val="00CC216A"/>
    <w:rsid w:val="00CC27A2"/>
    <w:rsid w:val="00CC5C46"/>
    <w:rsid w:val="00CC6C00"/>
    <w:rsid w:val="00CC78A3"/>
    <w:rsid w:val="00CD2F72"/>
    <w:rsid w:val="00CD7095"/>
    <w:rsid w:val="00CD7503"/>
    <w:rsid w:val="00CE14BC"/>
    <w:rsid w:val="00CE189E"/>
    <w:rsid w:val="00CE1FE6"/>
    <w:rsid w:val="00CE2167"/>
    <w:rsid w:val="00CE27FE"/>
    <w:rsid w:val="00CE4375"/>
    <w:rsid w:val="00CE5C88"/>
    <w:rsid w:val="00CE6AB8"/>
    <w:rsid w:val="00CE6C84"/>
    <w:rsid w:val="00CE701E"/>
    <w:rsid w:val="00CE7188"/>
    <w:rsid w:val="00CE71A2"/>
    <w:rsid w:val="00CF00AE"/>
    <w:rsid w:val="00D00FE1"/>
    <w:rsid w:val="00D05351"/>
    <w:rsid w:val="00D05AED"/>
    <w:rsid w:val="00D07800"/>
    <w:rsid w:val="00D138ED"/>
    <w:rsid w:val="00D13C63"/>
    <w:rsid w:val="00D14471"/>
    <w:rsid w:val="00D209E5"/>
    <w:rsid w:val="00D21020"/>
    <w:rsid w:val="00D210F3"/>
    <w:rsid w:val="00D242F0"/>
    <w:rsid w:val="00D3213E"/>
    <w:rsid w:val="00D35986"/>
    <w:rsid w:val="00D4062E"/>
    <w:rsid w:val="00D413E5"/>
    <w:rsid w:val="00D515E7"/>
    <w:rsid w:val="00D54FE4"/>
    <w:rsid w:val="00D57915"/>
    <w:rsid w:val="00D60234"/>
    <w:rsid w:val="00D62019"/>
    <w:rsid w:val="00D62FA2"/>
    <w:rsid w:val="00D64133"/>
    <w:rsid w:val="00D64D5F"/>
    <w:rsid w:val="00D70994"/>
    <w:rsid w:val="00D73467"/>
    <w:rsid w:val="00D73D42"/>
    <w:rsid w:val="00D77D35"/>
    <w:rsid w:val="00D77F39"/>
    <w:rsid w:val="00D83D9B"/>
    <w:rsid w:val="00D85637"/>
    <w:rsid w:val="00D87460"/>
    <w:rsid w:val="00D878E6"/>
    <w:rsid w:val="00D87F08"/>
    <w:rsid w:val="00D934ED"/>
    <w:rsid w:val="00D93AD1"/>
    <w:rsid w:val="00D94B7E"/>
    <w:rsid w:val="00D95AB2"/>
    <w:rsid w:val="00DA18A6"/>
    <w:rsid w:val="00DA2174"/>
    <w:rsid w:val="00DA47EE"/>
    <w:rsid w:val="00DA671F"/>
    <w:rsid w:val="00DA6AE1"/>
    <w:rsid w:val="00DA7624"/>
    <w:rsid w:val="00DB107E"/>
    <w:rsid w:val="00DB10C8"/>
    <w:rsid w:val="00DB546A"/>
    <w:rsid w:val="00DB5808"/>
    <w:rsid w:val="00DB641F"/>
    <w:rsid w:val="00DB645C"/>
    <w:rsid w:val="00DC1B0C"/>
    <w:rsid w:val="00DC2081"/>
    <w:rsid w:val="00DC4F10"/>
    <w:rsid w:val="00DD00E7"/>
    <w:rsid w:val="00DD4625"/>
    <w:rsid w:val="00DD7BA0"/>
    <w:rsid w:val="00DE0D65"/>
    <w:rsid w:val="00DE23F6"/>
    <w:rsid w:val="00DE3745"/>
    <w:rsid w:val="00DE3E29"/>
    <w:rsid w:val="00DE4926"/>
    <w:rsid w:val="00DE57EB"/>
    <w:rsid w:val="00DF0528"/>
    <w:rsid w:val="00DF054D"/>
    <w:rsid w:val="00DF531F"/>
    <w:rsid w:val="00DF5562"/>
    <w:rsid w:val="00E00417"/>
    <w:rsid w:val="00E05F68"/>
    <w:rsid w:val="00E11B89"/>
    <w:rsid w:val="00E144A8"/>
    <w:rsid w:val="00E169CE"/>
    <w:rsid w:val="00E2217F"/>
    <w:rsid w:val="00E25BA7"/>
    <w:rsid w:val="00E25C4A"/>
    <w:rsid w:val="00E26DBF"/>
    <w:rsid w:val="00E32BF0"/>
    <w:rsid w:val="00E355F5"/>
    <w:rsid w:val="00E37E9D"/>
    <w:rsid w:val="00E41643"/>
    <w:rsid w:val="00E47F5C"/>
    <w:rsid w:val="00E520BC"/>
    <w:rsid w:val="00E54102"/>
    <w:rsid w:val="00E5670F"/>
    <w:rsid w:val="00E610E6"/>
    <w:rsid w:val="00E61F32"/>
    <w:rsid w:val="00E63C72"/>
    <w:rsid w:val="00E64ABC"/>
    <w:rsid w:val="00E73523"/>
    <w:rsid w:val="00E74CD4"/>
    <w:rsid w:val="00E81CB9"/>
    <w:rsid w:val="00E83BC3"/>
    <w:rsid w:val="00E869CE"/>
    <w:rsid w:val="00E915B7"/>
    <w:rsid w:val="00E9286F"/>
    <w:rsid w:val="00E93B35"/>
    <w:rsid w:val="00E96A7E"/>
    <w:rsid w:val="00EA0C84"/>
    <w:rsid w:val="00EA0D0F"/>
    <w:rsid w:val="00EA5CCF"/>
    <w:rsid w:val="00EA74BA"/>
    <w:rsid w:val="00EB0586"/>
    <w:rsid w:val="00EB28CB"/>
    <w:rsid w:val="00EB3BCB"/>
    <w:rsid w:val="00EC07C1"/>
    <w:rsid w:val="00EC4135"/>
    <w:rsid w:val="00EC50EA"/>
    <w:rsid w:val="00EC5EDF"/>
    <w:rsid w:val="00ED0F7E"/>
    <w:rsid w:val="00ED1055"/>
    <w:rsid w:val="00ED30E9"/>
    <w:rsid w:val="00ED5BF7"/>
    <w:rsid w:val="00ED7426"/>
    <w:rsid w:val="00ED7567"/>
    <w:rsid w:val="00ED75A5"/>
    <w:rsid w:val="00EE068B"/>
    <w:rsid w:val="00EE462E"/>
    <w:rsid w:val="00EE660B"/>
    <w:rsid w:val="00EE6DD8"/>
    <w:rsid w:val="00EE6DE0"/>
    <w:rsid w:val="00EE7BE7"/>
    <w:rsid w:val="00EF03F2"/>
    <w:rsid w:val="00EF05B4"/>
    <w:rsid w:val="00EF0E29"/>
    <w:rsid w:val="00EF2C76"/>
    <w:rsid w:val="00EF6076"/>
    <w:rsid w:val="00EF6B9E"/>
    <w:rsid w:val="00F07B12"/>
    <w:rsid w:val="00F14BFD"/>
    <w:rsid w:val="00F14FF5"/>
    <w:rsid w:val="00F23374"/>
    <w:rsid w:val="00F24DD9"/>
    <w:rsid w:val="00F250AA"/>
    <w:rsid w:val="00F26773"/>
    <w:rsid w:val="00F35483"/>
    <w:rsid w:val="00F360AB"/>
    <w:rsid w:val="00F4221A"/>
    <w:rsid w:val="00F43737"/>
    <w:rsid w:val="00F500FE"/>
    <w:rsid w:val="00F51042"/>
    <w:rsid w:val="00F51551"/>
    <w:rsid w:val="00F51A6C"/>
    <w:rsid w:val="00F52298"/>
    <w:rsid w:val="00F543BD"/>
    <w:rsid w:val="00F543CA"/>
    <w:rsid w:val="00F54631"/>
    <w:rsid w:val="00F61B3E"/>
    <w:rsid w:val="00F61E53"/>
    <w:rsid w:val="00F65DDB"/>
    <w:rsid w:val="00F66F93"/>
    <w:rsid w:val="00F672AB"/>
    <w:rsid w:val="00F711C4"/>
    <w:rsid w:val="00F7152C"/>
    <w:rsid w:val="00F7201A"/>
    <w:rsid w:val="00F72BC0"/>
    <w:rsid w:val="00F74F01"/>
    <w:rsid w:val="00F772F9"/>
    <w:rsid w:val="00F82FD5"/>
    <w:rsid w:val="00F858AC"/>
    <w:rsid w:val="00F867D4"/>
    <w:rsid w:val="00F879F3"/>
    <w:rsid w:val="00F94B75"/>
    <w:rsid w:val="00F94D0B"/>
    <w:rsid w:val="00F958D4"/>
    <w:rsid w:val="00FA14CF"/>
    <w:rsid w:val="00FA1777"/>
    <w:rsid w:val="00FA4007"/>
    <w:rsid w:val="00FA5ADE"/>
    <w:rsid w:val="00FA72BD"/>
    <w:rsid w:val="00FB0FF4"/>
    <w:rsid w:val="00FB10AA"/>
    <w:rsid w:val="00FB2FF5"/>
    <w:rsid w:val="00FB4047"/>
    <w:rsid w:val="00FB50BA"/>
    <w:rsid w:val="00FB5A4F"/>
    <w:rsid w:val="00FB6B3E"/>
    <w:rsid w:val="00FC37A5"/>
    <w:rsid w:val="00FC49D1"/>
    <w:rsid w:val="00FC6133"/>
    <w:rsid w:val="00FD3BA7"/>
    <w:rsid w:val="00FD3BF5"/>
    <w:rsid w:val="00FD45F5"/>
    <w:rsid w:val="00FE00F8"/>
    <w:rsid w:val="00FE0699"/>
    <w:rsid w:val="00FE3F64"/>
    <w:rsid w:val="00FE4168"/>
    <w:rsid w:val="00FE434B"/>
    <w:rsid w:val="00FE6806"/>
    <w:rsid w:val="00FF69E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5C4DEF2"/>
  <w15:chartTrackingRefBased/>
  <w15:docId w15:val="{33B7A4C1-5F19-49B8-BE2E-F2442D9C7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DengXian" w:hAnsi="Calibri" w:cs="Arial"/>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0D38"/>
    <w:pPr>
      <w:tabs>
        <w:tab w:val="left" w:pos="567"/>
      </w:tabs>
      <w:suppressAutoHyphens/>
      <w:spacing w:line="260" w:lineRule="exact"/>
    </w:pPr>
    <w:rPr>
      <w:rFonts w:ascii="Times New Roman" w:eastAsia="Times New Roman" w:hAnsi="Times New Roman" w:cs="Times New Roman"/>
      <w:sz w:val="22"/>
      <w:szCs w:val="22"/>
      <w:lang w:val="en-GB" w:eastAsia="ar-SA"/>
    </w:rPr>
  </w:style>
  <w:style w:type="paragraph" w:styleId="Heading1">
    <w:name w:val="heading 1"/>
    <w:basedOn w:val="Normal"/>
    <w:next w:val="Normal"/>
    <w:link w:val="Heading1Char"/>
    <w:qFormat/>
    <w:rsid w:val="006A5691"/>
    <w:pPr>
      <w:numPr>
        <w:numId w:val="1"/>
      </w:numPr>
      <w:spacing w:before="240" w:after="120"/>
      <w:ind w:left="357" w:hanging="357"/>
      <w:outlineLvl w:val="0"/>
    </w:pPr>
    <w:rPr>
      <w:b/>
      <w:bCs/>
      <w:caps/>
      <w:sz w:val="26"/>
      <w:szCs w:val="26"/>
      <w:lang w:val="en-US"/>
    </w:rPr>
  </w:style>
  <w:style w:type="paragraph" w:styleId="Heading2">
    <w:name w:val="heading 2"/>
    <w:basedOn w:val="Normal"/>
    <w:next w:val="Normal"/>
    <w:link w:val="Heading2Char"/>
    <w:qFormat/>
    <w:rsid w:val="006A5691"/>
    <w:pPr>
      <w:keepNext/>
      <w:numPr>
        <w:ilvl w:val="1"/>
        <w:numId w:val="1"/>
      </w:numPr>
      <w:spacing w:before="240" w:after="60"/>
      <w:outlineLvl w:val="1"/>
    </w:pPr>
    <w:rPr>
      <w:rFonts w:ascii="Helvetica" w:hAnsi="Helvetica"/>
      <w:b/>
      <w:bCs/>
      <w:i/>
      <w:iCs/>
      <w:sz w:val="24"/>
      <w:szCs w:val="24"/>
    </w:rPr>
  </w:style>
  <w:style w:type="paragraph" w:styleId="Heading3">
    <w:name w:val="heading 3"/>
    <w:basedOn w:val="Normal"/>
    <w:next w:val="Normal"/>
    <w:link w:val="Heading3Char"/>
    <w:qFormat/>
    <w:rsid w:val="006A5691"/>
    <w:pPr>
      <w:keepNext/>
      <w:keepLines/>
      <w:numPr>
        <w:ilvl w:val="2"/>
        <w:numId w:val="1"/>
      </w:numPr>
      <w:spacing w:before="120" w:after="80"/>
      <w:outlineLvl w:val="2"/>
    </w:pPr>
    <w:rPr>
      <w:b/>
      <w:bCs/>
      <w:kern w:val="1"/>
      <w:sz w:val="24"/>
      <w:szCs w:val="24"/>
      <w:lang w:val="en-US"/>
    </w:rPr>
  </w:style>
  <w:style w:type="paragraph" w:styleId="Heading4">
    <w:name w:val="heading 4"/>
    <w:basedOn w:val="Normal"/>
    <w:next w:val="Normal"/>
    <w:link w:val="Heading4Char"/>
    <w:qFormat/>
    <w:rsid w:val="006A5691"/>
    <w:pPr>
      <w:keepNext/>
      <w:numPr>
        <w:ilvl w:val="3"/>
        <w:numId w:val="1"/>
      </w:numPr>
      <w:jc w:val="both"/>
      <w:outlineLvl w:val="3"/>
    </w:pPr>
    <w:rPr>
      <w:b/>
      <w:bCs/>
      <w:lang w:val="fi-FI"/>
    </w:rPr>
  </w:style>
  <w:style w:type="paragraph" w:styleId="Heading5">
    <w:name w:val="heading 5"/>
    <w:basedOn w:val="Normal"/>
    <w:next w:val="Normal"/>
    <w:link w:val="Heading5Char"/>
    <w:qFormat/>
    <w:rsid w:val="006A5691"/>
    <w:pPr>
      <w:keepNext/>
      <w:numPr>
        <w:ilvl w:val="4"/>
        <w:numId w:val="1"/>
      </w:numPr>
      <w:jc w:val="both"/>
      <w:outlineLvl w:val="4"/>
    </w:pPr>
    <w:rPr>
      <w:lang w:val="fi-FI"/>
    </w:rPr>
  </w:style>
  <w:style w:type="paragraph" w:styleId="Heading6">
    <w:name w:val="heading 6"/>
    <w:basedOn w:val="Normal"/>
    <w:next w:val="Normal"/>
    <w:link w:val="Heading6Char"/>
    <w:qFormat/>
    <w:rsid w:val="006A5691"/>
    <w:pPr>
      <w:keepNext/>
      <w:numPr>
        <w:ilvl w:val="5"/>
        <w:numId w:val="1"/>
      </w:numPr>
      <w:tabs>
        <w:tab w:val="left" w:pos="-720"/>
        <w:tab w:val="left" w:pos="4536"/>
      </w:tabs>
      <w:outlineLvl w:val="5"/>
    </w:pPr>
    <w:rPr>
      <w:i/>
      <w:iCs/>
    </w:rPr>
  </w:style>
  <w:style w:type="paragraph" w:styleId="Heading7">
    <w:name w:val="heading 7"/>
    <w:basedOn w:val="Normal"/>
    <w:next w:val="Normal"/>
    <w:link w:val="Heading7Char"/>
    <w:qFormat/>
    <w:rsid w:val="006A5691"/>
    <w:pPr>
      <w:keepNext/>
      <w:numPr>
        <w:ilvl w:val="6"/>
        <w:numId w:val="1"/>
      </w:numPr>
      <w:tabs>
        <w:tab w:val="left" w:pos="-720"/>
        <w:tab w:val="left" w:pos="4536"/>
      </w:tabs>
      <w:jc w:val="both"/>
      <w:outlineLvl w:val="6"/>
    </w:pPr>
    <w:rPr>
      <w:i/>
      <w:iCs/>
    </w:rPr>
  </w:style>
  <w:style w:type="paragraph" w:styleId="Heading8">
    <w:name w:val="heading 8"/>
    <w:basedOn w:val="Normal"/>
    <w:next w:val="Normal"/>
    <w:link w:val="Heading8Char"/>
    <w:qFormat/>
    <w:rsid w:val="006A5691"/>
    <w:pPr>
      <w:keepNext/>
      <w:numPr>
        <w:ilvl w:val="7"/>
        <w:numId w:val="1"/>
      </w:numPr>
      <w:ind w:left="567" w:hanging="567"/>
      <w:jc w:val="both"/>
      <w:outlineLvl w:val="7"/>
    </w:pPr>
    <w:rPr>
      <w:b/>
      <w:bCs/>
      <w:i/>
      <w:iCs/>
    </w:rPr>
  </w:style>
  <w:style w:type="paragraph" w:styleId="Heading9">
    <w:name w:val="heading 9"/>
    <w:basedOn w:val="Normal"/>
    <w:next w:val="Normal"/>
    <w:link w:val="Heading9Char"/>
    <w:qFormat/>
    <w:rsid w:val="006A5691"/>
    <w:pPr>
      <w:keepNext/>
      <w:numPr>
        <w:ilvl w:val="8"/>
        <w:numId w:val="1"/>
      </w:numPr>
      <w:jc w:val="both"/>
      <w:outlineLvl w:val="8"/>
    </w:pPr>
    <w:rPr>
      <w:b/>
      <w:bCs/>
      <w:i/>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FE6806"/>
    <w:pPr>
      <w:spacing w:line="240" w:lineRule="auto"/>
    </w:pPr>
    <w:rPr>
      <w:rFonts w:ascii="Segoe UI" w:hAnsi="Segoe UI" w:cs="Segoe UI"/>
      <w:sz w:val="18"/>
      <w:szCs w:val="18"/>
    </w:rPr>
  </w:style>
  <w:style w:type="character" w:customStyle="1" w:styleId="BalloonTextChar">
    <w:name w:val="Balloon Text Char"/>
    <w:link w:val="BalloonText"/>
    <w:uiPriority w:val="99"/>
    <w:semiHidden/>
    <w:rsid w:val="00FE6806"/>
    <w:rPr>
      <w:rFonts w:ascii="Segoe UI" w:hAnsi="Segoe UI" w:cs="Segoe UI"/>
      <w:sz w:val="18"/>
      <w:szCs w:val="18"/>
    </w:rPr>
  </w:style>
  <w:style w:type="character" w:customStyle="1" w:styleId="Heading1Char">
    <w:name w:val="Heading 1 Char"/>
    <w:link w:val="Heading1"/>
    <w:rsid w:val="006A5691"/>
    <w:rPr>
      <w:rFonts w:ascii="Times New Roman" w:eastAsia="Times New Roman" w:hAnsi="Times New Roman" w:cs="Times New Roman"/>
      <w:b/>
      <w:bCs/>
      <w:caps/>
      <w:sz w:val="26"/>
      <w:szCs w:val="26"/>
      <w:lang w:eastAsia="ar-SA"/>
    </w:rPr>
  </w:style>
  <w:style w:type="character" w:customStyle="1" w:styleId="Heading2Char">
    <w:name w:val="Heading 2 Char"/>
    <w:link w:val="Heading2"/>
    <w:rsid w:val="006A5691"/>
    <w:rPr>
      <w:rFonts w:ascii="Helvetica" w:eastAsia="Times New Roman" w:hAnsi="Helvetica" w:cs="Times New Roman"/>
      <w:b/>
      <w:bCs/>
      <w:i/>
      <w:iCs/>
      <w:sz w:val="24"/>
      <w:szCs w:val="24"/>
      <w:lang w:val="en-GB" w:eastAsia="ar-SA"/>
    </w:rPr>
  </w:style>
  <w:style w:type="character" w:customStyle="1" w:styleId="Heading3Char">
    <w:name w:val="Heading 3 Char"/>
    <w:link w:val="Heading3"/>
    <w:rsid w:val="006A5691"/>
    <w:rPr>
      <w:rFonts w:ascii="Times New Roman" w:eastAsia="Times New Roman" w:hAnsi="Times New Roman" w:cs="Times New Roman"/>
      <w:b/>
      <w:bCs/>
      <w:kern w:val="1"/>
      <w:sz w:val="24"/>
      <w:szCs w:val="24"/>
      <w:lang w:eastAsia="ar-SA"/>
    </w:rPr>
  </w:style>
  <w:style w:type="character" w:customStyle="1" w:styleId="Heading4Char">
    <w:name w:val="Heading 4 Char"/>
    <w:link w:val="Heading4"/>
    <w:rsid w:val="006A5691"/>
    <w:rPr>
      <w:rFonts w:ascii="Times New Roman" w:eastAsia="Times New Roman" w:hAnsi="Times New Roman" w:cs="Times New Roman"/>
      <w:b/>
      <w:bCs/>
      <w:lang w:val="fi-FI" w:eastAsia="ar-SA"/>
    </w:rPr>
  </w:style>
  <w:style w:type="character" w:customStyle="1" w:styleId="Heading5Char">
    <w:name w:val="Heading 5 Char"/>
    <w:link w:val="Heading5"/>
    <w:rsid w:val="006A5691"/>
    <w:rPr>
      <w:rFonts w:ascii="Times New Roman" w:eastAsia="Times New Roman" w:hAnsi="Times New Roman" w:cs="Times New Roman"/>
      <w:lang w:val="fi-FI" w:eastAsia="ar-SA"/>
    </w:rPr>
  </w:style>
  <w:style w:type="character" w:customStyle="1" w:styleId="Heading6Char">
    <w:name w:val="Heading 6 Char"/>
    <w:link w:val="Heading6"/>
    <w:rsid w:val="006A5691"/>
    <w:rPr>
      <w:rFonts w:ascii="Times New Roman" w:eastAsia="Times New Roman" w:hAnsi="Times New Roman" w:cs="Times New Roman"/>
      <w:i/>
      <w:iCs/>
      <w:lang w:val="en-GB" w:eastAsia="ar-SA"/>
    </w:rPr>
  </w:style>
  <w:style w:type="character" w:customStyle="1" w:styleId="Heading7Char">
    <w:name w:val="Heading 7 Char"/>
    <w:link w:val="Heading7"/>
    <w:rsid w:val="006A5691"/>
    <w:rPr>
      <w:rFonts w:ascii="Times New Roman" w:eastAsia="Times New Roman" w:hAnsi="Times New Roman" w:cs="Times New Roman"/>
      <w:i/>
      <w:iCs/>
      <w:lang w:val="en-GB" w:eastAsia="ar-SA"/>
    </w:rPr>
  </w:style>
  <w:style w:type="character" w:customStyle="1" w:styleId="Heading8Char">
    <w:name w:val="Heading 8 Char"/>
    <w:link w:val="Heading8"/>
    <w:rsid w:val="006A5691"/>
    <w:rPr>
      <w:rFonts w:ascii="Times New Roman" w:eastAsia="Times New Roman" w:hAnsi="Times New Roman" w:cs="Times New Roman"/>
      <w:b/>
      <w:bCs/>
      <w:i/>
      <w:iCs/>
      <w:lang w:val="en-GB" w:eastAsia="ar-SA"/>
    </w:rPr>
  </w:style>
  <w:style w:type="character" w:customStyle="1" w:styleId="Heading9Char">
    <w:name w:val="Heading 9 Char"/>
    <w:link w:val="Heading9"/>
    <w:rsid w:val="006A5691"/>
    <w:rPr>
      <w:rFonts w:ascii="Times New Roman" w:eastAsia="Times New Roman" w:hAnsi="Times New Roman" w:cs="Times New Roman"/>
      <w:b/>
      <w:bCs/>
      <w:i/>
      <w:iCs/>
      <w:lang w:val="en-GB" w:eastAsia="ar-SA"/>
    </w:rPr>
  </w:style>
  <w:style w:type="character" w:customStyle="1" w:styleId="CharChar14">
    <w:name w:val="Char Char14"/>
    <w:locked/>
    <w:rsid w:val="006A5691"/>
    <w:rPr>
      <w:rFonts w:ascii="Cambria" w:hAnsi="Cambria" w:cs="Times New Roman"/>
      <w:b/>
      <w:bCs/>
      <w:kern w:val="32"/>
      <w:sz w:val="32"/>
      <w:szCs w:val="32"/>
      <w:lang w:val="x-none" w:eastAsia="ar-SA" w:bidi="ar-SA"/>
    </w:rPr>
  </w:style>
  <w:style w:type="character" w:customStyle="1" w:styleId="CharChar13">
    <w:name w:val="Char Char13"/>
    <w:semiHidden/>
    <w:locked/>
    <w:rsid w:val="006A5691"/>
    <w:rPr>
      <w:rFonts w:ascii="Cambria" w:hAnsi="Cambria" w:cs="Times New Roman"/>
      <w:b/>
      <w:bCs/>
      <w:i/>
      <w:iCs/>
      <w:sz w:val="28"/>
      <w:szCs w:val="28"/>
      <w:lang w:val="x-none" w:eastAsia="ar-SA" w:bidi="ar-SA"/>
    </w:rPr>
  </w:style>
  <w:style w:type="character" w:customStyle="1" w:styleId="CharChar12">
    <w:name w:val="Char Char12"/>
    <w:semiHidden/>
    <w:locked/>
    <w:rsid w:val="006A5691"/>
    <w:rPr>
      <w:rFonts w:ascii="Cambria" w:hAnsi="Cambria" w:cs="Times New Roman"/>
      <w:b/>
      <w:bCs/>
      <w:sz w:val="26"/>
      <w:szCs w:val="26"/>
      <w:lang w:val="x-none" w:eastAsia="ar-SA" w:bidi="ar-SA"/>
    </w:rPr>
  </w:style>
  <w:style w:type="character" w:customStyle="1" w:styleId="CharChar11">
    <w:name w:val="Char Char11"/>
    <w:semiHidden/>
    <w:locked/>
    <w:rsid w:val="006A5691"/>
    <w:rPr>
      <w:rFonts w:ascii="Calibri" w:hAnsi="Calibri" w:cs="Times New Roman"/>
      <w:b/>
      <w:bCs/>
      <w:sz w:val="28"/>
      <w:szCs w:val="28"/>
      <w:lang w:val="x-none" w:eastAsia="ar-SA" w:bidi="ar-SA"/>
    </w:rPr>
  </w:style>
  <w:style w:type="character" w:customStyle="1" w:styleId="CharChar10">
    <w:name w:val="Char Char10"/>
    <w:semiHidden/>
    <w:locked/>
    <w:rsid w:val="006A5691"/>
    <w:rPr>
      <w:rFonts w:ascii="Calibri" w:hAnsi="Calibri" w:cs="Times New Roman"/>
      <w:b/>
      <w:bCs/>
      <w:i/>
      <w:iCs/>
      <w:sz w:val="26"/>
      <w:szCs w:val="26"/>
      <w:lang w:val="x-none" w:eastAsia="ar-SA" w:bidi="ar-SA"/>
    </w:rPr>
  </w:style>
  <w:style w:type="character" w:customStyle="1" w:styleId="CharChar9">
    <w:name w:val="Char Char9"/>
    <w:semiHidden/>
    <w:locked/>
    <w:rsid w:val="006A5691"/>
    <w:rPr>
      <w:rFonts w:ascii="Calibri" w:hAnsi="Calibri" w:cs="Times New Roman"/>
      <w:b/>
      <w:bCs/>
      <w:sz w:val="22"/>
      <w:szCs w:val="22"/>
      <w:lang w:val="x-none" w:eastAsia="ar-SA" w:bidi="ar-SA"/>
    </w:rPr>
  </w:style>
  <w:style w:type="character" w:customStyle="1" w:styleId="CharChar8">
    <w:name w:val="Char Char8"/>
    <w:semiHidden/>
    <w:locked/>
    <w:rsid w:val="006A5691"/>
    <w:rPr>
      <w:rFonts w:ascii="Calibri" w:hAnsi="Calibri" w:cs="Times New Roman"/>
      <w:sz w:val="24"/>
      <w:szCs w:val="24"/>
      <w:lang w:val="x-none" w:eastAsia="ar-SA" w:bidi="ar-SA"/>
    </w:rPr>
  </w:style>
  <w:style w:type="character" w:customStyle="1" w:styleId="CharChar7">
    <w:name w:val="Char Char7"/>
    <w:semiHidden/>
    <w:locked/>
    <w:rsid w:val="006A5691"/>
    <w:rPr>
      <w:rFonts w:ascii="Calibri" w:hAnsi="Calibri" w:cs="Times New Roman"/>
      <w:i/>
      <w:iCs/>
      <w:sz w:val="24"/>
      <w:szCs w:val="24"/>
      <w:lang w:val="x-none" w:eastAsia="ar-SA" w:bidi="ar-SA"/>
    </w:rPr>
  </w:style>
  <w:style w:type="character" w:customStyle="1" w:styleId="CharChar6">
    <w:name w:val="Char Char6"/>
    <w:semiHidden/>
    <w:locked/>
    <w:rsid w:val="006A5691"/>
    <w:rPr>
      <w:rFonts w:ascii="Cambria" w:hAnsi="Cambria" w:cs="Times New Roman"/>
      <w:sz w:val="22"/>
      <w:szCs w:val="22"/>
      <w:lang w:val="x-none" w:eastAsia="ar-SA" w:bidi="ar-SA"/>
    </w:rPr>
  </w:style>
  <w:style w:type="character" w:customStyle="1" w:styleId="WW8Num2z0">
    <w:name w:val="WW8Num2z0"/>
    <w:rsid w:val="006A5691"/>
    <w:rPr>
      <w:rFonts w:ascii="Symbol" w:hAnsi="Symbol"/>
    </w:rPr>
  </w:style>
  <w:style w:type="character" w:customStyle="1" w:styleId="WW8Num2z1">
    <w:name w:val="WW8Num2z1"/>
    <w:rsid w:val="006A5691"/>
    <w:rPr>
      <w:rFonts w:ascii="Courier New" w:hAnsi="Courier New"/>
    </w:rPr>
  </w:style>
  <w:style w:type="character" w:customStyle="1" w:styleId="WW8Num2z2">
    <w:name w:val="WW8Num2z2"/>
    <w:rsid w:val="006A5691"/>
    <w:rPr>
      <w:rFonts w:ascii="Times New Roman" w:hAnsi="Times New Roman"/>
    </w:rPr>
  </w:style>
  <w:style w:type="character" w:customStyle="1" w:styleId="WW8Num3z0">
    <w:name w:val="WW8Num3z0"/>
    <w:rsid w:val="006A5691"/>
    <w:rPr>
      <w:rFonts w:ascii="Symbol" w:hAnsi="Symbol"/>
    </w:rPr>
  </w:style>
  <w:style w:type="character" w:customStyle="1" w:styleId="WW8Num3z1">
    <w:name w:val="WW8Num3z1"/>
    <w:rsid w:val="006A5691"/>
    <w:rPr>
      <w:rFonts w:ascii="Courier New" w:hAnsi="Courier New"/>
    </w:rPr>
  </w:style>
  <w:style w:type="character" w:customStyle="1" w:styleId="WW8Num3z2">
    <w:name w:val="WW8Num3z2"/>
    <w:rsid w:val="006A5691"/>
    <w:rPr>
      <w:rFonts w:ascii="Times New Roman" w:hAnsi="Times New Roman"/>
    </w:rPr>
  </w:style>
  <w:style w:type="character" w:customStyle="1" w:styleId="WW8Num4z0">
    <w:name w:val="WW8Num4z0"/>
    <w:rsid w:val="006A5691"/>
    <w:rPr>
      <w:rFonts w:ascii="Symbol" w:hAnsi="Symbol"/>
    </w:rPr>
  </w:style>
  <w:style w:type="character" w:customStyle="1" w:styleId="WW8Num4z1">
    <w:name w:val="WW8Num4z1"/>
    <w:rsid w:val="006A5691"/>
    <w:rPr>
      <w:rFonts w:ascii="Courier New" w:hAnsi="Courier New"/>
    </w:rPr>
  </w:style>
  <w:style w:type="character" w:customStyle="1" w:styleId="WW8Num4z2">
    <w:name w:val="WW8Num4z2"/>
    <w:rsid w:val="006A5691"/>
    <w:rPr>
      <w:rFonts w:ascii="Times New Roman" w:hAnsi="Times New Roman"/>
    </w:rPr>
  </w:style>
  <w:style w:type="character" w:customStyle="1" w:styleId="WW8Num5z0">
    <w:name w:val="WW8Num5z0"/>
    <w:rsid w:val="006A5691"/>
    <w:rPr>
      <w:rFonts w:ascii="Arial" w:hAnsi="Arial"/>
      <w:b/>
      <w:sz w:val="24"/>
    </w:rPr>
  </w:style>
  <w:style w:type="character" w:customStyle="1" w:styleId="WW8Num5z1">
    <w:name w:val="WW8Num5z1"/>
    <w:rsid w:val="006A5691"/>
    <w:rPr>
      <w:rFonts w:ascii="Arial" w:hAnsi="Arial"/>
      <w:b/>
      <w:sz w:val="22"/>
    </w:rPr>
  </w:style>
  <w:style w:type="character" w:customStyle="1" w:styleId="WW8Num5z3">
    <w:name w:val="WW8Num5z3"/>
    <w:rsid w:val="006A5691"/>
    <w:rPr>
      <w:rFonts w:ascii="Arial" w:hAnsi="Arial"/>
      <w:sz w:val="22"/>
    </w:rPr>
  </w:style>
  <w:style w:type="character" w:customStyle="1" w:styleId="WW8Num6z0">
    <w:name w:val="WW8Num6z0"/>
    <w:rsid w:val="006A5691"/>
    <w:rPr>
      <w:rFonts w:ascii="Symbol" w:hAnsi="Symbol"/>
    </w:rPr>
  </w:style>
  <w:style w:type="character" w:customStyle="1" w:styleId="WW8Num6z1">
    <w:name w:val="WW8Num6z1"/>
    <w:rsid w:val="006A5691"/>
    <w:rPr>
      <w:rFonts w:ascii="Times New Roman" w:hAnsi="Times New Roman"/>
    </w:rPr>
  </w:style>
  <w:style w:type="character" w:customStyle="1" w:styleId="WW8Num6z2">
    <w:name w:val="WW8Num6z2"/>
    <w:rsid w:val="006A5691"/>
    <w:rPr>
      <w:rFonts w:ascii="Times New Roman" w:hAnsi="Times New Roman"/>
    </w:rPr>
  </w:style>
  <w:style w:type="character" w:customStyle="1" w:styleId="WW8Num6z4">
    <w:name w:val="WW8Num6z4"/>
    <w:rsid w:val="006A5691"/>
    <w:rPr>
      <w:rFonts w:ascii="Courier New" w:hAnsi="Courier New"/>
    </w:rPr>
  </w:style>
  <w:style w:type="character" w:customStyle="1" w:styleId="WW8Num7z0">
    <w:name w:val="WW8Num7z0"/>
    <w:rsid w:val="006A5691"/>
    <w:rPr>
      <w:rFonts w:ascii="Symbol" w:hAnsi="Symbol"/>
    </w:rPr>
  </w:style>
  <w:style w:type="character" w:customStyle="1" w:styleId="WW8Num7z1">
    <w:name w:val="WW8Num7z1"/>
    <w:rsid w:val="006A5691"/>
    <w:rPr>
      <w:rFonts w:ascii="Courier New" w:hAnsi="Courier New"/>
    </w:rPr>
  </w:style>
  <w:style w:type="character" w:customStyle="1" w:styleId="WW8Num7z2">
    <w:name w:val="WW8Num7z2"/>
    <w:rsid w:val="006A5691"/>
    <w:rPr>
      <w:rFonts w:ascii="Wingdings" w:hAnsi="Wingdings"/>
    </w:rPr>
  </w:style>
  <w:style w:type="character" w:customStyle="1" w:styleId="WW8Num8z0">
    <w:name w:val="WW8Num8z0"/>
    <w:rsid w:val="006A5691"/>
    <w:rPr>
      <w:rFonts w:ascii="Symbol" w:hAnsi="Symbol"/>
    </w:rPr>
  </w:style>
  <w:style w:type="character" w:customStyle="1" w:styleId="WW8Num8z1">
    <w:name w:val="WW8Num8z1"/>
    <w:rsid w:val="006A5691"/>
    <w:rPr>
      <w:rFonts w:ascii="Courier New" w:hAnsi="Courier New"/>
    </w:rPr>
  </w:style>
  <w:style w:type="character" w:customStyle="1" w:styleId="WW8Num8z2">
    <w:name w:val="WW8Num8z2"/>
    <w:rsid w:val="006A5691"/>
    <w:rPr>
      <w:rFonts w:ascii="Times New Roman" w:hAnsi="Times New Roman"/>
    </w:rPr>
  </w:style>
  <w:style w:type="character" w:customStyle="1" w:styleId="WW8Num10z0">
    <w:name w:val="WW8Num10z0"/>
    <w:rsid w:val="006A5691"/>
    <w:rPr>
      <w:rFonts w:ascii="Symbol" w:hAnsi="Symbol"/>
    </w:rPr>
  </w:style>
  <w:style w:type="character" w:customStyle="1" w:styleId="WW8Num10z1">
    <w:name w:val="WW8Num10z1"/>
    <w:rsid w:val="006A5691"/>
    <w:rPr>
      <w:rFonts w:ascii="Courier New" w:hAnsi="Courier New"/>
    </w:rPr>
  </w:style>
  <w:style w:type="character" w:customStyle="1" w:styleId="WW8Num10z2">
    <w:name w:val="WW8Num10z2"/>
    <w:rsid w:val="006A5691"/>
    <w:rPr>
      <w:rFonts w:ascii="Times New Roman" w:hAnsi="Times New Roman"/>
    </w:rPr>
  </w:style>
  <w:style w:type="character" w:customStyle="1" w:styleId="WW8Num11z0">
    <w:name w:val="WW8Num11z0"/>
    <w:rsid w:val="006A5691"/>
    <w:rPr>
      <w:rFonts w:ascii="Symbol" w:hAnsi="Symbol"/>
    </w:rPr>
  </w:style>
  <w:style w:type="character" w:customStyle="1" w:styleId="WW8Num11z1">
    <w:name w:val="WW8Num11z1"/>
    <w:rsid w:val="006A5691"/>
    <w:rPr>
      <w:rFonts w:ascii="Courier New" w:hAnsi="Courier New"/>
    </w:rPr>
  </w:style>
  <w:style w:type="character" w:customStyle="1" w:styleId="WW8Num11z2">
    <w:name w:val="WW8Num11z2"/>
    <w:rsid w:val="006A5691"/>
    <w:rPr>
      <w:rFonts w:ascii="Times New Roman" w:hAnsi="Times New Roman"/>
    </w:rPr>
  </w:style>
  <w:style w:type="character" w:customStyle="1" w:styleId="WW8Num12z0">
    <w:name w:val="WW8Num12z0"/>
    <w:rsid w:val="006A5691"/>
    <w:rPr>
      <w:rFonts w:ascii="Symbol" w:hAnsi="Symbol"/>
    </w:rPr>
  </w:style>
  <w:style w:type="character" w:customStyle="1" w:styleId="WW8Num12z1">
    <w:name w:val="WW8Num12z1"/>
    <w:rsid w:val="006A5691"/>
    <w:rPr>
      <w:rFonts w:ascii="Courier New" w:hAnsi="Courier New"/>
    </w:rPr>
  </w:style>
  <w:style w:type="character" w:customStyle="1" w:styleId="WW8Num12z2">
    <w:name w:val="WW8Num12z2"/>
    <w:rsid w:val="006A5691"/>
    <w:rPr>
      <w:rFonts w:ascii="Wingdings" w:hAnsi="Wingdings"/>
    </w:rPr>
  </w:style>
  <w:style w:type="character" w:customStyle="1" w:styleId="WW8Num13z0">
    <w:name w:val="WW8Num13z0"/>
    <w:rsid w:val="006A5691"/>
    <w:rPr>
      <w:rFonts w:ascii="Symbol" w:hAnsi="Symbol"/>
    </w:rPr>
  </w:style>
  <w:style w:type="character" w:customStyle="1" w:styleId="WW8Num13z1">
    <w:name w:val="WW8Num13z1"/>
    <w:rsid w:val="006A5691"/>
    <w:rPr>
      <w:rFonts w:ascii="Courier New" w:hAnsi="Courier New"/>
    </w:rPr>
  </w:style>
  <w:style w:type="character" w:customStyle="1" w:styleId="WW8Num13z2">
    <w:name w:val="WW8Num13z2"/>
    <w:rsid w:val="006A5691"/>
    <w:rPr>
      <w:rFonts w:ascii="Times New Roman" w:hAnsi="Times New Roman"/>
    </w:rPr>
  </w:style>
  <w:style w:type="character" w:customStyle="1" w:styleId="WW8Num14z0">
    <w:name w:val="WW8Num14z0"/>
    <w:rsid w:val="006A5691"/>
    <w:rPr>
      <w:rFonts w:ascii="Symbol" w:hAnsi="Symbol"/>
    </w:rPr>
  </w:style>
  <w:style w:type="character" w:customStyle="1" w:styleId="WW8Num14z1">
    <w:name w:val="WW8Num14z1"/>
    <w:rsid w:val="006A5691"/>
    <w:rPr>
      <w:rFonts w:ascii="Courier New" w:hAnsi="Courier New"/>
    </w:rPr>
  </w:style>
  <w:style w:type="character" w:customStyle="1" w:styleId="WW8Num14z2">
    <w:name w:val="WW8Num14z2"/>
    <w:rsid w:val="006A5691"/>
    <w:rPr>
      <w:rFonts w:ascii="Wingdings" w:hAnsi="Wingdings"/>
    </w:rPr>
  </w:style>
  <w:style w:type="character" w:customStyle="1" w:styleId="WW8Num15z0">
    <w:name w:val="WW8Num15z0"/>
    <w:rsid w:val="006A5691"/>
    <w:rPr>
      <w:rFonts w:ascii="Symbol" w:hAnsi="Symbol"/>
    </w:rPr>
  </w:style>
  <w:style w:type="character" w:customStyle="1" w:styleId="WW8Num15z2">
    <w:name w:val="WW8Num15z2"/>
    <w:rsid w:val="006A5691"/>
    <w:rPr>
      <w:rFonts w:ascii="Times New Roman" w:hAnsi="Times New Roman"/>
    </w:rPr>
  </w:style>
  <w:style w:type="character" w:customStyle="1" w:styleId="WW8Num15z4">
    <w:name w:val="WW8Num15z4"/>
    <w:rsid w:val="006A5691"/>
    <w:rPr>
      <w:rFonts w:ascii="Courier New" w:hAnsi="Courier New"/>
    </w:rPr>
  </w:style>
  <w:style w:type="character" w:customStyle="1" w:styleId="WW8Num17z0">
    <w:name w:val="WW8Num17z0"/>
    <w:rsid w:val="006A5691"/>
    <w:rPr>
      <w:rFonts w:ascii="Symbol" w:hAnsi="Symbol"/>
    </w:rPr>
  </w:style>
  <w:style w:type="character" w:customStyle="1" w:styleId="WW8Num17z2">
    <w:name w:val="WW8Num17z2"/>
    <w:rsid w:val="006A5691"/>
    <w:rPr>
      <w:rFonts w:ascii="Wingdings" w:hAnsi="Wingdings"/>
    </w:rPr>
  </w:style>
  <w:style w:type="character" w:customStyle="1" w:styleId="WW8Num17z4">
    <w:name w:val="WW8Num17z4"/>
    <w:rsid w:val="006A5691"/>
    <w:rPr>
      <w:rFonts w:ascii="Courier New" w:hAnsi="Courier New"/>
    </w:rPr>
  </w:style>
  <w:style w:type="character" w:customStyle="1" w:styleId="WW8Num19z0">
    <w:name w:val="WW8Num19z0"/>
    <w:rsid w:val="006A5691"/>
    <w:rPr>
      <w:rFonts w:ascii="Symbol" w:hAnsi="Symbol"/>
    </w:rPr>
  </w:style>
  <w:style w:type="character" w:customStyle="1" w:styleId="WW8Num19z1">
    <w:name w:val="WW8Num19z1"/>
    <w:rsid w:val="006A5691"/>
    <w:rPr>
      <w:rFonts w:ascii="Courier New" w:hAnsi="Courier New"/>
    </w:rPr>
  </w:style>
  <w:style w:type="character" w:customStyle="1" w:styleId="WW8Num19z2">
    <w:name w:val="WW8Num19z2"/>
    <w:rsid w:val="006A5691"/>
    <w:rPr>
      <w:rFonts w:ascii="Wingdings" w:hAnsi="Wingdings"/>
    </w:rPr>
  </w:style>
  <w:style w:type="character" w:customStyle="1" w:styleId="WW8Num20z0">
    <w:name w:val="WW8Num20z0"/>
    <w:rsid w:val="006A5691"/>
    <w:rPr>
      <w:rFonts w:ascii="Symbol" w:hAnsi="Symbol"/>
    </w:rPr>
  </w:style>
  <w:style w:type="character" w:customStyle="1" w:styleId="WW8Num20z1">
    <w:name w:val="WW8Num20z1"/>
    <w:rsid w:val="006A5691"/>
    <w:rPr>
      <w:rFonts w:ascii="Courier New" w:hAnsi="Courier New"/>
    </w:rPr>
  </w:style>
  <w:style w:type="character" w:customStyle="1" w:styleId="WW8Num20z2">
    <w:name w:val="WW8Num20z2"/>
    <w:rsid w:val="006A5691"/>
    <w:rPr>
      <w:rFonts w:ascii="Times New Roman" w:hAnsi="Times New Roman"/>
    </w:rPr>
  </w:style>
  <w:style w:type="character" w:customStyle="1" w:styleId="WW8Num21z0">
    <w:name w:val="WW8Num21z0"/>
    <w:rsid w:val="006A5691"/>
    <w:rPr>
      <w:rFonts w:ascii="Symbol" w:hAnsi="Symbol"/>
    </w:rPr>
  </w:style>
  <w:style w:type="character" w:customStyle="1" w:styleId="WW8Num21z2">
    <w:name w:val="WW8Num21z2"/>
    <w:rsid w:val="006A5691"/>
    <w:rPr>
      <w:rFonts w:ascii="Wingdings" w:hAnsi="Wingdings"/>
    </w:rPr>
  </w:style>
  <w:style w:type="character" w:customStyle="1" w:styleId="WW8Num21z4">
    <w:name w:val="WW8Num21z4"/>
    <w:rsid w:val="006A5691"/>
    <w:rPr>
      <w:rFonts w:ascii="Courier New" w:hAnsi="Courier New"/>
    </w:rPr>
  </w:style>
  <w:style w:type="character" w:customStyle="1" w:styleId="WW8Num22z0">
    <w:name w:val="WW8Num22z0"/>
    <w:rsid w:val="006A5691"/>
    <w:rPr>
      <w:rFonts w:ascii="Symbol" w:hAnsi="Symbol"/>
    </w:rPr>
  </w:style>
  <w:style w:type="character" w:customStyle="1" w:styleId="WW8Num22z1">
    <w:name w:val="WW8Num22z1"/>
    <w:rsid w:val="006A5691"/>
    <w:rPr>
      <w:rFonts w:ascii="Courier New" w:hAnsi="Courier New"/>
    </w:rPr>
  </w:style>
  <w:style w:type="character" w:customStyle="1" w:styleId="WW8Num22z2">
    <w:name w:val="WW8Num22z2"/>
    <w:rsid w:val="006A5691"/>
    <w:rPr>
      <w:rFonts w:ascii="Times New Roman" w:hAnsi="Times New Roman"/>
    </w:rPr>
  </w:style>
  <w:style w:type="character" w:customStyle="1" w:styleId="WW8Num23z1">
    <w:name w:val="WW8Num23z1"/>
    <w:rsid w:val="006A5691"/>
    <w:rPr>
      <w:rFonts w:ascii="Courier New" w:hAnsi="Courier New"/>
    </w:rPr>
  </w:style>
  <w:style w:type="character" w:customStyle="1" w:styleId="WW8Num23z2">
    <w:name w:val="WW8Num23z2"/>
    <w:rsid w:val="006A5691"/>
    <w:rPr>
      <w:rFonts w:ascii="Times New Roman" w:hAnsi="Times New Roman"/>
    </w:rPr>
  </w:style>
  <w:style w:type="character" w:customStyle="1" w:styleId="WW8Num23z3">
    <w:name w:val="WW8Num23z3"/>
    <w:rsid w:val="006A5691"/>
    <w:rPr>
      <w:rFonts w:ascii="Symbol" w:hAnsi="Symbol"/>
    </w:rPr>
  </w:style>
  <w:style w:type="character" w:customStyle="1" w:styleId="WW8Num24z0">
    <w:name w:val="WW8Num24z0"/>
    <w:rsid w:val="006A5691"/>
    <w:rPr>
      <w:rFonts w:ascii="Symbol" w:hAnsi="Symbol"/>
    </w:rPr>
  </w:style>
  <w:style w:type="character" w:customStyle="1" w:styleId="WW8Num24z1">
    <w:name w:val="WW8Num24z1"/>
    <w:rsid w:val="006A5691"/>
    <w:rPr>
      <w:rFonts w:ascii="Courier New" w:hAnsi="Courier New"/>
    </w:rPr>
  </w:style>
  <w:style w:type="character" w:customStyle="1" w:styleId="WW8Num24z2">
    <w:name w:val="WW8Num24z2"/>
    <w:rsid w:val="006A5691"/>
    <w:rPr>
      <w:rFonts w:ascii="Wingdings" w:hAnsi="Wingdings"/>
    </w:rPr>
  </w:style>
  <w:style w:type="character" w:customStyle="1" w:styleId="WW8Num25z0">
    <w:name w:val="WW8Num25z0"/>
    <w:rsid w:val="006A5691"/>
    <w:rPr>
      <w:rFonts w:ascii="Symbol" w:hAnsi="Symbol"/>
    </w:rPr>
  </w:style>
  <w:style w:type="character" w:customStyle="1" w:styleId="WW8Num25z1">
    <w:name w:val="WW8Num25z1"/>
    <w:rsid w:val="006A5691"/>
    <w:rPr>
      <w:rFonts w:ascii="Courier New" w:hAnsi="Courier New"/>
    </w:rPr>
  </w:style>
  <w:style w:type="character" w:customStyle="1" w:styleId="WW8Num25z2">
    <w:name w:val="WW8Num25z2"/>
    <w:rsid w:val="006A5691"/>
    <w:rPr>
      <w:rFonts w:ascii="Wingdings" w:hAnsi="Wingdings"/>
    </w:rPr>
  </w:style>
  <w:style w:type="character" w:customStyle="1" w:styleId="WW8Num26z0">
    <w:name w:val="WW8Num26z0"/>
    <w:rsid w:val="006A5691"/>
    <w:rPr>
      <w:rFonts w:ascii="Courier New" w:hAnsi="Courier New"/>
    </w:rPr>
  </w:style>
  <w:style w:type="character" w:customStyle="1" w:styleId="WW8Num26z1">
    <w:name w:val="WW8Num26z1"/>
    <w:rsid w:val="006A5691"/>
    <w:rPr>
      <w:rFonts w:ascii="Courier New" w:hAnsi="Courier New"/>
    </w:rPr>
  </w:style>
  <w:style w:type="character" w:customStyle="1" w:styleId="WW8Num26z2">
    <w:name w:val="WW8Num26z2"/>
    <w:rsid w:val="006A5691"/>
    <w:rPr>
      <w:rFonts w:ascii="Wingdings" w:hAnsi="Wingdings"/>
    </w:rPr>
  </w:style>
  <w:style w:type="character" w:customStyle="1" w:styleId="WW8Num26z3">
    <w:name w:val="WW8Num26z3"/>
    <w:rsid w:val="006A5691"/>
    <w:rPr>
      <w:rFonts w:ascii="Symbol" w:hAnsi="Symbol"/>
    </w:rPr>
  </w:style>
  <w:style w:type="character" w:customStyle="1" w:styleId="WW8NumSt16z0">
    <w:name w:val="WW8NumSt16z0"/>
    <w:rsid w:val="006A5691"/>
    <w:rPr>
      <w:rFonts w:ascii="Symbol" w:hAnsi="Symbol"/>
    </w:rPr>
  </w:style>
  <w:style w:type="character" w:customStyle="1" w:styleId="Kappaleenoletusfontti1">
    <w:name w:val="Kappaleen oletusfontti1"/>
    <w:rsid w:val="006A5691"/>
  </w:style>
  <w:style w:type="character" w:styleId="PageNumber">
    <w:name w:val="page number"/>
    <w:semiHidden/>
    <w:rsid w:val="006A5691"/>
    <w:rPr>
      <w:rFonts w:cs="Times New Roman"/>
    </w:rPr>
  </w:style>
  <w:style w:type="character" w:customStyle="1" w:styleId="Kommentinviite1">
    <w:name w:val="Kommentin viite1"/>
    <w:rsid w:val="006A5691"/>
    <w:rPr>
      <w:rFonts w:cs="Times New Roman"/>
      <w:sz w:val="16"/>
      <w:szCs w:val="16"/>
    </w:rPr>
  </w:style>
  <w:style w:type="character" w:styleId="Hyperlink">
    <w:name w:val="Hyperlink"/>
    <w:rsid w:val="006A5691"/>
    <w:rPr>
      <w:rFonts w:cs="Times New Roman"/>
      <w:color w:val="0000FF"/>
      <w:u w:val="single"/>
    </w:rPr>
  </w:style>
  <w:style w:type="character" w:styleId="FollowedHyperlink">
    <w:name w:val="FollowedHyperlink"/>
    <w:semiHidden/>
    <w:rsid w:val="006A5691"/>
    <w:rPr>
      <w:rFonts w:cs="Times New Roman"/>
      <w:color w:val="800080"/>
      <w:u w:val="single"/>
    </w:rPr>
  </w:style>
  <w:style w:type="character" w:customStyle="1" w:styleId="FootnoteCharacters">
    <w:name w:val="Footnote Characters"/>
    <w:rsid w:val="006A5691"/>
    <w:rPr>
      <w:rFonts w:cs="Times New Roman"/>
      <w:vertAlign w:val="superscript"/>
    </w:rPr>
  </w:style>
  <w:style w:type="character" w:customStyle="1" w:styleId="tw4winMark">
    <w:name w:val="tw4winMark"/>
    <w:rsid w:val="006A5691"/>
    <w:rPr>
      <w:rFonts w:ascii="Courier New" w:hAnsi="Courier New"/>
      <w:vanish/>
      <w:color w:val="800080"/>
      <w:sz w:val="24"/>
      <w:vertAlign w:val="subscript"/>
    </w:rPr>
  </w:style>
  <w:style w:type="character" w:customStyle="1" w:styleId="tw4winError">
    <w:name w:val="tw4winError"/>
    <w:rsid w:val="006A5691"/>
    <w:rPr>
      <w:rFonts w:ascii="Courier New" w:hAnsi="Courier New"/>
      <w:color w:val="00FF00"/>
      <w:sz w:val="40"/>
    </w:rPr>
  </w:style>
  <w:style w:type="character" w:customStyle="1" w:styleId="tw4winTerm">
    <w:name w:val="tw4winTerm"/>
    <w:rsid w:val="006A5691"/>
    <w:rPr>
      <w:color w:val="0000FF"/>
    </w:rPr>
  </w:style>
  <w:style w:type="character" w:customStyle="1" w:styleId="tw4winPopup">
    <w:name w:val="tw4winPopup"/>
    <w:rsid w:val="006A5691"/>
    <w:rPr>
      <w:rFonts w:ascii="Courier New" w:hAnsi="Courier New"/>
      <w:color w:val="008000"/>
      <w:lang w:val="en-GB" w:eastAsia="x-none"/>
    </w:rPr>
  </w:style>
  <w:style w:type="character" w:customStyle="1" w:styleId="tw4winJump">
    <w:name w:val="tw4winJump"/>
    <w:rsid w:val="006A5691"/>
    <w:rPr>
      <w:rFonts w:ascii="Courier New" w:hAnsi="Courier New"/>
      <w:color w:val="008080"/>
      <w:lang w:val="en-GB" w:eastAsia="x-none"/>
    </w:rPr>
  </w:style>
  <w:style w:type="character" w:customStyle="1" w:styleId="tw4winExternal">
    <w:name w:val="tw4winExternal"/>
    <w:rsid w:val="006A5691"/>
    <w:rPr>
      <w:rFonts w:ascii="Courier New" w:hAnsi="Courier New"/>
      <w:color w:val="808080"/>
      <w:lang w:val="en-GB" w:eastAsia="x-none"/>
    </w:rPr>
  </w:style>
  <w:style w:type="character" w:customStyle="1" w:styleId="tw4winInternal">
    <w:name w:val="tw4winInternal"/>
    <w:rsid w:val="006A5691"/>
    <w:rPr>
      <w:rFonts w:ascii="Courier New" w:hAnsi="Courier New"/>
      <w:color w:val="FF0000"/>
      <w:lang w:val="en-GB" w:eastAsia="x-none"/>
    </w:rPr>
  </w:style>
  <w:style w:type="character" w:customStyle="1" w:styleId="DONOTTRANSLATE">
    <w:name w:val="DO_NOT_TRANSLATE"/>
    <w:rsid w:val="006A5691"/>
    <w:rPr>
      <w:rFonts w:ascii="Courier New" w:hAnsi="Courier New"/>
      <w:color w:val="800000"/>
      <w:lang w:val="en-GB" w:eastAsia="x-none"/>
    </w:rPr>
  </w:style>
  <w:style w:type="character" w:customStyle="1" w:styleId="txtterm1">
    <w:name w:val="txtterm1"/>
    <w:rsid w:val="006A5691"/>
    <w:rPr>
      <w:rFonts w:ascii="Times New Roman" w:hAnsi="Times New Roman" w:cs="Times New Roman"/>
      <w:b/>
      <w:bCs/>
      <w:color w:val="000000"/>
      <w:sz w:val="22"/>
      <w:szCs w:val="22"/>
    </w:rPr>
  </w:style>
  <w:style w:type="character" w:customStyle="1" w:styleId="CharChar">
    <w:name w:val="Char Char"/>
    <w:rsid w:val="006A5691"/>
    <w:rPr>
      <w:rFonts w:ascii="Tahoma" w:hAnsi="Tahoma" w:cs="Tahoma"/>
      <w:sz w:val="16"/>
      <w:szCs w:val="16"/>
      <w:lang w:val="en-GB" w:eastAsia="x-none"/>
    </w:rPr>
  </w:style>
  <w:style w:type="character" w:styleId="FootnoteReference">
    <w:name w:val="footnote reference"/>
    <w:semiHidden/>
    <w:rsid w:val="006A5691"/>
    <w:rPr>
      <w:rFonts w:cs="Times New Roman"/>
      <w:vertAlign w:val="superscript"/>
    </w:rPr>
  </w:style>
  <w:style w:type="character" w:styleId="EndnoteReference">
    <w:name w:val="endnote reference"/>
    <w:semiHidden/>
    <w:rsid w:val="006A5691"/>
    <w:rPr>
      <w:rFonts w:cs="Times New Roman"/>
      <w:vertAlign w:val="superscript"/>
    </w:rPr>
  </w:style>
  <w:style w:type="character" w:customStyle="1" w:styleId="EndnoteCharacters">
    <w:name w:val="Endnote Characters"/>
    <w:rsid w:val="006A5691"/>
  </w:style>
  <w:style w:type="paragraph" w:customStyle="1" w:styleId="Heading">
    <w:name w:val="Heading"/>
    <w:basedOn w:val="Normal"/>
    <w:next w:val="BodyText"/>
    <w:rsid w:val="006A5691"/>
    <w:pPr>
      <w:keepNext/>
      <w:spacing w:before="240" w:after="120"/>
    </w:pPr>
    <w:rPr>
      <w:rFonts w:ascii="Arial" w:eastAsia="MS Mincho" w:hAnsi="Arial" w:cs="Tahoma"/>
      <w:sz w:val="28"/>
      <w:szCs w:val="28"/>
    </w:rPr>
  </w:style>
  <w:style w:type="paragraph" w:styleId="BodyText">
    <w:name w:val="Body Text"/>
    <w:basedOn w:val="Normal"/>
    <w:link w:val="BodyTextChar"/>
    <w:semiHidden/>
    <w:rsid w:val="006A5691"/>
    <w:pPr>
      <w:spacing w:line="240" w:lineRule="auto"/>
    </w:pPr>
    <w:rPr>
      <w:i/>
      <w:iCs/>
      <w:color w:val="008000"/>
    </w:rPr>
  </w:style>
  <w:style w:type="character" w:customStyle="1" w:styleId="BodyTextChar">
    <w:name w:val="Body Text Char"/>
    <w:link w:val="BodyText"/>
    <w:semiHidden/>
    <w:rsid w:val="006A5691"/>
    <w:rPr>
      <w:rFonts w:ascii="Times New Roman" w:eastAsia="Times New Roman" w:hAnsi="Times New Roman" w:cs="Times New Roman"/>
      <w:i/>
      <w:iCs/>
      <w:color w:val="008000"/>
      <w:lang w:val="en-GB" w:eastAsia="ar-SA"/>
    </w:rPr>
  </w:style>
  <w:style w:type="character" w:customStyle="1" w:styleId="CharChar5">
    <w:name w:val="Char Char5"/>
    <w:semiHidden/>
    <w:locked/>
    <w:rsid w:val="006A5691"/>
    <w:rPr>
      <w:rFonts w:cs="Times New Roman"/>
      <w:sz w:val="22"/>
      <w:szCs w:val="22"/>
      <w:lang w:val="x-none" w:eastAsia="ar-SA" w:bidi="ar-SA"/>
    </w:rPr>
  </w:style>
  <w:style w:type="paragraph" w:styleId="List">
    <w:name w:val="List"/>
    <w:basedOn w:val="BodyText"/>
    <w:semiHidden/>
    <w:rsid w:val="006A5691"/>
    <w:rPr>
      <w:rFonts w:cs="Tahoma"/>
    </w:rPr>
  </w:style>
  <w:style w:type="paragraph" w:styleId="Caption">
    <w:name w:val="caption"/>
    <w:basedOn w:val="Normal"/>
    <w:qFormat/>
    <w:rsid w:val="006A5691"/>
    <w:pPr>
      <w:suppressLineNumbers/>
      <w:spacing w:before="120" w:after="120"/>
    </w:pPr>
    <w:rPr>
      <w:rFonts w:cs="Tahoma"/>
      <w:i/>
      <w:iCs/>
      <w:sz w:val="24"/>
      <w:szCs w:val="24"/>
    </w:rPr>
  </w:style>
  <w:style w:type="paragraph" w:customStyle="1" w:styleId="Index">
    <w:name w:val="Index"/>
    <w:basedOn w:val="Normal"/>
    <w:rsid w:val="006A5691"/>
    <w:pPr>
      <w:suppressLineNumbers/>
    </w:pPr>
    <w:rPr>
      <w:rFonts w:cs="Tahoma"/>
    </w:rPr>
  </w:style>
  <w:style w:type="paragraph" w:styleId="Header">
    <w:name w:val="header"/>
    <w:basedOn w:val="Normal"/>
    <w:link w:val="HeaderChar"/>
    <w:uiPriority w:val="99"/>
    <w:rsid w:val="006A5691"/>
    <w:pPr>
      <w:tabs>
        <w:tab w:val="center" w:pos="4153"/>
        <w:tab w:val="right" w:pos="8306"/>
      </w:tabs>
      <w:spacing w:line="240" w:lineRule="auto"/>
    </w:pPr>
    <w:rPr>
      <w:rFonts w:ascii="Helvetica" w:hAnsi="Helvetica"/>
      <w:sz w:val="20"/>
      <w:szCs w:val="20"/>
    </w:rPr>
  </w:style>
  <w:style w:type="character" w:customStyle="1" w:styleId="HeaderChar">
    <w:name w:val="Header Char"/>
    <w:link w:val="Header"/>
    <w:uiPriority w:val="99"/>
    <w:rsid w:val="006A5691"/>
    <w:rPr>
      <w:rFonts w:ascii="Helvetica" w:eastAsia="Times New Roman" w:hAnsi="Helvetica" w:cs="Times New Roman"/>
      <w:sz w:val="20"/>
      <w:szCs w:val="20"/>
      <w:lang w:val="en-GB" w:eastAsia="ar-SA"/>
    </w:rPr>
  </w:style>
  <w:style w:type="character" w:customStyle="1" w:styleId="CharChar4">
    <w:name w:val="Char Char4"/>
    <w:semiHidden/>
    <w:locked/>
    <w:rsid w:val="006A5691"/>
    <w:rPr>
      <w:rFonts w:cs="Times New Roman"/>
      <w:sz w:val="22"/>
      <w:szCs w:val="22"/>
      <w:lang w:val="x-none" w:eastAsia="ar-SA" w:bidi="ar-SA"/>
    </w:rPr>
  </w:style>
  <w:style w:type="paragraph" w:styleId="Footer">
    <w:name w:val="footer"/>
    <w:basedOn w:val="Normal"/>
    <w:link w:val="FooterChar"/>
    <w:uiPriority w:val="99"/>
    <w:rsid w:val="006A5691"/>
    <w:pPr>
      <w:tabs>
        <w:tab w:val="center" w:pos="4536"/>
        <w:tab w:val="center" w:pos="8930"/>
      </w:tabs>
      <w:spacing w:line="240" w:lineRule="auto"/>
    </w:pPr>
    <w:rPr>
      <w:rFonts w:ascii="Helvetica" w:hAnsi="Helvetica"/>
      <w:sz w:val="16"/>
      <w:szCs w:val="16"/>
    </w:rPr>
  </w:style>
  <w:style w:type="character" w:customStyle="1" w:styleId="FooterChar">
    <w:name w:val="Footer Char"/>
    <w:link w:val="Footer"/>
    <w:uiPriority w:val="99"/>
    <w:rsid w:val="006A5691"/>
    <w:rPr>
      <w:rFonts w:ascii="Helvetica" w:eastAsia="Times New Roman" w:hAnsi="Helvetica" w:cs="Times New Roman"/>
      <w:sz w:val="16"/>
      <w:szCs w:val="16"/>
      <w:lang w:val="en-GB" w:eastAsia="ar-SA"/>
    </w:rPr>
  </w:style>
  <w:style w:type="character" w:customStyle="1" w:styleId="CharChar3">
    <w:name w:val="Char Char3"/>
    <w:semiHidden/>
    <w:locked/>
    <w:rsid w:val="006A5691"/>
    <w:rPr>
      <w:rFonts w:cs="Times New Roman"/>
      <w:sz w:val="22"/>
      <w:szCs w:val="22"/>
      <w:lang w:val="x-none" w:eastAsia="ar-SA" w:bidi="ar-SA"/>
    </w:rPr>
  </w:style>
  <w:style w:type="paragraph" w:styleId="BodyTextIndent">
    <w:name w:val="Body Text Indent"/>
    <w:basedOn w:val="Normal"/>
    <w:link w:val="BodyTextIndentChar"/>
    <w:semiHidden/>
    <w:rsid w:val="006A5691"/>
    <w:pPr>
      <w:pBdr>
        <w:top w:val="double" w:sz="16" w:space="0" w:color="000000"/>
        <w:left w:val="double" w:sz="16" w:space="3" w:color="000000"/>
        <w:bottom w:val="double" w:sz="16" w:space="1" w:color="000000"/>
        <w:right w:val="double" w:sz="16" w:space="4" w:color="000000"/>
      </w:pBdr>
      <w:autoSpaceDE w:val="0"/>
      <w:jc w:val="both"/>
    </w:pPr>
    <w:rPr>
      <w:b/>
      <w:bCs/>
      <w:color w:val="0000FF"/>
      <w:u w:val="single"/>
    </w:rPr>
  </w:style>
  <w:style w:type="character" w:customStyle="1" w:styleId="BodyTextIndentChar">
    <w:name w:val="Body Text Indent Char"/>
    <w:link w:val="BodyTextIndent"/>
    <w:semiHidden/>
    <w:rsid w:val="006A5691"/>
    <w:rPr>
      <w:rFonts w:ascii="Times New Roman" w:eastAsia="Times New Roman" w:hAnsi="Times New Roman" w:cs="Times New Roman"/>
      <w:b/>
      <w:bCs/>
      <w:color w:val="0000FF"/>
      <w:u w:val="single"/>
      <w:lang w:val="en-GB" w:eastAsia="ar-SA"/>
    </w:rPr>
  </w:style>
  <w:style w:type="character" w:customStyle="1" w:styleId="CharChar2">
    <w:name w:val="Char Char2"/>
    <w:semiHidden/>
    <w:locked/>
    <w:rsid w:val="006A5691"/>
    <w:rPr>
      <w:rFonts w:cs="Times New Roman"/>
      <w:sz w:val="22"/>
      <w:szCs w:val="22"/>
      <w:lang w:val="x-none" w:eastAsia="ar-SA" w:bidi="ar-SA"/>
    </w:rPr>
  </w:style>
  <w:style w:type="paragraph" w:customStyle="1" w:styleId="Leipteksti31">
    <w:name w:val="Leipäteksti 31"/>
    <w:basedOn w:val="Normal"/>
    <w:rsid w:val="006A5691"/>
    <w:pPr>
      <w:autoSpaceDE w:val="0"/>
      <w:spacing w:line="240" w:lineRule="auto"/>
      <w:jc w:val="both"/>
    </w:pPr>
    <w:rPr>
      <w:color w:val="0000FF"/>
    </w:rPr>
  </w:style>
  <w:style w:type="paragraph" w:customStyle="1" w:styleId="Sisennettyleipteksti21">
    <w:name w:val="Sisennetty leipäteksti 21"/>
    <w:basedOn w:val="Normal"/>
    <w:rsid w:val="006A5691"/>
    <w:pPr>
      <w:pBdr>
        <w:top w:val="double" w:sz="16" w:space="0" w:color="000000"/>
        <w:left w:val="double" w:sz="16" w:space="3" w:color="000000"/>
        <w:bottom w:val="double" w:sz="16" w:space="1" w:color="000000"/>
        <w:right w:val="double" w:sz="16" w:space="4" w:color="000000"/>
      </w:pBdr>
      <w:autoSpaceDE w:val="0"/>
      <w:ind w:left="1134"/>
      <w:jc w:val="both"/>
    </w:pPr>
    <w:rPr>
      <w:b/>
      <w:bCs/>
      <w:color w:val="0000FF"/>
    </w:rPr>
  </w:style>
  <w:style w:type="paragraph" w:customStyle="1" w:styleId="Kommentinteksti1">
    <w:name w:val="Kommentin teksti1"/>
    <w:basedOn w:val="Normal"/>
    <w:rsid w:val="006A5691"/>
    <w:rPr>
      <w:sz w:val="20"/>
      <w:szCs w:val="20"/>
    </w:rPr>
  </w:style>
  <w:style w:type="paragraph" w:customStyle="1" w:styleId="EMEAEnBodyText">
    <w:name w:val="EMEA En Body Text"/>
    <w:basedOn w:val="Normal"/>
    <w:rsid w:val="006A5691"/>
    <w:pPr>
      <w:spacing w:before="120" w:after="120" w:line="240" w:lineRule="auto"/>
      <w:jc w:val="both"/>
    </w:pPr>
    <w:rPr>
      <w:lang w:val="en-US"/>
    </w:rPr>
  </w:style>
  <w:style w:type="paragraph" w:customStyle="1" w:styleId="Asiakirjanrakenneruutu1">
    <w:name w:val="Asiakirjan rakenneruutu1"/>
    <w:basedOn w:val="Normal"/>
    <w:rsid w:val="006A5691"/>
    <w:pPr>
      <w:shd w:val="clear" w:color="auto" w:fill="000080"/>
    </w:pPr>
  </w:style>
  <w:style w:type="paragraph" w:customStyle="1" w:styleId="AHeader1">
    <w:name w:val="AHeader 1"/>
    <w:basedOn w:val="Normal"/>
    <w:rsid w:val="006A5691"/>
    <w:pPr>
      <w:tabs>
        <w:tab w:val="left" w:pos="720"/>
      </w:tabs>
      <w:spacing w:after="120" w:line="240" w:lineRule="auto"/>
    </w:pPr>
    <w:rPr>
      <w:rFonts w:ascii="Arial" w:hAnsi="Arial" w:cs="Arial"/>
      <w:b/>
      <w:bCs/>
      <w:sz w:val="24"/>
      <w:szCs w:val="24"/>
    </w:rPr>
  </w:style>
  <w:style w:type="paragraph" w:customStyle="1" w:styleId="AHeader2">
    <w:name w:val="AHeader 2"/>
    <w:basedOn w:val="AHeader1"/>
    <w:rsid w:val="006A5691"/>
    <w:rPr>
      <w:sz w:val="22"/>
      <w:szCs w:val="22"/>
    </w:rPr>
  </w:style>
  <w:style w:type="paragraph" w:customStyle="1" w:styleId="AHeader3">
    <w:name w:val="AHeader 3"/>
    <w:basedOn w:val="AHeader2"/>
    <w:rsid w:val="006A5691"/>
    <w:pPr>
      <w:tabs>
        <w:tab w:val="left" w:pos="1276"/>
      </w:tabs>
    </w:pPr>
  </w:style>
  <w:style w:type="paragraph" w:customStyle="1" w:styleId="AHeader2abc">
    <w:name w:val="AHeader 2 abc"/>
    <w:basedOn w:val="AHeader3"/>
    <w:rsid w:val="006A5691"/>
    <w:pPr>
      <w:jc w:val="both"/>
    </w:pPr>
    <w:rPr>
      <w:b w:val="0"/>
      <w:bCs w:val="0"/>
    </w:rPr>
  </w:style>
  <w:style w:type="paragraph" w:customStyle="1" w:styleId="AHeader3abc">
    <w:name w:val="AHeader 3 abc"/>
    <w:basedOn w:val="AHeader2abc"/>
    <w:rsid w:val="006A5691"/>
    <w:pPr>
      <w:tabs>
        <w:tab w:val="left" w:pos="1701"/>
      </w:tabs>
    </w:pPr>
  </w:style>
  <w:style w:type="paragraph" w:customStyle="1" w:styleId="Sisennettyleipteksti31">
    <w:name w:val="Sisennetty leipäteksti 31"/>
    <w:basedOn w:val="Normal"/>
    <w:rsid w:val="006A5691"/>
    <w:pPr>
      <w:tabs>
        <w:tab w:val="left" w:pos="1134"/>
      </w:tabs>
      <w:autoSpaceDE w:val="0"/>
      <w:ind w:left="633"/>
      <w:jc w:val="both"/>
    </w:pPr>
  </w:style>
  <w:style w:type="paragraph" w:customStyle="1" w:styleId="TableCellLeft">
    <w:name w:val="Table Cell Left"/>
    <w:basedOn w:val="Normal"/>
    <w:rsid w:val="006A5691"/>
    <w:pPr>
      <w:keepLines/>
      <w:spacing w:before="50" w:after="50" w:line="240" w:lineRule="exact"/>
    </w:pPr>
    <w:rPr>
      <w:sz w:val="20"/>
      <w:szCs w:val="20"/>
    </w:rPr>
  </w:style>
  <w:style w:type="paragraph" w:customStyle="1" w:styleId="WW-Default">
    <w:name w:val="WW-Default"/>
    <w:rsid w:val="006A5691"/>
    <w:pPr>
      <w:suppressAutoHyphens/>
      <w:autoSpaceDE w:val="0"/>
    </w:pPr>
    <w:rPr>
      <w:rFonts w:ascii="Times New Roman" w:eastAsia="Times New Roman" w:hAnsi="Times New Roman" w:cs="Times New Roman"/>
      <w:lang w:eastAsia="ar-SA"/>
    </w:rPr>
  </w:style>
  <w:style w:type="paragraph" w:styleId="FootnoteText">
    <w:name w:val="footnote text"/>
    <w:basedOn w:val="Normal"/>
    <w:link w:val="FootnoteTextChar"/>
    <w:semiHidden/>
    <w:rsid w:val="006A5691"/>
    <w:pPr>
      <w:spacing w:line="240" w:lineRule="auto"/>
    </w:pPr>
    <w:rPr>
      <w:sz w:val="20"/>
      <w:szCs w:val="20"/>
      <w:lang w:val="en-US"/>
    </w:rPr>
  </w:style>
  <w:style w:type="character" w:customStyle="1" w:styleId="FootnoteTextChar">
    <w:name w:val="Footnote Text Char"/>
    <w:link w:val="FootnoteText"/>
    <w:semiHidden/>
    <w:rsid w:val="006A5691"/>
    <w:rPr>
      <w:rFonts w:ascii="Times New Roman" w:eastAsia="Times New Roman" w:hAnsi="Times New Roman" w:cs="Times New Roman"/>
      <w:sz w:val="20"/>
      <w:szCs w:val="20"/>
      <w:lang w:eastAsia="ar-SA"/>
    </w:rPr>
  </w:style>
  <w:style w:type="character" w:customStyle="1" w:styleId="CharChar1">
    <w:name w:val="Char Char1"/>
    <w:semiHidden/>
    <w:locked/>
    <w:rsid w:val="006A5691"/>
    <w:rPr>
      <w:rFonts w:cs="Times New Roman"/>
      <w:lang w:val="x-none" w:eastAsia="ar-SA" w:bidi="ar-SA"/>
    </w:rPr>
  </w:style>
  <w:style w:type="paragraph" w:customStyle="1" w:styleId="BalloonText1">
    <w:name w:val="Balloon Text1"/>
    <w:basedOn w:val="Normal"/>
    <w:rsid w:val="006A5691"/>
    <w:rPr>
      <w:sz w:val="16"/>
      <w:szCs w:val="16"/>
    </w:rPr>
  </w:style>
  <w:style w:type="paragraph" w:customStyle="1" w:styleId="CommentSubject1">
    <w:name w:val="Comment Subject1"/>
    <w:basedOn w:val="Kommentinteksti1"/>
    <w:next w:val="Kommentinteksti1"/>
    <w:rsid w:val="006A5691"/>
    <w:rPr>
      <w:b/>
      <w:bCs/>
    </w:rPr>
  </w:style>
  <w:style w:type="paragraph" w:customStyle="1" w:styleId="Kommentinotsikko1">
    <w:name w:val="Kommentin otsikko1"/>
    <w:basedOn w:val="Kommentinteksti1"/>
    <w:next w:val="Kommentinteksti1"/>
    <w:rsid w:val="006A5691"/>
    <w:rPr>
      <w:b/>
      <w:bCs/>
    </w:rPr>
  </w:style>
  <w:style w:type="paragraph" w:customStyle="1" w:styleId="Seliteteksti1">
    <w:name w:val="Seliteteksti1"/>
    <w:basedOn w:val="Normal"/>
    <w:rsid w:val="006A5691"/>
    <w:rPr>
      <w:rFonts w:ascii="Tahoma" w:hAnsi="Tahoma" w:cs="Tahoma"/>
      <w:sz w:val="16"/>
      <w:szCs w:val="16"/>
    </w:rPr>
  </w:style>
  <w:style w:type="paragraph" w:customStyle="1" w:styleId="Pivmr1">
    <w:name w:val="Päivämäärä1"/>
    <w:basedOn w:val="Normal"/>
    <w:next w:val="Normal"/>
    <w:rsid w:val="006A5691"/>
    <w:pPr>
      <w:spacing w:line="240" w:lineRule="auto"/>
    </w:pPr>
    <w:rPr>
      <w:szCs w:val="20"/>
    </w:rPr>
  </w:style>
  <w:style w:type="paragraph" w:customStyle="1" w:styleId="Leipteksti21">
    <w:name w:val="Leipäteksti 21"/>
    <w:basedOn w:val="Normal"/>
    <w:rsid w:val="006A5691"/>
    <w:rPr>
      <w:i/>
      <w:iCs/>
    </w:rPr>
  </w:style>
  <w:style w:type="paragraph" w:customStyle="1" w:styleId="BalloonText2">
    <w:name w:val="Balloon Text2"/>
    <w:basedOn w:val="Normal"/>
    <w:rsid w:val="006A5691"/>
    <w:pPr>
      <w:spacing w:line="240" w:lineRule="auto"/>
    </w:pPr>
    <w:rPr>
      <w:rFonts w:ascii="Tahoma" w:hAnsi="Tahoma" w:cs="Tahoma"/>
      <w:sz w:val="16"/>
      <w:szCs w:val="16"/>
    </w:rPr>
  </w:style>
  <w:style w:type="paragraph" w:customStyle="1" w:styleId="TableContents">
    <w:name w:val="Table Contents"/>
    <w:basedOn w:val="Normal"/>
    <w:rsid w:val="006A5691"/>
    <w:pPr>
      <w:suppressLineNumbers/>
    </w:pPr>
  </w:style>
  <w:style w:type="paragraph" w:customStyle="1" w:styleId="TableHeading">
    <w:name w:val="Table Heading"/>
    <w:basedOn w:val="TableContents"/>
    <w:rsid w:val="006A5691"/>
    <w:pPr>
      <w:jc w:val="center"/>
    </w:pPr>
    <w:rPr>
      <w:b/>
      <w:bCs/>
    </w:rPr>
  </w:style>
  <w:style w:type="paragraph" w:customStyle="1" w:styleId="Revision1">
    <w:name w:val="Revision1"/>
    <w:hidden/>
    <w:semiHidden/>
    <w:rsid w:val="006A5691"/>
    <w:rPr>
      <w:rFonts w:ascii="Times New Roman" w:eastAsia="Times New Roman" w:hAnsi="Times New Roman" w:cs="Times New Roman"/>
      <w:sz w:val="22"/>
      <w:szCs w:val="22"/>
      <w:lang w:val="en-GB" w:eastAsia="ar-SA"/>
    </w:rPr>
  </w:style>
  <w:style w:type="paragraph" w:customStyle="1" w:styleId="No-numheading3Agency">
    <w:name w:val="No-num heading 3 (Agency)"/>
    <w:basedOn w:val="Normal"/>
    <w:next w:val="Normal"/>
    <w:link w:val="No-numheading3AgencyChar"/>
    <w:rsid w:val="006A5691"/>
    <w:pPr>
      <w:keepNext/>
      <w:tabs>
        <w:tab w:val="clear" w:pos="567"/>
      </w:tabs>
      <w:suppressAutoHyphens w:val="0"/>
      <w:spacing w:before="280" w:after="220" w:line="240" w:lineRule="auto"/>
      <w:outlineLvl w:val="2"/>
    </w:pPr>
    <w:rPr>
      <w:rFonts w:ascii="Verdana" w:eastAsia="Verdana" w:hAnsi="Verdana"/>
      <w:b/>
      <w:bCs/>
      <w:kern w:val="32"/>
      <w:lang w:eastAsia="en-GB"/>
    </w:rPr>
  </w:style>
  <w:style w:type="paragraph" w:customStyle="1" w:styleId="NormalAgency">
    <w:name w:val="Normal (Agency)"/>
    <w:link w:val="NormalAgencyChar"/>
    <w:rsid w:val="006A5691"/>
    <w:rPr>
      <w:rFonts w:ascii="Verdana" w:eastAsia="Verdana" w:hAnsi="Verdana" w:cs="Times New Roman"/>
      <w:sz w:val="18"/>
      <w:szCs w:val="18"/>
      <w:lang w:val="en-GB" w:eastAsia="en-GB"/>
    </w:rPr>
  </w:style>
  <w:style w:type="paragraph" w:customStyle="1" w:styleId="ListParagraph1">
    <w:name w:val="List Paragraph1"/>
    <w:basedOn w:val="Normal"/>
    <w:qFormat/>
    <w:rsid w:val="006A5691"/>
    <w:pPr>
      <w:ind w:left="720"/>
    </w:pPr>
  </w:style>
  <w:style w:type="character" w:styleId="CommentReference">
    <w:name w:val="annotation reference"/>
    <w:semiHidden/>
    <w:unhideWhenUsed/>
    <w:rsid w:val="006A5691"/>
    <w:rPr>
      <w:sz w:val="16"/>
      <w:szCs w:val="16"/>
    </w:rPr>
  </w:style>
  <w:style w:type="paragraph" w:styleId="CommentText">
    <w:name w:val="annotation text"/>
    <w:basedOn w:val="Normal"/>
    <w:link w:val="CommentTextChar"/>
    <w:unhideWhenUsed/>
    <w:rsid w:val="006A5691"/>
    <w:rPr>
      <w:sz w:val="20"/>
      <w:szCs w:val="20"/>
    </w:rPr>
  </w:style>
  <w:style w:type="character" w:customStyle="1" w:styleId="CommentTextChar">
    <w:name w:val="Comment Text Char"/>
    <w:link w:val="CommentText"/>
    <w:rsid w:val="006A5691"/>
    <w:rPr>
      <w:rFonts w:ascii="Times New Roman" w:eastAsia="Times New Roman" w:hAnsi="Times New Roman" w:cs="Times New Roman"/>
      <w:sz w:val="20"/>
      <w:szCs w:val="20"/>
      <w:lang w:val="en-GB" w:eastAsia="ar-SA"/>
    </w:rPr>
  </w:style>
  <w:style w:type="paragraph" w:styleId="CommentSubject">
    <w:name w:val="annotation subject"/>
    <w:basedOn w:val="CommentText"/>
    <w:next w:val="CommentText"/>
    <w:link w:val="CommentSubjectChar"/>
    <w:semiHidden/>
    <w:unhideWhenUsed/>
    <w:rsid w:val="006A5691"/>
    <w:rPr>
      <w:b/>
      <w:bCs/>
    </w:rPr>
  </w:style>
  <w:style w:type="character" w:customStyle="1" w:styleId="CommentSubjectChar">
    <w:name w:val="Comment Subject Char"/>
    <w:link w:val="CommentSubject"/>
    <w:semiHidden/>
    <w:rsid w:val="006A5691"/>
    <w:rPr>
      <w:rFonts w:ascii="Times New Roman" w:eastAsia="Times New Roman" w:hAnsi="Times New Roman" w:cs="Times New Roman"/>
      <w:b/>
      <w:bCs/>
      <w:sz w:val="20"/>
      <w:szCs w:val="20"/>
      <w:lang w:val="en-GB" w:eastAsia="ar-SA"/>
    </w:rPr>
  </w:style>
  <w:style w:type="paragraph" w:styleId="BlockText">
    <w:name w:val="Block Text"/>
    <w:basedOn w:val="Normal"/>
    <w:semiHidden/>
    <w:rsid w:val="006A5691"/>
    <w:pPr>
      <w:ind w:left="1760" w:right="1144" w:hanging="660"/>
    </w:pPr>
    <w:rPr>
      <w:b/>
      <w:lang w:val="fi-FI"/>
    </w:rPr>
  </w:style>
  <w:style w:type="paragraph" w:customStyle="1" w:styleId="BodytextAgency">
    <w:name w:val="Body text (Agency)"/>
    <w:basedOn w:val="Normal"/>
    <w:link w:val="BodytextAgencyChar"/>
    <w:rsid w:val="006A5691"/>
    <w:pPr>
      <w:tabs>
        <w:tab w:val="clear" w:pos="567"/>
      </w:tabs>
      <w:suppressAutoHyphens w:val="0"/>
      <w:spacing w:after="140" w:line="280" w:lineRule="atLeast"/>
    </w:pPr>
    <w:rPr>
      <w:rFonts w:ascii="Verdana" w:eastAsia="Verdana" w:hAnsi="Verdana" w:cs="Tunga"/>
      <w:sz w:val="18"/>
      <w:szCs w:val="18"/>
      <w:lang w:val="x-none" w:eastAsia="x-none" w:bidi="kn-IN"/>
    </w:rPr>
  </w:style>
  <w:style w:type="paragraph" w:customStyle="1" w:styleId="DraftingNotesAgency">
    <w:name w:val="Drafting Notes (Agency)"/>
    <w:basedOn w:val="Normal"/>
    <w:next w:val="BodytextAgency"/>
    <w:link w:val="DraftingNotesAgencyChar"/>
    <w:rsid w:val="006A5691"/>
    <w:pPr>
      <w:tabs>
        <w:tab w:val="clear" w:pos="567"/>
      </w:tabs>
      <w:suppressAutoHyphens w:val="0"/>
      <w:spacing w:after="140" w:line="280" w:lineRule="atLeast"/>
    </w:pPr>
    <w:rPr>
      <w:rFonts w:ascii="Courier New" w:eastAsia="Verdana" w:hAnsi="Courier New" w:cs="Tunga"/>
      <w:i/>
      <w:color w:val="339966"/>
      <w:szCs w:val="18"/>
      <w:lang w:val="x-none" w:eastAsia="x-none" w:bidi="kn-IN"/>
    </w:rPr>
  </w:style>
  <w:style w:type="character" w:customStyle="1" w:styleId="NormalAgencyChar">
    <w:name w:val="Normal (Agency) Char"/>
    <w:link w:val="NormalAgency"/>
    <w:rsid w:val="006A5691"/>
    <w:rPr>
      <w:rFonts w:ascii="Verdana" w:eastAsia="Verdana" w:hAnsi="Verdana" w:cs="Times New Roman"/>
      <w:sz w:val="18"/>
      <w:szCs w:val="18"/>
      <w:lang w:val="en-GB" w:eastAsia="en-GB"/>
    </w:rPr>
  </w:style>
  <w:style w:type="character" w:customStyle="1" w:styleId="DraftingNotesAgencyChar">
    <w:name w:val="Drafting Notes (Agency) Char"/>
    <w:link w:val="DraftingNotesAgency"/>
    <w:rsid w:val="006A5691"/>
    <w:rPr>
      <w:rFonts w:ascii="Courier New" w:eastAsia="Verdana" w:hAnsi="Courier New" w:cs="Tunga"/>
      <w:i/>
      <w:color w:val="339966"/>
      <w:szCs w:val="18"/>
      <w:lang w:val="x-none" w:eastAsia="x-none" w:bidi="kn-IN"/>
    </w:rPr>
  </w:style>
  <w:style w:type="character" w:customStyle="1" w:styleId="BodytextAgencyChar">
    <w:name w:val="Body text (Agency) Char"/>
    <w:link w:val="BodytextAgency"/>
    <w:rsid w:val="006A5691"/>
    <w:rPr>
      <w:rFonts w:ascii="Verdana" w:eastAsia="Verdana" w:hAnsi="Verdana" w:cs="Tunga"/>
      <w:sz w:val="18"/>
      <w:szCs w:val="18"/>
      <w:lang w:val="x-none" w:eastAsia="x-none" w:bidi="kn-IN"/>
    </w:rPr>
  </w:style>
  <w:style w:type="character" w:customStyle="1" w:styleId="No-numheading3AgencyChar">
    <w:name w:val="No-num heading 3 (Agency) Char"/>
    <w:link w:val="No-numheading3Agency"/>
    <w:rsid w:val="006A5691"/>
    <w:rPr>
      <w:rFonts w:ascii="Verdana" w:eastAsia="Verdana" w:hAnsi="Verdana" w:cs="Times New Roman"/>
      <w:b/>
      <w:bCs/>
      <w:kern w:val="32"/>
      <w:lang w:val="en-GB" w:eastAsia="en-GB"/>
    </w:rPr>
  </w:style>
  <w:style w:type="character" w:styleId="LineNumber">
    <w:name w:val="line number"/>
    <w:uiPriority w:val="99"/>
    <w:semiHidden/>
    <w:unhideWhenUsed/>
    <w:rsid w:val="006A5691"/>
  </w:style>
  <w:style w:type="paragraph" w:customStyle="1" w:styleId="TitleA">
    <w:name w:val="Title A"/>
    <w:basedOn w:val="Normal"/>
    <w:qFormat/>
    <w:rsid w:val="006A5691"/>
    <w:pPr>
      <w:tabs>
        <w:tab w:val="clear" w:pos="567"/>
        <w:tab w:val="left" w:pos="-1440"/>
        <w:tab w:val="left" w:pos="-720"/>
      </w:tabs>
      <w:spacing w:line="240" w:lineRule="auto"/>
      <w:jc w:val="center"/>
    </w:pPr>
    <w:rPr>
      <w:b/>
      <w:bCs/>
      <w:lang w:val="fi-FI"/>
    </w:rPr>
  </w:style>
  <w:style w:type="paragraph" w:customStyle="1" w:styleId="TitleB">
    <w:name w:val="Title B"/>
    <w:basedOn w:val="Normal"/>
    <w:qFormat/>
    <w:rsid w:val="006A5691"/>
    <w:pPr>
      <w:tabs>
        <w:tab w:val="left" w:pos="-720"/>
      </w:tabs>
      <w:ind w:left="567" w:hanging="567"/>
    </w:pPr>
    <w:rPr>
      <w:b/>
      <w:lang w:val="fi-FI"/>
    </w:rPr>
  </w:style>
  <w:style w:type="paragraph" w:styleId="Revision">
    <w:name w:val="Revision"/>
    <w:hidden/>
    <w:uiPriority w:val="99"/>
    <w:semiHidden/>
    <w:rsid w:val="006A5691"/>
    <w:rPr>
      <w:rFonts w:ascii="Times New Roman" w:eastAsia="Times New Roman" w:hAnsi="Times New Roman" w:cs="Times New Roman"/>
      <w:sz w:val="22"/>
      <w:szCs w:val="22"/>
      <w:lang w:val="en-GB" w:eastAsia="ar-SA"/>
    </w:rPr>
  </w:style>
  <w:style w:type="paragraph" w:customStyle="1" w:styleId="Bullet-2">
    <w:name w:val="Bullet - 2"/>
    <w:basedOn w:val="Normal"/>
    <w:qFormat/>
    <w:rsid w:val="006A5691"/>
    <w:pPr>
      <w:numPr>
        <w:numId w:val="32"/>
      </w:numPr>
      <w:tabs>
        <w:tab w:val="clear" w:pos="567"/>
      </w:tabs>
      <w:spacing w:line="240" w:lineRule="auto"/>
    </w:pPr>
    <w:rPr>
      <w:rFonts w:eastAsia="SimSun"/>
      <w:lang w:val="fi-FI" w:eastAsia="zh-CN"/>
    </w:rPr>
  </w:style>
  <w:style w:type="paragraph" w:customStyle="1" w:styleId="Bullet2">
    <w:name w:val="Bullet • 2"/>
    <w:basedOn w:val="Normal"/>
    <w:qFormat/>
    <w:rsid w:val="006A5691"/>
    <w:pPr>
      <w:numPr>
        <w:numId w:val="34"/>
      </w:numPr>
      <w:tabs>
        <w:tab w:val="clear" w:pos="567"/>
      </w:tabs>
      <w:spacing w:line="240" w:lineRule="auto"/>
    </w:pPr>
    <w:rPr>
      <w:rFonts w:eastAsia="SimSun"/>
      <w:lang w:val="fi-FI" w:eastAsia="zh-CN"/>
    </w:rPr>
  </w:style>
  <w:style w:type="character" w:styleId="Emphasis">
    <w:name w:val="Emphasis"/>
    <w:uiPriority w:val="20"/>
    <w:qFormat/>
    <w:rsid w:val="006A5691"/>
    <w:rPr>
      <w:i/>
      <w:iCs/>
    </w:rPr>
  </w:style>
  <w:style w:type="paragraph" w:customStyle="1" w:styleId="Bullet">
    <w:name w:val="Bullet •"/>
    <w:basedOn w:val="Normal"/>
    <w:qFormat/>
    <w:rsid w:val="006A5691"/>
    <w:pPr>
      <w:numPr>
        <w:numId w:val="38"/>
      </w:numPr>
      <w:tabs>
        <w:tab w:val="clear" w:pos="567"/>
      </w:tabs>
      <w:spacing w:line="240" w:lineRule="auto"/>
    </w:pPr>
    <w:rPr>
      <w:rFonts w:eastAsia="SimSun"/>
      <w:lang w:val="fi-FI" w:eastAsia="zh-CN"/>
    </w:rPr>
  </w:style>
  <w:style w:type="paragraph" w:styleId="ListParagraph">
    <w:name w:val="List Paragraph"/>
    <w:basedOn w:val="Normal"/>
    <w:uiPriority w:val="34"/>
    <w:qFormat/>
    <w:rsid w:val="006A5691"/>
    <w:pPr>
      <w:ind w:left="1304"/>
    </w:pPr>
  </w:style>
  <w:style w:type="paragraph" w:customStyle="1" w:styleId="NormalKeep">
    <w:name w:val="Normal Keep"/>
    <w:basedOn w:val="Normal"/>
    <w:link w:val="NormalKeepChar"/>
    <w:qFormat/>
    <w:rsid w:val="006A5691"/>
    <w:pPr>
      <w:keepNext/>
      <w:tabs>
        <w:tab w:val="clear" w:pos="567"/>
      </w:tabs>
      <w:spacing w:line="240" w:lineRule="auto"/>
    </w:pPr>
    <w:rPr>
      <w:rFonts w:eastAsia="SimSun"/>
      <w:lang w:val="fi-FI" w:eastAsia="zh-CN"/>
    </w:rPr>
  </w:style>
  <w:style w:type="paragraph" w:customStyle="1" w:styleId="HeadingStrong">
    <w:name w:val="Heading Strong"/>
    <w:basedOn w:val="NormalKeep"/>
    <w:next w:val="NormalKeep"/>
    <w:link w:val="HeadingStrongChar"/>
    <w:qFormat/>
    <w:rsid w:val="006A5691"/>
    <w:pPr>
      <w:keepLines/>
    </w:pPr>
    <w:rPr>
      <w:b/>
      <w:bCs/>
    </w:rPr>
  </w:style>
  <w:style w:type="character" w:customStyle="1" w:styleId="NormalKeepChar">
    <w:name w:val="Normal Keep Char"/>
    <w:link w:val="NormalKeep"/>
    <w:locked/>
    <w:rsid w:val="006A5691"/>
    <w:rPr>
      <w:rFonts w:ascii="Times New Roman" w:eastAsia="SimSun" w:hAnsi="Times New Roman" w:cs="Times New Roman"/>
      <w:lang w:val="fi-FI"/>
    </w:rPr>
  </w:style>
  <w:style w:type="character" w:customStyle="1" w:styleId="HeadingStrongChar">
    <w:name w:val="Heading Strong Char"/>
    <w:link w:val="HeadingStrong"/>
    <w:locked/>
    <w:rsid w:val="006A5691"/>
    <w:rPr>
      <w:rFonts w:ascii="Times New Roman" w:eastAsia="SimSun" w:hAnsi="Times New Roman" w:cs="Times New Roman"/>
      <w:b/>
      <w:bCs/>
      <w:lang w:val="fi-FI"/>
    </w:rPr>
  </w:style>
  <w:style w:type="paragraph" w:styleId="Title">
    <w:name w:val="Title"/>
    <w:basedOn w:val="Heading1"/>
    <w:next w:val="NormalKeep"/>
    <w:link w:val="TitleChar"/>
    <w:uiPriority w:val="10"/>
    <w:qFormat/>
    <w:rsid w:val="006A5691"/>
    <w:pPr>
      <w:keepNext/>
      <w:keepLines/>
      <w:numPr>
        <w:numId w:val="0"/>
      </w:numPr>
      <w:tabs>
        <w:tab w:val="clear" w:pos="567"/>
      </w:tabs>
      <w:spacing w:before="0" w:after="0" w:line="240" w:lineRule="auto"/>
      <w:jc w:val="center"/>
    </w:pPr>
    <w:rPr>
      <w:rFonts w:eastAsia="SimSun"/>
      <w:caps w:val="0"/>
      <w:sz w:val="22"/>
      <w:szCs w:val="22"/>
      <w:lang w:val="fi-FI" w:eastAsia="zh-CN"/>
    </w:rPr>
  </w:style>
  <w:style w:type="character" w:customStyle="1" w:styleId="TitleChar">
    <w:name w:val="Title Char"/>
    <w:link w:val="Title"/>
    <w:uiPriority w:val="10"/>
    <w:rsid w:val="006A5691"/>
    <w:rPr>
      <w:rFonts w:ascii="Times New Roman" w:eastAsia="SimSun" w:hAnsi="Times New Roman" w:cs="Times New Roman"/>
      <w:b/>
      <w:bCs/>
      <w:lang w:val="fi-FI"/>
    </w:rPr>
  </w:style>
  <w:style w:type="paragraph" w:customStyle="1" w:styleId="C-BodyText">
    <w:name w:val="C-Body Text"/>
    <w:link w:val="C-BodyTextChar"/>
    <w:rsid w:val="00361016"/>
    <w:pPr>
      <w:spacing w:before="120" w:after="120" w:line="280" w:lineRule="atLeast"/>
    </w:pPr>
    <w:rPr>
      <w:rFonts w:ascii="Times New Roman" w:eastAsia="Times New Roman" w:hAnsi="Times New Roman" w:cs="Times New Roman"/>
      <w:sz w:val="24"/>
      <w:lang w:eastAsia="en-US"/>
    </w:rPr>
  </w:style>
  <w:style w:type="character" w:customStyle="1" w:styleId="C-BodyTextChar">
    <w:name w:val="C-Body Text Char"/>
    <w:link w:val="C-BodyText"/>
    <w:locked/>
    <w:rsid w:val="00361016"/>
    <w:rPr>
      <w:rFonts w:ascii="Times New Roman" w:eastAsia="Times New Roman" w:hAnsi="Times New Roman" w:cs="Times New Roman"/>
      <w:sz w:val="24"/>
      <w:lang w:eastAsia="en-US"/>
    </w:rPr>
  </w:style>
  <w:style w:type="paragraph" w:customStyle="1" w:styleId="c-bullet">
    <w:name w:val="c-bullet"/>
    <w:basedOn w:val="Normal"/>
    <w:rsid w:val="00351BF7"/>
    <w:pPr>
      <w:tabs>
        <w:tab w:val="clear" w:pos="567"/>
      </w:tabs>
      <w:suppressAutoHyphens w:val="0"/>
      <w:spacing w:before="100" w:beforeAutospacing="1" w:after="100" w:afterAutospacing="1" w:line="240" w:lineRule="auto"/>
    </w:pPr>
    <w:rPr>
      <w:sz w:val="24"/>
      <w:szCs w:val="24"/>
      <w:lang w:val="en-US" w:eastAsia="en-US"/>
    </w:rPr>
  </w:style>
  <w:style w:type="character" w:styleId="UnresolvedMention">
    <w:name w:val="Unresolved Mention"/>
    <w:basedOn w:val="DefaultParagraphFont"/>
    <w:uiPriority w:val="99"/>
    <w:semiHidden/>
    <w:unhideWhenUsed/>
    <w:rsid w:val="006C06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3530283">
      <w:bodyDiv w:val="1"/>
      <w:marLeft w:val="0"/>
      <w:marRight w:val="0"/>
      <w:marTop w:val="0"/>
      <w:marBottom w:val="0"/>
      <w:divBdr>
        <w:top w:val="none" w:sz="0" w:space="0" w:color="auto"/>
        <w:left w:val="none" w:sz="0" w:space="0" w:color="auto"/>
        <w:bottom w:val="none" w:sz="0" w:space="0" w:color="auto"/>
        <w:right w:val="none" w:sz="0" w:space="0" w:color="auto"/>
      </w:divBdr>
    </w:div>
    <w:div w:id="720515002">
      <w:bodyDiv w:val="1"/>
      <w:marLeft w:val="0"/>
      <w:marRight w:val="0"/>
      <w:marTop w:val="0"/>
      <w:marBottom w:val="0"/>
      <w:divBdr>
        <w:top w:val="none" w:sz="0" w:space="0" w:color="auto"/>
        <w:left w:val="none" w:sz="0" w:space="0" w:color="auto"/>
        <w:bottom w:val="none" w:sz="0" w:space="0" w:color="auto"/>
        <w:right w:val="none" w:sz="0" w:space="0" w:color="auto"/>
      </w:divBdr>
    </w:div>
    <w:div w:id="1550074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ma.europa.eu/documents/template-form/qrd-appendix-v-adverse-drug-reaction-reporting-details_en.docx" TargetMode="External"/><Relationship Id="rId18" Type="http://schemas.openxmlformats.org/officeDocument/2006/relationships/hyperlink" Target="https://www.ema.europa.eu/documents/template-form/qrd-appendix-v-adverse-drug-reaction-reporting-details_en.docx" TargetMode="External"/><Relationship Id="rId26" Type="http://schemas.openxmlformats.org/officeDocument/2006/relationships/image" Target="media/image8.png"/><Relationship Id="rId39" Type="http://schemas.openxmlformats.org/officeDocument/2006/relationships/image" Target="media/image21.jpeg"/><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image" Target="media/image24.jpeg"/><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ema.europa.eu/documents/template-form/qrd-appendix-v-adverse-drug-reaction-reporting-details_en.docx"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ma.europa.eu/documents/template-form/qrd-appendix-v-adverse-drug-reaction-reporting-details_en.docx" TargetMode="Externa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jpe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1.jpeg"/><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hyperlink" Target="http://www.ema.europa.eu" TargetMode="External"/><Relationship Id="rId31" Type="http://schemas.openxmlformats.org/officeDocument/2006/relationships/image" Target="media/image13.png"/><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ma.europa.eu"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www.ema.europa.eu" TargetMode="External"/><Relationship Id="rId17" Type="http://schemas.openxmlformats.org/officeDocument/2006/relationships/hyperlink" Target="http://www.ema.europa.eu"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jpeg"/><Relationship Id="rId46" Type="http://schemas.microsoft.com/office/2011/relationships/people" Target="people.xml"/><Relationship Id="rId20" Type="http://schemas.openxmlformats.org/officeDocument/2006/relationships/image" Target="media/image2.png"/><Relationship Id="rId41"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2f8a4ff-0ab2-4dfd-9f00-3c856190af41" xsi:nil="true"/>
    <lcf76f155ced4ddcb4097134ff3c332f xmlns="e7d6e953-7105-4bf5-a28a-e39e2de6e73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7BD834FD399F54285E54A3FA5DC6BB0" ma:contentTypeVersion="14" ma:contentTypeDescription="Create a new document." ma:contentTypeScope="" ma:versionID="caf76bc30beb5466c5f16961c78238a2">
  <xsd:schema xmlns:xsd="http://www.w3.org/2001/XMLSchema" xmlns:xs="http://www.w3.org/2001/XMLSchema" xmlns:p="http://schemas.microsoft.com/office/2006/metadata/properties" xmlns:ns2="e7d6e953-7105-4bf5-a28a-e39e2de6e73f" xmlns:ns3="d2f8a4ff-0ab2-4dfd-9f00-3c856190af41" targetNamespace="http://schemas.microsoft.com/office/2006/metadata/properties" ma:root="true" ma:fieldsID="35fcb14f14d1cd1c95ed6770f0b4cc53" ns2:_="" ns3:_="">
    <xsd:import namespace="e7d6e953-7105-4bf5-a28a-e39e2de6e73f"/>
    <xsd:import namespace="d2f8a4ff-0ab2-4dfd-9f00-3c856190af4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d6e953-7105-4bf5-a28a-e39e2de6e7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ab1a88b9-9d28-4e6d-8b9e-adedf15b1d2b"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f8a4ff-0ab2-4dfd-9f00-3c856190af41"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9914000d-8d1f-4787-9194-bc7e2caef1fd}" ma:internalName="TaxCatchAll" ma:showField="CatchAllData" ma:web="d2f8a4ff-0ab2-4dfd-9f00-3c856190af41">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4E95E2-B095-4C86-96AF-B1AE4FB296E8}">
  <ds:schemaRefs>
    <ds:schemaRef ds:uri="f427bc59-1ad0-40d5-9fe4-05222318747c"/>
    <ds:schemaRef ds:uri="http://schemas.microsoft.com/office/2006/metadata/properties"/>
    <ds:schemaRef ds:uri="http://purl.org/dc/terms/"/>
    <ds:schemaRef ds:uri="http://schemas.openxmlformats.org/package/2006/metadata/core-properties"/>
    <ds:schemaRef ds:uri="http://www.w3.org/XML/1998/namespace"/>
    <ds:schemaRef ds:uri="http://purl.org/dc/elements/1.1/"/>
    <ds:schemaRef ds:uri="http://schemas.microsoft.com/office/2006/documentManagement/types"/>
    <ds:schemaRef ds:uri="http://purl.org/dc/dcmitype/"/>
    <ds:schemaRef ds:uri="http://schemas.microsoft.com/office/infopath/2007/PartnerControls"/>
    <ds:schemaRef ds:uri="63e895e2-8355-44ad-b5aa-71407cfffc88"/>
  </ds:schemaRefs>
</ds:datastoreItem>
</file>

<file path=customXml/itemProps2.xml><?xml version="1.0" encoding="utf-8"?>
<ds:datastoreItem xmlns:ds="http://schemas.openxmlformats.org/officeDocument/2006/customXml" ds:itemID="{F942ECAD-5B8D-4747-8311-CE4DBC35EB5E}">
  <ds:schemaRefs>
    <ds:schemaRef ds:uri="http://schemas.microsoft.com/sharepoint/v3/contenttype/forms"/>
  </ds:schemaRefs>
</ds:datastoreItem>
</file>

<file path=customXml/itemProps3.xml><?xml version="1.0" encoding="utf-8"?>
<ds:datastoreItem xmlns:ds="http://schemas.openxmlformats.org/officeDocument/2006/customXml" ds:itemID="{47B9FAEE-DF57-486B-88EE-3E393487149A}"/>
</file>

<file path=customXml/itemProps4.xml><?xml version="1.0" encoding="utf-8"?>
<ds:datastoreItem xmlns:ds="http://schemas.openxmlformats.org/officeDocument/2006/customXml" ds:itemID="{34EBE661-0EF1-4E6B-A763-21B3D529FB8B}">
  <ds:schemaRefs>
    <ds:schemaRef ds:uri="http://schemas.openxmlformats.org/officeDocument/2006/bibliography"/>
  </ds:schemaRefs>
</ds:datastoreItem>
</file>

<file path=docMetadata/LabelInfo.xml><?xml version="1.0" encoding="utf-8"?>
<clbl:labelList xmlns:clbl="http://schemas.microsoft.com/office/2020/mipLabelMetadata">
  <clbl:label id="{d28e349f-c68d-46ce-94ba-6d0e8d23db64}" enabled="1" method="Standard" siteId="{7b7466bb-fe1d-47a0-b943-8ded565c8e54}"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94</Pages>
  <Words>30511</Words>
  <Characters>173918</Characters>
  <Application>Microsoft Office Word</Application>
  <DocSecurity>0</DocSecurity>
  <Lines>1449</Lines>
  <Paragraphs>408</Paragraphs>
  <ScaleCrop>false</ScaleCrop>
  <HeadingPairs>
    <vt:vector size="6" baseType="variant">
      <vt:variant>
        <vt:lpstr>Title</vt:lpstr>
      </vt:variant>
      <vt:variant>
        <vt:i4>1</vt:i4>
      </vt:variant>
      <vt:variant>
        <vt:lpstr>Título</vt:lpstr>
      </vt:variant>
      <vt:variant>
        <vt:i4>1</vt:i4>
      </vt:variant>
      <vt:variant>
        <vt:lpstr>Otsikko</vt:lpstr>
      </vt:variant>
      <vt:variant>
        <vt:i4>1</vt:i4>
      </vt:variant>
    </vt:vector>
  </HeadingPairs>
  <TitlesOfParts>
    <vt:vector size="3" baseType="lpstr">
      <vt:lpstr>Tysabri: EPAR – Product information - tracked changes</vt:lpstr>
      <vt:lpstr>Tysabri, INN-natalizumab</vt:lpstr>
      <vt:lpstr>Tysabri, INN-natalizumab</vt:lpstr>
    </vt:vector>
  </TitlesOfParts>
  <Company/>
  <LinksUpToDate>false</LinksUpToDate>
  <CharactersWithSpaces>204021</CharactersWithSpaces>
  <SharedDoc>false</SharedDoc>
  <HLinks>
    <vt:vector size="48" baseType="variant">
      <vt:variant>
        <vt:i4>1245197</vt:i4>
      </vt:variant>
      <vt:variant>
        <vt:i4>21</vt:i4>
      </vt:variant>
      <vt:variant>
        <vt:i4>0</vt:i4>
      </vt:variant>
      <vt:variant>
        <vt:i4>5</vt:i4>
      </vt:variant>
      <vt:variant>
        <vt:lpwstr>http://www.ema.europa.eu/</vt:lpwstr>
      </vt:variant>
      <vt:variant>
        <vt:lpwstr/>
      </vt:variant>
      <vt:variant>
        <vt:i4>2359399</vt:i4>
      </vt:variant>
      <vt:variant>
        <vt:i4>18</vt:i4>
      </vt:variant>
      <vt:variant>
        <vt:i4>0</vt:i4>
      </vt:variant>
      <vt:variant>
        <vt:i4>5</vt:i4>
      </vt:variant>
      <vt:variant>
        <vt:lpwstr>http://www.ema.europa.eu/docs/en_GB/document_library/Template_or_form/2013/03/WC500139752.doc</vt:lpwstr>
      </vt:variant>
      <vt:variant>
        <vt:lpwstr/>
      </vt:variant>
      <vt:variant>
        <vt:i4>1245197</vt:i4>
      </vt:variant>
      <vt:variant>
        <vt:i4>15</vt:i4>
      </vt:variant>
      <vt:variant>
        <vt:i4>0</vt:i4>
      </vt:variant>
      <vt:variant>
        <vt:i4>5</vt:i4>
      </vt:variant>
      <vt:variant>
        <vt:lpwstr>http://www.ema.europa.eu/</vt:lpwstr>
      </vt:variant>
      <vt:variant>
        <vt:lpwstr/>
      </vt:variant>
      <vt:variant>
        <vt:i4>2359399</vt:i4>
      </vt:variant>
      <vt:variant>
        <vt:i4>12</vt:i4>
      </vt:variant>
      <vt:variant>
        <vt:i4>0</vt:i4>
      </vt:variant>
      <vt:variant>
        <vt:i4>5</vt:i4>
      </vt:variant>
      <vt:variant>
        <vt:lpwstr>http://www.ema.europa.eu/docs/en_GB/document_library/Template_or_form/2013/03/WC500139752.doc</vt:lpwstr>
      </vt:variant>
      <vt:variant>
        <vt:lpwstr/>
      </vt:variant>
      <vt:variant>
        <vt:i4>1245197</vt:i4>
      </vt:variant>
      <vt:variant>
        <vt:i4>9</vt:i4>
      </vt:variant>
      <vt:variant>
        <vt:i4>0</vt:i4>
      </vt:variant>
      <vt:variant>
        <vt:i4>5</vt:i4>
      </vt:variant>
      <vt:variant>
        <vt:lpwstr>http://www.ema.europa.eu/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Tysabri: EPAR – Product information - tracked changes</dc:title>
  <dc:subject>EPAR</dc:subject>
  <dc:creator>CHMP</dc:creator>
  <cp:keywords>Tysabri, INN-natalizumab</cp:keywords>
  <dc:description/>
  <cp:lastModifiedBy>DWL/1493</cp:lastModifiedBy>
  <cp:revision>20</cp:revision>
  <dcterms:created xsi:type="dcterms:W3CDTF">2025-05-21T17:02:00Z</dcterms:created>
  <dcterms:modified xsi:type="dcterms:W3CDTF">2025-06-09T12:39:00Z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0x01010007BD834FD399F54285E54A3FA5DC6BB0</vt:lpwstr>
  </property>
  <property fmtid="{D5CDD505-2E9C-101B-9397-08002B2CF9AE}" pid="3" name="MediaServiceImageTags">
    <vt:lpwstr/>
  </property>
</Properties>
</file>