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0FB3" w14:textId="77777777" w:rsidR="007F6AF5" w:rsidRDefault="007F6AF5" w:rsidP="007F6AF5">
      <w:pPr>
        <w:widowControl w:val="0"/>
        <w:pBdr>
          <w:top w:val="single" w:sz="4" w:space="1" w:color="auto"/>
          <w:left w:val="single" w:sz="4" w:space="4" w:color="auto"/>
          <w:bottom w:val="single" w:sz="4" w:space="1" w:color="auto"/>
          <w:right w:val="single" w:sz="4" w:space="4" w:color="auto"/>
        </w:pBdr>
        <w:tabs>
          <w:tab w:val="clear" w:pos="567"/>
        </w:tabs>
      </w:pPr>
      <w:r>
        <w:t>Tämä asiakirja sisältää Ultibro Breezhaler-valmisteen valmistetietojen hyväksytyn tekstin, jossa on korostettu edellisen menettelyn (</w:t>
      </w:r>
      <w:r>
        <w:rPr>
          <w:rFonts w:cs="Verdana"/>
          <w:color w:val="000000"/>
        </w:rPr>
        <w:t>EMEA/H/C/IG1801</w:t>
      </w:r>
      <w:r>
        <w:t>) jälkeen valmistetietoihin tehdyt muutokset.</w:t>
      </w:r>
    </w:p>
    <w:p w14:paraId="4F6E47E1" w14:textId="77777777" w:rsidR="007F6AF5" w:rsidRDefault="007F6AF5" w:rsidP="007F6AF5">
      <w:pPr>
        <w:widowControl w:val="0"/>
        <w:pBdr>
          <w:top w:val="single" w:sz="4" w:space="1" w:color="auto"/>
          <w:left w:val="single" w:sz="4" w:space="4" w:color="auto"/>
          <w:bottom w:val="single" w:sz="4" w:space="1" w:color="auto"/>
          <w:right w:val="single" w:sz="4" w:space="4" w:color="auto"/>
        </w:pBdr>
        <w:tabs>
          <w:tab w:val="clear" w:pos="567"/>
        </w:tabs>
      </w:pPr>
    </w:p>
    <w:p w14:paraId="09C2CCC7" w14:textId="54C85456" w:rsidR="00812D16" w:rsidRPr="004613C8" w:rsidRDefault="007F6AF5" w:rsidP="007F6AF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t xml:space="preserve">Lisätietoja on Euroopan lääkeviraston verkkosivustolla osoitteessa </w:t>
      </w:r>
      <w:hyperlink r:id="rId8" w:history="1">
        <w:r>
          <w:rPr>
            <w:rStyle w:val="Hyperlink"/>
          </w:rPr>
          <w:t>https://www.ema.europa.eu/en/medicines/human/EPAR/ultibro breezhaler</w:t>
        </w:r>
      </w:hyperlink>
    </w:p>
    <w:p w14:paraId="1136B208" w14:textId="77777777" w:rsidR="00AF1FE0" w:rsidRPr="00457EF6" w:rsidRDefault="00AF1FE0" w:rsidP="00FF4155">
      <w:pPr>
        <w:widowControl w:val="0"/>
        <w:tabs>
          <w:tab w:val="clear" w:pos="567"/>
        </w:tabs>
        <w:spacing w:line="240" w:lineRule="auto"/>
        <w:rPr>
          <w:szCs w:val="22"/>
          <w:lang w:val="fi-FI"/>
        </w:rPr>
      </w:pPr>
    </w:p>
    <w:p w14:paraId="7A58982C" w14:textId="77777777" w:rsidR="00812D16" w:rsidRPr="00457EF6" w:rsidRDefault="00812D16" w:rsidP="00FF4155">
      <w:pPr>
        <w:widowControl w:val="0"/>
        <w:tabs>
          <w:tab w:val="clear" w:pos="567"/>
        </w:tabs>
        <w:spacing w:line="240" w:lineRule="auto"/>
        <w:rPr>
          <w:szCs w:val="22"/>
          <w:lang w:val="fi-FI"/>
        </w:rPr>
      </w:pPr>
    </w:p>
    <w:p w14:paraId="33D2C3D3" w14:textId="77777777" w:rsidR="00812D16" w:rsidRPr="00457EF6" w:rsidRDefault="00812D16" w:rsidP="00FF4155">
      <w:pPr>
        <w:widowControl w:val="0"/>
        <w:tabs>
          <w:tab w:val="clear" w:pos="567"/>
        </w:tabs>
        <w:spacing w:line="240" w:lineRule="auto"/>
        <w:rPr>
          <w:szCs w:val="22"/>
          <w:lang w:val="fi-FI"/>
        </w:rPr>
      </w:pPr>
    </w:p>
    <w:p w14:paraId="37AF4899" w14:textId="77777777" w:rsidR="00812D16" w:rsidRPr="00457EF6" w:rsidRDefault="00812D16" w:rsidP="00FF4155">
      <w:pPr>
        <w:widowControl w:val="0"/>
        <w:tabs>
          <w:tab w:val="clear" w:pos="567"/>
        </w:tabs>
        <w:spacing w:line="240" w:lineRule="auto"/>
        <w:rPr>
          <w:szCs w:val="22"/>
          <w:lang w:val="fi-FI"/>
        </w:rPr>
      </w:pPr>
    </w:p>
    <w:p w14:paraId="5A80F258" w14:textId="77777777" w:rsidR="00812D16" w:rsidRPr="00457EF6" w:rsidRDefault="00812D16" w:rsidP="00FF4155">
      <w:pPr>
        <w:widowControl w:val="0"/>
        <w:tabs>
          <w:tab w:val="clear" w:pos="567"/>
        </w:tabs>
        <w:spacing w:line="240" w:lineRule="auto"/>
        <w:rPr>
          <w:szCs w:val="22"/>
          <w:lang w:val="fi-FI"/>
        </w:rPr>
      </w:pPr>
    </w:p>
    <w:p w14:paraId="1FDDEEDD" w14:textId="77777777" w:rsidR="00812D16" w:rsidRPr="00457EF6" w:rsidRDefault="00812D16" w:rsidP="00FF4155">
      <w:pPr>
        <w:widowControl w:val="0"/>
        <w:tabs>
          <w:tab w:val="clear" w:pos="567"/>
        </w:tabs>
        <w:spacing w:line="240" w:lineRule="auto"/>
        <w:rPr>
          <w:szCs w:val="22"/>
          <w:lang w:val="fi-FI"/>
        </w:rPr>
      </w:pPr>
    </w:p>
    <w:p w14:paraId="20216669" w14:textId="77777777" w:rsidR="00812D16" w:rsidRPr="00457EF6" w:rsidRDefault="00812D16" w:rsidP="00FF4155">
      <w:pPr>
        <w:widowControl w:val="0"/>
        <w:tabs>
          <w:tab w:val="clear" w:pos="567"/>
        </w:tabs>
        <w:spacing w:line="240" w:lineRule="auto"/>
        <w:rPr>
          <w:szCs w:val="22"/>
          <w:lang w:val="fi-FI"/>
        </w:rPr>
      </w:pPr>
    </w:p>
    <w:p w14:paraId="3C62809E" w14:textId="77777777" w:rsidR="00812D16" w:rsidRPr="00457EF6" w:rsidRDefault="00812D16" w:rsidP="00FF4155">
      <w:pPr>
        <w:widowControl w:val="0"/>
        <w:tabs>
          <w:tab w:val="clear" w:pos="567"/>
        </w:tabs>
        <w:spacing w:line="240" w:lineRule="auto"/>
        <w:rPr>
          <w:szCs w:val="22"/>
          <w:lang w:val="fi-FI"/>
        </w:rPr>
      </w:pPr>
    </w:p>
    <w:p w14:paraId="29ED0943" w14:textId="77777777" w:rsidR="00812D16" w:rsidRPr="00457EF6" w:rsidRDefault="00812D16" w:rsidP="00FF4155">
      <w:pPr>
        <w:widowControl w:val="0"/>
        <w:tabs>
          <w:tab w:val="clear" w:pos="567"/>
        </w:tabs>
        <w:spacing w:line="240" w:lineRule="auto"/>
        <w:rPr>
          <w:szCs w:val="22"/>
          <w:lang w:val="fi-FI"/>
        </w:rPr>
      </w:pPr>
    </w:p>
    <w:p w14:paraId="05891D58" w14:textId="77777777" w:rsidR="00812D16" w:rsidRPr="00457EF6" w:rsidRDefault="00812D16" w:rsidP="00FF4155">
      <w:pPr>
        <w:widowControl w:val="0"/>
        <w:tabs>
          <w:tab w:val="clear" w:pos="567"/>
        </w:tabs>
        <w:spacing w:line="240" w:lineRule="auto"/>
        <w:rPr>
          <w:szCs w:val="22"/>
          <w:lang w:val="fi-FI"/>
        </w:rPr>
      </w:pPr>
    </w:p>
    <w:p w14:paraId="78376FD0" w14:textId="77777777" w:rsidR="00812D16" w:rsidRPr="00457EF6" w:rsidRDefault="00812D16" w:rsidP="00FF4155">
      <w:pPr>
        <w:widowControl w:val="0"/>
        <w:tabs>
          <w:tab w:val="clear" w:pos="567"/>
        </w:tabs>
        <w:spacing w:line="240" w:lineRule="auto"/>
        <w:rPr>
          <w:szCs w:val="22"/>
          <w:lang w:val="fi-FI"/>
        </w:rPr>
      </w:pPr>
    </w:p>
    <w:p w14:paraId="01C97D45" w14:textId="77777777" w:rsidR="00812D16" w:rsidRPr="00457EF6" w:rsidRDefault="00812D16" w:rsidP="00FF4155">
      <w:pPr>
        <w:widowControl w:val="0"/>
        <w:tabs>
          <w:tab w:val="clear" w:pos="567"/>
        </w:tabs>
        <w:spacing w:line="240" w:lineRule="auto"/>
        <w:rPr>
          <w:szCs w:val="22"/>
          <w:lang w:val="fi-FI"/>
        </w:rPr>
      </w:pPr>
    </w:p>
    <w:p w14:paraId="29D7798A" w14:textId="77777777" w:rsidR="00812D16" w:rsidRPr="00457EF6" w:rsidRDefault="00812D16" w:rsidP="00FF4155">
      <w:pPr>
        <w:widowControl w:val="0"/>
        <w:tabs>
          <w:tab w:val="clear" w:pos="567"/>
        </w:tabs>
        <w:spacing w:line="240" w:lineRule="auto"/>
        <w:rPr>
          <w:szCs w:val="22"/>
          <w:lang w:val="fi-FI"/>
        </w:rPr>
      </w:pPr>
    </w:p>
    <w:p w14:paraId="4A5E62D3" w14:textId="77777777" w:rsidR="00812D16" w:rsidRPr="00457EF6" w:rsidRDefault="00812D16" w:rsidP="00FF4155">
      <w:pPr>
        <w:widowControl w:val="0"/>
        <w:tabs>
          <w:tab w:val="clear" w:pos="567"/>
        </w:tabs>
        <w:spacing w:line="240" w:lineRule="auto"/>
        <w:rPr>
          <w:szCs w:val="22"/>
          <w:lang w:val="fi-FI"/>
        </w:rPr>
      </w:pPr>
    </w:p>
    <w:p w14:paraId="22021245" w14:textId="77777777" w:rsidR="00812D16" w:rsidRPr="00457EF6" w:rsidRDefault="00812D16" w:rsidP="00FF4155">
      <w:pPr>
        <w:widowControl w:val="0"/>
        <w:tabs>
          <w:tab w:val="clear" w:pos="567"/>
        </w:tabs>
        <w:spacing w:line="240" w:lineRule="auto"/>
        <w:rPr>
          <w:szCs w:val="22"/>
          <w:lang w:val="fi-FI"/>
        </w:rPr>
      </w:pPr>
    </w:p>
    <w:p w14:paraId="44839DD5" w14:textId="77777777" w:rsidR="00812D16" w:rsidRPr="00457EF6" w:rsidRDefault="00812D16" w:rsidP="00FF4155">
      <w:pPr>
        <w:widowControl w:val="0"/>
        <w:tabs>
          <w:tab w:val="clear" w:pos="567"/>
        </w:tabs>
        <w:spacing w:line="240" w:lineRule="auto"/>
        <w:rPr>
          <w:szCs w:val="22"/>
          <w:lang w:val="fi-FI"/>
        </w:rPr>
      </w:pPr>
    </w:p>
    <w:p w14:paraId="084ADA23" w14:textId="77777777" w:rsidR="00812D16" w:rsidRPr="00457EF6" w:rsidRDefault="00812D16" w:rsidP="00FF4155">
      <w:pPr>
        <w:widowControl w:val="0"/>
        <w:tabs>
          <w:tab w:val="clear" w:pos="567"/>
        </w:tabs>
        <w:spacing w:line="240" w:lineRule="auto"/>
        <w:rPr>
          <w:szCs w:val="22"/>
          <w:lang w:val="fi-FI"/>
        </w:rPr>
      </w:pPr>
    </w:p>
    <w:p w14:paraId="3A9F1774" w14:textId="77777777" w:rsidR="00812D16" w:rsidRPr="00457EF6" w:rsidRDefault="00812D16" w:rsidP="00FF4155">
      <w:pPr>
        <w:widowControl w:val="0"/>
        <w:tabs>
          <w:tab w:val="clear" w:pos="567"/>
        </w:tabs>
        <w:spacing w:line="240" w:lineRule="auto"/>
        <w:rPr>
          <w:szCs w:val="22"/>
          <w:lang w:val="fi-FI"/>
        </w:rPr>
      </w:pPr>
    </w:p>
    <w:p w14:paraId="77AA0445" w14:textId="77777777" w:rsidR="00300E09" w:rsidRPr="00D73427" w:rsidRDefault="00300E09" w:rsidP="00FF4155">
      <w:pPr>
        <w:suppressAutoHyphens/>
        <w:spacing w:line="240" w:lineRule="auto"/>
        <w:jc w:val="center"/>
        <w:rPr>
          <w:b/>
          <w:szCs w:val="24"/>
          <w:lang w:val="fi-FI"/>
        </w:rPr>
      </w:pPr>
      <w:r w:rsidRPr="00D73427">
        <w:rPr>
          <w:b/>
          <w:szCs w:val="24"/>
          <w:lang w:val="fi-FI"/>
        </w:rPr>
        <w:t>LIITE I</w:t>
      </w:r>
    </w:p>
    <w:p w14:paraId="5072C6C6" w14:textId="77777777" w:rsidR="00300E09" w:rsidRPr="00D73427" w:rsidRDefault="00300E09" w:rsidP="00FF4155">
      <w:pPr>
        <w:suppressAutoHyphens/>
        <w:spacing w:line="240" w:lineRule="auto"/>
        <w:jc w:val="center"/>
        <w:rPr>
          <w:szCs w:val="24"/>
          <w:lang w:val="fi-FI"/>
        </w:rPr>
      </w:pPr>
    </w:p>
    <w:p w14:paraId="5E406F92" w14:textId="77777777" w:rsidR="00300E09" w:rsidRPr="00D73427" w:rsidRDefault="00300E09" w:rsidP="00FF4155">
      <w:pPr>
        <w:suppressAutoHyphens/>
        <w:spacing w:line="240" w:lineRule="auto"/>
        <w:jc w:val="center"/>
        <w:outlineLvl w:val="0"/>
        <w:rPr>
          <w:b/>
          <w:szCs w:val="24"/>
          <w:lang w:val="fi-FI"/>
        </w:rPr>
      </w:pPr>
      <w:r w:rsidRPr="00D73427">
        <w:rPr>
          <w:b/>
          <w:szCs w:val="24"/>
          <w:lang w:val="fi-FI"/>
        </w:rPr>
        <w:t>VALMISTEYHTEENVETO</w:t>
      </w:r>
    </w:p>
    <w:p w14:paraId="6905257A" w14:textId="77777777" w:rsidR="00812D16" w:rsidRPr="00D73427" w:rsidRDefault="00812D16" w:rsidP="00FF4155">
      <w:pPr>
        <w:widowControl w:val="0"/>
        <w:tabs>
          <w:tab w:val="clear" w:pos="567"/>
        </w:tabs>
        <w:spacing w:line="240" w:lineRule="auto"/>
        <w:rPr>
          <w:szCs w:val="22"/>
          <w:lang w:val="fi-FI"/>
        </w:rPr>
      </w:pPr>
    </w:p>
    <w:p w14:paraId="057BB9AD" w14:textId="77777777" w:rsidR="00300E09" w:rsidRPr="00D73427" w:rsidRDefault="00812D16" w:rsidP="00FF4155">
      <w:pPr>
        <w:keepNext/>
        <w:widowControl w:val="0"/>
        <w:tabs>
          <w:tab w:val="clear" w:pos="567"/>
        </w:tabs>
        <w:spacing w:line="240" w:lineRule="auto"/>
        <w:rPr>
          <w:b/>
          <w:szCs w:val="22"/>
          <w:lang w:val="fi-FI"/>
        </w:rPr>
      </w:pPr>
      <w:r w:rsidRPr="00D73427">
        <w:rPr>
          <w:color w:val="008000"/>
          <w:szCs w:val="22"/>
          <w:lang w:val="fi-FI"/>
        </w:rPr>
        <w:br w:type="page"/>
      </w:r>
      <w:r w:rsidR="00300E09" w:rsidRPr="00D73427">
        <w:rPr>
          <w:b/>
          <w:szCs w:val="22"/>
          <w:lang w:val="fi-FI"/>
        </w:rPr>
        <w:lastRenderedPageBreak/>
        <w:t>1.</w:t>
      </w:r>
      <w:r w:rsidR="00300E09" w:rsidRPr="00D73427">
        <w:rPr>
          <w:b/>
          <w:szCs w:val="22"/>
          <w:lang w:val="fi-FI"/>
        </w:rPr>
        <w:tab/>
        <w:t>LÄÄKEVALMISTEEN NIMI</w:t>
      </w:r>
    </w:p>
    <w:p w14:paraId="768EDB17" w14:textId="77777777" w:rsidR="00812D16" w:rsidRPr="00D73427" w:rsidRDefault="00812D16" w:rsidP="00FF4155">
      <w:pPr>
        <w:keepNext/>
        <w:widowControl w:val="0"/>
        <w:tabs>
          <w:tab w:val="clear" w:pos="567"/>
        </w:tabs>
        <w:spacing w:line="240" w:lineRule="auto"/>
        <w:rPr>
          <w:szCs w:val="22"/>
          <w:lang w:val="fi-FI"/>
        </w:rPr>
      </w:pPr>
    </w:p>
    <w:p w14:paraId="6177F8DD" w14:textId="77777777" w:rsidR="004F15C7" w:rsidRPr="00D73427" w:rsidRDefault="004F15C7" w:rsidP="00FF4155">
      <w:pPr>
        <w:pStyle w:val="Text"/>
        <w:widowControl w:val="0"/>
        <w:spacing w:before="0"/>
        <w:jc w:val="left"/>
        <w:rPr>
          <w:sz w:val="22"/>
          <w:szCs w:val="22"/>
          <w:lang w:val="fi-FI"/>
        </w:rPr>
      </w:pPr>
      <w:r w:rsidRPr="00D73427">
        <w:rPr>
          <w:sz w:val="22"/>
          <w:szCs w:val="22"/>
          <w:lang w:val="fi-FI"/>
        </w:rPr>
        <w:t>U</w:t>
      </w:r>
      <w:r w:rsidR="00A433FF" w:rsidRPr="00D73427">
        <w:rPr>
          <w:sz w:val="22"/>
          <w:szCs w:val="22"/>
          <w:lang w:val="fi-FI"/>
        </w:rPr>
        <w:t>ltibro</w:t>
      </w:r>
      <w:r w:rsidRPr="00D73427">
        <w:rPr>
          <w:sz w:val="22"/>
          <w:szCs w:val="22"/>
          <w:lang w:val="fi-FI"/>
        </w:rPr>
        <w:t xml:space="preserve"> B</w:t>
      </w:r>
      <w:r w:rsidR="00D75250" w:rsidRPr="00D73427">
        <w:rPr>
          <w:sz w:val="22"/>
          <w:szCs w:val="22"/>
          <w:lang w:val="fi-FI"/>
        </w:rPr>
        <w:t xml:space="preserve">reezhaler </w:t>
      </w:r>
      <w:r w:rsidR="00BD7068" w:rsidRPr="00D73427">
        <w:rPr>
          <w:sz w:val="22"/>
          <w:szCs w:val="22"/>
          <w:lang w:val="fi-FI"/>
        </w:rPr>
        <w:t>85</w:t>
      </w:r>
      <w:r w:rsidR="00C9555A" w:rsidRPr="00D73427">
        <w:rPr>
          <w:sz w:val="22"/>
          <w:szCs w:val="22"/>
          <w:lang w:val="fi-FI"/>
        </w:rPr>
        <w:t> mi</w:t>
      </w:r>
      <w:r w:rsidR="00F15C20" w:rsidRPr="00D73427">
        <w:rPr>
          <w:sz w:val="22"/>
          <w:szCs w:val="22"/>
          <w:lang w:val="fi-FI"/>
        </w:rPr>
        <w:t>k</w:t>
      </w:r>
      <w:r w:rsidR="00C9555A" w:rsidRPr="00D73427">
        <w:rPr>
          <w:sz w:val="22"/>
          <w:szCs w:val="22"/>
          <w:lang w:val="fi-FI"/>
        </w:rPr>
        <w:t>rogram</w:t>
      </w:r>
      <w:r w:rsidR="00F15C20" w:rsidRPr="00D73427">
        <w:rPr>
          <w:sz w:val="22"/>
          <w:szCs w:val="22"/>
          <w:lang w:val="fi-FI"/>
        </w:rPr>
        <w:t>maa</w:t>
      </w:r>
      <w:r w:rsidRPr="00D73427">
        <w:rPr>
          <w:sz w:val="22"/>
          <w:szCs w:val="22"/>
          <w:lang w:val="fi-FI"/>
        </w:rPr>
        <w:t>/</w:t>
      </w:r>
      <w:r w:rsidR="00BD7068" w:rsidRPr="00D73427">
        <w:rPr>
          <w:sz w:val="22"/>
          <w:szCs w:val="22"/>
          <w:lang w:val="fi-FI"/>
        </w:rPr>
        <w:t>43</w:t>
      </w:r>
      <w:r w:rsidR="000E21A9" w:rsidRPr="00D73427">
        <w:rPr>
          <w:sz w:val="22"/>
          <w:szCs w:val="22"/>
          <w:lang w:val="fi-FI"/>
        </w:rPr>
        <w:t> </w:t>
      </w:r>
      <w:r w:rsidRPr="00D73427">
        <w:rPr>
          <w:sz w:val="22"/>
          <w:szCs w:val="22"/>
          <w:lang w:val="fi-FI"/>
        </w:rPr>
        <w:t>mi</w:t>
      </w:r>
      <w:r w:rsidR="00F15C20" w:rsidRPr="00D73427">
        <w:rPr>
          <w:sz w:val="22"/>
          <w:szCs w:val="22"/>
          <w:lang w:val="fi-FI"/>
        </w:rPr>
        <w:t>k</w:t>
      </w:r>
      <w:r w:rsidRPr="00D73427">
        <w:rPr>
          <w:sz w:val="22"/>
          <w:szCs w:val="22"/>
          <w:lang w:val="fi-FI"/>
        </w:rPr>
        <w:t>rogram</w:t>
      </w:r>
      <w:r w:rsidR="00F15C20" w:rsidRPr="00D73427">
        <w:rPr>
          <w:sz w:val="22"/>
          <w:szCs w:val="22"/>
          <w:lang w:val="fi-FI"/>
        </w:rPr>
        <w:t>maa</w:t>
      </w:r>
      <w:r w:rsidRPr="00D73427">
        <w:rPr>
          <w:sz w:val="22"/>
          <w:szCs w:val="22"/>
          <w:lang w:val="fi-FI"/>
        </w:rPr>
        <w:t xml:space="preserve">, </w:t>
      </w:r>
      <w:r w:rsidR="00F15C20" w:rsidRPr="00D73427">
        <w:rPr>
          <w:sz w:val="22"/>
          <w:szCs w:val="22"/>
          <w:lang w:val="fi-FI"/>
        </w:rPr>
        <w:t xml:space="preserve">inhalaatiojauhe, </w:t>
      </w:r>
      <w:r w:rsidR="00550BCC" w:rsidRPr="00D73427">
        <w:rPr>
          <w:sz w:val="22"/>
          <w:szCs w:val="22"/>
          <w:lang w:val="fi-FI"/>
        </w:rPr>
        <w:t xml:space="preserve">kovat </w:t>
      </w:r>
      <w:r w:rsidR="00F15C20" w:rsidRPr="00D73427">
        <w:rPr>
          <w:sz w:val="22"/>
          <w:szCs w:val="22"/>
          <w:lang w:val="fi-FI"/>
        </w:rPr>
        <w:t>kapseli</w:t>
      </w:r>
      <w:r w:rsidR="00550BCC" w:rsidRPr="00D73427">
        <w:rPr>
          <w:sz w:val="22"/>
          <w:szCs w:val="22"/>
          <w:lang w:val="fi-FI"/>
        </w:rPr>
        <w:t>t</w:t>
      </w:r>
    </w:p>
    <w:p w14:paraId="52932BB2" w14:textId="77777777" w:rsidR="00812D16" w:rsidRPr="00D73427" w:rsidRDefault="00812D16" w:rsidP="00FF4155">
      <w:pPr>
        <w:widowControl w:val="0"/>
        <w:tabs>
          <w:tab w:val="clear" w:pos="567"/>
        </w:tabs>
        <w:spacing w:line="240" w:lineRule="auto"/>
        <w:rPr>
          <w:szCs w:val="22"/>
          <w:lang w:val="fi-FI"/>
        </w:rPr>
      </w:pPr>
    </w:p>
    <w:p w14:paraId="73003DB4" w14:textId="77777777" w:rsidR="00812D16" w:rsidRPr="00D73427" w:rsidRDefault="00812D16" w:rsidP="00FF4155">
      <w:pPr>
        <w:widowControl w:val="0"/>
        <w:tabs>
          <w:tab w:val="clear" w:pos="567"/>
        </w:tabs>
        <w:spacing w:line="240" w:lineRule="auto"/>
        <w:rPr>
          <w:szCs w:val="22"/>
          <w:lang w:val="fi-FI"/>
        </w:rPr>
      </w:pPr>
    </w:p>
    <w:p w14:paraId="6B4C0DC3" w14:textId="77777777" w:rsidR="00300E09" w:rsidRPr="00D73427" w:rsidRDefault="00300E09" w:rsidP="00FF4155">
      <w:pPr>
        <w:keepNext/>
        <w:widowControl w:val="0"/>
        <w:tabs>
          <w:tab w:val="clear" w:pos="567"/>
        </w:tabs>
        <w:spacing w:line="240" w:lineRule="auto"/>
        <w:rPr>
          <w:b/>
          <w:szCs w:val="22"/>
          <w:lang w:val="fi-FI"/>
        </w:rPr>
      </w:pPr>
      <w:r w:rsidRPr="00D73427">
        <w:rPr>
          <w:b/>
          <w:szCs w:val="22"/>
          <w:lang w:val="fi-FI"/>
        </w:rPr>
        <w:t>2.</w:t>
      </w:r>
      <w:r w:rsidRPr="00D73427">
        <w:rPr>
          <w:b/>
          <w:szCs w:val="22"/>
          <w:lang w:val="fi-FI"/>
        </w:rPr>
        <w:tab/>
        <w:t>VAIKUTTAVAT AINEET JA NIIDEN MÄÄRÄT</w:t>
      </w:r>
    </w:p>
    <w:p w14:paraId="5FB8D6EB" w14:textId="77777777" w:rsidR="00812D16" w:rsidRPr="00D73427" w:rsidRDefault="00812D16" w:rsidP="00FF4155">
      <w:pPr>
        <w:keepNext/>
        <w:widowControl w:val="0"/>
        <w:tabs>
          <w:tab w:val="clear" w:pos="567"/>
        </w:tabs>
        <w:spacing w:line="240" w:lineRule="auto"/>
        <w:rPr>
          <w:szCs w:val="22"/>
          <w:lang w:val="fi-FI"/>
        </w:rPr>
      </w:pPr>
    </w:p>
    <w:p w14:paraId="5119D08F" w14:textId="77777777" w:rsidR="007378EA" w:rsidRPr="00D73427" w:rsidRDefault="00F15C20" w:rsidP="00FF4155">
      <w:pPr>
        <w:widowControl w:val="0"/>
        <w:tabs>
          <w:tab w:val="clear" w:pos="567"/>
        </w:tabs>
        <w:spacing w:line="240" w:lineRule="auto"/>
        <w:rPr>
          <w:szCs w:val="22"/>
          <w:lang w:val="fi-FI"/>
        </w:rPr>
      </w:pPr>
      <w:r w:rsidRPr="00D73427">
        <w:rPr>
          <w:szCs w:val="22"/>
          <w:lang w:val="fi-FI"/>
        </w:rPr>
        <w:t>Yksi kapseli sisältää</w:t>
      </w:r>
      <w:r w:rsidR="007378EA" w:rsidRPr="00D73427">
        <w:rPr>
          <w:szCs w:val="22"/>
          <w:lang w:val="fi-FI"/>
        </w:rPr>
        <w:t xml:space="preserve"> </w:t>
      </w:r>
      <w:r w:rsidR="007D03E5" w:rsidRPr="00D73427">
        <w:rPr>
          <w:szCs w:val="22"/>
          <w:lang w:val="fi-FI"/>
        </w:rPr>
        <w:t>143 </w:t>
      </w:r>
      <w:r w:rsidR="00550BCC" w:rsidRPr="00D73427">
        <w:rPr>
          <w:szCs w:val="22"/>
          <w:lang w:val="fi-FI"/>
        </w:rPr>
        <w:t>mikrogrammaa</w:t>
      </w:r>
      <w:r w:rsidR="007D03E5" w:rsidRPr="00D73427">
        <w:rPr>
          <w:szCs w:val="22"/>
          <w:lang w:val="fi-FI"/>
        </w:rPr>
        <w:t xml:space="preserve"> </w:t>
      </w:r>
      <w:r w:rsidRPr="00D73427">
        <w:rPr>
          <w:szCs w:val="22"/>
          <w:lang w:val="fi-FI"/>
        </w:rPr>
        <w:t xml:space="preserve">indakaterolimaleaattia, </w:t>
      </w:r>
      <w:r w:rsidR="00CB2A3C" w:rsidRPr="00D73427">
        <w:rPr>
          <w:szCs w:val="22"/>
          <w:lang w:val="fi-FI"/>
        </w:rPr>
        <w:t>joka</w:t>
      </w:r>
      <w:r w:rsidRPr="00D73427">
        <w:rPr>
          <w:szCs w:val="22"/>
          <w:lang w:val="fi-FI"/>
        </w:rPr>
        <w:t xml:space="preserve"> vastaa</w:t>
      </w:r>
      <w:r w:rsidR="000E21A9" w:rsidRPr="00D73427">
        <w:rPr>
          <w:szCs w:val="22"/>
          <w:lang w:val="fi-FI"/>
        </w:rPr>
        <w:t xml:space="preserve"> 110 </w:t>
      </w:r>
      <w:r w:rsidR="00550BCC" w:rsidRPr="00D73427">
        <w:rPr>
          <w:szCs w:val="22"/>
          <w:lang w:val="fi-FI"/>
        </w:rPr>
        <w:t>mikrogrammaa</w:t>
      </w:r>
      <w:r w:rsidR="00A952C7" w:rsidRPr="00D73427">
        <w:rPr>
          <w:szCs w:val="22"/>
          <w:lang w:val="fi-FI"/>
        </w:rPr>
        <w:t xml:space="preserve"> </w:t>
      </w:r>
      <w:r w:rsidRPr="00D73427">
        <w:rPr>
          <w:szCs w:val="22"/>
          <w:lang w:val="fi-FI"/>
        </w:rPr>
        <w:t>indakaterolia,</w:t>
      </w:r>
      <w:r w:rsidR="00A952C7" w:rsidRPr="00D73427">
        <w:rPr>
          <w:szCs w:val="22"/>
          <w:lang w:val="fi-FI"/>
        </w:rPr>
        <w:t xml:space="preserve"> </w:t>
      </w:r>
      <w:r w:rsidRPr="00D73427">
        <w:rPr>
          <w:szCs w:val="22"/>
          <w:lang w:val="fi-FI"/>
        </w:rPr>
        <w:t>ja</w:t>
      </w:r>
      <w:r w:rsidR="00D40EF5" w:rsidRPr="00D73427">
        <w:rPr>
          <w:szCs w:val="22"/>
          <w:lang w:val="fi-FI"/>
        </w:rPr>
        <w:t xml:space="preserve"> </w:t>
      </w:r>
      <w:r w:rsidR="00334970" w:rsidRPr="00D73427">
        <w:rPr>
          <w:szCs w:val="22"/>
          <w:lang w:val="fi-FI"/>
        </w:rPr>
        <w:t>63</w:t>
      </w:r>
      <w:r w:rsidR="000E21A9" w:rsidRPr="00D73427">
        <w:rPr>
          <w:szCs w:val="22"/>
          <w:lang w:val="fi-FI"/>
        </w:rPr>
        <w:t> </w:t>
      </w:r>
      <w:r w:rsidR="00550BCC" w:rsidRPr="00D73427">
        <w:rPr>
          <w:szCs w:val="22"/>
          <w:lang w:val="fi-FI"/>
        </w:rPr>
        <w:t>mikrogrammaa</w:t>
      </w:r>
      <w:r w:rsidR="00D40EF5" w:rsidRPr="00D73427">
        <w:rPr>
          <w:szCs w:val="22"/>
          <w:lang w:val="fi-FI"/>
        </w:rPr>
        <w:t xml:space="preserve"> </w:t>
      </w:r>
      <w:r w:rsidRPr="00D73427">
        <w:rPr>
          <w:szCs w:val="22"/>
          <w:lang w:val="fi-FI"/>
        </w:rPr>
        <w:t xml:space="preserve">glykopyrroniumbromidia, </w:t>
      </w:r>
      <w:r w:rsidR="00530B85" w:rsidRPr="00D73427">
        <w:rPr>
          <w:szCs w:val="22"/>
          <w:lang w:val="fi-FI"/>
        </w:rPr>
        <w:t>joka</w:t>
      </w:r>
      <w:r w:rsidRPr="00D73427">
        <w:rPr>
          <w:szCs w:val="22"/>
          <w:lang w:val="fi-FI"/>
        </w:rPr>
        <w:t xml:space="preserve"> vastaa</w:t>
      </w:r>
      <w:r w:rsidR="00D40EF5" w:rsidRPr="00D73427">
        <w:rPr>
          <w:szCs w:val="22"/>
          <w:lang w:val="fi-FI"/>
        </w:rPr>
        <w:t xml:space="preserve"> 50 </w:t>
      </w:r>
      <w:r w:rsidR="00550BCC" w:rsidRPr="00D73427">
        <w:rPr>
          <w:szCs w:val="22"/>
          <w:lang w:val="fi-FI"/>
        </w:rPr>
        <w:t>mikrogrammaa</w:t>
      </w:r>
      <w:r w:rsidR="00D40EF5" w:rsidRPr="00D73427">
        <w:rPr>
          <w:szCs w:val="22"/>
          <w:lang w:val="fi-FI"/>
        </w:rPr>
        <w:t xml:space="preserve"> </w:t>
      </w:r>
      <w:r w:rsidRPr="00D73427">
        <w:rPr>
          <w:szCs w:val="22"/>
          <w:lang w:val="fi-FI"/>
        </w:rPr>
        <w:t>glykopyrroniumia</w:t>
      </w:r>
      <w:r w:rsidR="00BF00BC" w:rsidRPr="00D73427">
        <w:rPr>
          <w:szCs w:val="22"/>
          <w:lang w:val="fi-FI"/>
        </w:rPr>
        <w:t xml:space="preserve"> (indakaterol./glykopyrronium.)</w:t>
      </w:r>
      <w:r w:rsidR="00D40EF5" w:rsidRPr="00D73427">
        <w:rPr>
          <w:szCs w:val="22"/>
          <w:lang w:val="fi-FI"/>
        </w:rPr>
        <w:t>.</w:t>
      </w:r>
    </w:p>
    <w:p w14:paraId="6662D9F6" w14:textId="77777777" w:rsidR="00876879" w:rsidRPr="00D73427" w:rsidRDefault="00876879" w:rsidP="00FF4155">
      <w:pPr>
        <w:widowControl w:val="0"/>
        <w:tabs>
          <w:tab w:val="clear" w:pos="567"/>
        </w:tabs>
        <w:spacing w:line="240" w:lineRule="auto"/>
        <w:rPr>
          <w:szCs w:val="22"/>
          <w:lang w:val="fi-FI"/>
        </w:rPr>
      </w:pPr>
    </w:p>
    <w:p w14:paraId="79508E4D" w14:textId="77777777" w:rsidR="007378EA" w:rsidRPr="00D73427" w:rsidRDefault="00F15C20" w:rsidP="00FF4155">
      <w:pPr>
        <w:widowControl w:val="0"/>
        <w:tabs>
          <w:tab w:val="clear" w:pos="567"/>
        </w:tabs>
        <w:spacing w:line="240" w:lineRule="auto"/>
        <w:rPr>
          <w:szCs w:val="22"/>
          <w:lang w:val="fi-FI"/>
        </w:rPr>
      </w:pPr>
      <w:r w:rsidRPr="00D73427">
        <w:rPr>
          <w:szCs w:val="22"/>
          <w:lang w:val="fi-FI"/>
        </w:rPr>
        <w:t>Jokainen inhalaattorista saatava annos</w:t>
      </w:r>
      <w:r w:rsidR="009A2C95" w:rsidRPr="00D73427">
        <w:rPr>
          <w:szCs w:val="22"/>
          <w:lang w:val="fi-FI"/>
        </w:rPr>
        <w:t xml:space="preserve"> </w:t>
      </w:r>
      <w:r w:rsidR="00A952C7" w:rsidRPr="00D73427">
        <w:rPr>
          <w:szCs w:val="22"/>
          <w:lang w:val="fi-FI"/>
        </w:rPr>
        <w:t>(</w:t>
      </w:r>
      <w:r w:rsidRPr="00D73427">
        <w:rPr>
          <w:szCs w:val="22"/>
          <w:lang w:val="fi-FI"/>
        </w:rPr>
        <w:t>annos, joka vapautuu inhalaattorin suukappaleesta</w:t>
      </w:r>
      <w:r w:rsidR="00A952C7" w:rsidRPr="00D73427">
        <w:rPr>
          <w:szCs w:val="22"/>
          <w:lang w:val="fi-FI"/>
        </w:rPr>
        <w:t xml:space="preserve">) </w:t>
      </w:r>
      <w:r w:rsidRPr="00D73427">
        <w:rPr>
          <w:szCs w:val="22"/>
          <w:lang w:val="fi-FI"/>
        </w:rPr>
        <w:t>sisältää</w:t>
      </w:r>
      <w:r w:rsidR="007378EA" w:rsidRPr="00D73427">
        <w:rPr>
          <w:szCs w:val="22"/>
          <w:lang w:val="fi-FI"/>
        </w:rPr>
        <w:t xml:space="preserve"> </w:t>
      </w:r>
      <w:r w:rsidR="007D03E5" w:rsidRPr="00D73427">
        <w:rPr>
          <w:szCs w:val="22"/>
          <w:lang w:val="fi-FI"/>
        </w:rPr>
        <w:t>110 </w:t>
      </w:r>
      <w:r w:rsidR="00550BCC" w:rsidRPr="00D73427">
        <w:rPr>
          <w:szCs w:val="22"/>
          <w:lang w:val="fi-FI"/>
        </w:rPr>
        <w:t>mikrogrammaa</w:t>
      </w:r>
      <w:r w:rsidR="007D03E5" w:rsidRPr="00D73427">
        <w:rPr>
          <w:szCs w:val="22"/>
          <w:lang w:val="fi-FI"/>
        </w:rPr>
        <w:t xml:space="preserve"> indakaterolimaleaattia, joka vastaa </w:t>
      </w:r>
      <w:r w:rsidR="00A952C7" w:rsidRPr="00D73427">
        <w:rPr>
          <w:szCs w:val="22"/>
          <w:lang w:val="fi-FI"/>
        </w:rPr>
        <w:t>85</w:t>
      </w:r>
      <w:r w:rsidR="007378EA" w:rsidRPr="00D73427">
        <w:rPr>
          <w:szCs w:val="22"/>
          <w:lang w:val="fi-FI"/>
        </w:rPr>
        <w:t> </w:t>
      </w:r>
      <w:r w:rsidR="00550BCC" w:rsidRPr="00D73427">
        <w:rPr>
          <w:szCs w:val="22"/>
          <w:lang w:val="fi-FI"/>
        </w:rPr>
        <w:t xml:space="preserve"> mikrogrammaa</w:t>
      </w:r>
      <w:r w:rsidR="008E481B" w:rsidRPr="00D73427">
        <w:rPr>
          <w:szCs w:val="22"/>
          <w:lang w:val="fi-FI"/>
        </w:rPr>
        <w:t xml:space="preserve"> </w:t>
      </w:r>
      <w:r w:rsidRPr="00D73427">
        <w:rPr>
          <w:szCs w:val="22"/>
          <w:lang w:val="fi-FI"/>
        </w:rPr>
        <w:t>indakaterolia, ja</w:t>
      </w:r>
      <w:r w:rsidR="00BD7068" w:rsidRPr="00D73427">
        <w:rPr>
          <w:szCs w:val="22"/>
          <w:lang w:val="fi-FI"/>
        </w:rPr>
        <w:t xml:space="preserve"> 54</w:t>
      </w:r>
      <w:r w:rsidR="00BD22A0" w:rsidRPr="00D73427">
        <w:rPr>
          <w:szCs w:val="22"/>
          <w:lang w:val="fi-FI"/>
        </w:rPr>
        <w:t> </w:t>
      </w:r>
      <w:r w:rsidR="00550BCC" w:rsidRPr="00D73427">
        <w:rPr>
          <w:szCs w:val="22"/>
          <w:lang w:val="fi-FI"/>
        </w:rPr>
        <w:t xml:space="preserve"> mikrogrammaa</w:t>
      </w:r>
      <w:r w:rsidR="00BD7068" w:rsidRPr="00D73427">
        <w:rPr>
          <w:szCs w:val="22"/>
          <w:lang w:val="fi-FI"/>
        </w:rPr>
        <w:t xml:space="preserve"> </w:t>
      </w:r>
      <w:r w:rsidRPr="00D73427">
        <w:rPr>
          <w:szCs w:val="22"/>
          <w:lang w:val="fi-FI"/>
        </w:rPr>
        <w:t xml:space="preserve">glykopyrroniumbromidia, </w:t>
      </w:r>
      <w:r w:rsidR="00530B85" w:rsidRPr="00D73427">
        <w:rPr>
          <w:szCs w:val="22"/>
          <w:lang w:val="fi-FI"/>
        </w:rPr>
        <w:t xml:space="preserve">joka </w:t>
      </w:r>
      <w:r w:rsidRPr="00D73427">
        <w:rPr>
          <w:szCs w:val="22"/>
          <w:lang w:val="fi-FI"/>
        </w:rPr>
        <w:t>vastaa</w:t>
      </w:r>
      <w:r w:rsidR="000E21A9" w:rsidRPr="00D73427">
        <w:rPr>
          <w:szCs w:val="22"/>
          <w:lang w:val="fi-FI"/>
        </w:rPr>
        <w:t xml:space="preserve"> 43 </w:t>
      </w:r>
      <w:r w:rsidR="00550BCC" w:rsidRPr="00D73427">
        <w:rPr>
          <w:szCs w:val="22"/>
          <w:lang w:val="fi-FI"/>
        </w:rPr>
        <w:t xml:space="preserve"> mikrogrammaa</w:t>
      </w:r>
      <w:r w:rsidR="008E481B" w:rsidRPr="00D73427">
        <w:rPr>
          <w:szCs w:val="22"/>
          <w:lang w:val="fi-FI"/>
        </w:rPr>
        <w:t xml:space="preserve"> </w:t>
      </w:r>
      <w:r w:rsidRPr="00D73427">
        <w:rPr>
          <w:szCs w:val="22"/>
          <w:lang w:val="fi-FI"/>
        </w:rPr>
        <w:t>glykopyrroniumia</w:t>
      </w:r>
      <w:r w:rsidR="007378EA" w:rsidRPr="00D73427">
        <w:rPr>
          <w:szCs w:val="22"/>
          <w:lang w:val="fi-FI"/>
        </w:rPr>
        <w:t>.</w:t>
      </w:r>
    </w:p>
    <w:p w14:paraId="22701B4F" w14:textId="77777777" w:rsidR="00876879" w:rsidRPr="00D73427" w:rsidRDefault="00876879" w:rsidP="00FF4155">
      <w:pPr>
        <w:widowControl w:val="0"/>
        <w:tabs>
          <w:tab w:val="clear" w:pos="567"/>
        </w:tabs>
        <w:spacing w:line="240" w:lineRule="auto"/>
        <w:rPr>
          <w:szCs w:val="22"/>
          <w:lang w:val="fi-FI"/>
        </w:rPr>
      </w:pPr>
    </w:p>
    <w:p w14:paraId="41D45893" w14:textId="20BF85E5" w:rsidR="007378EA" w:rsidRDefault="00300E09" w:rsidP="00FF4155">
      <w:pPr>
        <w:keepNext/>
        <w:widowControl w:val="0"/>
        <w:tabs>
          <w:tab w:val="clear" w:pos="567"/>
        </w:tabs>
        <w:spacing w:line="240" w:lineRule="auto"/>
        <w:rPr>
          <w:szCs w:val="24"/>
          <w:u w:val="single"/>
          <w:lang w:val="fi-FI"/>
        </w:rPr>
      </w:pPr>
      <w:r w:rsidRPr="00D73427">
        <w:rPr>
          <w:szCs w:val="24"/>
          <w:u w:val="single"/>
          <w:lang w:val="fi-FI"/>
        </w:rPr>
        <w:t>Apuaine(et), joiden vaikutus tunnetaan</w:t>
      </w:r>
    </w:p>
    <w:p w14:paraId="6E806D58" w14:textId="77777777" w:rsidR="000B62E7" w:rsidRPr="00D73427" w:rsidRDefault="000B62E7" w:rsidP="00FF4155">
      <w:pPr>
        <w:keepNext/>
        <w:widowControl w:val="0"/>
        <w:tabs>
          <w:tab w:val="clear" w:pos="567"/>
        </w:tabs>
        <w:spacing w:line="240" w:lineRule="auto"/>
        <w:rPr>
          <w:szCs w:val="22"/>
          <w:lang w:val="fi-FI"/>
        </w:rPr>
      </w:pPr>
    </w:p>
    <w:p w14:paraId="0A56E60F" w14:textId="77777777" w:rsidR="007378EA" w:rsidRPr="00D73427" w:rsidRDefault="00F15C20" w:rsidP="00FF4155">
      <w:pPr>
        <w:widowControl w:val="0"/>
        <w:tabs>
          <w:tab w:val="clear" w:pos="567"/>
        </w:tabs>
        <w:spacing w:line="240" w:lineRule="auto"/>
        <w:rPr>
          <w:szCs w:val="22"/>
          <w:lang w:val="fi-FI"/>
        </w:rPr>
      </w:pPr>
      <w:r w:rsidRPr="00D73427">
        <w:rPr>
          <w:szCs w:val="22"/>
          <w:lang w:val="fi-FI"/>
        </w:rPr>
        <w:t>Yksi kapseli sisältää</w:t>
      </w:r>
      <w:r w:rsidR="007378EA" w:rsidRPr="00D73427">
        <w:rPr>
          <w:szCs w:val="22"/>
          <w:lang w:val="fi-FI"/>
        </w:rPr>
        <w:t xml:space="preserve"> </w:t>
      </w:r>
      <w:r w:rsidR="00976C0D" w:rsidRPr="00D73427">
        <w:rPr>
          <w:szCs w:val="22"/>
          <w:lang w:val="fi-FI"/>
        </w:rPr>
        <w:t>23</w:t>
      </w:r>
      <w:r w:rsidRPr="00D73427">
        <w:rPr>
          <w:szCs w:val="22"/>
          <w:lang w:val="fi-FI"/>
        </w:rPr>
        <w:t>,</w:t>
      </w:r>
      <w:r w:rsidR="00976C0D" w:rsidRPr="00D73427">
        <w:rPr>
          <w:szCs w:val="22"/>
          <w:lang w:val="fi-FI"/>
        </w:rPr>
        <w:t>5</w:t>
      </w:r>
      <w:r w:rsidR="000E21A9" w:rsidRPr="00D73427">
        <w:rPr>
          <w:szCs w:val="22"/>
          <w:lang w:val="fi-FI"/>
        </w:rPr>
        <w:t> </w:t>
      </w:r>
      <w:r w:rsidR="007378EA" w:rsidRPr="00D73427">
        <w:rPr>
          <w:szCs w:val="22"/>
          <w:lang w:val="fi-FI"/>
        </w:rPr>
        <w:t xml:space="preserve">mg </w:t>
      </w:r>
      <w:r w:rsidRPr="00D73427">
        <w:rPr>
          <w:szCs w:val="22"/>
          <w:lang w:val="fi-FI"/>
        </w:rPr>
        <w:t>laktoosia (monohydraattina)</w:t>
      </w:r>
      <w:r w:rsidR="007378EA" w:rsidRPr="00D73427">
        <w:rPr>
          <w:szCs w:val="22"/>
          <w:lang w:val="fi-FI"/>
        </w:rPr>
        <w:t>.</w:t>
      </w:r>
    </w:p>
    <w:p w14:paraId="42C47B15" w14:textId="77777777" w:rsidR="00876879" w:rsidRPr="00D73427" w:rsidRDefault="00876879" w:rsidP="00FF4155">
      <w:pPr>
        <w:widowControl w:val="0"/>
        <w:tabs>
          <w:tab w:val="clear" w:pos="567"/>
        </w:tabs>
        <w:spacing w:line="240" w:lineRule="auto"/>
        <w:rPr>
          <w:szCs w:val="22"/>
          <w:lang w:val="fi-FI"/>
        </w:rPr>
      </w:pPr>
    </w:p>
    <w:p w14:paraId="06B29FDC" w14:textId="77777777" w:rsidR="007378EA" w:rsidRPr="00D73427" w:rsidRDefault="00300E09" w:rsidP="00FF4155">
      <w:pPr>
        <w:widowControl w:val="0"/>
        <w:tabs>
          <w:tab w:val="clear" w:pos="567"/>
        </w:tabs>
        <w:spacing w:line="240" w:lineRule="auto"/>
        <w:rPr>
          <w:szCs w:val="22"/>
          <w:lang w:val="fi-FI"/>
        </w:rPr>
      </w:pPr>
      <w:r w:rsidRPr="00D73427">
        <w:rPr>
          <w:szCs w:val="24"/>
          <w:lang w:val="fi-FI"/>
        </w:rPr>
        <w:t>Täydellinen apuaineluettelo, ks. kohta</w:t>
      </w:r>
      <w:r w:rsidR="00900D36" w:rsidRPr="00D73427">
        <w:rPr>
          <w:szCs w:val="24"/>
          <w:lang w:val="fi-FI"/>
        </w:rPr>
        <w:t> </w:t>
      </w:r>
      <w:r w:rsidRPr="00D73427">
        <w:rPr>
          <w:szCs w:val="24"/>
          <w:lang w:val="fi-FI"/>
        </w:rPr>
        <w:t>6.1.</w:t>
      </w:r>
    </w:p>
    <w:p w14:paraId="0DAB7C7D" w14:textId="77777777" w:rsidR="0048488E" w:rsidRPr="00D73427" w:rsidRDefault="0048488E" w:rsidP="00FF4155">
      <w:pPr>
        <w:widowControl w:val="0"/>
        <w:tabs>
          <w:tab w:val="clear" w:pos="567"/>
        </w:tabs>
        <w:spacing w:line="240" w:lineRule="auto"/>
        <w:rPr>
          <w:szCs w:val="22"/>
          <w:lang w:val="fi-FI"/>
        </w:rPr>
      </w:pPr>
    </w:p>
    <w:p w14:paraId="06D3786B" w14:textId="77777777" w:rsidR="00812D16" w:rsidRPr="00D73427" w:rsidRDefault="00812D16" w:rsidP="00FF4155">
      <w:pPr>
        <w:widowControl w:val="0"/>
        <w:tabs>
          <w:tab w:val="clear" w:pos="567"/>
        </w:tabs>
        <w:spacing w:line="240" w:lineRule="auto"/>
        <w:rPr>
          <w:szCs w:val="22"/>
          <w:lang w:val="fi-FI"/>
        </w:rPr>
      </w:pPr>
    </w:p>
    <w:p w14:paraId="79BF4C67" w14:textId="77777777" w:rsidR="00812D16" w:rsidRPr="00D73427" w:rsidRDefault="00812D16" w:rsidP="00FF4155">
      <w:pPr>
        <w:keepNext/>
        <w:widowControl w:val="0"/>
        <w:tabs>
          <w:tab w:val="clear" w:pos="567"/>
        </w:tabs>
        <w:spacing w:line="240" w:lineRule="auto"/>
        <w:rPr>
          <w:b/>
          <w:szCs w:val="22"/>
          <w:lang w:val="fi-FI"/>
        </w:rPr>
      </w:pPr>
      <w:r w:rsidRPr="00D73427">
        <w:rPr>
          <w:b/>
          <w:szCs w:val="22"/>
          <w:lang w:val="fi-FI"/>
        </w:rPr>
        <w:t>3.</w:t>
      </w:r>
      <w:r w:rsidRPr="00D73427">
        <w:rPr>
          <w:b/>
          <w:szCs w:val="22"/>
          <w:lang w:val="fi-FI"/>
        </w:rPr>
        <w:tab/>
      </w:r>
      <w:r w:rsidR="00300E09" w:rsidRPr="00D73427">
        <w:rPr>
          <w:b/>
          <w:szCs w:val="22"/>
          <w:lang w:val="fi-FI"/>
        </w:rPr>
        <w:t>LÄÄKEMUOTO</w:t>
      </w:r>
    </w:p>
    <w:p w14:paraId="3AE2F9B7" w14:textId="77777777" w:rsidR="00812D16" w:rsidRPr="00D73427" w:rsidRDefault="00812D16" w:rsidP="00FF4155">
      <w:pPr>
        <w:keepNext/>
        <w:widowControl w:val="0"/>
        <w:tabs>
          <w:tab w:val="clear" w:pos="567"/>
        </w:tabs>
        <w:spacing w:line="240" w:lineRule="auto"/>
        <w:rPr>
          <w:szCs w:val="22"/>
          <w:lang w:val="fi-FI"/>
        </w:rPr>
      </w:pPr>
    </w:p>
    <w:p w14:paraId="3092A358" w14:textId="77777777" w:rsidR="00A952C7" w:rsidRPr="00D73427" w:rsidRDefault="00F15C20" w:rsidP="00FF4155">
      <w:pPr>
        <w:widowControl w:val="0"/>
        <w:tabs>
          <w:tab w:val="clear" w:pos="567"/>
        </w:tabs>
        <w:spacing w:line="240" w:lineRule="auto"/>
        <w:rPr>
          <w:szCs w:val="22"/>
          <w:lang w:val="fi-FI"/>
        </w:rPr>
      </w:pPr>
      <w:r w:rsidRPr="00D73427">
        <w:rPr>
          <w:szCs w:val="22"/>
          <w:lang w:val="fi-FI"/>
        </w:rPr>
        <w:t xml:space="preserve">Inhalaatiojauhe, </w:t>
      </w:r>
      <w:r w:rsidR="00550BCC" w:rsidRPr="00D73427">
        <w:rPr>
          <w:szCs w:val="22"/>
          <w:lang w:val="fi-FI"/>
        </w:rPr>
        <w:t xml:space="preserve">kova </w:t>
      </w:r>
      <w:r w:rsidRPr="00D73427">
        <w:rPr>
          <w:szCs w:val="22"/>
          <w:lang w:val="fi-FI"/>
        </w:rPr>
        <w:t>kapseli</w:t>
      </w:r>
      <w:r w:rsidR="00550BCC" w:rsidRPr="00D73427">
        <w:rPr>
          <w:szCs w:val="22"/>
          <w:lang w:val="fi-FI"/>
        </w:rPr>
        <w:t xml:space="preserve"> (inhalaatiojauhe)</w:t>
      </w:r>
      <w:r w:rsidRPr="00D73427">
        <w:rPr>
          <w:szCs w:val="22"/>
          <w:lang w:val="fi-FI"/>
        </w:rPr>
        <w:t>.</w:t>
      </w:r>
    </w:p>
    <w:p w14:paraId="049133D9" w14:textId="77777777" w:rsidR="006A356B" w:rsidRPr="00D73427" w:rsidRDefault="006A356B" w:rsidP="00FF4155">
      <w:pPr>
        <w:widowControl w:val="0"/>
        <w:tabs>
          <w:tab w:val="clear" w:pos="567"/>
        </w:tabs>
        <w:spacing w:line="240" w:lineRule="auto"/>
        <w:rPr>
          <w:szCs w:val="22"/>
          <w:lang w:val="fi-FI"/>
        </w:rPr>
      </w:pPr>
    </w:p>
    <w:p w14:paraId="517ECD3E" w14:textId="77777777" w:rsidR="00E83139" w:rsidRPr="00D73427" w:rsidRDefault="00E83139" w:rsidP="00FF4155">
      <w:pPr>
        <w:widowControl w:val="0"/>
        <w:tabs>
          <w:tab w:val="clear" w:pos="567"/>
        </w:tabs>
        <w:spacing w:line="240" w:lineRule="auto"/>
        <w:rPr>
          <w:szCs w:val="22"/>
          <w:lang w:val="fi-FI"/>
        </w:rPr>
      </w:pPr>
      <w:r w:rsidRPr="00D73427">
        <w:rPr>
          <w:szCs w:val="22"/>
          <w:lang w:val="fi-FI"/>
        </w:rPr>
        <w:t>Läpinäkyvät kapselit, joiden kansiosa on keltainen ja runko luonnostaan kirkas</w:t>
      </w:r>
      <w:r w:rsidR="002924CB" w:rsidRPr="00D73427">
        <w:rPr>
          <w:szCs w:val="22"/>
          <w:lang w:val="fi-FI"/>
        </w:rPr>
        <w:t>,</w:t>
      </w:r>
      <w:r w:rsidRPr="00D73427">
        <w:rPr>
          <w:szCs w:val="22"/>
          <w:lang w:val="fi-FI"/>
        </w:rPr>
        <w:t xml:space="preserve"> ja jotka sisältävät valkoista tai lähes valkoista jauhetta. Runko-osaan on sinisellä painettu tuotekoodi ”IGP110.50” kahden sinisen viivan alle ja kansiosaan on mustalla painettu yrityksen logo (</w:t>
      </w:r>
      <w:r w:rsidR="004A2F6C" w:rsidRPr="00D73427">
        <w:rPr>
          <w:noProof/>
          <w:szCs w:val="22"/>
          <w:lang w:val="en-US"/>
        </w:rPr>
        <w:drawing>
          <wp:inline distT="0" distB="0" distL="0" distR="0" wp14:anchorId="6011367E" wp14:editId="0F646DFF">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D73427">
        <w:rPr>
          <w:szCs w:val="22"/>
          <w:lang w:val="fi-FI"/>
        </w:rPr>
        <w:t>).</w:t>
      </w:r>
    </w:p>
    <w:p w14:paraId="0894B352" w14:textId="77777777" w:rsidR="0048488E" w:rsidRPr="00D73427" w:rsidRDefault="0048488E" w:rsidP="00FF4155">
      <w:pPr>
        <w:widowControl w:val="0"/>
        <w:tabs>
          <w:tab w:val="clear" w:pos="567"/>
        </w:tabs>
        <w:spacing w:line="240" w:lineRule="auto"/>
        <w:rPr>
          <w:szCs w:val="22"/>
          <w:lang w:val="fi-FI"/>
        </w:rPr>
      </w:pPr>
    </w:p>
    <w:p w14:paraId="4BB00490" w14:textId="77777777" w:rsidR="0048488E" w:rsidRPr="00D73427" w:rsidRDefault="0048488E" w:rsidP="00FF4155">
      <w:pPr>
        <w:widowControl w:val="0"/>
        <w:tabs>
          <w:tab w:val="clear" w:pos="567"/>
        </w:tabs>
        <w:spacing w:line="240" w:lineRule="auto"/>
        <w:rPr>
          <w:szCs w:val="22"/>
          <w:lang w:val="fi-FI"/>
        </w:rPr>
      </w:pPr>
    </w:p>
    <w:p w14:paraId="3AABF5DC" w14:textId="77777777" w:rsidR="009430E5" w:rsidRPr="00D73427" w:rsidRDefault="00812D16" w:rsidP="00FF4155">
      <w:pPr>
        <w:keepNext/>
        <w:widowControl w:val="0"/>
        <w:tabs>
          <w:tab w:val="clear" w:pos="567"/>
        </w:tabs>
        <w:spacing w:line="240" w:lineRule="auto"/>
        <w:rPr>
          <w:b/>
          <w:szCs w:val="22"/>
          <w:lang w:val="fi-FI"/>
        </w:rPr>
      </w:pPr>
      <w:r w:rsidRPr="00D73427">
        <w:rPr>
          <w:b/>
          <w:szCs w:val="22"/>
          <w:lang w:val="fi-FI"/>
        </w:rPr>
        <w:t>4.</w:t>
      </w:r>
      <w:r w:rsidRPr="00D73427">
        <w:rPr>
          <w:b/>
          <w:szCs w:val="22"/>
          <w:lang w:val="fi-FI"/>
        </w:rPr>
        <w:tab/>
      </w:r>
      <w:r w:rsidR="00300E09" w:rsidRPr="00D73427">
        <w:rPr>
          <w:b/>
          <w:szCs w:val="24"/>
          <w:lang w:val="fi-FI"/>
        </w:rPr>
        <w:t>KLIINISET TIEDOT</w:t>
      </w:r>
    </w:p>
    <w:p w14:paraId="7203C1D3" w14:textId="77777777" w:rsidR="00812D16" w:rsidRPr="00D73427" w:rsidRDefault="00812D16" w:rsidP="00FF4155">
      <w:pPr>
        <w:keepNext/>
        <w:widowControl w:val="0"/>
        <w:tabs>
          <w:tab w:val="clear" w:pos="567"/>
        </w:tabs>
        <w:spacing w:line="240" w:lineRule="auto"/>
        <w:rPr>
          <w:szCs w:val="22"/>
          <w:lang w:val="fi-FI"/>
        </w:rPr>
      </w:pPr>
    </w:p>
    <w:p w14:paraId="152FB1BE"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4.1</w:t>
      </w:r>
      <w:r w:rsidRPr="00D73427">
        <w:rPr>
          <w:b/>
          <w:szCs w:val="22"/>
          <w:lang w:val="fi-FI"/>
        </w:rPr>
        <w:tab/>
      </w:r>
      <w:r w:rsidR="00300E09" w:rsidRPr="00D73427">
        <w:rPr>
          <w:b/>
          <w:szCs w:val="24"/>
          <w:lang w:val="fi-FI"/>
        </w:rPr>
        <w:t>Käyttöaiheet</w:t>
      </w:r>
    </w:p>
    <w:p w14:paraId="61C283B0" w14:textId="77777777" w:rsidR="006A356B" w:rsidRPr="00D73427" w:rsidRDefault="006A356B" w:rsidP="00FF4155">
      <w:pPr>
        <w:keepNext/>
        <w:widowControl w:val="0"/>
        <w:tabs>
          <w:tab w:val="clear" w:pos="567"/>
        </w:tabs>
        <w:spacing w:line="240" w:lineRule="auto"/>
        <w:rPr>
          <w:szCs w:val="22"/>
          <w:lang w:val="fi-FI"/>
        </w:rPr>
      </w:pPr>
    </w:p>
    <w:p w14:paraId="7E42E394" w14:textId="77777777" w:rsidR="00134B4C" w:rsidRPr="00D73427" w:rsidRDefault="003821D0" w:rsidP="00FF4155">
      <w:pPr>
        <w:widowControl w:val="0"/>
        <w:tabs>
          <w:tab w:val="clear" w:pos="567"/>
        </w:tabs>
        <w:spacing w:line="240" w:lineRule="auto"/>
        <w:rPr>
          <w:szCs w:val="22"/>
          <w:lang w:val="fi-FI"/>
        </w:rPr>
      </w:pPr>
      <w:r w:rsidRPr="00D73427">
        <w:rPr>
          <w:szCs w:val="22"/>
          <w:lang w:val="fi-FI"/>
        </w:rPr>
        <w:t>U</w:t>
      </w:r>
      <w:r w:rsidR="00A952C7" w:rsidRPr="00D73427">
        <w:rPr>
          <w:szCs w:val="22"/>
          <w:lang w:val="fi-FI"/>
        </w:rPr>
        <w:t>ltibro</w:t>
      </w:r>
      <w:r w:rsidRPr="00D73427">
        <w:rPr>
          <w:szCs w:val="22"/>
          <w:lang w:val="fi-FI"/>
        </w:rPr>
        <w:t xml:space="preserve"> B</w:t>
      </w:r>
      <w:r w:rsidR="00A952C7" w:rsidRPr="00D73427">
        <w:rPr>
          <w:szCs w:val="22"/>
          <w:lang w:val="fi-FI"/>
        </w:rPr>
        <w:t>ree</w:t>
      </w:r>
      <w:r w:rsidR="004834C4" w:rsidRPr="00D73427">
        <w:rPr>
          <w:szCs w:val="22"/>
          <w:lang w:val="fi-FI"/>
        </w:rPr>
        <w:t>z</w:t>
      </w:r>
      <w:r w:rsidR="00A952C7" w:rsidRPr="00D73427">
        <w:rPr>
          <w:szCs w:val="22"/>
          <w:lang w:val="fi-FI"/>
        </w:rPr>
        <w:t>haler</w:t>
      </w:r>
      <w:r w:rsidRPr="00D73427">
        <w:rPr>
          <w:szCs w:val="22"/>
          <w:lang w:val="fi-FI"/>
        </w:rPr>
        <w:t xml:space="preserve"> </w:t>
      </w:r>
      <w:r w:rsidR="00134B4C" w:rsidRPr="00D73427">
        <w:rPr>
          <w:szCs w:val="22"/>
          <w:lang w:val="fi-FI"/>
        </w:rPr>
        <w:t>on tarkoitettu oireita lievittäväksi bronkodilatoivaksi ylläpitohoidoksi aikuispotilaiden keuhkoahtaumataudissa (COPD).</w:t>
      </w:r>
    </w:p>
    <w:p w14:paraId="6721B381" w14:textId="77777777" w:rsidR="00812D16" w:rsidRPr="00D73427" w:rsidRDefault="00812D16" w:rsidP="00FF4155">
      <w:pPr>
        <w:widowControl w:val="0"/>
        <w:tabs>
          <w:tab w:val="clear" w:pos="567"/>
        </w:tabs>
        <w:spacing w:line="240" w:lineRule="auto"/>
        <w:rPr>
          <w:szCs w:val="22"/>
          <w:lang w:val="fi-FI"/>
        </w:rPr>
      </w:pPr>
    </w:p>
    <w:p w14:paraId="12F036C1" w14:textId="77777777" w:rsidR="00812D16" w:rsidRPr="00D73427" w:rsidRDefault="00855481" w:rsidP="00FF4155">
      <w:pPr>
        <w:keepNext/>
        <w:widowControl w:val="0"/>
        <w:tabs>
          <w:tab w:val="clear" w:pos="567"/>
        </w:tabs>
        <w:spacing w:line="240" w:lineRule="auto"/>
        <w:ind w:left="567" w:hanging="567"/>
        <w:rPr>
          <w:b/>
          <w:szCs w:val="22"/>
          <w:lang w:val="fi-FI"/>
        </w:rPr>
      </w:pPr>
      <w:r w:rsidRPr="00D73427">
        <w:rPr>
          <w:b/>
          <w:szCs w:val="22"/>
          <w:lang w:val="fi-FI"/>
        </w:rPr>
        <w:t>4.2</w:t>
      </w:r>
      <w:r w:rsidRPr="00D73427">
        <w:rPr>
          <w:b/>
          <w:szCs w:val="22"/>
          <w:lang w:val="fi-FI"/>
        </w:rPr>
        <w:tab/>
      </w:r>
      <w:r w:rsidR="00300E09" w:rsidRPr="00D73427">
        <w:rPr>
          <w:b/>
          <w:szCs w:val="24"/>
          <w:lang w:val="fi-FI"/>
        </w:rPr>
        <w:t>Annostus ja antotapa</w:t>
      </w:r>
    </w:p>
    <w:p w14:paraId="24714A41" w14:textId="77777777" w:rsidR="00393734" w:rsidRPr="00D73427" w:rsidRDefault="00393734" w:rsidP="00FF4155">
      <w:pPr>
        <w:keepNext/>
        <w:widowControl w:val="0"/>
        <w:tabs>
          <w:tab w:val="clear" w:pos="567"/>
        </w:tabs>
        <w:spacing w:line="240" w:lineRule="auto"/>
        <w:rPr>
          <w:szCs w:val="22"/>
          <w:lang w:val="fi-FI"/>
        </w:rPr>
      </w:pPr>
    </w:p>
    <w:p w14:paraId="293A65AC" w14:textId="77777777" w:rsidR="003821D0" w:rsidRPr="00D73427" w:rsidRDefault="00300E09" w:rsidP="00FF4155">
      <w:pPr>
        <w:keepNext/>
        <w:widowControl w:val="0"/>
        <w:tabs>
          <w:tab w:val="clear" w:pos="567"/>
        </w:tabs>
        <w:spacing w:line="240" w:lineRule="auto"/>
        <w:rPr>
          <w:szCs w:val="22"/>
          <w:u w:val="single"/>
          <w:lang w:val="fi-FI"/>
        </w:rPr>
      </w:pPr>
      <w:r w:rsidRPr="00D73427">
        <w:rPr>
          <w:szCs w:val="22"/>
          <w:u w:val="single"/>
          <w:lang w:val="fi-FI"/>
        </w:rPr>
        <w:t>Annostus</w:t>
      </w:r>
    </w:p>
    <w:p w14:paraId="405B4AF4" w14:textId="77777777" w:rsidR="003821D0" w:rsidRPr="00D73427" w:rsidRDefault="00134B4C" w:rsidP="00FF4155">
      <w:pPr>
        <w:widowControl w:val="0"/>
        <w:tabs>
          <w:tab w:val="clear" w:pos="567"/>
        </w:tabs>
        <w:spacing w:line="240" w:lineRule="auto"/>
        <w:rPr>
          <w:szCs w:val="22"/>
          <w:lang w:val="fi-FI"/>
        </w:rPr>
      </w:pPr>
      <w:r w:rsidRPr="00D73427">
        <w:rPr>
          <w:szCs w:val="22"/>
          <w:lang w:val="fi-FI"/>
        </w:rPr>
        <w:t>Suositusannos on yhden kapselin sisältö inhaloituna kerran vuorokaudessa Ultibro Breezhaler -inhalaattorilla.</w:t>
      </w:r>
    </w:p>
    <w:p w14:paraId="095759D2" w14:textId="77777777" w:rsidR="00503ADA" w:rsidRPr="00D73427" w:rsidRDefault="00503ADA" w:rsidP="00FF4155">
      <w:pPr>
        <w:widowControl w:val="0"/>
        <w:tabs>
          <w:tab w:val="clear" w:pos="567"/>
        </w:tabs>
        <w:spacing w:line="240" w:lineRule="auto"/>
        <w:rPr>
          <w:szCs w:val="22"/>
          <w:lang w:val="fi-FI"/>
        </w:rPr>
      </w:pPr>
    </w:p>
    <w:p w14:paraId="771D8555" w14:textId="77777777" w:rsidR="009430E5" w:rsidRPr="00D73427" w:rsidRDefault="00503ADA" w:rsidP="00FF4155">
      <w:pPr>
        <w:widowControl w:val="0"/>
        <w:tabs>
          <w:tab w:val="clear" w:pos="567"/>
        </w:tabs>
        <w:spacing w:line="240" w:lineRule="auto"/>
        <w:rPr>
          <w:szCs w:val="22"/>
          <w:lang w:val="fi-FI"/>
        </w:rPr>
      </w:pPr>
      <w:r w:rsidRPr="00D73427">
        <w:rPr>
          <w:szCs w:val="22"/>
          <w:lang w:val="fi-FI"/>
        </w:rPr>
        <w:t>Ultibro</w:t>
      </w:r>
      <w:r w:rsidR="003821D0" w:rsidRPr="00D73427">
        <w:rPr>
          <w:szCs w:val="22"/>
          <w:lang w:val="fi-FI"/>
        </w:rPr>
        <w:t xml:space="preserve"> Breezhaler</w:t>
      </w:r>
      <w:r w:rsidR="00134B4C" w:rsidRPr="00D73427">
        <w:rPr>
          <w:szCs w:val="22"/>
          <w:lang w:val="fi-FI"/>
        </w:rPr>
        <w:t> -</w:t>
      </w:r>
      <w:r w:rsidR="00530B85" w:rsidRPr="00D73427">
        <w:rPr>
          <w:szCs w:val="22"/>
          <w:lang w:val="fi-FI"/>
        </w:rPr>
        <w:t xml:space="preserve">valmistetta </w:t>
      </w:r>
      <w:r w:rsidR="00134B4C" w:rsidRPr="00D73427">
        <w:rPr>
          <w:szCs w:val="22"/>
          <w:lang w:val="fi-FI"/>
        </w:rPr>
        <w:t>suositellaan otettavaksi aina samaan aikaan päivästä joka päivä. Jos annos jää väliin, se on otettava mahdollisimman pian saman päivän kuluessa</w:t>
      </w:r>
      <w:r w:rsidR="000A6F2A" w:rsidRPr="00D73427">
        <w:rPr>
          <w:szCs w:val="22"/>
          <w:lang w:val="fi-FI"/>
        </w:rPr>
        <w:t xml:space="preserve">. </w:t>
      </w:r>
      <w:r w:rsidR="00134B4C" w:rsidRPr="00D73427">
        <w:rPr>
          <w:szCs w:val="22"/>
          <w:lang w:val="fi-FI"/>
        </w:rPr>
        <w:t>Potilaita on neuvottava ottamaan enintään yksi annos vuorokaudessa.</w:t>
      </w:r>
    </w:p>
    <w:p w14:paraId="429108FC" w14:textId="77777777" w:rsidR="003821D0" w:rsidRPr="00D73427" w:rsidRDefault="003821D0" w:rsidP="00FF4155">
      <w:pPr>
        <w:widowControl w:val="0"/>
        <w:tabs>
          <w:tab w:val="clear" w:pos="567"/>
        </w:tabs>
        <w:spacing w:line="240" w:lineRule="auto"/>
        <w:rPr>
          <w:szCs w:val="22"/>
          <w:lang w:val="fi-FI"/>
        </w:rPr>
      </w:pPr>
    </w:p>
    <w:p w14:paraId="5112962B" w14:textId="77777777" w:rsidR="00134B4C" w:rsidRDefault="00134B4C" w:rsidP="00FF4155">
      <w:pPr>
        <w:pStyle w:val="EMEAEnBodyText"/>
        <w:keepNext/>
        <w:widowControl w:val="0"/>
        <w:autoSpaceDE w:val="0"/>
        <w:autoSpaceDN w:val="0"/>
        <w:adjustRightInd w:val="0"/>
        <w:spacing w:before="0" w:after="0"/>
        <w:jc w:val="left"/>
        <w:rPr>
          <w:szCs w:val="22"/>
          <w:u w:val="single"/>
          <w:lang w:val="fi-FI"/>
        </w:rPr>
      </w:pPr>
      <w:r w:rsidRPr="00D73427">
        <w:rPr>
          <w:szCs w:val="22"/>
          <w:u w:val="single"/>
          <w:lang w:val="fi-FI"/>
        </w:rPr>
        <w:t>Erityisryhmät</w:t>
      </w:r>
    </w:p>
    <w:p w14:paraId="5117DBAB" w14:textId="77777777" w:rsidR="00C657AB" w:rsidRPr="00D73427" w:rsidRDefault="00C657AB" w:rsidP="00FF4155">
      <w:pPr>
        <w:pStyle w:val="EMEAEnBodyText"/>
        <w:keepNext/>
        <w:widowControl w:val="0"/>
        <w:autoSpaceDE w:val="0"/>
        <w:autoSpaceDN w:val="0"/>
        <w:adjustRightInd w:val="0"/>
        <w:spacing w:before="0" w:after="0"/>
        <w:jc w:val="left"/>
        <w:rPr>
          <w:szCs w:val="22"/>
          <w:u w:val="single"/>
          <w:lang w:val="fi-FI"/>
        </w:rPr>
      </w:pPr>
    </w:p>
    <w:p w14:paraId="1B53061E" w14:textId="77777777" w:rsidR="00134B4C" w:rsidRPr="00C05AAE" w:rsidRDefault="00134B4C" w:rsidP="00FF4155">
      <w:pPr>
        <w:keepNext/>
        <w:widowControl w:val="0"/>
        <w:tabs>
          <w:tab w:val="clear" w:pos="567"/>
          <w:tab w:val="left" w:pos="1304"/>
        </w:tabs>
        <w:autoSpaceDE w:val="0"/>
        <w:autoSpaceDN w:val="0"/>
        <w:adjustRightInd w:val="0"/>
        <w:spacing w:line="240" w:lineRule="auto"/>
        <w:rPr>
          <w:i/>
          <w:szCs w:val="22"/>
          <w:u w:val="single"/>
          <w:lang w:val="fi-FI"/>
        </w:rPr>
      </w:pPr>
      <w:r w:rsidRPr="00C05AAE">
        <w:rPr>
          <w:i/>
          <w:szCs w:val="22"/>
          <w:u w:val="single"/>
          <w:lang w:val="fi-FI"/>
        </w:rPr>
        <w:t>Iäkkäät potilaat</w:t>
      </w:r>
    </w:p>
    <w:p w14:paraId="5B1E5BF4" w14:textId="77777777" w:rsidR="00B3777F" w:rsidRPr="00D73427" w:rsidRDefault="00134B4C" w:rsidP="00FF4155">
      <w:pPr>
        <w:widowControl w:val="0"/>
        <w:tabs>
          <w:tab w:val="clear" w:pos="567"/>
        </w:tabs>
        <w:spacing w:line="240" w:lineRule="auto"/>
        <w:rPr>
          <w:szCs w:val="22"/>
          <w:lang w:val="fi-FI"/>
        </w:rPr>
      </w:pPr>
      <w:r w:rsidRPr="00D73427">
        <w:rPr>
          <w:szCs w:val="22"/>
          <w:lang w:val="fi-FI"/>
        </w:rPr>
        <w:t>Ultibro Breezhaler -</w:t>
      </w:r>
      <w:r w:rsidR="00C8487A" w:rsidRPr="00D73427">
        <w:rPr>
          <w:szCs w:val="22"/>
          <w:lang w:val="fi-FI"/>
        </w:rPr>
        <w:t xml:space="preserve">valmistetta </w:t>
      </w:r>
      <w:r w:rsidRPr="00D73427">
        <w:rPr>
          <w:szCs w:val="22"/>
          <w:lang w:val="fi-FI"/>
        </w:rPr>
        <w:t>voidaan käyttää suositusannoksella iäkkäille potilaille (75</w:t>
      </w:r>
      <w:r w:rsidRPr="00D73427">
        <w:rPr>
          <w:szCs w:val="22"/>
          <w:lang w:val="fi-FI"/>
        </w:rPr>
        <w:noBreakHyphen/>
        <w:t>vuotiaille ja vanhemmille).</w:t>
      </w:r>
    </w:p>
    <w:p w14:paraId="36BA7C2E" w14:textId="77777777" w:rsidR="00B5319A" w:rsidRPr="00D73427" w:rsidRDefault="00B5319A" w:rsidP="00FF4155">
      <w:pPr>
        <w:widowControl w:val="0"/>
        <w:tabs>
          <w:tab w:val="clear" w:pos="567"/>
        </w:tabs>
        <w:spacing w:line="240" w:lineRule="auto"/>
        <w:rPr>
          <w:color w:val="000000"/>
          <w:szCs w:val="22"/>
          <w:lang w:val="fi-FI"/>
        </w:rPr>
      </w:pPr>
    </w:p>
    <w:p w14:paraId="2B3AB0B4" w14:textId="77777777" w:rsidR="00B9505D" w:rsidRPr="00C05AAE" w:rsidRDefault="00134B4C" w:rsidP="00FF4155">
      <w:pPr>
        <w:keepNext/>
        <w:widowControl w:val="0"/>
        <w:tabs>
          <w:tab w:val="clear" w:pos="567"/>
        </w:tabs>
        <w:spacing w:line="240" w:lineRule="auto"/>
        <w:rPr>
          <w:i/>
          <w:iCs/>
          <w:szCs w:val="22"/>
          <w:u w:val="single"/>
          <w:lang w:val="fi-FI"/>
        </w:rPr>
      </w:pPr>
      <w:r w:rsidRPr="00C05AAE">
        <w:rPr>
          <w:i/>
          <w:iCs/>
          <w:szCs w:val="22"/>
          <w:u w:val="single"/>
          <w:lang w:val="fi-FI"/>
        </w:rPr>
        <w:t>Munuaisten vajaatoiminta</w:t>
      </w:r>
    </w:p>
    <w:p w14:paraId="0599A184" w14:textId="77777777" w:rsidR="009430E5" w:rsidRPr="00D73427" w:rsidRDefault="00134B4C" w:rsidP="00FF4155">
      <w:pPr>
        <w:widowControl w:val="0"/>
        <w:tabs>
          <w:tab w:val="clear" w:pos="567"/>
        </w:tabs>
        <w:spacing w:line="240" w:lineRule="auto"/>
        <w:rPr>
          <w:szCs w:val="22"/>
          <w:lang w:val="fi-FI"/>
        </w:rPr>
      </w:pPr>
      <w:r w:rsidRPr="00D73427">
        <w:rPr>
          <w:szCs w:val="22"/>
          <w:lang w:val="fi-FI"/>
        </w:rPr>
        <w:t>Ultibro Breezhaler -</w:t>
      </w:r>
      <w:r w:rsidR="001F697A" w:rsidRPr="00D73427">
        <w:rPr>
          <w:szCs w:val="22"/>
          <w:lang w:val="fi-FI"/>
        </w:rPr>
        <w:t>valmistet</w:t>
      </w:r>
      <w:r w:rsidR="00530B85" w:rsidRPr="00D73427">
        <w:rPr>
          <w:szCs w:val="22"/>
          <w:lang w:val="fi-FI"/>
        </w:rPr>
        <w:t xml:space="preserve">ta </w:t>
      </w:r>
      <w:r w:rsidRPr="00D73427">
        <w:rPr>
          <w:szCs w:val="22"/>
          <w:lang w:val="fi-FI"/>
        </w:rPr>
        <w:t xml:space="preserve">voidaan käyttää suositusannoksella potilaille, joilla on lievä tai kohtalainen munuaisten vajaatoiminta. Jos potilaalla on vaikea munuaisten vajaatoiminta tai </w:t>
      </w:r>
      <w:r w:rsidRPr="00D73427">
        <w:rPr>
          <w:szCs w:val="22"/>
          <w:lang w:val="fi-FI"/>
        </w:rPr>
        <w:lastRenderedPageBreak/>
        <w:t>dialyysihoitoa vaativa loppuvaiheen munuaissairaus, tätä lääkettä tulee käyttää vain, jos odotettavissa oleva hyöty arvioidaan suuremmaksi kuin hoidosta mahdollisesti aiheutuva riski (ks. kohdat 4.4 ja 5.2).</w:t>
      </w:r>
    </w:p>
    <w:p w14:paraId="71D5FA4D" w14:textId="77777777" w:rsidR="001D7E87" w:rsidRPr="00D73427" w:rsidRDefault="001D7E87" w:rsidP="00FF4155">
      <w:pPr>
        <w:widowControl w:val="0"/>
        <w:tabs>
          <w:tab w:val="clear" w:pos="567"/>
        </w:tabs>
        <w:spacing w:line="240" w:lineRule="auto"/>
        <w:rPr>
          <w:i/>
          <w:iCs/>
          <w:szCs w:val="22"/>
          <w:u w:val="single"/>
          <w:lang w:val="fi-FI"/>
        </w:rPr>
      </w:pPr>
    </w:p>
    <w:p w14:paraId="38F04267" w14:textId="77777777" w:rsidR="003821D0" w:rsidRPr="00C05AAE" w:rsidRDefault="00134B4C" w:rsidP="00FF4155">
      <w:pPr>
        <w:keepNext/>
        <w:widowControl w:val="0"/>
        <w:tabs>
          <w:tab w:val="clear" w:pos="567"/>
        </w:tabs>
        <w:spacing w:line="240" w:lineRule="auto"/>
        <w:rPr>
          <w:i/>
          <w:iCs/>
          <w:szCs w:val="22"/>
          <w:u w:val="single"/>
          <w:lang w:val="fi-FI"/>
        </w:rPr>
      </w:pPr>
      <w:r w:rsidRPr="00C05AAE">
        <w:rPr>
          <w:i/>
          <w:iCs/>
          <w:szCs w:val="22"/>
          <w:u w:val="single"/>
          <w:lang w:val="fi-FI"/>
        </w:rPr>
        <w:t>Maksan vajaatoiminta</w:t>
      </w:r>
    </w:p>
    <w:p w14:paraId="74302894" w14:textId="77777777" w:rsidR="003821D0" w:rsidRPr="00D73427" w:rsidRDefault="00134B4C" w:rsidP="00FF4155">
      <w:pPr>
        <w:widowControl w:val="0"/>
        <w:tabs>
          <w:tab w:val="clear" w:pos="567"/>
        </w:tabs>
        <w:spacing w:line="240" w:lineRule="auto"/>
        <w:rPr>
          <w:szCs w:val="22"/>
          <w:lang w:val="fi-FI"/>
        </w:rPr>
      </w:pPr>
      <w:r w:rsidRPr="00D73427">
        <w:rPr>
          <w:szCs w:val="22"/>
          <w:lang w:val="fi-FI"/>
        </w:rPr>
        <w:t xml:space="preserve">Lievää tai kohtalaista maksan vajaatoimintaa sairastavat potilaat voivat käyttää </w:t>
      </w:r>
      <w:r w:rsidR="006E1278" w:rsidRPr="00D73427">
        <w:rPr>
          <w:szCs w:val="22"/>
          <w:lang w:val="fi-FI"/>
        </w:rPr>
        <w:t>Ultibro Breezhaler</w:t>
      </w:r>
      <w:r w:rsidRPr="00D73427">
        <w:rPr>
          <w:szCs w:val="22"/>
          <w:lang w:val="fi-FI"/>
        </w:rPr>
        <w:t> </w:t>
      </w:r>
      <w:r w:rsidR="00147976" w:rsidRPr="00D73427">
        <w:rPr>
          <w:szCs w:val="22"/>
          <w:lang w:val="fi-FI"/>
        </w:rPr>
        <w:t>-</w:t>
      </w:r>
      <w:r w:rsidRPr="00D73427">
        <w:rPr>
          <w:szCs w:val="22"/>
          <w:lang w:val="fi-FI"/>
        </w:rPr>
        <w:t xml:space="preserve">valmistetta </w:t>
      </w:r>
      <w:r w:rsidR="00147976" w:rsidRPr="00D73427">
        <w:rPr>
          <w:szCs w:val="22"/>
          <w:lang w:val="fi-FI"/>
        </w:rPr>
        <w:t>tavanomaisin suositusannoksin</w:t>
      </w:r>
      <w:r w:rsidR="003821D0" w:rsidRPr="00D73427">
        <w:rPr>
          <w:szCs w:val="22"/>
          <w:lang w:val="fi-FI"/>
        </w:rPr>
        <w:t xml:space="preserve">. </w:t>
      </w:r>
      <w:r w:rsidR="00147976" w:rsidRPr="00D73427">
        <w:rPr>
          <w:lang w:val="fi-FI"/>
        </w:rPr>
        <w:t>Tietoa Ultibro Breezhaler -valmisteen käytöstä vaikeaa maksan vajaatoimintaa sairastavien potilaiden hoidossa ei ole, joten näiden potilaiden osalta on syytä varovaisuuteen (ks. kohta 5.2)</w:t>
      </w:r>
      <w:r w:rsidR="003821D0" w:rsidRPr="00D73427">
        <w:rPr>
          <w:szCs w:val="22"/>
          <w:lang w:val="fi-FI"/>
        </w:rPr>
        <w:t>.</w:t>
      </w:r>
    </w:p>
    <w:p w14:paraId="7691BAAF" w14:textId="77777777" w:rsidR="005233FF" w:rsidRPr="00D73427" w:rsidRDefault="005233FF" w:rsidP="00FF4155">
      <w:pPr>
        <w:widowControl w:val="0"/>
        <w:tabs>
          <w:tab w:val="clear" w:pos="567"/>
        </w:tabs>
        <w:spacing w:line="240" w:lineRule="auto"/>
        <w:rPr>
          <w:iCs/>
          <w:szCs w:val="22"/>
          <w:lang w:val="fi-FI"/>
        </w:rPr>
      </w:pPr>
    </w:p>
    <w:p w14:paraId="4FB3D4C4" w14:textId="77777777" w:rsidR="00B9505D" w:rsidRPr="00C05AAE" w:rsidRDefault="00300E09" w:rsidP="00FF4155">
      <w:pPr>
        <w:keepNext/>
        <w:widowControl w:val="0"/>
        <w:tabs>
          <w:tab w:val="clear" w:pos="567"/>
        </w:tabs>
        <w:spacing w:line="240" w:lineRule="auto"/>
        <w:rPr>
          <w:i/>
          <w:iCs/>
          <w:szCs w:val="22"/>
          <w:u w:val="single"/>
          <w:lang w:val="fi-FI"/>
        </w:rPr>
      </w:pPr>
      <w:r w:rsidRPr="00C05AAE">
        <w:rPr>
          <w:i/>
          <w:szCs w:val="24"/>
          <w:u w:val="single"/>
          <w:lang w:val="fi-FI"/>
        </w:rPr>
        <w:t>Pediatriset potilaat</w:t>
      </w:r>
    </w:p>
    <w:p w14:paraId="40F65385" w14:textId="77777777" w:rsidR="00CF635B" w:rsidRPr="00D73427" w:rsidRDefault="00E23C90" w:rsidP="00FF4155">
      <w:pPr>
        <w:widowControl w:val="0"/>
        <w:tabs>
          <w:tab w:val="clear" w:pos="567"/>
        </w:tabs>
        <w:spacing w:line="240" w:lineRule="auto"/>
        <w:rPr>
          <w:szCs w:val="22"/>
          <w:lang w:val="fi-FI"/>
        </w:rPr>
      </w:pPr>
      <w:r w:rsidRPr="00D73427">
        <w:rPr>
          <w:szCs w:val="22"/>
          <w:lang w:val="fi-FI"/>
        </w:rPr>
        <w:t>Ei ole asianmukaista käyttää Ultibro Breezhaler -valmistetta pediatrisille potilaille (alle 18</w:t>
      </w:r>
      <w:r w:rsidRPr="00D73427">
        <w:rPr>
          <w:szCs w:val="22"/>
          <w:lang w:val="fi-FI"/>
        </w:rPr>
        <w:noBreakHyphen/>
        <w:t>vuotiaille) keuhkoahtaumataudin hoitoon.</w:t>
      </w:r>
      <w:r w:rsidR="005F00DD" w:rsidRPr="00D73427">
        <w:rPr>
          <w:szCs w:val="22"/>
          <w:lang w:val="fi-FI"/>
        </w:rPr>
        <w:t xml:space="preserve"> Ultibro Breezhaler</w:t>
      </w:r>
      <w:r w:rsidR="00300E09" w:rsidRPr="00D73427">
        <w:rPr>
          <w:szCs w:val="22"/>
          <w:lang w:val="fi-FI"/>
        </w:rPr>
        <w:t> -valmisteen turvallisuutta ja tehoa lasten hoidossa ei ole varmistettu.</w:t>
      </w:r>
      <w:r w:rsidR="00300E09" w:rsidRPr="00D73427">
        <w:rPr>
          <w:szCs w:val="24"/>
          <w:lang w:val="fi-FI"/>
        </w:rPr>
        <w:t xml:space="preserve"> Tietoja ei ole saatavilla</w:t>
      </w:r>
      <w:r w:rsidR="005F00DD" w:rsidRPr="00D73427">
        <w:rPr>
          <w:szCs w:val="22"/>
          <w:lang w:val="fi-FI"/>
        </w:rPr>
        <w:t>.</w:t>
      </w:r>
    </w:p>
    <w:p w14:paraId="44EEF9DF" w14:textId="77777777" w:rsidR="00B87C42" w:rsidRPr="00D73427" w:rsidRDefault="00B87C42" w:rsidP="00FF4155">
      <w:pPr>
        <w:widowControl w:val="0"/>
        <w:tabs>
          <w:tab w:val="clear" w:pos="567"/>
        </w:tabs>
        <w:spacing w:line="240" w:lineRule="auto"/>
        <w:rPr>
          <w:szCs w:val="22"/>
          <w:lang w:val="fi-FI"/>
        </w:rPr>
      </w:pPr>
    </w:p>
    <w:p w14:paraId="1EF4B0B6" w14:textId="77777777" w:rsidR="00812D16" w:rsidRDefault="00300E09" w:rsidP="00FF4155">
      <w:pPr>
        <w:keepNext/>
        <w:widowControl w:val="0"/>
        <w:tabs>
          <w:tab w:val="clear" w:pos="567"/>
        </w:tabs>
        <w:spacing w:line="240" w:lineRule="auto"/>
        <w:rPr>
          <w:szCs w:val="22"/>
          <w:u w:val="single"/>
          <w:lang w:val="fi-FI"/>
        </w:rPr>
      </w:pPr>
      <w:r w:rsidRPr="00D73427">
        <w:rPr>
          <w:szCs w:val="22"/>
          <w:u w:val="single"/>
          <w:lang w:val="fi-FI"/>
        </w:rPr>
        <w:t>Antotapa</w:t>
      </w:r>
    </w:p>
    <w:p w14:paraId="2C2C01A5" w14:textId="77777777" w:rsidR="00C657AB" w:rsidRPr="00D73427" w:rsidRDefault="00C657AB" w:rsidP="00FF4155">
      <w:pPr>
        <w:keepNext/>
        <w:widowControl w:val="0"/>
        <w:tabs>
          <w:tab w:val="clear" w:pos="567"/>
        </w:tabs>
        <w:spacing w:line="240" w:lineRule="auto"/>
        <w:rPr>
          <w:szCs w:val="22"/>
          <w:u w:val="single"/>
          <w:lang w:val="fi-FI"/>
        </w:rPr>
      </w:pPr>
    </w:p>
    <w:p w14:paraId="2F47F461" w14:textId="77777777" w:rsidR="003821D0" w:rsidRPr="00D73427" w:rsidRDefault="00E23C90" w:rsidP="00FF4155">
      <w:pPr>
        <w:widowControl w:val="0"/>
        <w:tabs>
          <w:tab w:val="clear" w:pos="567"/>
        </w:tabs>
        <w:spacing w:line="240" w:lineRule="auto"/>
        <w:rPr>
          <w:szCs w:val="22"/>
          <w:lang w:val="fi-FI"/>
        </w:rPr>
      </w:pPr>
      <w:r w:rsidRPr="00D73427">
        <w:rPr>
          <w:szCs w:val="22"/>
          <w:lang w:val="fi-FI"/>
        </w:rPr>
        <w:t>Vain inhalaatioon. Kapseleita ei saa niellä.</w:t>
      </w:r>
    </w:p>
    <w:p w14:paraId="7676F41E" w14:textId="77777777" w:rsidR="003821D0" w:rsidRPr="00D73427" w:rsidRDefault="003821D0" w:rsidP="00FF4155">
      <w:pPr>
        <w:widowControl w:val="0"/>
        <w:tabs>
          <w:tab w:val="clear" w:pos="567"/>
        </w:tabs>
        <w:spacing w:line="240" w:lineRule="auto"/>
        <w:rPr>
          <w:szCs w:val="22"/>
          <w:lang w:val="fi-FI"/>
        </w:rPr>
      </w:pPr>
    </w:p>
    <w:p w14:paraId="4C801CA8" w14:textId="77777777" w:rsidR="00E23C90" w:rsidRPr="00D73427" w:rsidRDefault="00E23C90" w:rsidP="00FF4155">
      <w:pPr>
        <w:pStyle w:val="Text"/>
        <w:widowControl w:val="0"/>
        <w:spacing w:before="0"/>
        <w:jc w:val="left"/>
        <w:rPr>
          <w:sz w:val="22"/>
          <w:szCs w:val="22"/>
          <w:lang w:val="fi-FI"/>
        </w:rPr>
      </w:pPr>
      <w:r w:rsidRPr="00D73427">
        <w:rPr>
          <w:sz w:val="22"/>
          <w:szCs w:val="22"/>
          <w:lang w:val="fi-FI"/>
        </w:rPr>
        <w:t xml:space="preserve">Kapselit </w:t>
      </w:r>
      <w:r w:rsidR="00530B85" w:rsidRPr="00D73427">
        <w:rPr>
          <w:sz w:val="22"/>
          <w:szCs w:val="22"/>
          <w:lang w:val="fi-FI"/>
        </w:rPr>
        <w:t xml:space="preserve">pitää </w:t>
      </w:r>
      <w:r w:rsidRPr="00D73427">
        <w:rPr>
          <w:sz w:val="22"/>
          <w:szCs w:val="22"/>
          <w:lang w:val="fi-FI"/>
        </w:rPr>
        <w:t>aina ottaa Ultibro Breezhaler -inhalaattoria käyttäen (ks. kohta 6.6).</w:t>
      </w:r>
      <w:r w:rsidR="00327B44" w:rsidRPr="00D73427">
        <w:rPr>
          <w:sz w:val="22"/>
          <w:szCs w:val="22"/>
          <w:lang w:val="fi-FI"/>
        </w:rPr>
        <w:t xml:space="preserve"> </w:t>
      </w:r>
      <w:r w:rsidR="00327B44" w:rsidRPr="00D73427">
        <w:rPr>
          <w:sz w:val="22"/>
          <w:szCs w:val="22"/>
        </w:rPr>
        <w:t>Annostelussa on aina käytettävä jokaisen uuden pakkauksen mukana toimitettavaa inhalaattoria</w:t>
      </w:r>
      <w:r w:rsidR="00327B44" w:rsidRPr="00D73427">
        <w:rPr>
          <w:sz w:val="22"/>
          <w:szCs w:val="22"/>
          <w:lang w:val="fi-FI"/>
        </w:rPr>
        <w:t>.</w:t>
      </w:r>
    </w:p>
    <w:p w14:paraId="69D83950" w14:textId="77777777" w:rsidR="003821D0" w:rsidRPr="00D73427" w:rsidRDefault="003821D0" w:rsidP="00FF4155">
      <w:pPr>
        <w:widowControl w:val="0"/>
        <w:tabs>
          <w:tab w:val="clear" w:pos="567"/>
        </w:tabs>
        <w:spacing w:line="240" w:lineRule="auto"/>
        <w:rPr>
          <w:szCs w:val="22"/>
          <w:lang w:val="fi-FI"/>
        </w:rPr>
      </w:pPr>
    </w:p>
    <w:p w14:paraId="271B9B90" w14:textId="77777777" w:rsidR="00E23C90" w:rsidRPr="00D73427" w:rsidRDefault="00E23C90" w:rsidP="00FF4155">
      <w:pPr>
        <w:pStyle w:val="Text"/>
        <w:widowControl w:val="0"/>
        <w:spacing w:before="0"/>
        <w:jc w:val="left"/>
        <w:rPr>
          <w:sz w:val="22"/>
          <w:szCs w:val="22"/>
          <w:lang w:val="fi-FI"/>
        </w:rPr>
      </w:pPr>
      <w:r w:rsidRPr="00D73427">
        <w:rPr>
          <w:sz w:val="22"/>
          <w:szCs w:val="22"/>
          <w:lang w:val="fi-FI"/>
        </w:rPr>
        <w:t xml:space="preserve">Potilaita </w:t>
      </w:r>
      <w:r w:rsidR="00530B85" w:rsidRPr="00D73427">
        <w:rPr>
          <w:sz w:val="22"/>
          <w:szCs w:val="22"/>
          <w:lang w:val="fi-FI"/>
        </w:rPr>
        <w:t xml:space="preserve">pitää </w:t>
      </w:r>
      <w:r w:rsidRPr="00D73427">
        <w:rPr>
          <w:sz w:val="22"/>
          <w:szCs w:val="22"/>
          <w:lang w:val="fi-FI"/>
        </w:rPr>
        <w:t xml:space="preserve">neuvoa </w:t>
      </w:r>
      <w:r w:rsidR="00327B44" w:rsidRPr="00D73427">
        <w:rPr>
          <w:sz w:val="22"/>
          <w:szCs w:val="22"/>
          <w:lang w:val="fi-FI"/>
        </w:rPr>
        <w:t>lääke</w:t>
      </w:r>
      <w:r w:rsidRPr="00D73427">
        <w:rPr>
          <w:sz w:val="22"/>
          <w:szCs w:val="22"/>
          <w:lang w:val="fi-FI"/>
        </w:rPr>
        <w:t>valmisteen oikeasta käyttötavasta.</w:t>
      </w:r>
      <w:r w:rsidR="00CB2A3C" w:rsidRPr="00D73427">
        <w:rPr>
          <w:sz w:val="22"/>
          <w:szCs w:val="22"/>
          <w:lang w:val="fi-FI"/>
        </w:rPr>
        <w:t xml:space="preserve"> Jos potilaan hengittäminen ei helpotu, häneltä on varmistettava, ettei hän niele lääke</w:t>
      </w:r>
      <w:r w:rsidR="00327B44" w:rsidRPr="00D73427">
        <w:rPr>
          <w:sz w:val="22"/>
          <w:szCs w:val="22"/>
          <w:lang w:val="fi-FI"/>
        </w:rPr>
        <w:t>valmistetta</w:t>
      </w:r>
      <w:r w:rsidR="00CB2A3C" w:rsidRPr="00D73427">
        <w:rPr>
          <w:sz w:val="22"/>
          <w:szCs w:val="22"/>
          <w:lang w:val="fi-FI"/>
        </w:rPr>
        <w:t xml:space="preserve"> inhaloi</w:t>
      </w:r>
      <w:r w:rsidR="009B186E" w:rsidRPr="00D73427">
        <w:rPr>
          <w:sz w:val="22"/>
          <w:szCs w:val="22"/>
          <w:lang w:val="fi-FI"/>
        </w:rPr>
        <w:t>nnin</w:t>
      </w:r>
      <w:r w:rsidR="00280C5B" w:rsidRPr="00D73427">
        <w:rPr>
          <w:sz w:val="22"/>
          <w:szCs w:val="22"/>
          <w:lang w:val="fi-FI"/>
        </w:rPr>
        <w:t xml:space="preserve"> sijaan.</w:t>
      </w:r>
    </w:p>
    <w:p w14:paraId="692BB38F" w14:textId="77777777" w:rsidR="00E23C90" w:rsidRPr="00D73427" w:rsidRDefault="00E23C90" w:rsidP="00FF4155">
      <w:pPr>
        <w:pStyle w:val="Text"/>
        <w:widowControl w:val="0"/>
        <w:spacing w:before="0"/>
        <w:jc w:val="left"/>
        <w:rPr>
          <w:sz w:val="22"/>
          <w:szCs w:val="22"/>
          <w:lang w:val="fi-FI"/>
        </w:rPr>
      </w:pPr>
    </w:p>
    <w:p w14:paraId="4C946365" w14:textId="77777777" w:rsidR="00E23C90" w:rsidRPr="00D73427" w:rsidRDefault="00E23C90" w:rsidP="00FF4155">
      <w:pPr>
        <w:widowControl w:val="0"/>
        <w:tabs>
          <w:tab w:val="clear" w:pos="567"/>
          <w:tab w:val="left" w:pos="1304"/>
        </w:tabs>
        <w:autoSpaceDE w:val="0"/>
        <w:autoSpaceDN w:val="0"/>
        <w:adjustRightInd w:val="0"/>
        <w:spacing w:line="240" w:lineRule="auto"/>
        <w:rPr>
          <w:szCs w:val="22"/>
          <w:lang w:val="fi-FI"/>
        </w:rPr>
      </w:pPr>
      <w:r w:rsidRPr="00D73427">
        <w:rPr>
          <w:szCs w:val="22"/>
          <w:lang w:val="fi-FI"/>
        </w:rPr>
        <w:t>Ks. kohdasta 6.6 ohjeet ennen lääkkeen antoa.</w:t>
      </w:r>
    </w:p>
    <w:p w14:paraId="73B5E97D" w14:textId="77777777" w:rsidR="00812D16" w:rsidRPr="00D73427" w:rsidRDefault="00812D16" w:rsidP="00FF4155">
      <w:pPr>
        <w:widowControl w:val="0"/>
        <w:tabs>
          <w:tab w:val="clear" w:pos="567"/>
        </w:tabs>
        <w:spacing w:line="240" w:lineRule="auto"/>
        <w:rPr>
          <w:szCs w:val="22"/>
          <w:lang w:val="fi-FI"/>
        </w:rPr>
      </w:pPr>
    </w:p>
    <w:p w14:paraId="24CB4B69"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4.3</w:t>
      </w:r>
      <w:r w:rsidRPr="00D73427">
        <w:rPr>
          <w:b/>
          <w:szCs w:val="22"/>
          <w:lang w:val="fi-FI"/>
        </w:rPr>
        <w:tab/>
      </w:r>
      <w:r w:rsidR="00300E09" w:rsidRPr="00D73427">
        <w:rPr>
          <w:b/>
          <w:szCs w:val="24"/>
          <w:lang w:val="fi-FI"/>
        </w:rPr>
        <w:t>Vasta-aiheet</w:t>
      </w:r>
    </w:p>
    <w:p w14:paraId="2618BD4F" w14:textId="77777777" w:rsidR="00812D16" w:rsidRPr="00D73427" w:rsidRDefault="00812D16" w:rsidP="00FF4155">
      <w:pPr>
        <w:keepNext/>
        <w:widowControl w:val="0"/>
        <w:tabs>
          <w:tab w:val="clear" w:pos="567"/>
        </w:tabs>
        <w:spacing w:line="240" w:lineRule="auto"/>
        <w:rPr>
          <w:szCs w:val="22"/>
          <w:lang w:val="fi-FI"/>
        </w:rPr>
      </w:pPr>
    </w:p>
    <w:p w14:paraId="1E234217" w14:textId="77777777" w:rsidR="00812D16" w:rsidRPr="00D73427" w:rsidRDefault="00300E09" w:rsidP="00FF4155">
      <w:pPr>
        <w:widowControl w:val="0"/>
        <w:tabs>
          <w:tab w:val="clear" w:pos="567"/>
        </w:tabs>
        <w:spacing w:line="240" w:lineRule="auto"/>
        <w:rPr>
          <w:szCs w:val="22"/>
          <w:lang w:val="fi-FI"/>
        </w:rPr>
      </w:pPr>
      <w:r w:rsidRPr="00D73427">
        <w:rPr>
          <w:szCs w:val="24"/>
          <w:lang w:val="fi-FI"/>
        </w:rPr>
        <w:t>Yliherkkyys vaikuttaville aineille tai kohdassa</w:t>
      </w:r>
      <w:r w:rsidR="009430E5" w:rsidRPr="00D73427">
        <w:rPr>
          <w:szCs w:val="24"/>
          <w:lang w:val="fi-FI"/>
        </w:rPr>
        <w:t> </w:t>
      </w:r>
      <w:r w:rsidRPr="00D73427">
        <w:rPr>
          <w:szCs w:val="24"/>
          <w:lang w:val="fi-FI"/>
        </w:rPr>
        <w:t>6.1 mainituille apuaineille</w:t>
      </w:r>
      <w:r w:rsidR="005D0661" w:rsidRPr="00D73427">
        <w:rPr>
          <w:szCs w:val="22"/>
          <w:lang w:val="fi-FI"/>
        </w:rPr>
        <w:t>.</w:t>
      </w:r>
    </w:p>
    <w:p w14:paraId="49AB1D49" w14:textId="77777777" w:rsidR="005D0661" w:rsidRPr="00D73427" w:rsidRDefault="005D0661" w:rsidP="00FF4155">
      <w:pPr>
        <w:widowControl w:val="0"/>
        <w:tabs>
          <w:tab w:val="clear" w:pos="567"/>
        </w:tabs>
        <w:spacing w:line="240" w:lineRule="auto"/>
        <w:rPr>
          <w:szCs w:val="22"/>
          <w:lang w:val="fi-FI"/>
        </w:rPr>
      </w:pPr>
    </w:p>
    <w:p w14:paraId="448F4473"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4.4</w:t>
      </w:r>
      <w:r w:rsidRPr="00D73427">
        <w:rPr>
          <w:b/>
          <w:szCs w:val="22"/>
          <w:lang w:val="fi-FI"/>
        </w:rPr>
        <w:tab/>
      </w:r>
      <w:r w:rsidR="00300E09" w:rsidRPr="00D73427">
        <w:rPr>
          <w:b/>
          <w:szCs w:val="24"/>
          <w:lang w:val="fi-FI"/>
        </w:rPr>
        <w:t>Varoitukset ja käyttöön liittyvät varotoimet</w:t>
      </w:r>
    </w:p>
    <w:p w14:paraId="4741BBD4" w14:textId="77777777" w:rsidR="00862F79" w:rsidRPr="00D73427" w:rsidRDefault="00862F79" w:rsidP="00FF4155">
      <w:pPr>
        <w:keepNext/>
        <w:widowControl w:val="0"/>
        <w:tabs>
          <w:tab w:val="clear" w:pos="567"/>
        </w:tabs>
        <w:spacing w:line="240" w:lineRule="auto"/>
        <w:rPr>
          <w:szCs w:val="22"/>
          <w:lang w:val="fi-FI"/>
        </w:rPr>
      </w:pPr>
    </w:p>
    <w:p w14:paraId="3FCF9BDE" w14:textId="77777777" w:rsidR="000A50E2" w:rsidRPr="00D73427" w:rsidRDefault="00862F79" w:rsidP="00FF4155">
      <w:pPr>
        <w:widowControl w:val="0"/>
        <w:tabs>
          <w:tab w:val="clear" w:pos="567"/>
        </w:tabs>
        <w:autoSpaceDE w:val="0"/>
        <w:autoSpaceDN w:val="0"/>
        <w:adjustRightInd w:val="0"/>
        <w:spacing w:line="240" w:lineRule="auto"/>
        <w:rPr>
          <w:szCs w:val="22"/>
          <w:lang w:val="fi-FI"/>
        </w:rPr>
      </w:pPr>
      <w:r w:rsidRPr="00D73427">
        <w:rPr>
          <w:szCs w:val="22"/>
          <w:lang w:val="fi-FI"/>
        </w:rPr>
        <w:t>Ultibro Breezhaler</w:t>
      </w:r>
      <w:r w:rsidR="000A50E2" w:rsidRPr="00D73427">
        <w:rPr>
          <w:szCs w:val="22"/>
          <w:lang w:val="fi-FI"/>
        </w:rPr>
        <w:t> -</w:t>
      </w:r>
      <w:r w:rsidR="00530B85" w:rsidRPr="00D73427">
        <w:rPr>
          <w:szCs w:val="22"/>
          <w:lang w:val="fi-FI"/>
        </w:rPr>
        <w:t xml:space="preserve">valmistetta </w:t>
      </w:r>
      <w:r w:rsidR="000A50E2" w:rsidRPr="00D73427">
        <w:rPr>
          <w:szCs w:val="22"/>
          <w:lang w:val="fi-FI"/>
        </w:rPr>
        <w:t>ei saa antaa samanaikaisesti muiden pitkävaikutteisia beeta-agonisteja tai pitkävaikutteisia muskariinireseptorin antagonisteja sisältävien lääkevalmisteiden</w:t>
      </w:r>
      <w:r w:rsidR="002924CB" w:rsidRPr="00D73427">
        <w:rPr>
          <w:szCs w:val="22"/>
          <w:lang w:val="fi-FI"/>
        </w:rPr>
        <w:t>,</w:t>
      </w:r>
      <w:r w:rsidR="000A50E2" w:rsidRPr="00D73427">
        <w:rPr>
          <w:szCs w:val="22"/>
          <w:lang w:val="fi-FI"/>
        </w:rPr>
        <w:t xml:space="preserve"> eli samoihin farmakoterapeuttisiin ryhmiin Ultibro Breezhaler -valmisteen sisältämien vaikuttavien aineiden kanssa kuuluvien lääkkeiden</w:t>
      </w:r>
      <w:r w:rsidR="002924CB" w:rsidRPr="00D73427">
        <w:rPr>
          <w:szCs w:val="22"/>
          <w:lang w:val="fi-FI"/>
        </w:rPr>
        <w:t>,</w:t>
      </w:r>
      <w:r w:rsidR="000A50E2" w:rsidRPr="00D73427">
        <w:rPr>
          <w:szCs w:val="22"/>
          <w:lang w:val="fi-FI"/>
        </w:rPr>
        <w:t xml:space="preserve"> kanssa (ks. kohta 4.5).</w:t>
      </w:r>
    </w:p>
    <w:p w14:paraId="1A9B640D" w14:textId="77777777" w:rsidR="00812D16" w:rsidRPr="00D73427" w:rsidRDefault="00812D16" w:rsidP="00FF4155">
      <w:pPr>
        <w:widowControl w:val="0"/>
        <w:tabs>
          <w:tab w:val="clear" w:pos="567"/>
        </w:tabs>
        <w:autoSpaceDE w:val="0"/>
        <w:autoSpaceDN w:val="0"/>
        <w:adjustRightInd w:val="0"/>
        <w:spacing w:line="240" w:lineRule="auto"/>
        <w:rPr>
          <w:szCs w:val="22"/>
          <w:lang w:val="fi-FI"/>
        </w:rPr>
      </w:pPr>
    </w:p>
    <w:p w14:paraId="5659F660" w14:textId="77777777" w:rsidR="00A8765A" w:rsidRDefault="00A8765A" w:rsidP="00FF4155">
      <w:pPr>
        <w:keepNext/>
        <w:widowControl w:val="0"/>
        <w:tabs>
          <w:tab w:val="clear" w:pos="567"/>
        </w:tabs>
        <w:spacing w:line="240" w:lineRule="auto"/>
        <w:rPr>
          <w:szCs w:val="22"/>
          <w:u w:val="single"/>
          <w:lang w:val="fi-FI"/>
        </w:rPr>
      </w:pPr>
      <w:bookmarkStart w:id="0" w:name="_Toc259706913"/>
      <w:bookmarkStart w:id="1" w:name="_Toc259707084"/>
      <w:bookmarkStart w:id="2" w:name="_Toc259707147"/>
      <w:bookmarkStart w:id="3" w:name="_Toc259713088"/>
      <w:r w:rsidRPr="00D73427">
        <w:rPr>
          <w:szCs w:val="22"/>
          <w:u w:val="single"/>
          <w:lang w:val="fi-FI"/>
        </w:rPr>
        <w:t>Astma</w:t>
      </w:r>
    </w:p>
    <w:p w14:paraId="544DAECB" w14:textId="77777777" w:rsidR="00C657AB" w:rsidRPr="00D73427" w:rsidRDefault="00C657AB" w:rsidP="00FF4155">
      <w:pPr>
        <w:keepNext/>
        <w:widowControl w:val="0"/>
        <w:tabs>
          <w:tab w:val="clear" w:pos="567"/>
        </w:tabs>
        <w:spacing w:line="240" w:lineRule="auto"/>
        <w:rPr>
          <w:szCs w:val="22"/>
          <w:u w:val="single"/>
          <w:lang w:val="fi-FI"/>
        </w:rPr>
      </w:pPr>
    </w:p>
    <w:p w14:paraId="43378D7E" w14:textId="77777777" w:rsidR="007877C5" w:rsidRPr="00D73427" w:rsidRDefault="00862F79" w:rsidP="00FF4155">
      <w:pPr>
        <w:widowControl w:val="0"/>
        <w:tabs>
          <w:tab w:val="clear" w:pos="567"/>
        </w:tabs>
        <w:spacing w:line="240" w:lineRule="auto"/>
        <w:rPr>
          <w:iCs/>
          <w:szCs w:val="22"/>
          <w:lang w:val="fi-FI"/>
        </w:rPr>
      </w:pPr>
      <w:r w:rsidRPr="00D73427">
        <w:rPr>
          <w:iCs/>
          <w:szCs w:val="22"/>
          <w:lang w:val="fi-FI"/>
        </w:rPr>
        <w:t>Ultibro</w:t>
      </w:r>
      <w:r w:rsidR="00A8765A" w:rsidRPr="00D73427">
        <w:rPr>
          <w:iCs/>
          <w:szCs w:val="22"/>
          <w:lang w:val="fi-FI"/>
        </w:rPr>
        <w:t xml:space="preserve"> Breezhaler</w:t>
      </w:r>
      <w:r w:rsidR="007877C5" w:rsidRPr="00D73427">
        <w:rPr>
          <w:iCs/>
          <w:szCs w:val="22"/>
          <w:lang w:val="fi-FI"/>
        </w:rPr>
        <w:t> -valmistetta ei pidä käyttää astman hoitoon, sillä tietoja tämän käyttöaiheen osalta ei ole.</w:t>
      </w:r>
    </w:p>
    <w:p w14:paraId="453BFC41" w14:textId="77777777" w:rsidR="005728C0" w:rsidRPr="00D73427" w:rsidRDefault="005728C0" w:rsidP="00FF4155">
      <w:pPr>
        <w:widowControl w:val="0"/>
        <w:tabs>
          <w:tab w:val="clear" w:pos="567"/>
        </w:tabs>
        <w:spacing w:line="240" w:lineRule="auto"/>
        <w:rPr>
          <w:iCs/>
          <w:szCs w:val="22"/>
          <w:lang w:val="fi-FI"/>
        </w:rPr>
      </w:pPr>
    </w:p>
    <w:p w14:paraId="29492F84" w14:textId="77777777" w:rsidR="005728C0" w:rsidRPr="00D73427" w:rsidRDefault="005728C0" w:rsidP="00FF4155">
      <w:pPr>
        <w:widowControl w:val="0"/>
        <w:tabs>
          <w:tab w:val="clear" w:pos="567"/>
        </w:tabs>
        <w:spacing w:line="240" w:lineRule="auto"/>
        <w:rPr>
          <w:iCs/>
          <w:szCs w:val="22"/>
          <w:lang w:val="fi-FI"/>
        </w:rPr>
      </w:pPr>
      <w:r w:rsidRPr="00D73427">
        <w:rPr>
          <w:iCs/>
          <w:szCs w:val="22"/>
          <w:lang w:val="fi-FI"/>
        </w:rPr>
        <w:t>Pitkävaikutteiset beeta</w:t>
      </w:r>
      <w:r w:rsidRPr="00D73427">
        <w:rPr>
          <w:iCs/>
          <w:szCs w:val="22"/>
          <w:vertAlign w:val="subscript"/>
          <w:lang w:val="fi-FI"/>
        </w:rPr>
        <w:t>2</w:t>
      </w:r>
      <w:r w:rsidRPr="00D73427">
        <w:rPr>
          <w:iCs/>
          <w:szCs w:val="22"/>
          <w:lang w:val="fi-FI"/>
        </w:rPr>
        <w:t>-agonistit saattavat lisätä astmaan liittyvien vakavien haitta</w:t>
      </w:r>
      <w:r w:rsidR="00EE33DA" w:rsidRPr="00D73427">
        <w:rPr>
          <w:iCs/>
          <w:szCs w:val="22"/>
          <w:lang w:val="fi-FI"/>
        </w:rPr>
        <w:t>tapahtumien</w:t>
      </w:r>
      <w:r w:rsidRPr="00D73427">
        <w:rPr>
          <w:iCs/>
          <w:szCs w:val="22"/>
          <w:lang w:val="fi-FI"/>
        </w:rPr>
        <w:t xml:space="preserve"> riskiä, mukaan lukien astmaan liittyvä kuolema, kun niitä käytetään astman hoitoon.</w:t>
      </w:r>
    </w:p>
    <w:p w14:paraId="77B0B5FD" w14:textId="77777777" w:rsidR="00FC73BA" w:rsidRPr="00D73427" w:rsidRDefault="00FC73BA" w:rsidP="00FF4155">
      <w:pPr>
        <w:widowControl w:val="0"/>
        <w:tabs>
          <w:tab w:val="clear" w:pos="567"/>
        </w:tabs>
        <w:spacing w:line="240" w:lineRule="auto"/>
        <w:rPr>
          <w:iCs/>
          <w:szCs w:val="22"/>
          <w:lang w:val="fi-FI"/>
        </w:rPr>
      </w:pPr>
    </w:p>
    <w:p w14:paraId="51429F59" w14:textId="77777777" w:rsidR="00862F79" w:rsidRDefault="00915319" w:rsidP="00FF4155">
      <w:pPr>
        <w:keepNext/>
        <w:widowControl w:val="0"/>
        <w:tabs>
          <w:tab w:val="clear" w:pos="567"/>
        </w:tabs>
        <w:spacing w:line="240" w:lineRule="auto"/>
        <w:rPr>
          <w:szCs w:val="22"/>
          <w:u w:val="single"/>
          <w:lang w:val="fi-FI"/>
        </w:rPr>
      </w:pPr>
      <w:r w:rsidRPr="00D73427">
        <w:rPr>
          <w:szCs w:val="22"/>
          <w:u w:val="single"/>
          <w:lang w:val="fi-FI"/>
        </w:rPr>
        <w:t>Ei akuutti</w:t>
      </w:r>
      <w:r w:rsidR="007877C5" w:rsidRPr="00D73427">
        <w:rPr>
          <w:szCs w:val="22"/>
          <w:u w:val="single"/>
          <w:lang w:val="fi-FI"/>
        </w:rPr>
        <w:t>hoitoon</w:t>
      </w:r>
    </w:p>
    <w:p w14:paraId="03E7FDAA" w14:textId="77777777" w:rsidR="00C657AB" w:rsidRPr="00D73427" w:rsidRDefault="00C657AB" w:rsidP="00FF4155">
      <w:pPr>
        <w:keepNext/>
        <w:widowControl w:val="0"/>
        <w:tabs>
          <w:tab w:val="clear" w:pos="567"/>
        </w:tabs>
        <w:spacing w:line="240" w:lineRule="auto"/>
        <w:rPr>
          <w:szCs w:val="22"/>
          <w:u w:val="single"/>
          <w:lang w:val="fi-FI"/>
        </w:rPr>
      </w:pPr>
    </w:p>
    <w:p w14:paraId="75FB1E8C" w14:textId="77777777" w:rsidR="00862F79" w:rsidRPr="00D73427" w:rsidRDefault="00862F79" w:rsidP="00FF4155">
      <w:pPr>
        <w:widowControl w:val="0"/>
        <w:tabs>
          <w:tab w:val="clear" w:pos="567"/>
        </w:tabs>
        <w:spacing w:line="240" w:lineRule="auto"/>
        <w:rPr>
          <w:szCs w:val="22"/>
          <w:lang w:val="fi-FI"/>
        </w:rPr>
      </w:pPr>
      <w:r w:rsidRPr="00D73427">
        <w:rPr>
          <w:szCs w:val="22"/>
          <w:lang w:val="fi-FI"/>
        </w:rPr>
        <w:t>Ultibro Breezhaler</w:t>
      </w:r>
      <w:r w:rsidR="007877C5" w:rsidRPr="00D73427">
        <w:rPr>
          <w:szCs w:val="22"/>
          <w:lang w:val="fi-FI"/>
        </w:rPr>
        <w:t> -</w:t>
      </w:r>
      <w:r w:rsidR="00530B85" w:rsidRPr="00D73427">
        <w:rPr>
          <w:szCs w:val="22"/>
          <w:lang w:val="fi-FI"/>
        </w:rPr>
        <w:t xml:space="preserve">valmistetta </w:t>
      </w:r>
      <w:r w:rsidR="007877C5" w:rsidRPr="00D73427">
        <w:rPr>
          <w:szCs w:val="22"/>
          <w:lang w:val="fi-FI"/>
        </w:rPr>
        <w:t>ei ole tarkoitettu akuuttien bronkospasmijaksojen ensihoitoon.</w:t>
      </w:r>
    </w:p>
    <w:p w14:paraId="3DCFDF1D" w14:textId="77777777" w:rsidR="00A8765A" w:rsidRPr="00D73427" w:rsidRDefault="00A8765A" w:rsidP="00FF4155">
      <w:pPr>
        <w:widowControl w:val="0"/>
        <w:tabs>
          <w:tab w:val="clear" w:pos="567"/>
        </w:tabs>
        <w:spacing w:line="240" w:lineRule="auto"/>
        <w:rPr>
          <w:iCs/>
          <w:szCs w:val="22"/>
          <w:lang w:val="fi-FI"/>
        </w:rPr>
      </w:pPr>
    </w:p>
    <w:p w14:paraId="6AAF37EB" w14:textId="77777777" w:rsidR="00A8765A" w:rsidRDefault="00BD4BC8" w:rsidP="00FF4155">
      <w:pPr>
        <w:keepNext/>
        <w:widowControl w:val="0"/>
        <w:tabs>
          <w:tab w:val="clear" w:pos="567"/>
        </w:tabs>
        <w:spacing w:line="240" w:lineRule="auto"/>
        <w:rPr>
          <w:szCs w:val="22"/>
          <w:u w:val="single"/>
          <w:lang w:val="fi-FI"/>
        </w:rPr>
      </w:pPr>
      <w:r w:rsidRPr="00D73427">
        <w:rPr>
          <w:szCs w:val="22"/>
          <w:u w:val="single"/>
          <w:lang w:val="fi-FI"/>
        </w:rPr>
        <w:t>Y</w:t>
      </w:r>
      <w:r w:rsidR="00CD11A0" w:rsidRPr="00D73427">
        <w:rPr>
          <w:szCs w:val="22"/>
          <w:u w:val="single"/>
          <w:lang w:val="fi-FI"/>
        </w:rPr>
        <w:t>liherkkyys</w:t>
      </w:r>
    </w:p>
    <w:p w14:paraId="5F013126" w14:textId="77777777" w:rsidR="00C657AB" w:rsidRPr="00D73427" w:rsidRDefault="00C657AB" w:rsidP="00FF4155">
      <w:pPr>
        <w:keepNext/>
        <w:widowControl w:val="0"/>
        <w:tabs>
          <w:tab w:val="clear" w:pos="567"/>
        </w:tabs>
        <w:spacing w:line="240" w:lineRule="auto"/>
        <w:rPr>
          <w:szCs w:val="22"/>
          <w:u w:val="single"/>
          <w:lang w:val="fi-FI"/>
        </w:rPr>
      </w:pPr>
    </w:p>
    <w:p w14:paraId="4BC76588" w14:textId="77777777" w:rsidR="00D213E3" w:rsidRPr="00D73427" w:rsidRDefault="00597A07" w:rsidP="00FF4155">
      <w:pPr>
        <w:tabs>
          <w:tab w:val="clear" w:pos="567"/>
          <w:tab w:val="left" w:pos="1304"/>
        </w:tabs>
        <w:spacing w:line="240" w:lineRule="auto"/>
        <w:rPr>
          <w:szCs w:val="22"/>
          <w:lang w:val="fi-FI"/>
        </w:rPr>
      </w:pPr>
      <w:r w:rsidRPr="00D73427">
        <w:rPr>
          <w:szCs w:val="22"/>
          <w:lang w:val="fi-FI"/>
        </w:rPr>
        <w:t>Indakaterolin</w:t>
      </w:r>
      <w:r w:rsidR="00BD4BC8" w:rsidRPr="00D73427">
        <w:rPr>
          <w:szCs w:val="22"/>
          <w:lang w:val="fi-FI"/>
        </w:rPr>
        <w:t xml:space="preserve"> tai glykopyrroniumin</w:t>
      </w:r>
      <w:r w:rsidRPr="00D73427">
        <w:rPr>
          <w:szCs w:val="22"/>
          <w:lang w:val="fi-FI"/>
        </w:rPr>
        <w:t>, eli Ultibro</w:t>
      </w:r>
      <w:r w:rsidR="00D213E3" w:rsidRPr="00D73427">
        <w:rPr>
          <w:szCs w:val="22"/>
          <w:lang w:val="fi-FI"/>
        </w:rPr>
        <w:t xml:space="preserve"> Breezhaler</w:t>
      </w:r>
      <w:r w:rsidRPr="00D73427">
        <w:rPr>
          <w:szCs w:val="22"/>
          <w:lang w:val="fi-FI"/>
        </w:rPr>
        <w:t xml:space="preserve"> -valmisteen </w:t>
      </w:r>
      <w:r w:rsidR="00FB64D6" w:rsidRPr="00D73427">
        <w:rPr>
          <w:szCs w:val="22"/>
          <w:lang w:val="fi-FI"/>
        </w:rPr>
        <w:t xml:space="preserve">vaikuttavien </w:t>
      </w:r>
      <w:r w:rsidR="00327B44" w:rsidRPr="00D73427">
        <w:rPr>
          <w:szCs w:val="22"/>
          <w:lang w:val="fi-FI"/>
        </w:rPr>
        <w:t xml:space="preserve">aineiden </w:t>
      </w:r>
      <w:r w:rsidR="00D213E3" w:rsidRPr="00D73427">
        <w:rPr>
          <w:szCs w:val="22"/>
          <w:lang w:val="fi-FI"/>
        </w:rPr>
        <w:t>annostelun jälkeisiä välittömiä yliherkkyysreaktioita on raportoitu. Jos allergiseen reaktioon viittaavia merkkejä ilmenee</w:t>
      </w:r>
      <w:r w:rsidR="00BD4BC8" w:rsidRPr="00D73427">
        <w:rPr>
          <w:szCs w:val="22"/>
          <w:lang w:val="fi-FI"/>
        </w:rPr>
        <w:t>,</w:t>
      </w:r>
      <w:r w:rsidR="00D213E3" w:rsidRPr="00D73427">
        <w:rPr>
          <w:szCs w:val="22"/>
          <w:lang w:val="fi-FI"/>
        </w:rPr>
        <w:t xml:space="preserve"> etenkin </w:t>
      </w:r>
      <w:r w:rsidR="00BD4BC8" w:rsidRPr="00D73427">
        <w:rPr>
          <w:szCs w:val="22"/>
          <w:lang w:val="fi-FI"/>
        </w:rPr>
        <w:t>angioedeemaa (</w:t>
      </w:r>
      <w:r w:rsidR="00D213E3" w:rsidRPr="00D73427">
        <w:rPr>
          <w:szCs w:val="22"/>
          <w:lang w:val="fi-FI"/>
        </w:rPr>
        <w:t>hengitys- tai nielemisvaikeuksia; kielen, huulten tai kasvojen turpoamista</w:t>
      </w:r>
      <w:r w:rsidR="00BD4BC8" w:rsidRPr="00D73427">
        <w:rPr>
          <w:szCs w:val="22"/>
          <w:lang w:val="fi-FI"/>
        </w:rPr>
        <w:t>),</w:t>
      </w:r>
      <w:r w:rsidR="00D213E3" w:rsidRPr="00D73427">
        <w:rPr>
          <w:szCs w:val="22"/>
          <w:lang w:val="fi-FI"/>
        </w:rPr>
        <w:t xml:space="preserve"> urtikariaa</w:t>
      </w:r>
      <w:r w:rsidR="00BD4BC8" w:rsidRPr="00D73427">
        <w:rPr>
          <w:szCs w:val="22"/>
          <w:lang w:val="fi-FI"/>
        </w:rPr>
        <w:t xml:space="preserve"> tai</w:t>
      </w:r>
      <w:r w:rsidR="00D213E3" w:rsidRPr="00D73427">
        <w:rPr>
          <w:szCs w:val="22"/>
          <w:lang w:val="fi-FI"/>
        </w:rPr>
        <w:t xml:space="preserve"> ihottumaa, on </w:t>
      </w:r>
      <w:r w:rsidRPr="00D73427">
        <w:rPr>
          <w:szCs w:val="22"/>
          <w:lang w:val="fi-FI"/>
        </w:rPr>
        <w:t>hoito</w:t>
      </w:r>
      <w:r w:rsidR="00D213E3" w:rsidRPr="00D73427">
        <w:rPr>
          <w:szCs w:val="22"/>
          <w:lang w:val="fi-FI"/>
        </w:rPr>
        <w:t xml:space="preserve"> välittömästi lopetettava ja muu, vaihtoehtoinen lääkitys aloitettava.</w:t>
      </w:r>
    </w:p>
    <w:p w14:paraId="3B8EED5F" w14:textId="77777777" w:rsidR="00597A07" w:rsidRPr="00D73427" w:rsidRDefault="00597A07" w:rsidP="00FF4155">
      <w:pPr>
        <w:tabs>
          <w:tab w:val="clear" w:pos="567"/>
          <w:tab w:val="left" w:pos="1304"/>
        </w:tabs>
        <w:spacing w:line="240" w:lineRule="auto"/>
        <w:rPr>
          <w:szCs w:val="22"/>
          <w:lang w:val="fi-FI"/>
        </w:rPr>
      </w:pPr>
    </w:p>
    <w:p w14:paraId="75351C9E" w14:textId="77777777" w:rsidR="00597A07" w:rsidRDefault="00597A07" w:rsidP="00FF4155">
      <w:pPr>
        <w:keepNext/>
        <w:widowControl w:val="0"/>
        <w:tabs>
          <w:tab w:val="clear" w:pos="567"/>
          <w:tab w:val="left" w:pos="1304"/>
        </w:tabs>
        <w:spacing w:line="240" w:lineRule="auto"/>
        <w:rPr>
          <w:szCs w:val="22"/>
          <w:u w:val="single"/>
          <w:lang w:val="fi-FI"/>
        </w:rPr>
      </w:pPr>
      <w:r w:rsidRPr="00D73427">
        <w:rPr>
          <w:szCs w:val="22"/>
          <w:u w:val="single"/>
          <w:lang w:val="fi-FI"/>
        </w:rPr>
        <w:t>Paradoksaalinen bronkospasmi</w:t>
      </w:r>
    </w:p>
    <w:p w14:paraId="1197C1B4" w14:textId="77777777" w:rsidR="00C657AB" w:rsidRPr="00D73427" w:rsidRDefault="00C657AB" w:rsidP="00FF4155">
      <w:pPr>
        <w:keepNext/>
        <w:widowControl w:val="0"/>
        <w:tabs>
          <w:tab w:val="clear" w:pos="567"/>
          <w:tab w:val="left" w:pos="1304"/>
        </w:tabs>
        <w:spacing w:line="240" w:lineRule="auto"/>
        <w:rPr>
          <w:rFonts w:eastAsia="MS Gothic"/>
          <w:szCs w:val="22"/>
          <w:u w:val="single"/>
          <w:lang w:val="fi-FI"/>
        </w:rPr>
      </w:pPr>
    </w:p>
    <w:p w14:paraId="05EEC3E0" w14:textId="77777777" w:rsidR="00597A07" w:rsidRPr="00D73427" w:rsidRDefault="00597A07" w:rsidP="00FF4155">
      <w:pPr>
        <w:widowControl w:val="0"/>
        <w:tabs>
          <w:tab w:val="clear" w:pos="567"/>
          <w:tab w:val="left" w:pos="1304"/>
        </w:tabs>
        <w:spacing w:line="240" w:lineRule="auto"/>
        <w:rPr>
          <w:szCs w:val="22"/>
          <w:lang w:val="fi-FI"/>
        </w:rPr>
      </w:pPr>
      <w:r w:rsidRPr="00D73427">
        <w:rPr>
          <w:szCs w:val="22"/>
          <w:lang w:val="fi-FI"/>
        </w:rPr>
        <w:t>Ultibro Breezhaler -</w:t>
      </w:r>
      <w:r w:rsidR="00BC16C9" w:rsidRPr="00D73427">
        <w:rPr>
          <w:szCs w:val="22"/>
          <w:lang w:val="fi-FI"/>
        </w:rPr>
        <w:t>valmistee</w:t>
      </w:r>
      <w:r w:rsidR="007F068C" w:rsidRPr="00D73427">
        <w:rPr>
          <w:szCs w:val="22"/>
          <w:lang w:val="fi-FI"/>
        </w:rPr>
        <w:t xml:space="preserve">n anto voi johtaa </w:t>
      </w:r>
      <w:r w:rsidRPr="00D73427">
        <w:rPr>
          <w:szCs w:val="22"/>
          <w:lang w:val="fi-FI"/>
        </w:rPr>
        <w:t>paradoksaalis</w:t>
      </w:r>
      <w:r w:rsidR="007F068C" w:rsidRPr="00D73427">
        <w:rPr>
          <w:szCs w:val="22"/>
          <w:lang w:val="fi-FI"/>
        </w:rPr>
        <w:t xml:space="preserve">een </w:t>
      </w:r>
      <w:r w:rsidRPr="00D73427">
        <w:rPr>
          <w:szCs w:val="22"/>
          <w:lang w:val="fi-FI"/>
        </w:rPr>
        <w:t>bronkospasmi</w:t>
      </w:r>
      <w:r w:rsidR="007F068C" w:rsidRPr="00D73427">
        <w:rPr>
          <w:szCs w:val="22"/>
          <w:lang w:val="fi-FI"/>
        </w:rPr>
        <w:t xml:space="preserve">in, joka </w:t>
      </w:r>
      <w:r w:rsidRPr="00D73427">
        <w:rPr>
          <w:szCs w:val="22"/>
          <w:lang w:val="fi-FI"/>
        </w:rPr>
        <w:t>voi olla hengenvaarallinen. Jos potilaalle kehittyy paradoksaalinen bronkospasmi, hoito on lopetettava heti ja sen sijasta on aloitettava muu käypä hoito.</w:t>
      </w:r>
    </w:p>
    <w:p w14:paraId="33DD25AB" w14:textId="77777777" w:rsidR="00F9560C" w:rsidRPr="00D73427" w:rsidRDefault="00F9560C" w:rsidP="00FF4155">
      <w:pPr>
        <w:widowControl w:val="0"/>
        <w:tabs>
          <w:tab w:val="clear" w:pos="567"/>
        </w:tabs>
        <w:spacing w:line="240" w:lineRule="auto"/>
        <w:rPr>
          <w:szCs w:val="22"/>
          <w:lang w:val="fi-FI"/>
        </w:rPr>
      </w:pPr>
    </w:p>
    <w:p w14:paraId="45FADAED" w14:textId="77777777" w:rsidR="00F9560C" w:rsidRDefault="00FC269C" w:rsidP="00FF4155">
      <w:pPr>
        <w:keepNext/>
        <w:widowControl w:val="0"/>
        <w:tabs>
          <w:tab w:val="clear" w:pos="567"/>
        </w:tabs>
        <w:spacing w:line="240" w:lineRule="auto"/>
        <w:rPr>
          <w:szCs w:val="22"/>
          <w:u w:val="single"/>
          <w:lang w:val="fi-FI"/>
        </w:rPr>
      </w:pPr>
      <w:r w:rsidRPr="00D73427">
        <w:rPr>
          <w:szCs w:val="22"/>
          <w:u w:val="single"/>
          <w:lang w:val="fi-FI"/>
        </w:rPr>
        <w:t>Glykopyrroniumiin liittyvät antikolinergiset vaikutukset</w:t>
      </w:r>
    </w:p>
    <w:p w14:paraId="43AD8CB7" w14:textId="77777777" w:rsidR="00C657AB" w:rsidRPr="00D73427" w:rsidRDefault="00C657AB" w:rsidP="00FF4155">
      <w:pPr>
        <w:keepNext/>
        <w:widowControl w:val="0"/>
        <w:tabs>
          <w:tab w:val="clear" w:pos="567"/>
        </w:tabs>
        <w:spacing w:line="240" w:lineRule="auto"/>
        <w:rPr>
          <w:szCs w:val="22"/>
          <w:u w:val="single"/>
          <w:lang w:val="fi-FI"/>
        </w:rPr>
      </w:pPr>
    </w:p>
    <w:p w14:paraId="73FC216B" w14:textId="77777777" w:rsidR="00053407" w:rsidRPr="00C05AAE" w:rsidRDefault="00FC269C" w:rsidP="00FF4155">
      <w:pPr>
        <w:keepNext/>
        <w:widowControl w:val="0"/>
        <w:tabs>
          <w:tab w:val="clear" w:pos="567"/>
        </w:tabs>
        <w:autoSpaceDE w:val="0"/>
        <w:autoSpaceDN w:val="0"/>
        <w:adjustRightInd w:val="0"/>
        <w:spacing w:line="240" w:lineRule="auto"/>
        <w:rPr>
          <w:i/>
          <w:color w:val="000000"/>
          <w:szCs w:val="22"/>
          <w:u w:val="single"/>
          <w:lang w:val="fi-FI"/>
        </w:rPr>
      </w:pPr>
      <w:r w:rsidRPr="00C05AAE">
        <w:rPr>
          <w:i/>
          <w:color w:val="000000"/>
          <w:szCs w:val="22"/>
          <w:u w:val="single"/>
          <w:lang w:val="fi-FI"/>
        </w:rPr>
        <w:t>Ahdaskulmaglaukooma</w:t>
      </w:r>
    </w:p>
    <w:p w14:paraId="2A9AF704" w14:textId="77777777" w:rsidR="009430E5" w:rsidRPr="00D73427" w:rsidRDefault="00FC269C" w:rsidP="00FF4155">
      <w:pPr>
        <w:widowControl w:val="0"/>
        <w:tabs>
          <w:tab w:val="clear" w:pos="567"/>
        </w:tabs>
        <w:autoSpaceDE w:val="0"/>
        <w:autoSpaceDN w:val="0"/>
        <w:adjustRightInd w:val="0"/>
        <w:spacing w:line="240" w:lineRule="auto"/>
        <w:rPr>
          <w:color w:val="000000"/>
          <w:szCs w:val="22"/>
          <w:lang w:val="fi-FI"/>
        </w:rPr>
      </w:pPr>
      <w:r w:rsidRPr="00D73427">
        <w:rPr>
          <w:color w:val="000000"/>
          <w:szCs w:val="22"/>
          <w:lang w:val="fi-FI"/>
        </w:rPr>
        <w:t>Tietoja ahdaskulmaglaukoomaa sairastavien potilaiden hoidosta ei ole, joten näiden potilaiden hoidossa Ultibro Breezhaler </w:t>
      </w:r>
      <w:r w:rsidR="00821F37" w:rsidRPr="00D73427">
        <w:rPr>
          <w:color w:val="000000"/>
          <w:szCs w:val="22"/>
          <w:lang w:val="fi-FI"/>
        </w:rPr>
        <w:t>-</w:t>
      </w:r>
      <w:r w:rsidRPr="00D73427">
        <w:rPr>
          <w:color w:val="000000"/>
          <w:szCs w:val="22"/>
          <w:lang w:val="fi-FI"/>
        </w:rPr>
        <w:t>valmiste</w:t>
      </w:r>
      <w:r w:rsidR="00821F37" w:rsidRPr="00D73427">
        <w:rPr>
          <w:color w:val="000000"/>
          <w:szCs w:val="22"/>
          <w:lang w:val="fi-FI"/>
        </w:rPr>
        <w:t>tta on käytettävä varoen</w:t>
      </w:r>
      <w:r w:rsidRPr="00D73427">
        <w:rPr>
          <w:color w:val="000000"/>
          <w:szCs w:val="22"/>
          <w:lang w:val="fi-FI"/>
        </w:rPr>
        <w:t>.</w:t>
      </w:r>
    </w:p>
    <w:p w14:paraId="160312B9" w14:textId="77777777" w:rsidR="00EC2B03" w:rsidRPr="00D73427" w:rsidRDefault="00EC2B03" w:rsidP="00FF4155">
      <w:pPr>
        <w:widowControl w:val="0"/>
        <w:tabs>
          <w:tab w:val="clear" w:pos="567"/>
        </w:tabs>
        <w:autoSpaceDE w:val="0"/>
        <w:autoSpaceDN w:val="0"/>
        <w:adjustRightInd w:val="0"/>
        <w:spacing w:line="240" w:lineRule="auto"/>
        <w:rPr>
          <w:szCs w:val="22"/>
          <w:lang w:val="fi-FI" w:eastAsia="ja-JP" w:bidi="th-TH"/>
        </w:rPr>
      </w:pPr>
    </w:p>
    <w:p w14:paraId="0EF1F483" w14:textId="77777777" w:rsidR="00F9560C" w:rsidRPr="00D73427" w:rsidRDefault="002B24CD" w:rsidP="00FF4155">
      <w:pPr>
        <w:widowControl w:val="0"/>
        <w:tabs>
          <w:tab w:val="clear" w:pos="567"/>
        </w:tabs>
        <w:autoSpaceDE w:val="0"/>
        <w:autoSpaceDN w:val="0"/>
        <w:adjustRightInd w:val="0"/>
        <w:spacing w:line="240" w:lineRule="auto"/>
        <w:rPr>
          <w:szCs w:val="22"/>
          <w:lang w:val="fi-FI" w:eastAsia="ja-JP" w:bidi="th-TH"/>
        </w:rPr>
      </w:pPr>
      <w:r w:rsidRPr="00D73427">
        <w:rPr>
          <w:szCs w:val="22"/>
          <w:lang w:val="fi-FI"/>
        </w:rPr>
        <w:t>P</w:t>
      </w:r>
      <w:r w:rsidR="00915319" w:rsidRPr="00D73427">
        <w:rPr>
          <w:szCs w:val="22"/>
          <w:lang w:val="fi-FI"/>
        </w:rPr>
        <w:t>otilai</w:t>
      </w:r>
      <w:r w:rsidRPr="00D73427">
        <w:rPr>
          <w:szCs w:val="22"/>
          <w:lang w:val="fi-FI"/>
        </w:rPr>
        <w:t>lle on kerrottava akuutin ahdaskulmaglaukooman merkeistä ja oireista, ja h</w:t>
      </w:r>
      <w:r w:rsidR="00915319" w:rsidRPr="00D73427">
        <w:rPr>
          <w:szCs w:val="22"/>
          <w:lang w:val="fi-FI"/>
        </w:rPr>
        <w:t>eitä</w:t>
      </w:r>
      <w:r w:rsidRPr="00D73427">
        <w:rPr>
          <w:szCs w:val="22"/>
          <w:lang w:val="fi-FI"/>
        </w:rPr>
        <w:t xml:space="preserve"> on kehotettava lopettamaan Ultibro Breezhaler -valmisteen käyttö, jos h</w:t>
      </w:r>
      <w:r w:rsidR="00915319" w:rsidRPr="00D73427">
        <w:rPr>
          <w:szCs w:val="22"/>
          <w:lang w:val="fi-FI"/>
        </w:rPr>
        <w:t>eille</w:t>
      </w:r>
      <w:r w:rsidRPr="00D73427">
        <w:rPr>
          <w:szCs w:val="22"/>
          <w:lang w:val="fi-FI"/>
        </w:rPr>
        <w:t xml:space="preserve"> kehittyy jotain näistä merkeistä tai oireista.</w:t>
      </w:r>
    </w:p>
    <w:p w14:paraId="733E0CFE" w14:textId="77777777" w:rsidR="00053407" w:rsidRPr="00D73427" w:rsidRDefault="00053407" w:rsidP="00FF4155">
      <w:pPr>
        <w:widowControl w:val="0"/>
        <w:tabs>
          <w:tab w:val="clear" w:pos="567"/>
        </w:tabs>
        <w:autoSpaceDE w:val="0"/>
        <w:autoSpaceDN w:val="0"/>
        <w:adjustRightInd w:val="0"/>
        <w:spacing w:line="240" w:lineRule="auto"/>
        <w:rPr>
          <w:i/>
          <w:szCs w:val="22"/>
          <w:u w:val="single"/>
          <w:lang w:val="fi-FI" w:eastAsia="ja-JP" w:bidi="th-TH"/>
        </w:rPr>
      </w:pPr>
    </w:p>
    <w:p w14:paraId="2E857073" w14:textId="77777777" w:rsidR="00053407" w:rsidRPr="00C05AAE" w:rsidRDefault="002B24CD" w:rsidP="00FF4155">
      <w:pPr>
        <w:keepNext/>
        <w:widowControl w:val="0"/>
        <w:tabs>
          <w:tab w:val="clear" w:pos="567"/>
        </w:tabs>
        <w:autoSpaceDE w:val="0"/>
        <w:autoSpaceDN w:val="0"/>
        <w:adjustRightInd w:val="0"/>
        <w:spacing w:line="240" w:lineRule="auto"/>
        <w:rPr>
          <w:i/>
          <w:szCs w:val="22"/>
          <w:u w:val="single"/>
          <w:lang w:val="fi-FI" w:eastAsia="ja-JP" w:bidi="th-TH"/>
        </w:rPr>
      </w:pPr>
      <w:r w:rsidRPr="00C05AAE">
        <w:rPr>
          <w:i/>
          <w:szCs w:val="22"/>
          <w:u w:val="single"/>
          <w:lang w:val="fi-FI" w:eastAsia="ja-JP" w:bidi="th-TH"/>
        </w:rPr>
        <w:t>Virtsaumpi</w:t>
      </w:r>
    </w:p>
    <w:p w14:paraId="5037AF23" w14:textId="77777777" w:rsidR="009430E5" w:rsidRPr="00D73427" w:rsidRDefault="002B24CD" w:rsidP="00FF4155">
      <w:pPr>
        <w:widowControl w:val="0"/>
        <w:tabs>
          <w:tab w:val="clear" w:pos="567"/>
        </w:tabs>
        <w:autoSpaceDE w:val="0"/>
        <w:autoSpaceDN w:val="0"/>
        <w:adjustRightInd w:val="0"/>
        <w:spacing w:line="240" w:lineRule="auto"/>
        <w:rPr>
          <w:color w:val="000000"/>
          <w:szCs w:val="22"/>
          <w:lang w:val="fi-FI"/>
        </w:rPr>
      </w:pPr>
      <w:r w:rsidRPr="00D73427">
        <w:rPr>
          <w:color w:val="000000"/>
          <w:szCs w:val="22"/>
          <w:lang w:val="fi-FI"/>
        </w:rPr>
        <w:t>Tietoja virtsaummesta kärsivien potilaiden hoidosta ei ole, joten näiden potilaiden hoidossa Ultibro Breezhaler -valmiste</w:t>
      </w:r>
      <w:r w:rsidR="00821F37" w:rsidRPr="00D73427">
        <w:rPr>
          <w:color w:val="000000"/>
          <w:szCs w:val="22"/>
          <w:lang w:val="fi-FI"/>
        </w:rPr>
        <w:t>tta</w:t>
      </w:r>
      <w:r w:rsidRPr="00D73427">
        <w:rPr>
          <w:color w:val="000000"/>
          <w:szCs w:val="22"/>
          <w:lang w:val="fi-FI"/>
        </w:rPr>
        <w:t xml:space="preserve"> </w:t>
      </w:r>
      <w:r w:rsidR="00821F37" w:rsidRPr="00D73427">
        <w:rPr>
          <w:color w:val="000000"/>
          <w:szCs w:val="22"/>
          <w:lang w:val="fi-FI"/>
        </w:rPr>
        <w:t>on käytettävä varoen</w:t>
      </w:r>
      <w:r w:rsidRPr="00D73427">
        <w:rPr>
          <w:color w:val="000000"/>
          <w:szCs w:val="22"/>
          <w:lang w:val="fi-FI"/>
        </w:rPr>
        <w:t>.</w:t>
      </w:r>
    </w:p>
    <w:p w14:paraId="0346B6DF" w14:textId="77777777" w:rsidR="00053407" w:rsidRPr="00D73427" w:rsidRDefault="00053407" w:rsidP="00FF4155">
      <w:pPr>
        <w:widowControl w:val="0"/>
        <w:tabs>
          <w:tab w:val="clear" w:pos="567"/>
        </w:tabs>
        <w:autoSpaceDE w:val="0"/>
        <w:autoSpaceDN w:val="0"/>
        <w:adjustRightInd w:val="0"/>
        <w:spacing w:line="240" w:lineRule="auto"/>
        <w:rPr>
          <w:szCs w:val="22"/>
          <w:lang w:val="fi-FI" w:eastAsia="ja-JP" w:bidi="th-TH"/>
        </w:rPr>
      </w:pPr>
    </w:p>
    <w:p w14:paraId="4AE244BB" w14:textId="77777777" w:rsidR="00CD11A0" w:rsidRDefault="00CD11A0" w:rsidP="00FF4155">
      <w:pPr>
        <w:keepNext/>
        <w:widowControl w:val="0"/>
        <w:tabs>
          <w:tab w:val="clear" w:pos="567"/>
          <w:tab w:val="left" w:pos="1304"/>
        </w:tabs>
        <w:spacing w:line="240" w:lineRule="auto"/>
        <w:rPr>
          <w:szCs w:val="22"/>
          <w:u w:val="single"/>
          <w:lang w:val="fi-FI"/>
        </w:rPr>
      </w:pPr>
      <w:r w:rsidRPr="00D73427">
        <w:rPr>
          <w:szCs w:val="22"/>
          <w:u w:val="single"/>
          <w:lang w:val="fi-FI"/>
        </w:rPr>
        <w:t>Potilaat, joilla on vaikea munuaisten vajaatoiminta</w:t>
      </w:r>
    </w:p>
    <w:p w14:paraId="65738ADB" w14:textId="77777777" w:rsidR="00FC6980" w:rsidRPr="00D73427" w:rsidRDefault="00FC6980" w:rsidP="00FF4155">
      <w:pPr>
        <w:keepNext/>
        <w:widowControl w:val="0"/>
        <w:tabs>
          <w:tab w:val="clear" w:pos="567"/>
          <w:tab w:val="left" w:pos="1304"/>
        </w:tabs>
        <w:spacing w:line="240" w:lineRule="auto"/>
        <w:rPr>
          <w:rFonts w:eastAsia="MS Gothic"/>
          <w:szCs w:val="22"/>
          <w:u w:val="single"/>
          <w:lang w:val="fi-FI" w:bidi="th-TH"/>
        </w:rPr>
      </w:pPr>
    </w:p>
    <w:p w14:paraId="1CA2EAFF" w14:textId="77777777" w:rsidR="00CD11A0" w:rsidRPr="00D73427" w:rsidRDefault="00CD11A0" w:rsidP="00FF4155">
      <w:pPr>
        <w:widowControl w:val="0"/>
        <w:tabs>
          <w:tab w:val="clear" w:pos="567"/>
          <w:tab w:val="left" w:pos="1304"/>
        </w:tabs>
        <w:spacing w:line="240" w:lineRule="auto"/>
        <w:rPr>
          <w:szCs w:val="22"/>
          <w:lang w:val="fi-FI"/>
        </w:rPr>
      </w:pPr>
      <w:r w:rsidRPr="00D73427">
        <w:rPr>
          <w:szCs w:val="22"/>
          <w:lang w:val="fi-FI"/>
        </w:rPr>
        <w:t>Potilailla, joilla oli lievä tai kohtalainen munuaisten vajaatoiminta, todettiin kohtalainen glykopyrroniumin systeemisen kokonaisaltistuksen (AUC</w:t>
      </w:r>
      <w:r w:rsidRPr="00D73427">
        <w:rPr>
          <w:szCs w:val="22"/>
          <w:vertAlign w:val="subscript"/>
          <w:lang w:val="fi-FI"/>
        </w:rPr>
        <w:t>last</w:t>
      </w:r>
      <w:r w:rsidRPr="00D73427">
        <w:rPr>
          <w:szCs w:val="22"/>
          <w:lang w:val="fi-FI"/>
        </w:rPr>
        <w:t>) suurentuminen enimmillään keskimäärin 1,4</w:t>
      </w:r>
      <w:r w:rsidRPr="00D73427">
        <w:rPr>
          <w:szCs w:val="22"/>
          <w:lang w:val="fi-FI"/>
        </w:rPr>
        <w:noBreakHyphen/>
        <w:t>kertaiseksi. Kun potilaalla oli vaikea munuaisen vajaatoiminta ja loppuvaiheen munuaissairaus, kokonaisaltistus suureni enimmillään keskimäärin 2,2</w:t>
      </w:r>
      <w:r w:rsidRPr="00D73427">
        <w:rPr>
          <w:szCs w:val="22"/>
          <w:lang w:val="fi-FI"/>
        </w:rPr>
        <w:noBreakHyphen/>
        <w:t>kertaiseksi. Jos potilaalla on vaikea munuaisten vajaatoiminta (glomerulusten laskennallinen suodatusnopeus alle 30 ml/min/1,73 m</w:t>
      </w:r>
      <w:r w:rsidRPr="00D73427">
        <w:rPr>
          <w:szCs w:val="22"/>
          <w:vertAlign w:val="superscript"/>
          <w:lang w:val="fi-FI"/>
        </w:rPr>
        <w:t>2</w:t>
      </w:r>
      <w:r w:rsidRPr="00D73427">
        <w:rPr>
          <w:szCs w:val="22"/>
          <w:lang w:val="fi-FI"/>
        </w:rPr>
        <w:t>), mukaan lukien potilaat, joilla on dialyysihoitoa vaativa loppuvaiheen munuaissairaus, Ultibro Breezhaler -valmistetta tulee käyttää vain, jos odotettavissa oleva hyöty arvioidaan suuremmaksi kuin hoidosta mahdollisesti aiheutuva riski (ks. kohta 5.2). Näitä potilaita on seurattava huolellisesti mahdollisten haittavaikutusten varalta.</w:t>
      </w:r>
    </w:p>
    <w:p w14:paraId="311E00A5" w14:textId="77777777" w:rsidR="00777ADB" w:rsidRPr="00D73427" w:rsidRDefault="00777ADB" w:rsidP="00FF4155">
      <w:pPr>
        <w:widowControl w:val="0"/>
        <w:tabs>
          <w:tab w:val="clear" w:pos="567"/>
        </w:tabs>
        <w:autoSpaceDE w:val="0"/>
        <w:autoSpaceDN w:val="0"/>
        <w:adjustRightInd w:val="0"/>
        <w:spacing w:line="240" w:lineRule="auto"/>
        <w:rPr>
          <w:szCs w:val="22"/>
          <w:lang w:val="fi-FI" w:eastAsia="ja-JP" w:bidi="th-TH"/>
        </w:rPr>
      </w:pPr>
    </w:p>
    <w:p w14:paraId="670B82C5" w14:textId="77777777" w:rsidR="00A8765A" w:rsidRDefault="00EE33DA" w:rsidP="00FF4155">
      <w:pPr>
        <w:keepNext/>
        <w:widowControl w:val="0"/>
        <w:tabs>
          <w:tab w:val="clear" w:pos="567"/>
        </w:tabs>
        <w:spacing w:line="240" w:lineRule="auto"/>
        <w:rPr>
          <w:szCs w:val="22"/>
          <w:u w:val="single"/>
          <w:lang w:val="fi-FI"/>
        </w:rPr>
      </w:pPr>
      <w:r w:rsidRPr="00D73427">
        <w:rPr>
          <w:szCs w:val="22"/>
          <w:u w:val="single"/>
          <w:lang w:val="fi-FI"/>
        </w:rPr>
        <w:t>K</w:t>
      </w:r>
      <w:r w:rsidR="00CD11A0" w:rsidRPr="00D73427">
        <w:rPr>
          <w:szCs w:val="22"/>
          <w:u w:val="single"/>
          <w:lang w:val="fi-FI"/>
        </w:rPr>
        <w:t>ardiovaskulaariset vaikutukset</w:t>
      </w:r>
    </w:p>
    <w:p w14:paraId="3FA4AEAF" w14:textId="77777777" w:rsidR="00FC6980" w:rsidRPr="00D73427" w:rsidRDefault="00FC6980" w:rsidP="00FF4155">
      <w:pPr>
        <w:keepNext/>
        <w:widowControl w:val="0"/>
        <w:tabs>
          <w:tab w:val="clear" w:pos="567"/>
        </w:tabs>
        <w:spacing w:line="240" w:lineRule="auto"/>
        <w:rPr>
          <w:szCs w:val="22"/>
          <w:lang w:val="fi-FI"/>
        </w:rPr>
      </w:pPr>
    </w:p>
    <w:p w14:paraId="2BCE57BA" w14:textId="77777777" w:rsidR="00A978E3" w:rsidRPr="00D73427" w:rsidRDefault="00CD11A0" w:rsidP="00FF4155">
      <w:pPr>
        <w:widowControl w:val="0"/>
        <w:tabs>
          <w:tab w:val="clear" w:pos="567"/>
        </w:tabs>
        <w:spacing w:line="240" w:lineRule="auto"/>
        <w:rPr>
          <w:szCs w:val="22"/>
          <w:lang w:val="fi-FI"/>
        </w:rPr>
      </w:pPr>
      <w:r w:rsidRPr="00D73427">
        <w:rPr>
          <w:lang w:val="fi-FI"/>
        </w:rPr>
        <w:t>Ultibro Breezhaler -</w:t>
      </w:r>
      <w:r w:rsidR="00C8487A" w:rsidRPr="00D73427">
        <w:rPr>
          <w:lang w:val="fi-FI"/>
        </w:rPr>
        <w:t xml:space="preserve">valmisteen </w:t>
      </w:r>
      <w:r w:rsidRPr="00D73427">
        <w:rPr>
          <w:lang w:val="fi-FI"/>
        </w:rPr>
        <w:t>käytössä tulee noudattaa varovaisuutta, jos potilaalla on jokin kardiovaskulaarisairaus (sepelvaltimotauti, akuutti sydäninfarkti, rytmihäiriöitä, hypertensio).</w:t>
      </w:r>
    </w:p>
    <w:p w14:paraId="2608407B" w14:textId="77777777" w:rsidR="00A978E3" w:rsidRPr="00D73427" w:rsidRDefault="00A978E3" w:rsidP="00FF4155">
      <w:pPr>
        <w:widowControl w:val="0"/>
        <w:tabs>
          <w:tab w:val="clear" w:pos="567"/>
        </w:tabs>
        <w:spacing w:line="240" w:lineRule="auto"/>
        <w:rPr>
          <w:i/>
          <w:szCs w:val="22"/>
          <w:lang w:val="fi-FI"/>
        </w:rPr>
      </w:pPr>
    </w:p>
    <w:p w14:paraId="259E7438" w14:textId="77777777" w:rsidR="00CD11A0" w:rsidRPr="00D73427" w:rsidRDefault="00CD11A0" w:rsidP="00FF4155">
      <w:pPr>
        <w:widowControl w:val="0"/>
        <w:tabs>
          <w:tab w:val="clear" w:pos="567"/>
        </w:tabs>
        <w:spacing w:line="240" w:lineRule="auto"/>
        <w:rPr>
          <w:iCs/>
          <w:szCs w:val="22"/>
          <w:lang w:val="fi-FI"/>
        </w:rPr>
      </w:pPr>
      <w:r w:rsidRPr="00D73427">
        <w:rPr>
          <w:lang w:val="fi-FI"/>
        </w:rPr>
        <w:t>Beeta</w:t>
      </w:r>
      <w:r w:rsidRPr="00D73427">
        <w:rPr>
          <w:szCs w:val="22"/>
          <w:vertAlign w:val="subscript"/>
          <w:lang w:val="fi-FI"/>
        </w:rPr>
        <w:t>2</w:t>
      </w:r>
      <w:r w:rsidRPr="00D73427">
        <w:rPr>
          <w:lang w:val="fi-FI"/>
        </w:rPr>
        <w:t>-agonistit voivat aiheuttaa joillekin potilaille kliinisesti merkittäviä kardiovaskulaarivaikutuksia, jotka ilmenevät syketaajuuden tihenemisenä, verenpaineen kohoamisena ja/tai muina oireina. Tällaisessa tilanteessa hoito</w:t>
      </w:r>
      <w:r w:rsidR="008A7A49" w:rsidRPr="00D73427">
        <w:rPr>
          <w:lang w:val="fi-FI"/>
        </w:rPr>
        <w:t xml:space="preserve"> tällä </w:t>
      </w:r>
      <w:r w:rsidR="0095220D" w:rsidRPr="00D73427">
        <w:rPr>
          <w:lang w:val="fi-FI"/>
        </w:rPr>
        <w:t>lääke</w:t>
      </w:r>
      <w:r w:rsidR="008A7A49" w:rsidRPr="00D73427">
        <w:rPr>
          <w:lang w:val="fi-FI"/>
        </w:rPr>
        <w:t>valmisteella</w:t>
      </w:r>
      <w:r w:rsidRPr="00D73427">
        <w:rPr>
          <w:lang w:val="fi-FI"/>
        </w:rPr>
        <w:t xml:space="preserve"> saatetaan joutua lopettamaan. Beeta-agonistit ovat aiheuttaneet myös EKG-muutoksia kuten T-aallon madaltumista</w:t>
      </w:r>
      <w:r w:rsidR="00E67FDE" w:rsidRPr="00D73427">
        <w:rPr>
          <w:lang w:val="fi-FI"/>
        </w:rPr>
        <w:t>, QTc-ajan pitene</w:t>
      </w:r>
      <w:r w:rsidR="008A7A49" w:rsidRPr="00D73427">
        <w:rPr>
          <w:lang w:val="fi-FI"/>
        </w:rPr>
        <w:t>mistä</w:t>
      </w:r>
      <w:r w:rsidRPr="00D73427">
        <w:rPr>
          <w:lang w:val="fi-FI"/>
        </w:rPr>
        <w:t xml:space="preserve"> ja ST-laskua. Havaintojen kliinisestä merkityksestä ei kuitenkaan ole tietoa.</w:t>
      </w:r>
      <w:r w:rsidR="008A7A49" w:rsidRPr="00D73427">
        <w:rPr>
          <w:lang w:val="fi-FI"/>
        </w:rPr>
        <w:t xml:space="preserve"> Siksi </w:t>
      </w:r>
      <w:r w:rsidR="008A7A49" w:rsidRPr="00D73427">
        <w:rPr>
          <w:iCs/>
          <w:szCs w:val="22"/>
          <w:lang w:val="fi-FI"/>
        </w:rPr>
        <w:t>pitkävaikutteisia beeta</w:t>
      </w:r>
      <w:r w:rsidR="008A7A49" w:rsidRPr="00D73427">
        <w:rPr>
          <w:iCs/>
          <w:szCs w:val="22"/>
          <w:vertAlign w:val="subscript"/>
          <w:lang w:val="fi-FI"/>
        </w:rPr>
        <w:t>2</w:t>
      </w:r>
      <w:r w:rsidR="008A7A49" w:rsidRPr="00D73427">
        <w:rPr>
          <w:iCs/>
          <w:szCs w:val="22"/>
          <w:lang w:val="fi-FI"/>
        </w:rPr>
        <w:t>-agonisteja</w:t>
      </w:r>
      <w:r w:rsidR="00FC6980">
        <w:rPr>
          <w:iCs/>
          <w:szCs w:val="22"/>
          <w:lang w:val="fi-FI"/>
        </w:rPr>
        <w:t xml:space="preserve"> </w:t>
      </w:r>
      <w:r w:rsidR="00A30B5D">
        <w:rPr>
          <w:iCs/>
          <w:szCs w:val="22"/>
          <w:lang w:val="fi-FI"/>
        </w:rPr>
        <w:t xml:space="preserve">(LABA) </w:t>
      </w:r>
      <w:r w:rsidR="00FC6980">
        <w:rPr>
          <w:iCs/>
          <w:szCs w:val="22"/>
          <w:lang w:val="fi-FI"/>
        </w:rPr>
        <w:t>tai</w:t>
      </w:r>
      <w:r w:rsidR="00FC6980" w:rsidRPr="00FC6980">
        <w:rPr>
          <w:iCs/>
          <w:szCs w:val="22"/>
          <w:lang w:val="fi-FI"/>
        </w:rPr>
        <w:t xml:space="preserve"> </w:t>
      </w:r>
      <w:r w:rsidR="00A30B5D">
        <w:rPr>
          <w:iCs/>
          <w:szCs w:val="22"/>
          <w:lang w:val="fi-FI"/>
        </w:rPr>
        <w:t>LABA-valmistetta</w:t>
      </w:r>
      <w:r w:rsidR="00FC6980">
        <w:rPr>
          <w:iCs/>
          <w:szCs w:val="22"/>
          <w:lang w:val="fi-FI"/>
        </w:rPr>
        <w:t xml:space="preserve"> sisältäviä yhdistelmävalmisteita kuten Ultibro Breezhaler</w:t>
      </w:r>
      <w:r w:rsidR="002B6695">
        <w:rPr>
          <w:iCs/>
          <w:szCs w:val="22"/>
          <w:lang w:val="fi-FI"/>
        </w:rPr>
        <w:t>ia</w:t>
      </w:r>
      <w:r w:rsidR="008A7A49" w:rsidRPr="00D73427">
        <w:rPr>
          <w:iCs/>
          <w:szCs w:val="22"/>
          <w:lang w:val="fi-FI"/>
        </w:rPr>
        <w:t xml:space="preserve"> tulee käyttää varoen potilaille</w:t>
      </w:r>
      <w:r w:rsidR="00FC6980">
        <w:rPr>
          <w:iCs/>
          <w:szCs w:val="22"/>
          <w:lang w:val="fi-FI"/>
        </w:rPr>
        <w:t>,</w:t>
      </w:r>
      <w:r w:rsidR="008A7A49" w:rsidRPr="00D73427">
        <w:rPr>
          <w:iCs/>
          <w:szCs w:val="22"/>
          <w:lang w:val="fi-FI"/>
        </w:rPr>
        <w:t xml:space="preserve"> joi</w:t>
      </w:r>
      <w:r w:rsidR="0095220D" w:rsidRPr="00D73427">
        <w:rPr>
          <w:iCs/>
          <w:szCs w:val="22"/>
          <w:lang w:val="fi-FI"/>
        </w:rPr>
        <w:t>lla</w:t>
      </w:r>
      <w:r w:rsidR="008A7A49" w:rsidRPr="00D73427">
        <w:rPr>
          <w:iCs/>
          <w:szCs w:val="22"/>
          <w:lang w:val="fi-FI"/>
        </w:rPr>
        <w:t xml:space="preserve"> tiedetään tai epäillään </w:t>
      </w:r>
      <w:r w:rsidR="0095220D" w:rsidRPr="00D73427">
        <w:rPr>
          <w:iCs/>
          <w:szCs w:val="22"/>
          <w:lang w:val="fi-FI"/>
        </w:rPr>
        <w:t>olevan</w:t>
      </w:r>
      <w:r w:rsidR="00E67FDE" w:rsidRPr="00D73427">
        <w:rPr>
          <w:iCs/>
          <w:szCs w:val="22"/>
          <w:lang w:val="fi-FI"/>
        </w:rPr>
        <w:t xml:space="preserve"> </w:t>
      </w:r>
      <w:r w:rsidR="00283FFC" w:rsidRPr="00D73427">
        <w:rPr>
          <w:iCs/>
          <w:szCs w:val="22"/>
          <w:lang w:val="fi-FI"/>
        </w:rPr>
        <w:t xml:space="preserve">pidentynyt </w:t>
      </w:r>
      <w:r w:rsidR="00E67FDE" w:rsidRPr="00D73427">
        <w:rPr>
          <w:iCs/>
          <w:szCs w:val="22"/>
          <w:lang w:val="fi-FI"/>
        </w:rPr>
        <w:t>QT-</w:t>
      </w:r>
      <w:r w:rsidR="00283FFC" w:rsidRPr="00D73427">
        <w:rPr>
          <w:iCs/>
          <w:szCs w:val="22"/>
          <w:lang w:val="fi-FI"/>
        </w:rPr>
        <w:t>aika</w:t>
      </w:r>
      <w:r w:rsidR="00E67FDE" w:rsidRPr="00D73427">
        <w:rPr>
          <w:iCs/>
          <w:szCs w:val="22"/>
          <w:lang w:val="fi-FI"/>
        </w:rPr>
        <w:t xml:space="preserve"> tai joita hoidetaan QT-ajan pitenemistä aiheuttavilla lääkevalmisteilla.</w:t>
      </w:r>
    </w:p>
    <w:p w14:paraId="4ADD5166" w14:textId="77777777" w:rsidR="00E67FDE" w:rsidRPr="00D73427" w:rsidRDefault="00E67FDE" w:rsidP="00FF4155">
      <w:pPr>
        <w:widowControl w:val="0"/>
        <w:tabs>
          <w:tab w:val="clear" w:pos="567"/>
        </w:tabs>
        <w:spacing w:line="240" w:lineRule="auto"/>
        <w:rPr>
          <w:iCs/>
          <w:szCs w:val="22"/>
          <w:lang w:val="fi-FI"/>
        </w:rPr>
      </w:pPr>
    </w:p>
    <w:p w14:paraId="278893B8" w14:textId="77777777" w:rsidR="000B011B" w:rsidRPr="00D73427" w:rsidRDefault="000B011B" w:rsidP="00FF4155">
      <w:pPr>
        <w:widowControl w:val="0"/>
        <w:tabs>
          <w:tab w:val="clear" w:pos="567"/>
        </w:tabs>
        <w:spacing w:line="240" w:lineRule="auto"/>
        <w:rPr>
          <w:iCs/>
          <w:szCs w:val="22"/>
          <w:lang w:val="fi-FI"/>
        </w:rPr>
      </w:pPr>
      <w:r w:rsidRPr="00D73427">
        <w:rPr>
          <w:iCs/>
          <w:szCs w:val="22"/>
          <w:lang w:val="fi-FI"/>
        </w:rPr>
        <w:t>Kliinisistä tutkimuksista suljettiin pois ne potilaat, joilla oli epästabiili iskeeminen sydänsairaus, vasemman kammion vajaatoiminta, aikaisemmin sairastettu sydäninfarkti, rytmihäiriö (muu kuin krooninen stabiili eteisvärinä), sekä ne, joiden anamneesissa oli pitkä QT-oireyhtymä tai joiden QTc-aika oli pidentynyt (Friderician menetelmällä mitattuna, &gt; 450 millisekuntia), joten kokemusta näiden potilasryhmien hoidosta ei ole. Ultibro Breezhaler -valmistetta on käytettävä varoen näissä potilasryhmissä.</w:t>
      </w:r>
    </w:p>
    <w:p w14:paraId="3D97AF45" w14:textId="77777777" w:rsidR="0005495F" w:rsidRPr="00D73427" w:rsidRDefault="0005495F" w:rsidP="00FF4155">
      <w:pPr>
        <w:pStyle w:val="Text"/>
        <w:spacing w:before="0"/>
        <w:jc w:val="left"/>
        <w:rPr>
          <w:szCs w:val="22"/>
          <w:lang w:val="fi-FI"/>
        </w:rPr>
      </w:pPr>
    </w:p>
    <w:p w14:paraId="7F2BB118" w14:textId="77777777" w:rsidR="005C1E39" w:rsidRDefault="000B011B" w:rsidP="00FF4155">
      <w:pPr>
        <w:keepNext/>
        <w:tabs>
          <w:tab w:val="clear" w:pos="567"/>
          <w:tab w:val="left" w:pos="1304"/>
        </w:tabs>
        <w:spacing w:line="240" w:lineRule="auto"/>
        <w:rPr>
          <w:u w:val="single"/>
          <w:lang w:val="fi-FI"/>
        </w:rPr>
      </w:pPr>
      <w:r w:rsidRPr="00D73427">
        <w:rPr>
          <w:u w:val="single"/>
          <w:lang w:val="fi-FI"/>
        </w:rPr>
        <w:lastRenderedPageBreak/>
        <w:t>H</w:t>
      </w:r>
      <w:r w:rsidR="005C1E39" w:rsidRPr="00D73427">
        <w:rPr>
          <w:u w:val="single"/>
          <w:lang w:val="fi-FI"/>
        </w:rPr>
        <w:t>ypokalemia</w:t>
      </w:r>
    </w:p>
    <w:p w14:paraId="4A35ED6A" w14:textId="77777777" w:rsidR="00FC6980" w:rsidRPr="00D73427" w:rsidRDefault="00FC6980" w:rsidP="00FF4155">
      <w:pPr>
        <w:keepNext/>
        <w:tabs>
          <w:tab w:val="clear" w:pos="567"/>
          <w:tab w:val="left" w:pos="1304"/>
        </w:tabs>
        <w:spacing w:line="240" w:lineRule="auto"/>
        <w:rPr>
          <w:u w:val="single"/>
          <w:lang w:val="fi-FI"/>
        </w:rPr>
      </w:pPr>
    </w:p>
    <w:p w14:paraId="11E1D38D" w14:textId="77777777" w:rsidR="005C1E39" w:rsidRPr="00D73427" w:rsidRDefault="005C1E39" w:rsidP="00FF4155">
      <w:pPr>
        <w:pStyle w:val="Text"/>
        <w:spacing w:before="0"/>
        <w:jc w:val="left"/>
        <w:rPr>
          <w:sz w:val="22"/>
          <w:szCs w:val="22"/>
          <w:lang w:val="fi-FI"/>
        </w:rPr>
      </w:pPr>
      <w:r w:rsidRPr="00D73427">
        <w:rPr>
          <w:sz w:val="22"/>
          <w:lang w:val="fi-FI"/>
        </w:rPr>
        <w:t>Joillekin potilaille beeta</w:t>
      </w:r>
      <w:r w:rsidRPr="00D73427">
        <w:rPr>
          <w:sz w:val="22"/>
          <w:szCs w:val="22"/>
          <w:vertAlign w:val="subscript"/>
          <w:lang w:val="fi-FI"/>
        </w:rPr>
        <w:t>2</w:t>
      </w:r>
      <w:r w:rsidRPr="00D73427">
        <w:rPr>
          <w:sz w:val="22"/>
          <w:lang w:val="fi-FI"/>
        </w:rPr>
        <w:t>-agonistit saattavat aiheuttaa merkittävää hypokalemiaa, joka altistaa kardio</w:t>
      </w:r>
      <w:r w:rsidRPr="00D73427">
        <w:rPr>
          <w:sz w:val="22"/>
          <w:lang w:val="fi-FI"/>
        </w:rPr>
        <w:softHyphen/>
        <w:t>vaskulaarihaitoille. Seerumin kaliumpitoisuuden pieneneminen on yleensä ohimenevää eikä vaadi kaliumlisän käyttöä. Vaikeaa keuhkoahtaumatautia sairastavilla hypoksia ja muu samanaikainen hoito saattavat pahentaa hypokalemiaa, mikä voi suurentaa rytmihäiriöherkkyyttä (ks. kohta 4.5).</w:t>
      </w:r>
    </w:p>
    <w:p w14:paraId="1F7D8C1C" w14:textId="77777777" w:rsidR="0029543C" w:rsidRPr="00D73427" w:rsidRDefault="0029543C" w:rsidP="00FF4155">
      <w:pPr>
        <w:widowControl w:val="0"/>
        <w:tabs>
          <w:tab w:val="clear" w:pos="567"/>
        </w:tabs>
        <w:spacing w:line="240" w:lineRule="auto"/>
        <w:rPr>
          <w:szCs w:val="22"/>
          <w:lang w:val="fi-FI"/>
        </w:rPr>
      </w:pPr>
    </w:p>
    <w:p w14:paraId="2E74D761" w14:textId="77777777" w:rsidR="005C1E39" w:rsidRPr="00D73427" w:rsidRDefault="005C1E39" w:rsidP="00FF4155">
      <w:pPr>
        <w:widowControl w:val="0"/>
        <w:tabs>
          <w:tab w:val="clear" w:pos="567"/>
        </w:tabs>
        <w:spacing w:line="240" w:lineRule="auto"/>
        <w:rPr>
          <w:szCs w:val="22"/>
          <w:lang w:val="fi-FI"/>
        </w:rPr>
      </w:pPr>
      <w:r w:rsidRPr="00D73427">
        <w:rPr>
          <w:szCs w:val="22"/>
          <w:lang w:val="fi-FI"/>
        </w:rPr>
        <w:t>Kliinisesti merkittäv</w:t>
      </w:r>
      <w:r w:rsidR="002924CB" w:rsidRPr="00D73427">
        <w:rPr>
          <w:szCs w:val="22"/>
          <w:lang w:val="fi-FI"/>
        </w:rPr>
        <w:t>i</w:t>
      </w:r>
      <w:r w:rsidRPr="00D73427">
        <w:rPr>
          <w:szCs w:val="22"/>
          <w:lang w:val="fi-FI"/>
        </w:rPr>
        <w:t>ä hypokaleemis</w:t>
      </w:r>
      <w:r w:rsidR="002924CB" w:rsidRPr="00D73427">
        <w:rPr>
          <w:szCs w:val="22"/>
          <w:lang w:val="fi-FI"/>
        </w:rPr>
        <w:t>i</w:t>
      </w:r>
      <w:r w:rsidRPr="00D73427">
        <w:rPr>
          <w:szCs w:val="22"/>
          <w:lang w:val="fi-FI"/>
        </w:rPr>
        <w:t>a vaikutu</w:t>
      </w:r>
      <w:r w:rsidR="002924CB" w:rsidRPr="00D73427">
        <w:rPr>
          <w:szCs w:val="22"/>
          <w:lang w:val="fi-FI"/>
        </w:rPr>
        <w:t>ksi</w:t>
      </w:r>
      <w:r w:rsidRPr="00D73427">
        <w:rPr>
          <w:szCs w:val="22"/>
          <w:lang w:val="fi-FI"/>
        </w:rPr>
        <w:t>a ei ole havaittu suositellulla terapeuttisella Ultibro Breezhaler -</w:t>
      </w:r>
      <w:r w:rsidR="002924CB" w:rsidRPr="00D73427">
        <w:rPr>
          <w:szCs w:val="22"/>
          <w:lang w:val="fi-FI"/>
        </w:rPr>
        <w:t xml:space="preserve"> annoksella</w:t>
      </w:r>
      <w:r w:rsidRPr="00D73427">
        <w:rPr>
          <w:szCs w:val="22"/>
          <w:lang w:val="fi-FI"/>
        </w:rPr>
        <w:t xml:space="preserve"> suoritetuissa kliinisissä tutkimuksissa (ks. kohta 5.1).</w:t>
      </w:r>
    </w:p>
    <w:p w14:paraId="53776979" w14:textId="77777777" w:rsidR="00A8765A" w:rsidRPr="00D73427" w:rsidRDefault="00A8765A" w:rsidP="00FF4155">
      <w:pPr>
        <w:widowControl w:val="0"/>
        <w:tabs>
          <w:tab w:val="clear" w:pos="567"/>
        </w:tabs>
        <w:spacing w:line="240" w:lineRule="auto"/>
        <w:rPr>
          <w:szCs w:val="22"/>
          <w:lang w:val="fi-FI"/>
        </w:rPr>
      </w:pPr>
    </w:p>
    <w:p w14:paraId="27161A81" w14:textId="77777777" w:rsidR="009430E5" w:rsidRDefault="000B011B" w:rsidP="00FF4155">
      <w:pPr>
        <w:keepNext/>
        <w:widowControl w:val="0"/>
        <w:tabs>
          <w:tab w:val="clear" w:pos="567"/>
        </w:tabs>
        <w:spacing w:line="240" w:lineRule="auto"/>
        <w:rPr>
          <w:szCs w:val="22"/>
          <w:u w:val="single"/>
          <w:lang w:val="fi-FI"/>
        </w:rPr>
      </w:pPr>
      <w:r w:rsidRPr="00D73427">
        <w:rPr>
          <w:szCs w:val="22"/>
          <w:u w:val="single"/>
          <w:lang w:val="fi-FI"/>
        </w:rPr>
        <w:t>H</w:t>
      </w:r>
      <w:r w:rsidR="00A8765A" w:rsidRPr="00D73427">
        <w:rPr>
          <w:szCs w:val="22"/>
          <w:u w:val="single"/>
          <w:lang w:val="fi-FI"/>
        </w:rPr>
        <w:t>ypergly</w:t>
      </w:r>
      <w:r w:rsidR="005C1E39" w:rsidRPr="00D73427">
        <w:rPr>
          <w:szCs w:val="22"/>
          <w:u w:val="single"/>
          <w:lang w:val="fi-FI"/>
        </w:rPr>
        <w:t>ke</w:t>
      </w:r>
      <w:r w:rsidR="00A8765A" w:rsidRPr="00D73427">
        <w:rPr>
          <w:szCs w:val="22"/>
          <w:u w:val="single"/>
          <w:lang w:val="fi-FI"/>
        </w:rPr>
        <w:t>mia</w:t>
      </w:r>
    </w:p>
    <w:p w14:paraId="16038EA6" w14:textId="77777777" w:rsidR="00FC6980" w:rsidRPr="00D73427" w:rsidRDefault="00FC6980" w:rsidP="00FF4155">
      <w:pPr>
        <w:keepNext/>
        <w:widowControl w:val="0"/>
        <w:tabs>
          <w:tab w:val="clear" w:pos="567"/>
        </w:tabs>
        <w:spacing w:line="240" w:lineRule="auto"/>
        <w:rPr>
          <w:szCs w:val="22"/>
          <w:u w:val="single"/>
          <w:lang w:val="fi-FI"/>
        </w:rPr>
      </w:pPr>
    </w:p>
    <w:p w14:paraId="21842A3B" w14:textId="77777777" w:rsidR="005C1E39" w:rsidRPr="00D73427" w:rsidRDefault="005C1E39" w:rsidP="00FF4155">
      <w:pPr>
        <w:pStyle w:val="Text"/>
        <w:spacing w:before="0"/>
        <w:jc w:val="left"/>
        <w:rPr>
          <w:sz w:val="22"/>
          <w:szCs w:val="22"/>
          <w:lang w:val="fi-FI"/>
        </w:rPr>
      </w:pPr>
      <w:r w:rsidRPr="00D73427">
        <w:rPr>
          <w:sz w:val="22"/>
          <w:lang w:val="fi-FI"/>
        </w:rPr>
        <w:t>Suurten beeta</w:t>
      </w:r>
      <w:r w:rsidRPr="00D73427">
        <w:rPr>
          <w:sz w:val="22"/>
          <w:szCs w:val="22"/>
          <w:vertAlign w:val="subscript"/>
          <w:lang w:val="fi-FI"/>
        </w:rPr>
        <w:t>2</w:t>
      </w:r>
      <w:r w:rsidRPr="00D73427">
        <w:rPr>
          <w:sz w:val="22"/>
          <w:lang w:val="fi-FI"/>
        </w:rPr>
        <w:t>-agonistiannosten inhaloiminen saattaa suurentaa plasman glukoosipitoisuuksia. Diabeetikkojen plasman glukoosipitoisuuksia tulee seurata tavanomaista tarkemmin Ultibro Breezhaler -hoidon aloittamisen yhteydessä.</w:t>
      </w:r>
    </w:p>
    <w:p w14:paraId="6654EE8D" w14:textId="77777777" w:rsidR="0029543C" w:rsidRPr="00D73427" w:rsidRDefault="0029543C" w:rsidP="00FF4155">
      <w:pPr>
        <w:widowControl w:val="0"/>
        <w:tabs>
          <w:tab w:val="clear" w:pos="567"/>
        </w:tabs>
        <w:spacing w:line="240" w:lineRule="auto"/>
        <w:rPr>
          <w:szCs w:val="22"/>
          <w:lang w:val="fi-FI"/>
        </w:rPr>
      </w:pPr>
    </w:p>
    <w:p w14:paraId="63507E3F" w14:textId="77777777" w:rsidR="005C1E39" w:rsidRPr="00D73427" w:rsidRDefault="007E1534" w:rsidP="00FF4155">
      <w:pPr>
        <w:pStyle w:val="Text"/>
        <w:spacing w:before="0"/>
        <w:jc w:val="left"/>
        <w:rPr>
          <w:sz w:val="22"/>
          <w:szCs w:val="22"/>
          <w:lang w:val="fi-FI"/>
        </w:rPr>
      </w:pPr>
      <w:r w:rsidRPr="00D73427">
        <w:rPr>
          <w:sz w:val="22"/>
          <w:lang w:val="fi-FI"/>
        </w:rPr>
        <w:t>Pitkäkestoisissa k</w:t>
      </w:r>
      <w:r w:rsidR="005C1E39" w:rsidRPr="00D73427">
        <w:rPr>
          <w:sz w:val="22"/>
          <w:lang w:val="fi-FI"/>
        </w:rPr>
        <w:t>liinisissä tutkimuksissa useammat Ultibro Breezhaler -</w:t>
      </w:r>
      <w:r w:rsidR="007E173F" w:rsidRPr="00D73427">
        <w:rPr>
          <w:sz w:val="22"/>
          <w:lang w:val="fi-FI"/>
        </w:rPr>
        <w:t>valmistetta</w:t>
      </w:r>
      <w:r w:rsidR="005C1E39" w:rsidRPr="00D73427">
        <w:rPr>
          <w:sz w:val="22"/>
          <w:lang w:val="fi-FI"/>
        </w:rPr>
        <w:t xml:space="preserve"> käyttä</w:t>
      </w:r>
      <w:r w:rsidR="00D373CC" w:rsidRPr="00D73427">
        <w:rPr>
          <w:sz w:val="22"/>
          <w:lang w:val="fi-FI"/>
        </w:rPr>
        <w:t>neet</w:t>
      </w:r>
      <w:r w:rsidR="005C1E39" w:rsidRPr="00D73427">
        <w:rPr>
          <w:sz w:val="22"/>
          <w:lang w:val="fi-FI"/>
        </w:rPr>
        <w:t xml:space="preserve"> potilaat koki</w:t>
      </w:r>
      <w:r w:rsidR="00283FFC" w:rsidRPr="00D73427">
        <w:rPr>
          <w:sz w:val="22"/>
          <w:lang w:val="fi-FI"/>
        </w:rPr>
        <w:t>vat</w:t>
      </w:r>
      <w:r w:rsidR="005C1E39" w:rsidRPr="00D73427">
        <w:rPr>
          <w:sz w:val="22"/>
          <w:lang w:val="fi-FI"/>
        </w:rPr>
        <w:t xml:space="preserve"> kliinisesti merkittäviä verensokerimuutoks</w:t>
      </w:r>
      <w:r w:rsidR="00D373CC" w:rsidRPr="00D73427">
        <w:rPr>
          <w:sz w:val="22"/>
          <w:lang w:val="fi-FI"/>
        </w:rPr>
        <w:t>ia</w:t>
      </w:r>
      <w:r w:rsidR="005C1E39" w:rsidRPr="00D73427">
        <w:rPr>
          <w:sz w:val="22"/>
          <w:lang w:val="fi-FI"/>
        </w:rPr>
        <w:t xml:space="preserve"> (4,</w:t>
      </w:r>
      <w:r w:rsidRPr="00D73427">
        <w:rPr>
          <w:sz w:val="22"/>
          <w:lang w:val="fi-FI"/>
        </w:rPr>
        <w:t>9</w:t>
      </w:r>
      <w:r w:rsidR="005C1E39" w:rsidRPr="00D73427">
        <w:rPr>
          <w:sz w:val="22"/>
          <w:lang w:val="fi-FI"/>
        </w:rPr>
        <w:t> %) kuin lumelääk</w:t>
      </w:r>
      <w:r w:rsidR="00D373CC" w:rsidRPr="00D73427">
        <w:rPr>
          <w:sz w:val="22"/>
          <w:lang w:val="fi-FI"/>
        </w:rPr>
        <w:t>että käyttäneet potilaat</w:t>
      </w:r>
      <w:r w:rsidR="005C1E39" w:rsidRPr="00D73427">
        <w:rPr>
          <w:sz w:val="22"/>
          <w:lang w:val="fi-FI"/>
        </w:rPr>
        <w:t xml:space="preserve"> (2,</w:t>
      </w:r>
      <w:r w:rsidRPr="00D73427">
        <w:rPr>
          <w:sz w:val="22"/>
          <w:lang w:val="fi-FI"/>
        </w:rPr>
        <w:t>7</w:t>
      </w:r>
      <w:r w:rsidR="005C1E39" w:rsidRPr="00D73427">
        <w:rPr>
          <w:sz w:val="22"/>
          <w:lang w:val="fi-FI"/>
        </w:rPr>
        <w:t> %). Ultibro Breezhaleria ei ole tutkittu potilailla, joilla on huonossa hoitotasapainossa oleva diabetes</w:t>
      </w:r>
      <w:r w:rsidR="00327B44" w:rsidRPr="00D73427">
        <w:rPr>
          <w:sz w:val="22"/>
          <w:lang w:val="fi-FI"/>
        </w:rPr>
        <w:t>, siksi näiden potilaiden kohdalla suositellaan varovaisuutta ja asianmukaista seurantaa</w:t>
      </w:r>
      <w:r w:rsidR="005C1E39" w:rsidRPr="00D73427">
        <w:rPr>
          <w:sz w:val="22"/>
          <w:lang w:val="fi-FI"/>
        </w:rPr>
        <w:t>.</w:t>
      </w:r>
    </w:p>
    <w:p w14:paraId="22082DBA" w14:textId="77777777" w:rsidR="00DE6E3D" w:rsidRPr="00D73427" w:rsidRDefault="00DE6E3D" w:rsidP="00FF4155">
      <w:pPr>
        <w:widowControl w:val="0"/>
        <w:tabs>
          <w:tab w:val="clear" w:pos="567"/>
        </w:tabs>
        <w:spacing w:line="240" w:lineRule="auto"/>
        <w:rPr>
          <w:i/>
          <w:szCs w:val="22"/>
          <w:lang w:val="fi-FI"/>
        </w:rPr>
      </w:pPr>
    </w:p>
    <w:p w14:paraId="2ECEEF32" w14:textId="77777777" w:rsidR="00DE6E3D" w:rsidRDefault="0029587F" w:rsidP="00FF4155">
      <w:pPr>
        <w:keepNext/>
        <w:widowControl w:val="0"/>
        <w:tabs>
          <w:tab w:val="clear" w:pos="567"/>
        </w:tabs>
        <w:spacing w:line="240" w:lineRule="auto"/>
        <w:rPr>
          <w:szCs w:val="22"/>
          <w:u w:val="single"/>
          <w:lang w:val="fi-FI"/>
        </w:rPr>
      </w:pPr>
      <w:r w:rsidRPr="00D73427">
        <w:rPr>
          <w:szCs w:val="22"/>
          <w:u w:val="single"/>
          <w:lang w:val="fi-FI"/>
        </w:rPr>
        <w:t>Yleisoireet</w:t>
      </w:r>
    </w:p>
    <w:p w14:paraId="53BB1499" w14:textId="77777777" w:rsidR="00FC6980" w:rsidRPr="00D73427" w:rsidRDefault="00FC6980" w:rsidP="00FF4155">
      <w:pPr>
        <w:keepNext/>
        <w:widowControl w:val="0"/>
        <w:tabs>
          <w:tab w:val="clear" w:pos="567"/>
        </w:tabs>
        <w:spacing w:line="240" w:lineRule="auto"/>
        <w:rPr>
          <w:szCs w:val="22"/>
          <w:u w:val="single"/>
          <w:lang w:val="fi-FI"/>
        </w:rPr>
      </w:pPr>
    </w:p>
    <w:p w14:paraId="4B121DB4" w14:textId="77777777" w:rsidR="0029587F" w:rsidRPr="00D73427" w:rsidRDefault="0029587F" w:rsidP="00FF4155">
      <w:pPr>
        <w:widowControl w:val="0"/>
        <w:tabs>
          <w:tab w:val="clear" w:pos="567"/>
        </w:tabs>
        <w:spacing w:line="240" w:lineRule="auto"/>
        <w:rPr>
          <w:lang w:val="fi-FI"/>
        </w:rPr>
      </w:pPr>
      <w:r w:rsidRPr="00D73427">
        <w:rPr>
          <w:lang w:val="fi-FI"/>
        </w:rPr>
        <w:t>Ultibro Breezhaler -valmistetta on käytettävä varoen hoidettaessa potilaita, joilla on jokin kouristuksia aiheuttava sairaus tai tyreotoksikoosi, sekä potilaita, jotka ovat epätavallisen herkkiä beeta</w:t>
      </w:r>
      <w:r w:rsidRPr="00D73427">
        <w:rPr>
          <w:szCs w:val="22"/>
          <w:vertAlign w:val="subscript"/>
          <w:lang w:val="fi-FI"/>
        </w:rPr>
        <w:t>2</w:t>
      </w:r>
      <w:r w:rsidRPr="00D73427">
        <w:rPr>
          <w:lang w:val="fi-FI"/>
        </w:rPr>
        <w:t>-agonistien vaikutuksille.</w:t>
      </w:r>
    </w:p>
    <w:bookmarkEnd w:id="0"/>
    <w:bookmarkEnd w:id="1"/>
    <w:bookmarkEnd w:id="2"/>
    <w:bookmarkEnd w:id="3"/>
    <w:p w14:paraId="110A605B" w14:textId="77777777" w:rsidR="00585B8E" w:rsidRPr="00D73427" w:rsidRDefault="00585B8E" w:rsidP="00FF4155">
      <w:pPr>
        <w:widowControl w:val="0"/>
        <w:tabs>
          <w:tab w:val="clear" w:pos="567"/>
          <w:tab w:val="left" w:pos="1304"/>
        </w:tabs>
        <w:spacing w:line="240" w:lineRule="auto"/>
        <w:rPr>
          <w:szCs w:val="22"/>
          <w:u w:val="single"/>
          <w:lang w:val="fi-FI"/>
        </w:rPr>
      </w:pPr>
    </w:p>
    <w:p w14:paraId="561F2DFE" w14:textId="77777777" w:rsidR="00A8765A" w:rsidRDefault="00585B8E" w:rsidP="00FF4155">
      <w:pPr>
        <w:keepNext/>
        <w:widowControl w:val="0"/>
        <w:tabs>
          <w:tab w:val="clear" w:pos="567"/>
        </w:tabs>
        <w:spacing w:line="240" w:lineRule="auto"/>
        <w:rPr>
          <w:szCs w:val="22"/>
          <w:u w:val="single"/>
          <w:lang w:val="fi-FI"/>
        </w:rPr>
      </w:pPr>
      <w:r w:rsidRPr="00D73427">
        <w:rPr>
          <w:szCs w:val="22"/>
          <w:u w:val="single"/>
          <w:lang w:val="fi-FI"/>
        </w:rPr>
        <w:t>Apuaineet</w:t>
      </w:r>
    </w:p>
    <w:p w14:paraId="05344630" w14:textId="77777777" w:rsidR="00FC6980" w:rsidRPr="00D73427" w:rsidRDefault="00FC6980" w:rsidP="00FF4155">
      <w:pPr>
        <w:keepNext/>
        <w:widowControl w:val="0"/>
        <w:tabs>
          <w:tab w:val="clear" w:pos="567"/>
        </w:tabs>
        <w:spacing w:line="240" w:lineRule="auto"/>
        <w:rPr>
          <w:szCs w:val="22"/>
          <w:u w:val="single"/>
          <w:lang w:val="fi-FI"/>
        </w:rPr>
      </w:pPr>
    </w:p>
    <w:p w14:paraId="41755BE8" w14:textId="77777777" w:rsidR="00A8765A" w:rsidRPr="00D73427" w:rsidRDefault="00FB64D6" w:rsidP="00FF4155">
      <w:pPr>
        <w:widowControl w:val="0"/>
        <w:tabs>
          <w:tab w:val="clear" w:pos="567"/>
          <w:tab w:val="left" w:pos="1304"/>
        </w:tabs>
        <w:spacing w:line="240" w:lineRule="auto"/>
        <w:rPr>
          <w:szCs w:val="22"/>
          <w:lang w:val="fi-FI"/>
        </w:rPr>
      </w:pPr>
      <w:r w:rsidRPr="00D73427">
        <w:rPr>
          <w:szCs w:val="22"/>
          <w:lang w:val="fi-FI"/>
        </w:rPr>
        <w:t xml:space="preserve">Tämä lääke sisältää laktoosia. </w:t>
      </w:r>
      <w:r w:rsidR="00585B8E" w:rsidRPr="00D73427">
        <w:rPr>
          <w:szCs w:val="22"/>
          <w:lang w:val="fi-FI"/>
        </w:rPr>
        <w:t xml:space="preserve">Potilaiden, joilla on harvinainen perinnöllinen galaktoosi-intoleranssi, </w:t>
      </w:r>
      <w:r w:rsidRPr="00D73427">
        <w:rPr>
          <w:szCs w:val="22"/>
          <w:lang w:val="fi-FI"/>
        </w:rPr>
        <w:t>täydellinen</w:t>
      </w:r>
      <w:r w:rsidR="00585B8E" w:rsidRPr="00D73427">
        <w:rPr>
          <w:szCs w:val="22"/>
          <w:lang w:val="fi-FI"/>
        </w:rPr>
        <w:t xml:space="preserve"> laktaasinpuutos tai glukoosi-galaktoosi imeytymishäiriö, ei </w:t>
      </w:r>
      <w:r w:rsidRPr="00D73427">
        <w:rPr>
          <w:szCs w:val="22"/>
          <w:lang w:val="fi-FI"/>
        </w:rPr>
        <w:t xml:space="preserve">pidä </w:t>
      </w:r>
      <w:r w:rsidR="00585B8E" w:rsidRPr="00D73427">
        <w:rPr>
          <w:szCs w:val="22"/>
          <w:lang w:val="fi-FI"/>
        </w:rPr>
        <w:t>käyttää tätä lääkettä.</w:t>
      </w:r>
    </w:p>
    <w:p w14:paraId="4E539D29" w14:textId="77777777" w:rsidR="00812D16" w:rsidRPr="00D73427" w:rsidRDefault="00812D16" w:rsidP="00FF4155">
      <w:pPr>
        <w:widowControl w:val="0"/>
        <w:tabs>
          <w:tab w:val="clear" w:pos="567"/>
        </w:tabs>
        <w:spacing w:line="240" w:lineRule="auto"/>
        <w:rPr>
          <w:szCs w:val="22"/>
          <w:lang w:val="fi-FI"/>
        </w:rPr>
      </w:pPr>
    </w:p>
    <w:p w14:paraId="78C10B7A"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4.5</w:t>
      </w:r>
      <w:r w:rsidRPr="00D73427">
        <w:rPr>
          <w:b/>
          <w:szCs w:val="22"/>
          <w:lang w:val="fi-FI"/>
        </w:rPr>
        <w:tab/>
      </w:r>
      <w:r w:rsidR="00300E09" w:rsidRPr="00D73427">
        <w:rPr>
          <w:b/>
          <w:szCs w:val="24"/>
          <w:lang w:val="fi-FI"/>
        </w:rPr>
        <w:t>Yhteisvaikutukset muiden lääkevalmisteiden kanssa sekä muut yhteisvaikutukset</w:t>
      </w:r>
    </w:p>
    <w:p w14:paraId="20E24281" w14:textId="77777777" w:rsidR="003432B6" w:rsidRPr="00D73427" w:rsidRDefault="003432B6" w:rsidP="00FF4155">
      <w:pPr>
        <w:keepNext/>
        <w:widowControl w:val="0"/>
        <w:tabs>
          <w:tab w:val="clear" w:pos="567"/>
        </w:tabs>
        <w:spacing w:line="240" w:lineRule="auto"/>
        <w:rPr>
          <w:szCs w:val="22"/>
          <w:lang w:val="fi-FI"/>
        </w:rPr>
      </w:pPr>
    </w:p>
    <w:p w14:paraId="231E1A05" w14:textId="77777777" w:rsidR="00B82091" w:rsidRPr="00D73427" w:rsidRDefault="00AC5831" w:rsidP="00FF4155">
      <w:pPr>
        <w:widowControl w:val="0"/>
        <w:tabs>
          <w:tab w:val="clear" w:pos="567"/>
        </w:tabs>
        <w:spacing w:line="240" w:lineRule="auto"/>
        <w:rPr>
          <w:szCs w:val="22"/>
          <w:lang w:val="fi-FI"/>
        </w:rPr>
      </w:pPr>
      <w:r w:rsidRPr="00D73427">
        <w:rPr>
          <w:szCs w:val="22"/>
          <w:lang w:val="fi-FI"/>
        </w:rPr>
        <w:t>Vakaassa tilassa molempien vaikuttavien aineiden, indakaterolin ja glykopyrroniumin, samanaikaisen suun kautta tapahtuvan inhalaation</w:t>
      </w:r>
      <w:r w:rsidR="00B82091" w:rsidRPr="00D73427">
        <w:rPr>
          <w:szCs w:val="22"/>
          <w:lang w:val="fi-FI"/>
        </w:rPr>
        <w:t xml:space="preserve"> ei </w:t>
      </w:r>
      <w:r w:rsidR="003432B6" w:rsidRPr="00D73427">
        <w:rPr>
          <w:szCs w:val="22"/>
          <w:lang w:val="fi-FI"/>
        </w:rPr>
        <w:t xml:space="preserve">ole todettu </w:t>
      </w:r>
      <w:r w:rsidR="00B82091" w:rsidRPr="00D73427">
        <w:rPr>
          <w:szCs w:val="22"/>
          <w:lang w:val="fi-FI"/>
        </w:rPr>
        <w:t>vai</w:t>
      </w:r>
      <w:r w:rsidR="003432B6" w:rsidRPr="00D73427">
        <w:rPr>
          <w:szCs w:val="22"/>
          <w:lang w:val="fi-FI"/>
        </w:rPr>
        <w:t xml:space="preserve">kuttavan kummankaan </w:t>
      </w:r>
      <w:r w:rsidR="00FB64D6" w:rsidRPr="00D73427">
        <w:rPr>
          <w:szCs w:val="22"/>
          <w:lang w:val="fi-FI"/>
        </w:rPr>
        <w:t xml:space="preserve">vaikuttavien </w:t>
      </w:r>
      <w:r w:rsidR="003432B6" w:rsidRPr="00D73427">
        <w:rPr>
          <w:szCs w:val="22"/>
          <w:lang w:val="fi-FI"/>
        </w:rPr>
        <w:t>aineen farmakokineettisiin ominaisuuksiin.</w:t>
      </w:r>
    </w:p>
    <w:p w14:paraId="54D8EC69" w14:textId="77777777" w:rsidR="003A56FB" w:rsidRPr="00D73427" w:rsidRDefault="003A56FB" w:rsidP="00FF4155">
      <w:pPr>
        <w:widowControl w:val="0"/>
        <w:tabs>
          <w:tab w:val="clear" w:pos="567"/>
        </w:tabs>
        <w:spacing w:line="240" w:lineRule="auto"/>
        <w:rPr>
          <w:szCs w:val="22"/>
          <w:lang w:val="fi-FI"/>
        </w:rPr>
      </w:pPr>
    </w:p>
    <w:p w14:paraId="20F253A2" w14:textId="77777777" w:rsidR="003432B6" w:rsidRPr="00D73427" w:rsidRDefault="003432B6" w:rsidP="00FF4155">
      <w:pPr>
        <w:widowControl w:val="0"/>
        <w:tabs>
          <w:tab w:val="clear" w:pos="567"/>
        </w:tabs>
        <w:spacing w:line="240" w:lineRule="auto"/>
        <w:rPr>
          <w:szCs w:val="22"/>
          <w:lang w:val="fi-FI"/>
        </w:rPr>
      </w:pPr>
      <w:r w:rsidRPr="00D73427">
        <w:rPr>
          <w:szCs w:val="22"/>
          <w:lang w:val="fi-FI"/>
        </w:rPr>
        <w:t xml:space="preserve">Erityisiä yhteisvaikutustutkimuksia Ultibro Breezhaler -valmisteella ei ole </w:t>
      </w:r>
      <w:r w:rsidR="00BC16C9" w:rsidRPr="00D73427">
        <w:rPr>
          <w:szCs w:val="22"/>
          <w:lang w:val="fi-FI"/>
        </w:rPr>
        <w:t>tehty</w:t>
      </w:r>
      <w:r w:rsidRPr="00D73427">
        <w:rPr>
          <w:szCs w:val="22"/>
          <w:lang w:val="fi-FI"/>
        </w:rPr>
        <w:t xml:space="preserve">. Tiedot mahdollisista yhteisvaikutuksista perustuvat </w:t>
      </w:r>
      <w:r w:rsidR="007E173F" w:rsidRPr="00D73427">
        <w:rPr>
          <w:szCs w:val="22"/>
          <w:lang w:val="fi-FI"/>
        </w:rPr>
        <w:t xml:space="preserve">molempien vaikuttavien aineiden </w:t>
      </w:r>
      <w:r w:rsidRPr="00D73427">
        <w:rPr>
          <w:szCs w:val="22"/>
          <w:lang w:val="fi-FI"/>
        </w:rPr>
        <w:t>yhteisvaikutuspotentiaalia koskeviin tietoihin.</w:t>
      </w:r>
    </w:p>
    <w:p w14:paraId="0B7F3F61" w14:textId="77777777" w:rsidR="0029543C" w:rsidRPr="00D73427" w:rsidRDefault="0029543C" w:rsidP="00FF4155">
      <w:pPr>
        <w:widowControl w:val="0"/>
        <w:tabs>
          <w:tab w:val="clear" w:pos="567"/>
        </w:tabs>
        <w:spacing w:line="240" w:lineRule="auto"/>
        <w:rPr>
          <w:szCs w:val="22"/>
          <w:lang w:val="fi-FI"/>
        </w:rPr>
      </w:pPr>
    </w:p>
    <w:p w14:paraId="2BAF1154" w14:textId="77777777" w:rsidR="00E7387F" w:rsidRDefault="003432B6" w:rsidP="00FF4155">
      <w:pPr>
        <w:keepNext/>
        <w:widowControl w:val="0"/>
        <w:tabs>
          <w:tab w:val="clear" w:pos="567"/>
        </w:tabs>
        <w:spacing w:line="240" w:lineRule="auto"/>
        <w:rPr>
          <w:szCs w:val="22"/>
          <w:u w:val="single"/>
          <w:lang w:val="fi-FI"/>
        </w:rPr>
      </w:pPr>
      <w:r w:rsidRPr="00D73427">
        <w:rPr>
          <w:szCs w:val="22"/>
          <w:u w:val="single"/>
          <w:lang w:val="fi-FI"/>
        </w:rPr>
        <w:t>Samanaikaista käyttöä ei suositella</w:t>
      </w:r>
    </w:p>
    <w:p w14:paraId="763899FB" w14:textId="77777777" w:rsidR="00FC6980" w:rsidRPr="00D73427" w:rsidRDefault="00FC6980" w:rsidP="00FF4155">
      <w:pPr>
        <w:keepNext/>
        <w:widowControl w:val="0"/>
        <w:tabs>
          <w:tab w:val="clear" w:pos="567"/>
        </w:tabs>
        <w:spacing w:line="240" w:lineRule="auto"/>
        <w:rPr>
          <w:i/>
          <w:szCs w:val="22"/>
          <w:u w:val="single"/>
          <w:lang w:val="fi-FI"/>
        </w:rPr>
      </w:pPr>
    </w:p>
    <w:p w14:paraId="7478238C" w14:textId="77777777" w:rsidR="003432B6" w:rsidRPr="00C05AAE" w:rsidRDefault="003432B6" w:rsidP="00FF4155">
      <w:pPr>
        <w:keepNext/>
        <w:tabs>
          <w:tab w:val="clear" w:pos="567"/>
          <w:tab w:val="left" w:pos="1304"/>
        </w:tabs>
        <w:spacing w:line="240" w:lineRule="auto"/>
        <w:rPr>
          <w:i/>
          <w:szCs w:val="22"/>
          <w:u w:val="single"/>
          <w:lang w:val="fi-FI"/>
        </w:rPr>
      </w:pPr>
      <w:r w:rsidRPr="00C05AAE">
        <w:rPr>
          <w:i/>
          <w:u w:val="single"/>
          <w:lang w:val="fi-FI"/>
        </w:rPr>
        <w:t>Beetasalpaajat</w:t>
      </w:r>
    </w:p>
    <w:p w14:paraId="3FF8AB52" w14:textId="77777777" w:rsidR="003432B6" w:rsidRPr="00D73427" w:rsidRDefault="003432B6" w:rsidP="00FF4155">
      <w:pPr>
        <w:tabs>
          <w:tab w:val="clear" w:pos="567"/>
          <w:tab w:val="left" w:pos="1304"/>
        </w:tabs>
        <w:spacing w:line="240" w:lineRule="auto"/>
        <w:rPr>
          <w:szCs w:val="22"/>
          <w:lang w:val="fi-FI"/>
        </w:rPr>
      </w:pPr>
      <w:r w:rsidRPr="00D73427">
        <w:rPr>
          <w:lang w:val="fi-FI"/>
        </w:rPr>
        <w:t>Beetasalpaajat saattavat heikentää tai estää beeta</w:t>
      </w:r>
      <w:r w:rsidRPr="00D73427">
        <w:rPr>
          <w:szCs w:val="22"/>
          <w:vertAlign w:val="subscript"/>
          <w:lang w:val="fi-FI"/>
        </w:rPr>
        <w:t>2</w:t>
      </w:r>
      <w:r w:rsidRPr="00D73427">
        <w:rPr>
          <w:lang w:val="fi-FI"/>
        </w:rPr>
        <w:t xml:space="preserve">-agonistien vaikutusta. Näin ollen </w:t>
      </w:r>
      <w:r w:rsidR="00CC061D" w:rsidRPr="00D73427">
        <w:rPr>
          <w:lang w:val="fi-FI"/>
        </w:rPr>
        <w:t>Ultibro Breezhaler -</w:t>
      </w:r>
      <w:r w:rsidR="0087646E" w:rsidRPr="00D73427">
        <w:rPr>
          <w:lang w:val="fi-FI"/>
        </w:rPr>
        <w:t>valmistetta</w:t>
      </w:r>
      <w:r w:rsidRPr="00D73427">
        <w:rPr>
          <w:lang w:val="fi-FI"/>
        </w:rPr>
        <w:t xml:space="preserve"> ei pidä käyttää yhdessä beetasalpaajien (myöskään silmätippojen) kanssa, ellei niiden käyttöön ole painavaa syytä. Jos beetasalpaajan käyttö on tarpeen, tulee ensisijaisesti valita kardioselektiivinen beetasalpaaja, mutta niidenkin käytössä on noudatettava varovaisuutta.</w:t>
      </w:r>
    </w:p>
    <w:p w14:paraId="41D12D33" w14:textId="77777777" w:rsidR="00731B38" w:rsidRPr="00D73427" w:rsidRDefault="00731B38" w:rsidP="00FF4155">
      <w:pPr>
        <w:widowControl w:val="0"/>
        <w:tabs>
          <w:tab w:val="clear" w:pos="567"/>
        </w:tabs>
        <w:spacing w:line="240" w:lineRule="auto"/>
        <w:rPr>
          <w:szCs w:val="22"/>
          <w:lang w:val="fi-FI"/>
        </w:rPr>
      </w:pPr>
    </w:p>
    <w:p w14:paraId="10BFD127" w14:textId="77777777" w:rsidR="00731B38" w:rsidRPr="00C05AAE" w:rsidRDefault="00731B38" w:rsidP="00FF4155">
      <w:pPr>
        <w:keepNext/>
        <w:widowControl w:val="0"/>
        <w:tabs>
          <w:tab w:val="clear" w:pos="567"/>
        </w:tabs>
        <w:spacing w:line="240" w:lineRule="auto"/>
        <w:rPr>
          <w:i/>
          <w:szCs w:val="22"/>
          <w:u w:val="single"/>
          <w:lang w:val="fi-FI"/>
        </w:rPr>
      </w:pPr>
      <w:r w:rsidRPr="00C05AAE">
        <w:rPr>
          <w:i/>
          <w:szCs w:val="22"/>
          <w:u w:val="single"/>
          <w:lang w:val="fi-FI"/>
        </w:rPr>
        <w:t>Anti</w:t>
      </w:r>
      <w:r w:rsidR="00CC061D" w:rsidRPr="00C05AAE">
        <w:rPr>
          <w:i/>
          <w:szCs w:val="22"/>
          <w:u w:val="single"/>
          <w:lang w:val="fi-FI"/>
        </w:rPr>
        <w:t>kolinergiset aineet</w:t>
      </w:r>
    </w:p>
    <w:p w14:paraId="29C76D8E" w14:textId="77777777" w:rsidR="00394BC5" w:rsidRPr="00D73427" w:rsidRDefault="00394BC5" w:rsidP="00FF4155">
      <w:pPr>
        <w:widowControl w:val="0"/>
        <w:tabs>
          <w:tab w:val="clear" w:pos="567"/>
        </w:tabs>
        <w:spacing w:line="240" w:lineRule="auto"/>
        <w:rPr>
          <w:szCs w:val="22"/>
          <w:lang w:val="fi-FI"/>
        </w:rPr>
      </w:pPr>
      <w:r w:rsidRPr="00D73427">
        <w:rPr>
          <w:szCs w:val="22"/>
          <w:lang w:val="fi-FI"/>
        </w:rPr>
        <w:t>Ultibro Breezhaler -valmisteen käyttöä muiden antikolinergisiä lääkeaineita sisältävien valmisteiden kanssa ei ole tutkittu, joten yhteiskäyttöä ei suositella (ks. kohta 4.4).</w:t>
      </w:r>
    </w:p>
    <w:p w14:paraId="62C2B6C0" w14:textId="77777777" w:rsidR="0029543C" w:rsidRPr="00D73427" w:rsidRDefault="0029543C" w:rsidP="00FF4155">
      <w:pPr>
        <w:widowControl w:val="0"/>
        <w:tabs>
          <w:tab w:val="clear" w:pos="567"/>
        </w:tabs>
        <w:spacing w:line="240" w:lineRule="auto"/>
        <w:rPr>
          <w:szCs w:val="22"/>
          <w:lang w:val="fi-FI"/>
        </w:rPr>
      </w:pPr>
    </w:p>
    <w:p w14:paraId="62E9DF9B" w14:textId="77777777" w:rsidR="00394BC5" w:rsidRPr="00C05AAE" w:rsidRDefault="00394BC5" w:rsidP="00FF4155">
      <w:pPr>
        <w:keepNext/>
        <w:tabs>
          <w:tab w:val="clear" w:pos="567"/>
          <w:tab w:val="left" w:pos="1304"/>
        </w:tabs>
        <w:spacing w:line="240" w:lineRule="auto"/>
        <w:rPr>
          <w:i/>
          <w:szCs w:val="22"/>
          <w:u w:val="single"/>
          <w:lang w:val="fi-FI"/>
        </w:rPr>
      </w:pPr>
      <w:r w:rsidRPr="00C05AAE">
        <w:rPr>
          <w:i/>
          <w:u w:val="single"/>
          <w:lang w:val="fi-FI"/>
        </w:rPr>
        <w:t>Sympatomimeetit</w:t>
      </w:r>
    </w:p>
    <w:p w14:paraId="413420D0" w14:textId="77777777" w:rsidR="00394BC5" w:rsidRPr="00D73427" w:rsidRDefault="00394BC5" w:rsidP="00FF4155">
      <w:pPr>
        <w:tabs>
          <w:tab w:val="clear" w:pos="567"/>
          <w:tab w:val="left" w:pos="1304"/>
        </w:tabs>
        <w:spacing w:line="240" w:lineRule="auto"/>
        <w:rPr>
          <w:lang w:val="fi-FI"/>
        </w:rPr>
      </w:pPr>
      <w:r w:rsidRPr="00D73427">
        <w:rPr>
          <w:lang w:val="fi-FI"/>
        </w:rPr>
        <w:t xml:space="preserve">Muiden sympatomimeettien samanaikainen käyttö (joko monoterapiana tai yhdistelmähoidon osana) saattaa voimistaa </w:t>
      </w:r>
      <w:r w:rsidR="00961647" w:rsidRPr="00D73427">
        <w:rPr>
          <w:lang w:val="fi-FI"/>
        </w:rPr>
        <w:t>indakateroli</w:t>
      </w:r>
      <w:r w:rsidRPr="00D73427">
        <w:rPr>
          <w:lang w:val="fi-FI"/>
        </w:rPr>
        <w:t>n haittavaikutuksia</w:t>
      </w:r>
      <w:r w:rsidR="00961647" w:rsidRPr="00D73427">
        <w:rPr>
          <w:lang w:val="fi-FI"/>
        </w:rPr>
        <w:t xml:space="preserve"> (ks. kohta 4.4)</w:t>
      </w:r>
      <w:r w:rsidRPr="00D73427">
        <w:rPr>
          <w:lang w:val="fi-FI"/>
        </w:rPr>
        <w:t>.</w:t>
      </w:r>
    </w:p>
    <w:p w14:paraId="07DBADCC" w14:textId="77777777" w:rsidR="00571136" w:rsidRPr="00D73427" w:rsidRDefault="00571136" w:rsidP="00FF4155">
      <w:pPr>
        <w:widowControl w:val="0"/>
        <w:tabs>
          <w:tab w:val="clear" w:pos="567"/>
        </w:tabs>
        <w:spacing w:line="240" w:lineRule="auto"/>
        <w:rPr>
          <w:i/>
          <w:szCs w:val="22"/>
          <w:u w:val="single"/>
          <w:lang w:val="fi-FI"/>
        </w:rPr>
      </w:pPr>
    </w:p>
    <w:p w14:paraId="11A7239C" w14:textId="77777777" w:rsidR="006D4ED4" w:rsidRDefault="00961647" w:rsidP="00FF4155">
      <w:pPr>
        <w:keepNext/>
        <w:widowControl w:val="0"/>
        <w:tabs>
          <w:tab w:val="clear" w:pos="567"/>
        </w:tabs>
        <w:spacing w:line="240" w:lineRule="auto"/>
        <w:rPr>
          <w:szCs w:val="22"/>
          <w:u w:val="single"/>
          <w:lang w:val="fi-FI"/>
        </w:rPr>
      </w:pPr>
      <w:r w:rsidRPr="00D73427">
        <w:rPr>
          <w:szCs w:val="22"/>
          <w:u w:val="single"/>
          <w:lang w:val="fi-FI"/>
        </w:rPr>
        <w:t>Samanaikaisen käytön yhteydessä on syytä varovaisuuteen</w:t>
      </w:r>
    </w:p>
    <w:p w14:paraId="540DC980" w14:textId="77777777" w:rsidR="00FC6980" w:rsidRPr="00D73427" w:rsidRDefault="00FC6980" w:rsidP="00FF4155">
      <w:pPr>
        <w:keepNext/>
        <w:widowControl w:val="0"/>
        <w:tabs>
          <w:tab w:val="clear" w:pos="567"/>
        </w:tabs>
        <w:spacing w:line="240" w:lineRule="auto"/>
        <w:rPr>
          <w:szCs w:val="22"/>
          <w:u w:val="single"/>
          <w:lang w:val="fi-FI"/>
        </w:rPr>
      </w:pPr>
    </w:p>
    <w:p w14:paraId="2FF80553" w14:textId="77777777" w:rsidR="00961647" w:rsidRPr="00C05AAE" w:rsidRDefault="00961647" w:rsidP="00FF4155">
      <w:pPr>
        <w:keepNext/>
        <w:tabs>
          <w:tab w:val="clear" w:pos="567"/>
          <w:tab w:val="left" w:pos="1304"/>
        </w:tabs>
        <w:spacing w:line="240" w:lineRule="auto"/>
        <w:rPr>
          <w:i/>
          <w:szCs w:val="22"/>
          <w:u w:val="single"/>
          <w:lang w:val="fi-FI"/>
        </w:rPr>
      </w:pPr>
      <w:r w:rsidRPr="00C05AAE">
        <w:rPr>
          <w:i/>
          <w:u w:val="single"/>
          <w:lang w:val="fi-FI"/>
        </w:rPr>
        <w:t>Hypokalemiaa aiheuttavat hoidot</w:t>
      </w:r>
    </w:p>
    <w:p w14:paraId="58F1021D" w14:textId="77777777" w:rsidR="00961647" w:rsidRPr="00D73427" w:rsidRDefault="00961647" w:rsidP="00FF4155">
      <w:pPr>
        <w:tabs>
          <w:tab w:val="clear" w:pos="567"/>
          <w:tab w:val="left" w:pos="1304"/>
        </w:tabs>
        <w:spacing w:line="240" w:lineRule="auto"/>
        <w:rPr>
          <w:lang w:val="fi-FI"/>
        </w:rPr>
      </w:pPr>
      <w:r w:rsidRPr="00D73427">
        <w:rPr>
          <w:lang w:val="fi-FI"/>
        </w:rPr>
        <w:t>Samanaikainen hoito hypokalemiaa aiheuttavilla lääkkeillä (metyyliksantiinijohdokset, steroidit tai kaliumia säästämättömät diureetit) saattaa tehostaa beeta</w:t>
      </w:r>
      <w:r w:rsidRPr="00D73427">
        <w:rPr>
          <w:szCs w:val="22"/>
          <w:vertAlign w:val="subscript"/>
          <w:lang w:val="fi-FI"/>
        </w:rPr>
        <w:t>2</w:t>
      </w:r>
      <w:r w:rsidRPr="00D73427">
        <w:rPr>
          <w:lang w:val="fi-FI"/>
        </w:rPr>
        <w:t>-agonistien mahdollista hypokaleemista vaikutusta, joten käytä siksi varoen (ks. kohta 4.4).</w:t>
      </w:r>
    </w:p>
    <w:p w14:paraId="30EAFEE2" w14:textId="77777777" w:rsidR="000B011B" w:rsidRPr="00D73427" w:rsidRDefault="000B011B" w:rsidP="00FF4155">
      <w:pPr>
        <w:tabs>
          <w:tab w:val="clear" w:pos="567"/>
          <w:tab w:val="left" w:pos="1304"/>
        </w:tabs>
        <w:spacing w:line="240" w:lineRule="auto"/>
        <w:rPr>
          <w:lang w:val="fi-FI"/>
        </w:rPr>
      </w:pPr>
    </w:p>
    <w:p w14:paraId="4240F09B" w14:textId="77777777" w:rsidR="000E21A9" w:rsidRDefault="00961647" w:rsidP="00FF4155">
      <w:pPr>
        <w:keepNext/>
        <w:widowControl w:val="0"/>
        <w:tabs>
          <w:tab w:val="clear" w:pos="567"/>
        </w:tabs>
        <w:spacing w:line="240" w:lineRule="auto"/>
        <w:rPr>
          <w:szCs w:val="22"/>
          <w:u w:val="single"/>
          <w:lang w:val="fi-FI"/>
        </w:rPr>
      </w:pPr>
      <w:r w:rsidRPr="00D73427">
        <w:rPr>
          <w:szCs w:val="22"/>
          <w:u w:val="single"/>
          <w:lang w:val="fi-FI"/>
        </w:rPr>
        <w:t>Samanaikaisen käytön yhteydessä huomioitavat seikat</w:t>
      </w:r>
    </w:p>
    <w:p w14:paraId="505B2F3E" w14:textId="77777777" w:rsidR="00FC6980" w:rsidRPr="00D73427" w:rsidRDefault="00FC6980" w:rsidP="00FF4155">
      <w:pPr>
        <w:keepNext/>
        <w:widowControl w:val="0"/>
        <w:tabs>
          <w:tab w:val="clear" w:pos="567"/>
        </w:tabs>
        <w:spacing w:line="240" w:lineRule="auto"/>
        <w:rPr>
          <w:szCs w:val="22"/>
          <w:u w:val="single"/>
          <w:lang w:val="fi-FI"/>
        </w:rPr>
      </w:pPr>
    </w:p>
    <w:p w14:paraId="55303B8F" w14:textId="77777777" w:rsidR="00961647" w:rsidRPr="00C05AAE" w:rsidRDefault="00961647" w:rsidP="00FF4155">
      <w:pPr>
        <w:keepNext/>
        <w:tabs>
          <w:tab w:val="clear" w:pos="567"/>
          <w:tab w:val="left" w:pos="1304"/>
        </w:tabs>
        <w:spacing w:line="240" w:lineRule="auto"/>
        <w:rPr>
          <w:i/>
          <w:szCs w:val="22"/>
          <w:u w:val="single"/>
          <w:lang w:val="fi-FI"/>
        </w:rPr>
      </w:pPr>
      <w:r w:rsidRPr="00C05AAE">
        <w:rPr>
          <w:i/>
          <w:u w:val="single"/>
          <w:lang w:val="fi-FI"/>
        </w:rPr>
        <w:t>Metaboliset ja kuljettajaproteiineihin liittyvät yhteisvaikutukset</w:t>
      </w:r>
    </w:p>
    <w:p w14:paraId="3669B537" w14:textId="77777777" w:rsidR="00961647" w:rsidRPr="00D73427" w:rsidRDefault="00961647" w:rsidP="00FF4155">
      <w:pPr>
        <w:tabs>
          <w:tab w:val="clear" w:pos="567"/>
          <w:tab w:val="left" w:pos="1304"/>
        </w:tabs>
        <w:spacing w:line="240" w:lineRule="auto"/>
        <w:rPr>
          <w:szCs w:val="22"/>
          <w:lang w:val="fi-FI"/>
        </w:rPr>
      </w:pPr>
      <w:r w:rsidRPr="00D73427">
        <w:rPr>
          <w:lang w:val="fi-FI"/>
        </w:rPr>
        <w:t>Indakaterolipuhdistuman kannalta keskeisten tekijöiden eli CYP3A4:n ja P-glykoproteiinin (P-gp) toiminnan estyminen suurentaa systeemisen indakaterolialtistuksen jopa kaksinkertaiseksi. Yhteisvaikutuksista johtuvan altistuksen suurenemisen ei katsota aiheuttavan turvallisuusriskiä, sillä indakaterolia käytettiin kliinisissä tutkimuksissa enimmillään vuoden ajan jopa kaksi kertaa indakaterolisuositusannosten suuruisilla annoksilla.</w:t>
      </w:r>
    </w:p>
    <w:p w14:paraId="1059D7C6" w14:textId="77777777" w:rsidR="00731B38" w:rsidRPr="00D73427" w:rsidRDefault="00731B38" w:rsidP="00FF4155">
      <w:pPr>
        <w:widowControl w:val="0"/>
        <w:tabs>
          <w:tab w:val="clear" w:pos="567"/>
        </w:tabs>
        <w:spacing w:line="240" w:lineRule="auto"/>
        <w:rPr>
          <w:szCs w:val="22"/>
          <w:lang w:val="fi-FI"/>
        </w:rPr>
      </w:pPr>
    </w:p>
    <w:p w14:paraId="61B783C5" w14:textId="77777777" w:rsidR="00731B38" w:rsidRPr="00C05AAE" w:rsidRDefault="00961647" w:rsidP="00FF4155">
      <w:pPr>
        <w:keepNext/>
        <w:widowControl w:val="0"/>
        <w:tabs>
          <w:tab w:val="clear" w:pos="567"/>
        </w:tabs>
        <w:spacing w:line="240" w:lineRule="auto"/>
        <w:rPr>
          <w:i/>
          <w:szCs w:val="22"/>
          <w:u w:val="single"/>
          <w:lang w:val="fi-FI"/>
        </w:rPr>
      </w:pPr>
      <w:r w:rsidRPr="00C05AAE">
        <w:rPr>
          <w:i/>
          <w:szCs w:val="22"/>
          <w:u w:val="single"/>
          <w:lang w:val="fi-FI"/>
        </w:rPr>
        <w:t>Simetidiini tai muut orgaanisten kationien kuljetusta estävät aineet</w:t>
      </w:r>
    </w:p>
    <w:p w14:paraId="58470949" w14:textId="77777777" w:rsidR="00961647" w:rsidRPr="00D73427" w:rsidRDefault="00961647" w:rsidP="00FF4155">
      <w:pPr>
        <w:widowControl w:val="0"/>
        <w:tabs>
          <w:tab w:val="clear" w:pos="567"/>
          <w:tab w:val="left" w:pos="1304"/>
        </w:tabs>
        <w:spacing w:line="240" w:lineRule="auto"/>
        <w:rPr>
          <w:rFonts w:eastAsia="MS Mincho"/>
          <w:szCs w:val="22"/>
          <w:lang w:val="fi-FI"/>
        </w:rPr>
      </w:pPr>
      <w:r w:rsidRPr="00D73427">
        <w:rPr>
          <w:szCs w:val="22"/>
          <w:lang w:val="fi-FI"/>
        </w:rPr>
        <w:t>Terveille vapaaehtoisille tehdyssä kliinisessä tutkimuksessa glykopyrroniumin kokonaisaltistus (AUC) suureni 22 % ja munuaispuhdistuma pieneni 23 %, kun potilaille annettiin simetidiiniä, joka estää orgaanisten kationien kuljetusta ja jonka arvellaan vaikuttavan glykopyrroniumin munuaiseritykseen. Näiden muutosten suuruusluokan perusteella ei kliinisesti merkitseviä yhteisvaikutuksia ole odotettavissa, kun glykopyrroniumia annetaan samanaikaisesti simetidiinin tai muiden orgaanisten kationien kuljetuksen estäjien kanssa.</w:t>
      </w:r>
    </w:p>
    <w:p w14:paraId="383C24DD" w14:textId="77777777" w:rsidR="008D6BE8" w:rsidRPr="00D73427" w:rsidRDefault="008D6BE8" w:rsidP="00FF4155">
      <w:pPr>
        <w:widowControl w:val="0"/>
        <w:tabs>
          <w:tab w:val="clear" w:pos="567"/>
        </w:tabs>
        <w:spacing w:line="240" w:lineRule="auto"/>
        <w:rPr>
          <w:szCs w:val="22"/>
          <w:lang w:val="fi-FI"/>
        </w:rPr>
      </w:pPr>
    </w:p>
    <w:p w14:paraId="765F08F9"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4.6</w:t>
      </w:r>
      <w:r w:rsidRPr="00D73427">
        <w:rPr>
          <w:b/>
          <w:szCs w:val="22"/>
          <w:lang w:val="fi-FI"/>
        </w:rPr>
        <w:tab/>
      </w:r>
      <w:r w:rsidR="0029663F" w:rsidRPr="00D73427">
        <w:rPr>
          <w:b/>
          <w:szCs w:val="24"/>
          <w:lang w:val="fi-FI"/>
        </w:rPr>
        <w:t>Hedelmällisyys,</w:t>
      </w:r>
      <w:r w:rsidR="00300E09" w:rsidRPr="00D73427">
        <w:rPr>
          <w:b/>
          <w:szCs w:val="24"/>
          <w:lang w:val="fi-FI"/>
        </w:rPr>
        <w:t xml:space="preserve"> raskaus ja imetys</w:t>
      </w:r>
    </w:p>
    <w:p w14:paraId="36E83EBB" w14:textId="77777777" w:rsidR="00812D16" w:rsidRPr="00D73427" w:rsidRDefault="00812D16" w:rsidP="00FF4155">
      <w:pPr>
        <w:keepNext/>
        <w:widowControl w:val="0"/>
        <w:tabs>
          <w:tab w:val="clear" w:pos="567"/>
        </w:tabs>
        <w:spacing w:line="240" w:lineRule="auto"/>
        <w:rPr>
          <w:szCs w:val="22"/>
          <w:lang w:val="fi-FI"/>
        </w:rPr>
      </w:pPr>
    </w:p>
    <w:p w14:paraId="06BB5298" w14:textId="77777777" w:rsidR="002910E6" w:rsidRDefault="00300E09" w:rsidP="00FF4155">
      <w:pPr>
        <w:keepNext/>
        <w:widowControl w:val="0"/>
        <w:tabs>
          <w:tab w:val="clear" w:pos="567"/>
        </w:tabs>
        <w:spacing w:line="240" w:lineRule="auto"/>
        <w:rPr>
          <w:snapToGrid w:val="0"/>
          <w:szCs w:val="22"/>
          <w:u w:val="single"/>
          <w:lang w:val="fi-FI"/>
        </w:rPr>
      </w:pPr>
      <w:r w:rsidRPr="00D73427">
        <w:rPr>
          <w:snapToGrid w:val="0"/>
          <w:szCs w:val="22"/>
          <w:u w:val="single"/>
          <w:lang w:val="fi-FI"/>
        </w:rPr>
        <w:t>Raskaus</w:t>
      </w:r>
    </w:p>
    <w:p w14:paraId="5B5C4FB5" w14:textId="77777777" w:rsidR="00C56251" w:rsidRPr="00D73427" w:rsidRDefault="00C56251" w:rsidP="00FF4155">
      <w:pPr>
        <w:keepNext/>
        <w:widowControl w:val="0"/>
        <w:tabs>
          <w:tab w:val="clear" w:pos="567"/>
        </w:tabs>
        <w:spacing w:line="240" w:lineRule="auto"/>
        <w:rPr>
          <w:snapToGrid w:val="0"/>
          <w:szCs w:val="22"/>
          <w:lang w:val="fi-FI"/>
        </w:rPr>
      </w:pPr>
    </w:p>
    <w:p w14:paraId="7F6ABF52" w14:textId="77777777" w:rsidR="009430E5" w:rsidRPr="00D73427" w:rsidRDefault="00961647" w:rsidP="00FF4155">
      <w:pPr>
        <w:tabs>
          <w:tab w:val="clear" w:pos="567"/>
          <w:tab w:val="left" w:pos="1304"/>
        </w:tabs>
        <w:spacing w:line="240" w:lineRule="auto"/>
        <w:rPr>
          <w:lang w:val="fi-FI"/>
        </w:rPr>
      </w:pPr>
      <w:r w:rsidRPr="00D73427">
        <w:rPr>
          <w:lang w:val="fi-FI"/>
        </w:rPr>
        <w:t xml:space="preserve">Ei ole olemassa tietoja </w:t>
      </w:r>
      <w:r w:rsidR="008349CA" w:rsidRPr="00D73427">
        <w:rPr>
          <w:lang w:val="fi-FI"/>
        </w:rPr>
        <w:t>Ultibro Breezhaler -valmisteen</w:t>
      </w:r>
      <w:r w:rsidRPr="00D73427">
        <w:rPr>
          <w:lang w:val="fi-FI"/>
        </w:rPr>
        <w:t xml:space="preserve"> käytöstä raskaana oleville naisille. Eläinkokeissa ei ole havaittu suoria tai epäsuoria lisääntymistoksisia vaikutuksia kliinisesti relevanteilla altistuksilla (ks. kohta</w:t>
      </w:r>
      <w:r w:rsidR="008349CA" w:rsidRPr="00D73427">
        <w:rPr>
          <w:lang w:val="fi-FI"/>
        </w:rPr>
        <w:t> </w:t>
      </w:r>
      <w:r w:rsidRPr="00D73427">
        <w:rPr>
          <w:lang w:val="fi-FI"/>
        </w:rPr>
        <w:t>5.3).</w:t>
      </w:r>
    </w:p>
    <w:p w14:paraId="3D3AB48F" w14:textId="77777777" w:rsidR="008349CA" w:rsidRPr="00D73427" w:rsidRDefault="008349CA" w:rsidP="00FF4155">
      <w:pPr>
        <w:tabs>
          <w:tab w:val="clear" w:pos="567"/>
          <w:tab w:val="left" w:pos="1304"/>
        </w:tabs>
        <w:spacing w:line="240" w:lineRule="auto"/>
        <w:rPr>
          <w:lang w:val="fi-FI"/>
        </w:rPr>
      </w:pPr>
    </w:p>
    <w:p w14:paraId="102DB0E3" w14:textId="77777777" w:rsidR="00961647" w:rsidRPr="00D73427" w:rsidRDefault="008349CA" w:rsidP="00FF4155">
      <w:pPr>
        <w:tabs>
          <w:tab w:val="clear" w:pos="567"/>
          <w:tab w:val="left" w:pos="1304"/>
        </w:tabs>
        <w:spacing w:line="240" w:lineRule="auto"/>
        <w:rPr>
          <w:szCs w:val="22"/>
          <w:lang w:val="fi-FI"/>
        </w:rPr>
      </w:pPr>
      <w:r w:rsidRPr="00D73427">
        <w:rPr>
          <w:lang w:val="fi-FI"/>
        </w:rPr>
        <w:t>I</w:t>
      </w:r>
      <w:r w:rsidR="00961647" w:rsidRPr="00D73427">
        <w:rPr>
          <w:lang w:val="fi-FI"/>
        </w:rPr>
        <w:t xml:space="preserve">ndakateroli saattaa vaikeuttaa synnytystä relaksoimalla kohdun sileää lihasta. </w:t>
      </w:r>
      <w:r w:rsidRPr="00D73427">
        <w:rPr>
          <w:lang w:val="fi-FI"/>
        </w:rPr>
        <w:t xml:space="preserve">Siksi Ultibro Breezhaler -lääkitystä </w:t>
      </w:r>
      <w:r w:rsidRPr="00D73427">
        <w:rPr>
          <w:szCs w:val="22"/>
          <w:lang w:val="fi-FI"/>
        </w:rPr>
        <w:t>tulee käyttää raskauden aikana vain, jos hoidosta potilaalle koituvat hyödyt ovat suuremmat kuin mahdolliset sikiölle aiheutuvat riskit.</w:t>
      </w:r>
    </w:p>
    <w:p w14:paraId="43E7AD43" w14:textId="77777777" w:rsidR="00B5450C" w:rsidRPr="00D73427" w:rsidRDefault="00B5450C" w:rsidP="00FF4155">
      <w:pPr>
        <w:widowControl w:val="0"/>
        <w:tabs>
          <w:tab w:val="clear" w:pos="567"/>
        </w:tabs>
        <w:spacing w:line="240" w:lineRule="auto"/>
        <w:rPr>
          <w:szCs w:val="22"/>
          <w:lang w:val="fi-FI"/>
        </w:rPr>
      </w:pPr>
    </w:p>
    <w:p w14:paraId="29EEB10B" w14:textId="77777777" w:rsidR="002910E6" w:rsidRDefault="00300E09" w:rsidP="00FF4155">
      <w:pPr>
        <w:keepNext/>
        <w:widowControl w:val="0"/>
        <w:tabs>
          <w:tab w:val="clear" w:pos="567"/>
        </w:tabs>
        <w:spacing w:line="240" w:lineRule="auto"/>
        <w:rPr>
          <w:snapToGrid w:val="0"/>
          <w:szCs w:val="22"/>
          <w:u w:val="single"/>
          <w:lang w:val="fi-FI"/>
        </w:rPr>
      </w:pPr>
      <w:r w:rsidRPr="00D73427">
        <w:rPr>
          <w:snapToGrid w:val="0"/>
          <w:szCs w:val="22"/>
          <w:u w:val="single"/>
          <w:lang w:val="fi-FI"/>
        </w:rPr>
        <w:t>Imetys</w:t>
      </w:r>
    </w:p>
    <w:p w14:paraId="450AB455" w14:textId="77777777" w:rsidR="00C56251" w:rsidRPr="00D73427" w:rsidRDefault="00C56251" w:rsidP="00FF4155">
      <w:pPr>
        <w:keepNext/>
        <w:widowControl w:val="0"/>
        <w:tabs>
          <w:tab w:val="clear" w:pos="567"/>
        </w:tabs>
        <w:spacing w:line="240" w:lineRule="auto"/>
        <w:rPr>
          <w:snapToGrid w:val="0"/>
          <w:szCs w:val="22"/>
          <w:u w:val="single"/>
          <w:lang w:val="fi-FI"/>
        </w:rPr>
      </w:pPr>
    </w:p>
    <w:p w14:paraId="46B509B4" w14:textId="77777777" w:rsidR="008349CA" w:rsidRPr="00D73427" w:rsidRDefault="008349CA" w:rsidP="00FF4155">
      <w:pPr>
        <w:widowControl w:val="0"/>
        <w:tabs>
          <w:tab w:val="clear" w:pos="567"/>
        </w:tabs>
        <w:spacing w:line="240" w:lineRule="auto"/>
        <w:rPr>
          <w:lang w:val="fi-FI"/>
        </w:rPr>
      </w:pPr>
      <w:r w:rsidRPr="00D73427">
        <w:rPr>
          <w:lang w:val="fi-FI"/>
        </w:rPr>
        <w:t>Ei tiedetä, erittyvätkö indakateroli</w:t>
      </w:r>
      <w:r w:rsidR="007E173F" w:rsidRPr="00D73427">
        <w:rPr>
          <w:lang w:val="fi-FI"/>
        </w:rPr>
        <w:t>, glykopyrronium</w:t>
      </w:r>
      <w:r w:rsidRPr="00D73427">
        <w:rPr>
          <w:lang w:val="fi-FI"/>
        </w:rPr>
        <w:t xml:space="preserve"> tai em. aineiden metaboliitit ihmisen rintamaitoon. Olemassa olevat farmakokineettiset/toksikologiset tiedot ovat osoittaneet indakaterolin, glykopyrroniumin ja em. aineiden metaboliittien erittyvän imettävien rottien maitoon.</w:t>
      </w:r>
      <w:r w:rsidRPr="00D73427">
        <w:rPr>
          <w:color w:val="000000"/>
          <w:szCs w:val="22"/>
          <w:lang w:val="fi-FI"/>
        </w:rPr>
        <w:t xml:space="preserve"> Ultibro Breezhaler -valmisteen käyttöä imettäville äideille tulee harkita vain, jos hoidosta odotettava hyöty naiselle on suurempi kuin lapselle mahdollisesti koituva riski (ks. kohta 5.3).</w:t>
      </w:r>
    </w:p>
    <w:p w14:paraId="2A421CA7" w14:textId="77777777" w:rsidR="00365049" w:rsidRPr="00D73427" w:rsidRDefault="00365049" w:rsidP="00FF4155">
      <w:pPr>
        <w:widowControl w:val="0"/>
        <w:tabs>
          <w:tab w:val="clear" w:pos="567"/>
        </w:tabs>
        <w:spacing w:line="240" w:lineRule="auto"/>
        <w:rPr>
          <w:szCs w:val="22"/>
          <w:u w:val="single"/>
          <w:lang w:val="fi-FI"/>
        </w:rPr>
      </w:pPr>
    </w:p>
    <w:p w14:paraId="4551F97A" w14:textId="77777777" w:rsidR="002910E6" w:rsidRDefault="00300E09" w:rsidP="00FF4155">
      <w:pPr>
        <w:keepNext/>
        <w:widowControl w:val="0"/>
        <w:tabs>
          <w:tab w:val="clear" w:pos="567"/>
        </w:tabs>
        <w:spacing w:line="240" w:lineRule="auto"/>
        <w:rPr>
          <w:snapToGrid w:val="0"/>
          <w:szCs w:val="22"/>
          <w:u w:val="single"/>
          <w:lang w:val="fi-FI"/>
        </w:rPr>
      </w:pPr>
      <w:r w:rsidRPr="00D73427">
        <w:rPr>
          <w:snapToGrid w:val="0"/>
          <w:szCs w:val="22"/>
          <w:u w:val="single"/>
          <w:lang w:val="fi-FI"/>
        </w:rPr>
        <w:t>Hedelmällisyys</w:t>
      </w:r>
    </w:p>
    <w:p w14:paraId="74DC89BF" w14:textId="77777777" w:rsidR="00C56251" w:rsidRPr="00D73427" w:rsidRDefault="00C56251" w:rsidP="00FF4155">
      <w:pPr>
        <w:keepNext/>
        <w:widowControl w:val="0"/>
        <w:tabs>
          <w:tab w:val="clear" w:pos="567"/>
        </w:tabs>
        <w:spacing w:line="240" w:lineRule="auto"/>
        <w:rPr>
          <w:snapToGrid w:val="0"/>
          <w:szCs w:val="22"/>
          <w:u w:val="single"/>
          <w:lang w:val="fi-FI"/>
        </w:rPr>
      </w:pPr>
    </w:p>
    <w:p w14:paraId="4B9D48B7" w14:textId="77777777" w:rsidR="00B572E4" w:rsidRPr="00D73427" w:rsidRDefault="00B572E4" w:rsidP="00FF4155">
      <w:pPr>
        <w:pStyle w:val="Text"/>
        <w:widowControl w:val="0"/>
        <w:spacing w:before="0"/>
        <w:jc w:val="left"/>
        <w:rPr>
          <w:sz w:val="22"/>
          <w:szCs w:val="22"/>
          <w:lang w:val="fi-FI"/>
        </w:rPr>
      </w:pPr>
      <w:r w:rsidRPr="00D73427">
        <w:rPr>
          <w:sz w:val="22"/>
          <w:szCs w:val="22"/>
          <w:lang w:val="fi-FI"/>
        </w:rPr>
        <w:t>Eläimillä tehdyt lisääntymistutkimukset ja muut tiedot eivät viittaa miehen tai naisen hedelmällisyyteen kohdistuviin huolenaiheisiin.</w:t>
      </w:r>
    </w:p>
    <w:p w14:paraId="6BFB76B6" w14:textId="77777777" w:rsidR="002910E6" w:rsidRPr="00D73427" w:rsidRDefault="002910E6" w:rsidP="00FF4155">
      <w:pPr>
        <w:widowControl w:val="0"/>
        <w:tabs>
          <w:tab w:val="clear" w:pos="567"/>
        </w:tabs>
        <w:spacing w:line="240" w:lineRule="auto"/>
        <w:rPr>
          <w:szCs w:val="22"/>
          <w:lang w:val="fi-FI"/>
        </w:rPr>
      </w:pPr>
    </w:p>
    <w:p w14:paraId="290602FA" w14:textId="60F5EE8B"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4.7</w:t>
      </w:r>
      <w:r w:rsidRPr="00D73427">
        <w:rPr>
          <w:b/>
          <w:szCs w:val="22"/>
          <w:lang w:val="fi-FI"/>
        </w:rPr>
        <w:tab/>
      </w:r>
      <w:r w:rsidR="00300E09" w:rsidRPr="00D73427">
        <w:rPr>
          <w:b/>
          <w:szCs w:val="24"/>
          <w:lang w:val="fi-FI"/>
        </w:rPr>
        <w:t>Vaikutus ajokykyyn ja koneidenkäyttökykyyn</w:t>
      </w:r>
    </w:p>
    <w:p w14:paraId="66AD0929" w14:textId="77777777" w:rsidR="0066064F" w:rsidRPr="00D73427" w:rsidRDefault="0066064F" w:rsidP="00FF4155">
      <w:pPr>
        <w:keepNext/>
        <w:widowControl w:val="0"/>
        <w:tabs>
          <w:tab w:val="clear" w:pos="567"/>
        </w:tabs>
        <w:spacing w:line="240" w:lineRule="auto"/>
        <w:rPr>
          <w:snapToGrid w:val="0"/>
          <w:szCs w:val="22"/>
          <w:u w:val="single"/>
          <w:lang w:val="fi-FI"/>
        </w:rPr>
      </w:pPr>
    </w:p>
    <w:p w14:paraId="174549A8" w14:textId="3E365807" w:rsidR="009430E5" w:rsidRPr="00D73427" w:rsidRDefault="00702FF2" w:rsidP="00FF4155">
      <w:pPr>
        <w:widowControl w:val="0"/>
        <w:tabs>
          <w:tab w:val="clear" w:pos="567"/>
        </w:tabs>
        <w:spacing w:line="240" w:lineRule="auto"/>
        <w:rPr>
          <w:szCs w:val="22"/>
          <w:lang w:val="fi-FI" w:bidi="th-TH"/>
        </w:rPr>
      </w:pPr>
      <w:r w:rsidRPr="00D73427">
        <w:rPr>
          <w:szCs w:val="22"/>
          <w:lang w:val="fi-FI" w:bidi="th-TH"/>
        </w:rPr>
        <w:t xml:space="preserve">Tällä </w:t>
      </w:r>
      <w:r w:rsidR="00B572E4" w:rsidRPr="00D73427">
        <w:rPr>
          <w:szCs w:val="22"/>
          <w:lang w:val="fi-FI" w:bidi="th-TH"/>
        </w:rPr>
        <w:t xml:space="preserve">valmisteella </w:t>
      </w:r>
      <w:r w:rsidR="00B572E4" w:rsidRPr="00D73427">
        <w:rPr>
          <w:szCs w:val="22"/>
          <w:lang w:val="fi-FI"/>
        </w:rPr>
        <w:t xml:space="preserve">ei ole haitallista vaikutusta </w:t>
      </w:r>
      <w:r w:rsidR="00C56251">
        <w:rPr>
          <w:szCs w:val="22"/>
          <w:lang w:val="fi-FI"/>
        </w:rPr>
        <w:t xml:space="preserve">tai on vähäinen vaikutus </w:t>
      </w:r>
      <w:r w:rsidR="00B572E4" w:rsidRPr="00D73427">
        <w:rPr>
          <w:szCs w:val="22"/>
          <w:lang w:val="fi-FI"/>
        </w:rPr>
        <w:t>ajokykyyn ja koneidenkäyttökykyyn.</w:t>
      </w:r>
      <w:r w:rsidRPr="00D73427">
        <w:rPr>
          <w:szCs w:val="22"/>
          <w:lang w:val="fi-FI"/>
        </w:rPr>
        <w:t xml:space="preserve"> Lääkkeen käytön yhteydessä </w:t>
      </w:r>
      <w:r w:rsidR="00530B85" w:rsidRPr="00D73427">
        <w:rPr>
          <w:szCs w:val="22"/>
          <w:lang w:val="fi-FI"/>
        </w:rPr>
        <w:t xml:space="preserve">mahdollisesti </w:t>
      </w:r>
      <w:r w:rsidRPr="00D73427">
        <w:rPr>
          <w:szCs w:val="22"/>
          <w:lang w:val="fi-FI"/>
        </w:rPr>
        <w:t>esiintyvä heitehuimaus saattaa kuitenkin vaikuttaa ajokykyyn ja koneidenkäyttökykyyn (ks. kohta 4.8).</w:t>
      </w:r>
    </w:p>
    <w:p w14:paraId="58276AC0" w14:textId="77777777" w:rsidR="00B572E4" w:rsidRPr="00D73427" w:rsidRDefault="00B572E4" w:rsidP="00FF4155">
      <w:pPr>
        <w:widowControl w:val="0"/>
        <w:tabs>
          <w:tab w:val="clear" w:pos="567"/>
        </w:tabs>
        <w:spacing w:line="240" w:lineRule="auto"/>
        <w:rPr>
          <w:szCs w:val="22"/>
          <w:lang w:val="fi-FI"/>
        </w:rPr>
      </w:pPr>
    </w:p>
    <w:p w14:paraId="7B3734D8" w14:textId="77777777" w:rsidR="00812D16" w:rsidRPr="00D73427" w:rsidRDefault="00855481" w:rsidP="00FF4155">
      <w:pPr>
        <w:keepNext/>
        <w:widowControl w:val="0"/>
        <w:tabs>
          <w:tab w:val="clear" w:pos="567"/>
        </w:tabs>
        <w:spacing w:line="240" w:lineRule="auto"/>
        <w:ind w:left="567" w:hanging="567"/>
        <w:rPr>
          <w:b/>
          <w:szCs w:val="22"/>
          <w:lang w:val="fi-FI"/>
        </w:rPr>
      </w:pPr>
      <w:r w:rsidRPr="00D73427">
        <w:rPr>
          <w:b/>
          <w:szCs w:val="22"/>
          <w:lang w:val="fi-FI"/>
        </w:rPr>
        <w:lastRenderedPageBreak/>
        <w:t>4.8</w:t>
      </w:r>
      <w:r w:rsidRPr="00D73427">
        <w:rPr>
          <w:b/>
          <w:szCs w:val="22"/>
          <w:lang w:val="fi-FI"/>
        </w:rPr>
        <w:tab/>
      </w:r>
      <w:r w:rsidR="00300E09" w:rsidRPr="00D73427">
        <w:rPr>
          <w:b/>
          <w:szCs w:val="24"/>
          <w:lang w:val="fi-FI"/>
        </w:rPr>
        <w:t>Haittavaikutukset</w:t>
      </w:r>
    </w:p>
    <w:p w14:paraId="0FF32E4B" w14:textId="77777777" w:rsidR="005233FF" w:rsidRPr="00D73427" w:rsidRDefault="005233FF" w:rsidP="00FF4155">
      <w:pPr>
        <w:pStyle w:val="Text"/>
        <w:keepNext/>
        <w:widowControl w:val="0"/>
        <w:spacing w:before="0"/>
        <w:jc w:val="left"/>
        <w:rPr>
          <w:sz w:val="22"/>
          <w:szCs w:val="22"/>
          <w:lang w:val="fi-FI"/>
        </w:rPr>
      </w:pPr>
    </w:p>
    <w:p w14:paraId="7F43B567" w14:textId="77777777" w:rsidR="00284514" w:rsidRPr="00D73427" w:rsidRDefault="00284514" w:rsidP="00FF4155">
      <w:pPr>
        <w:pStyle w:val="Text"/>
        <w:widowControl w:val="0"/>
        <w:spacing w:before="0"/>
        <w:jc w:val="left"/>
        <w:rPr>
          <w:sz w:val="22"/>
          <w:szCs w:val="22"/>
          <w:lang w:val="fi-FI"/>
        </w:rPr>
      </w:pPr>
      <w:r w:rsidRPr="00D73427">
        <w:rPr>
          <w:sz w:val="22"/>
          <w:szCs w:val="22"/>
          <w:lang w:val="fi-FI"/>
        </w:rPr>
        <w:t>Tässä kappaleessa esitetty turvallisuusprofiili perustuu Ultibro Breezhaler -valmisteella sekä tämän valmisteen sisältämillä vaikuttavilla aineilla yksinään kertyneeseen kokemukseen.</w:t>
      </w:r>
    </w:p>
    <w:p w14:paraId="63933F87" w14:textId="77777777" w:rsidR="00712DB7" w:rsidRPr="00D73427" w:rsidRDefault="00712DB7" w:rsidP="00FF4155">
      <w:pPr>
        <w:widowControl w:val="0"/>
        <w:tabs>
          <w:tab w:val="clear" w:pos="567"/>
        </w:tabs>
        <w:spacing w:line="240" w:lineRule="auto"/>
        <w:rPr>
          <w:szCs w:val="22"/>
          <w:lang w:val="fi-FI"/>
        </w:rPr>
      </w:pPr>
    </w:p>
    <w:p w14:paraId="22F91BDA" w14:textId="77777777" w:rsidR="00712DB7" w:rsidRDefault="00284514" w:rsidP="00FF4155">
      <w:pPr>
        <w:keepNext/>
        <w:widowControl w:val="0"/>
        <w:tabs>
          <w:tab w:val="clear" w:pos="567"/>
        </w:tabs>
        <w:spacing w:line="240" w:lineRule="auto"/>
        <w:rPr>
          <w:snapToGrid w:val="0"/>
          <w:szCs w:val="22"/>
          <w:u w:val="single"/>
          <w:lang w:val="fi-FI"/>
        </w:rPr>
      </w:pPr>
      <w:r w:rsidRPr="00D73427">
        <w:rPr>
          <w:snapToGrid w:val="0"/>
          <w:szCs w:val="22"/>
          <w:u w:val="single"/>
          <w:lang w:val="fi-FI"/>
        </w:rPr>
        <w:t>Yhteenveto turvallisuusprofiilista</w:t>
      </w:r>
    </w:p>
    <w:p w14:paraId="49AE2CB2" w14:textId="77777777" w:rsidR="00C56251" w:rsidRPr="00D73427" w:rsidRDefault="00C56251" w:rsidP="00FF4155">
      <w:pPr>
        <w:keepNext/>
        <w:widowControl w:val="0"/>
        <w:tabs>
          <w:tab w:val="clear" w:pos="567"/>
        </w:tabs>
        <w:spacing w:line="240" w:lineRule="auto"/>
        <w:rPr>
          <w:snapToGrid w:val="0"/>
          <w:szCs w:val="22"/>
          <w:u w:val="single"/>
          <w:lang w:val="fi-FI"/>
        </w:rPr>
      </w:pPr>
    </w:p>
    <w:p w14:paraId="39F592D7" w14:textId="77777777" w:rsidR="006E04C7" w:rsidRPr="00D73427" w:rsidRDefault="006E04C7" w:rsidP="00FF4155">
      <w:pPr>
        <w:widowControl w:val="0"/>
        <w:tabs>
          <w:tab w:val="clear" w:pos="567"/>
        </w:tabs>
        <w:spacing w:line="240" w:lineRule="auto"/>
        <w:rPr>
          <w:szCs w:val="22"/>
          <w:lang w:val="fi-FI"/>
        </w:rPr>
      </w:pPr>
      <w:r w:rsidRPr="00D73427">
        <w:rPr>
          <w:szCs w:val="22"/>
          <w:lang w:val="fi-FI"/>
        </w:rPr>
        <w:t xml:space="preserve">Ultibro Breezhaler -valmisteella kertynyt kokemus perustuu enimmillään 15 kuukauden altistukseen suositellulla </w:t>
      </w:r>
      <w:r w:rsidR="0087646E" w:rsidRPr="00D73427">
        <w:rPr>
          <w:szCs w:val="22"/>
          <w:lang w:val="fi-FI"/>
        </w:rPr>
        <w:t xml:space="preserve">terapeuttisella </w:t>
      </w:r>
      <w:r w:rsidRPr="00D73427">
        <w:rPr>
          <w:szCs w:val="22"/>
          <w:lang w:val="fi-FI"/>
        </w:rPr>
        <w:t>annostasolla.</w:t>
      </w:r>
    </w:p>
    <w:p w14:paraId="1D0F0458" w14:textId="77777777" w:rsidR="00702FF2" w:rsidRPr="00D73427" w:rsidRDefault="00702FF2" w:rsidP="00FF4155">
      <w:pPr>
        <w:widowControl w:val="0"/>
        <w:tabs>
          <w:tab w:val="clear" w:pos="567"/>
        </w:tabs>
        <w:spacing w:line="240" w:lineRule="auto"/>
        <w:rPr>
          <w:szCs w:val="22"/>
          <w:lang w:val="fi-FI"/>
        </w:rPr>
      </w:pPr>
    </w:p>
    <w:p w14:paraId="64266D52" w14:textId="77777777" w:rsidR="00702FF2" w:rsidRPr="00D73427" w:rsidRDefault="00301E9E" w:rsidP="00FF4155">
      <w:pPr>
        <w:widowControl w:val="0"/>
        <w:tabs>
          <w:tab w:val="clear" w:pos="567"/>
        </w:tabs>
        <w:spacing w:line="240" w:lineRule="auto"/>
        <w:rPr>
          <w:szCs w:val="22"/>
          <w:lang w:val="fi-FI"/>
        </w:rPr>
      </w:pPr>
      <w:r w:rsidRPr="00D73427">
        <w:rPr>
          <w:rFonts w:eastAsia="MS Mincho"/>
          <w:szCs w:val="22"/>
          <w:lang w:val="fi-FI" w:eastAsia="ja-JP"/>
        </w:rPr>
        <w:t xml:space="preserve">Ultibro Breezhaler -valmisteella </w:t>
      </w:r>
      <w:r w:rsidR="004E2095" w:rsidRPr="00D73427">
        <w:rPr>
          <w:rFonts w:eastAsia="MS Mincho"/>
          <w:szCs w:val="22"/>
          <w:lang w:val="fi-FI" w:eastAsia="ja-JP"/>
        </w:rPr>
        <w:t>havaittiin</w:t>
      </w:r>
      <w:r w:rsidRPr="00D73427">
        <w:rPr>
          <w:rFonts w:eastAsia="MS Mincho"/>
          <w:szCs w:val="22"/>
          <w:lang w:val="fi-FI" w:eastAsia="ja-JP"/>
        </w:rPr>
        <w:t xml:space="preserve"> samankaltaisia haittavaikutuksia kuin sen sisältämillä</w:t>
      </w:r>
      <w:r w:rsidR="004E2095" w:rsidRPr="00D73427">
        <w:rPr>
          <w:rFonts w:eastAsia="MS Mincho"/>
          <w:szCs w:val="22"/>
          <w:lang w:val="fi-FI" w:eastAsia="ja-JP"/>
        </w:rPr>
        <w:t xml:space="preserve"> yksittäisillä</w:t>
      </w:r>
      <w:r w:rsidRPr="00D73427">
        <w:rPr>
          <w:rFonts w:eastAsia="MS Mincho"/>
          <w:szCs w:val="22"/>
          <w:lang w:val="fi-FI" w:eastAsia="ja-JP"/>
        </w:rPr>
        <w:t xml:space="preserve"> lääkeaineilla. Koska lääkevalmiste sisältää indakaterolia ja glykopyrroniumia, molempien näiden </w:t>
      </w:r>
      <w:r w:rsidR="004E2095" w:rsidRPr="00D73427">
        <w:rPr>
          <w:rFonts w:eastAsia="MS Mincho"/>
          <w:szCs w:val="22"/>
          <w:lang w:val="fi-FI" w:eastAsia="ja-JP"/>
        </w:rPr>
        <w:t xml:space="preserve">yksittäisten </w:t>
      </w:r>
      <w:r w:rsidRPr="00D73427">
        <w:rPr>
          <w:rFonts w:eastAsia="MS Mincho"/>
          <w:szCs w:val="22"/>
          <w:lang w:val="fi-FI" w:eastAsia="ja-JP"/>
        </w:rPr>
        <w:t>lääkeaineiden yhteydessä ilmeneviä haittavaikutuksia voidaan olettaa esiintyvän laadultaan ja vakavuusasteeltaan samankaltaisina myös yhdistelmävalmisteen käytön yhteydessä.</w:t>
      </w:r>
    </w:p>
    <w:p w14:paraId="313CDC53" w14:textId="77777777" w:rsidR="00365049" w:rsidRPr="00D73427" w:rsidRDefault="00365049" w:rsidP="00FF4155">
      <w:pPr>
        <w:widowControl w:val="0"/>
        <w:tabs>
          <w:tab w:val="clear" w:pos="567"/>
        </w:tabs>
        <w:spacing w:line="240" w:lineRule="auto"/>
        <w:rPr>
          <w:szCs w:val="22"/>
          <w:lang w:val="fi-FI"/>
        </w:rPr>
      </w:pPr>
    </w:p>
    <w:p w14:paraId="06DD2776" w14:textId="77777777" w:rsidR="006E04C7" w:rsidRPr="00D73427" w:rsidRDefault="006E04C7" w:rsidP="00FF4155">
      <w:pPr>
        <w:widowControl w:val="0"/>
        <w:tabs>
          <w:tab w:val="clear" w:pos="567"/>
        </w:tabs>
        <w:spacing w:line="240" w:lineRule="auto"/>
        <w:rPr>
          <w:szCs w:val="22"/>
          <w:lang w:val="fi-FI"/>
        </w:rPr>
      </w:pPr>
      <w:r w:rsidRPr="00D73427">
        <w:rPr>
          <w:szCs w:val="22"/>
          <w:lang w:val="fi-FI"/>
        </w:rPr>
        <w:t>Turvallisuusprofiilille ominais</w:t>
      </w:r>
      <w:r w:rsidR="00B1381A" w:rsidRPr="00D73427">
        <w:rPr>
          <w:szCs w:val="22"/>
          <w:lang w:val="fi-FI"/>
        </w:rPr>
        <w:t>i</w:t>
      </w:r>
      <w:r w:rsidRPr="00D73427">
        <w:rPr>
          <w:szCs w:val="22"/>
          <w:lang w:val="fi-FI"/>
        </w:rPr>
        <w:t xml:space="preserve">a </w:t>
      </w:r>
      <w:r w:rsidR="00A240A6" w:rsidRPr="00D73427">
        <w:rPr>
          <w:szCs w:val="22"/>
          <w:lang w:val="fi-FI"/>
        </w:rPr>
        <w:t xml:space="preserve">reaktioita </w:t>
      </w:r>
      <w:r w:rsidRPr="00D73427">
        <w:rPr>
          <w:szCs w:val="22"/>
          <w:lang w:val="fi-FI"/>
        </w:rPr>
        <w:t>o</w:t>
      </w:r>
      <w:r w:rsidR="00B1381A" w:rsidRPr="00D73427">
        <w:rPr>
          <w:szCs w:val="22"/>
          <w:lang w:val="fi-FI"/>
        </w:rPr>
        <w:t>vat</w:t>
      </w:r>
      <w:r w:rsidRPr="00D73427">
        <w:rPr>
          <w:szCs w:val="22"/>
          <w:lang w:val="fi-FI"/>
        </w:rPr>
        <w:t xml:space="preserve"> tämän yhdistelmävalmisteen </w:t>
      </w:r>
      <w:r w:rsidR="004E2095" w:rsidRPr="00D73427">
        <w:rPr>
          <w:szCs w:val="22"/>
          <w:lang w:val="fi-FI"/>
        </w:rPr>
        <w:t xml:space="preserve">yksittäisten </w:t>
      </w:r>
      <w:r w:rsidRPr="00D73427">
        <w:rPr>
          <w:szCs w:val="22"/>
          <w:lang w:val="fi-FI"/>
        </w:rPr>
        <w:t xml:space="preserve">osakomponentin aiheuttamat antikolinergiset ja beeta-adrenergiset oireet. </w:t>
      </w:r>
      <w:r w:rsidR="00311928" w:rsidRPr="00D73427">
        <w:rPr>
          <w:szCs w:val="22"/>
          <w:lang w:val="fi-FI"/>
        </w:rPr>
        <w:t>T</w:t>
      </w:r>
      <w:r w:rsidRPr="00D73427">
        <w:rPr>
          <w:szCs w:val="22"/>
          <w:lang w:val="fi-FI"/>
        </w:rPr>
        <w:t xml:space="preserve">ähän lääkevalmisteeseen liittyvistä </w:t>
      </w:r>
      <w:r w:rsidR="00311928" w:rsidRPr="00D73427">
        <w:rPr>
          <w:szCs w:val="22"/>
          <w:lang w:val="fi-FI"/>
        </w:rPr>
        <w:t xml:space="preserve">muista </w:t>
      </w:r>
      <w:r w:rsidRPr="00D73427">
        <w:rPr>
          <w:szCs w:val="22"/>
          <w:lang w:val="fi-FI"/>
        </w:rPr>
        <w:t>haittavaikutuksista kaikista yleisimmät (</w:t>
      </w:r>
      <w:r w:rsidR="00505D2C" w:rsidRPr="00D73427">
        <w:rPr>
          <w:szCs w:val="22"/>
          <w:lang w:val="fi-FI"/>
        </w:rPr>
        <w:t xml:space="preserve">esiintyi </w:t>
      </w:r>
      <w:r w:rsidRPr="00D73427">
        <w:rPr>
          <w:szCs w:val="22"/>
          <w:lang w:val="fi-FI"/>
        </w:rPr>
        <w:t>vähintään 3 %:lla Ultibro Breezhaler -valmistetta käyttäneistä potilaista ja useammin kuin lumelääkkeellä) o</w:t>
      </w:r>
      <w:r w:rsidR="00530B85" w:rsidRPr="00D73427">
        <w:rPr>
          <w:szCs w:val="22"/>
          <w:lang w:val="fi-FI"/>
        </w:rPr>
        <w:t>li</w:t>
      </w:r>
      <w:r w:rsidRPr="00D73427">
        <w:rPr>
          <w:szCs w:val="22"/>
          <w:lang w:val="fi-FI"/>
        </w:rPr>
        <w:t>vat yskä</w:t>
      </w:r>
      <w:r w:rsidR="007E1534" w:rsidRPr="00D73427">
        <w:rPr>
          <w:szCs w:val="22"/>
          <w:lang w:val="fi-FI"/>
        </w:rPr>
        <w:t>, n</w:t>
      </w:r>
      <w:r w:rsidR="003B3095" w:rsidRPr="00D73427">
        <w:rPr>
          <w:szCs w:val="22"/>
          <w:lang w:val="fi-FI"/>
        </w:rPr>
        <w:t xml:space="preserve">asofaryngiitti </w:t>
      </w:r>
      <w:r w:rsidR="007E1534" w:rsidRPr="00D73427">
        <w:rPr>
          <w:szCs w:val="22"/>
          <w:lang w:val="fi-FI"/>
        </w:rPr>
        <w:t>ja päänsärky.</w:t>
      </w:r>
    </w:p>
    <w:p w14:paraId="6D3F7C08" w14:textId="77777777" w:rsidR="00FC7253" w:rsidRPr="00D73427" w:rsidRDefault="00FC7253" w:rsidP="00FF4155">
      <w:pPr>
        <w:widowControl w:val="0"/>
        <w:tabs>
          <w:tab w:val="clear" w:pos="567"/>
        </w:tabs>
        <w:spacing w:line="240" w:lineRule="auto"/>
        <w:rPr>
          <w:szCs w:val="22"/>
          <w:lang w:val="fi-FI"/>
        </w:rPr>
      </w:pPr>
    </w:p>
    <w:p w14:paraId="37863884" w14:textId="77777777" w:rsidR="00881A06" w:rsidRDefault="006E04C7" w:rsidP="00FF4155">
      <w:pPr>
        <w:keepNext/>
        <w:widowControl w:val="0"/>
        <w:tabs>
          <w:tab w:val="clear" w:pos="567"/>
        </w:tabs>
        <w:spacing w:line="240" w:lineRule="auto"/>
        <w:rPr>
          <w:snapToGrid w:val="0"/>
          <w:szCs w:val="22"/>
          <w:u w:val="single"/>
          <w:lang w:val="fi-FI"/>
        </w:rPr>
      </w:pPr>
      <w:r w:rsidRPr="00D73427">
        <w:rPr>
          <w:snapToGrid w:val="0"/>
          <w:szCs w:val="22"/>
          <w:u w:val="single"/>
          <w:lang w:val="fi-FI"/>
        </w:rPr>
        <w:t>Haittavaikutusten yhteenvetotaulukko</w:t>
      </w:r>
    </w:p>
    <w:p w14:paraId="3332F24D" w14:textId="77777777" w:rsidR="00C56251" w:rsidRPr="00D73427" w:rsidRDefault="00C56251" w:rsidP="00FF4155">
      <w:pPr>
        <w:keepNext/>
        <w:widowControl w:val="0"/>
        <w:tabs>
          <w:tab w:val="clear" w:pos="567"/>
        </w:tabs>
        <w:spacing w:line="240" w:lineRule="auto"/>
        <w:rPr>
          <w:snapToGrid w:val="0"/>
          <w:szCs w:val="22"/>
          <w:u w:val="single"/>
          <w:lang w:val="fi-FI"/>
        </w:rPr>
      </w:pPr>
    </w:p>
    <w:p w14:paraId="44863F5A" w14:textId="77777777" w:rsidR="006E1624" w:rsidRPr="00D73427" w:rsidRDefault="009C1F6F" w:rsidP="00FF4155">
      <w:pPr>
        <w:widowControl w:val="0"/>
        <w:tabs>
          <w:tab w:val="clear" w:pos="567"/>
        </w:tabs>
        <w:spacing w:line="240" w:lineRule="auto"/>
        <w:rPr>
          <w:rFonts w:eastAsia="MS Mincho"/>
          <w:szCs w:val="22"/>
          <w:lang w:val="fi-FI"/>
        </w:rPr>
      </w:pPr>
      <w:r w:rsidRPr="00D73427">
        <w:rPr>
          <w:szCs w:val="22"/>
          <w:lang w:val="fi-FI"/>
        </w:rPr>
        <w:t xml:space="preserve">Kliinisistä tutkimuksista ja myyntiluvan myöntämisen jälkeisistä lähteistä havaitut </w:t>
      </w:r>
      <w:r w:rsidR="006E1624" w:rsidRPr="00D73427">
        <w:rPr>
          <w:szCs w:val="22"/>
          <w:lang w:val="fi-FI"/>
        </w:rPr>
        <w:t>haittavaikutukset</w:t>
      </w:r>
      <w:r w:rsidR="00653DA3" w:rsidRPr="00D73427">
        <w:rPr>
          <w:szCs w:val="22"/>
          <w:lang w:val="fi-FI"/>
        </w:rPr>
        <w:t xml:space="preserve"> </w:t>
      </w:r>
      <w:r w:rsidR="006E1624" w:rsidRPr="00D73427">
        <w:rPr>
          <w:szCs w:val="22"/>
          <w:lang w:val="fi-FI"/>
        </w:rPr>
        <w:t>on lueteltu MedDRA-elinjärjestelmäluokituksen mukaisesti</w:t>
      </w:r>
      <w:r w:rsidRPr="00D73427">
        <w:rPr>
          <w:szCs w:val="22"/>
          <w:lang w:val="fi-FI"/>
        </w:rPr>
        <w:t xml:space="preserve"> (taulukko 1)</w:t>
      </w:r>
      <w:r w:rsidR="006E1624" w:rsidRPr="00D73427">
        <w:rPr>
          <w:szCs w:val="22"/>
          <w:lang w:val="fi-FI"/>
        </w:rPr>
        <w:t xml:space="preserve">. Kunkin elinjärjestelmäluokan haittavaikutukset on järjestetty yleisyysjärjestykseen yleisimmästä alkaen. Haittavaikutukset on esitetty kussakin yleisyysluokassa haittavaikutuksen vakavuuden mukaan alenevassa järjestyksessä. Lisäksi kunkin elinjärjestelmäluokan haittavaikutukset on järjestetty yleisyysjärjestykseen yleisimmästä alkaen käyttäen seuraavia määritelmiä: hyvin yleinen (≥ 1/10); yleinen (≥ 1/100, &lt; 1/10); melko harvinainen (≥ 1/1 000, &lt; 1/100); harvinainen (≥ 1/10 000, &lt; 1/1 000); hyvin harvinainen (&lt; 1/10 000); tuntematon (koska saatavissa oleva tieto ei riitä </w:t>
      </w:r>
      <w:r w:rsidR="003D772A">
        <w:rPr>
          <w:szCs w:val="22"/>
          <w:lang w:val="fi-FI"/>
        </w:rPr>
        <w:t xml:space="preserve">esiintyvyyden </w:t>
      </w:r>
      <w:r w:rsidR="006E1624" w:rsidRPr="00D73427">
        <w:rPr>
          <w:szCs w:val="22"/>
          <w:lang w:val="fi-FI"/>
        </w:rPr>
        <w:t>arviointiin).</w:t>
      </w:r>
    </w:p>
    <w:p w14:paraId="6D392F31" w14:textId="77777777" w:rsidR="00877CD0" w:rsidRPr="00D73427" w:rsidRDefault="00877CD0" w:rsidP="00FF4155">
      <w:pPr>
        <w:widowControl w:val="0"/>
        <w:tabs>
          <w:tab w:val="clear" w:pos="567"/>
        </w:tabs>
        <w:spacing w:line="240" w:lineRule="auto"/>
        <w:rPr>
          <w:rFonts w:eastAsia="MS Mincho"/>
          <w:szCs w:val="22"/>
          <w:lang w:val="fi-FI" w:eastAsia="ja-JP"/>
        </w:rPr>
      </w:pPr>
    </w:p>
    <w:p w14:paraId="45D4604A" w14:textId="77777777" w:rsidR="00FE7DF3" w:rsidRPr="00D73427" w:rsidRDefault="006E1624" w:rsidP="00FF4155">
      <w:pPr>
        <w:keepNext/>
        <w:widowControl w:val="0"/>
        <w:tabs>
          <w:tab w:val="clear" w:pos="567"/>
        </w:tabs>
        <w:spacing w:line="240" w:lineRule="auto"/>
        <w:ind w:left="1134" w:hanging="1134"/>
        <w:rPr>
          <w:rFonts w:eastAsia="MS Gothic"/>
          <w:szCs w:val="22"/>
          <w:lang w:val="fi-FI" w:eastAsia="ja-JP"/>
        </w:rPr>
      </w:pPr>
      <w:r w:rsidRPr="00D73427">
        <w:rPr>
          <w:rFonts w:eastAsia="MS Gothic"/>
          <w:b/>
          <w:szCs w:val="22"/>
          <w:lang w:val="fi-FI" w:eastAsia="ja-JP"/>
        </w:rPr>
        <w:t>Taulukko</w:t>
      </w:r>
      <w:r w:rsidR="00FE7DF3" w:rsidRPr="00D73427">
        <w:rPr>
          <w:rFonts w:eastAsia="MS Gothic"/>
          <w:b/>
          <w:szCs w:val="22"/>
          <w:lang w:val="fi-FI" w:eastAsia="ja-JP"/>
        </w:rPr>
        <w:t> </w:t>
      </w:r>
      <w:r w:rsidR="00443BBB" w:rsidRPr="00D73427">
        <w:rPr>
          <w:szCs w:val="22"/>
          <w:lang w:val="fi-FI"/>
        </w:rPr>
        <w:fldChar w:fldCharType="begin"/>
      </w:r>
      <w:r w:rsidR="00443BBB" w:rsidRPr="00D73427">
        <w:rPr>
          <w:szCs w:val="22"/>
          <w:lang w:val="fi-FI"/>
        </w:rPr>
        <w:instrText xml:space="preserve">  SEQ Table \s 1 \* ARABIC  \* MERGEFORMAT </w:instrText>
      </w:r>
      <w:r w:rsidR="00443BBB" w:rsidRPr="00D73427">
        <w:rPr>
          <w:szCs w:val="22"/>
          <w:lang w:val="fi-FI"/>
        </w:rPr>
        <w:fldChar w:fldCharType="separate"/>
      </w:r>
      <w:r w:rsidR="00CA7CA5" w:rsidRPr="00D73427">
        <w:rPr>
          <w:rFonts w:eastAsia="MS Gothic"/>
          <w:b/>
          <w:szCs w:val="22"/>
          <w:lang w:val="fi-FI" w:eastAsia="ja-JP"/>
        </w:rPr>
        <w:t>1</w:t>
      </w:r>
      <w:r w:rsidR="00443BBB" w:rsidRPr="00D73427">
        <w:rPr>
          <w:rFonts w:eastAsia="MS Gothic"/>
          <w:b/>
          <w:szCs w:val="22"/>
          <w:lang w:val="fi-FI" w:eastAsia="ja-JP"/>
        </w:rPr>
        <w:fldChar w:fldCharType="end"/>
      </w:r>
      <w:r w:rsidR="00FE7DF3" w:rsidRPr="00D73427">
        <w:rPr>
          <w:rFonts w:eastAsia="MS Gothic"/>
          <w:b/>
          <w:szCs w:val="22"/>
          <w:lang w:val="fi-FI" w:eastAsia="ja-JP"/>
        </w:rPr>
        <w:tab/>
      </w:r>
      <w:r w:rsidR="009C1F6F" w:rsidRPr="00D73427">
        <w:rPr>
          <w:rFonts w:eastAsia="MS Gothic"/>
          <w:b/>
          <w:szCs w:val="22"/>
          <w:lang w:val="fi-FI" w:eastAsia="ja-JP"/>
        </w:rPr>
        <w:t>H</w:t>
      </w:r>
      <w:r w:rsidRPr="00D73427">
        <w:rPr>
          <w:rFonts w:eastAsia="MS Gothic"/>
          <w:b/>
          <w:szCs w:val="22"/>
          <w:lang w:val="fi-FI" w:eastAsia="ja-JP"/>
        </w:rPr>
        <w:t>aittavaikutukset</w:t>
      </w:r>
    </w:p>
    <w:p w14:paraId="7F7EC986" w14:textId="77777777" w:rsidR="00FE7DF3" w:rsidRPr="00D73427" w:rsidRDefault="00FE7DF3" w:rsidP="00FF4155">
      <w:pPr>
        <w:keepNext/>
        <w:widowControl w:val="0"/>
        <w:tabs>
          <w:tab w:val="clear" w:pos="567"/>
        </w:tabs>
        <w:spacing w:line="240" w:lineRule="auto"/>
        <w:ind w:left="1701" w:hanging="1701"/>
        <w:rPr>
          <w:rFonts w:eastAsia="MS Gothic"/>
          <w:szCs w:val="22"/>
          <w:lang w:val="fi-FI"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D73427" w14:paraId="5E9A837D"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3E06274B" w14:textId="77777777" w:rsidR="00FE7DF3" w:rsidRPr="00D73427" w:rsidRDefault="006E1624" w:rsidP="00FF4155">
            <w:pPr>
              <w:keepNext/>
              <w:widowControl w:val="0"/>
              <w:tabs>
                <w:tab w:val="clear" w:pos="567"/>
              </w:tabs>
              <w:spacing w:line="240" w:lineRule="auto"/>
              <w:rPr>
                <w:b/>
                <w:bCs/>
                <w:color w:val="000000"/>
                <w:szCs w:val="22"/>
                <w:lang w:val="fi-FI" w:eastAsia="ja-JP"/>
              </w:rPr>
            </w:pPr>
            <w:r w:rsidRPr="00D73427">
              <w:rPr>
                <w:b/>
                <w:bCs/>
                <w:color w:val="000000"/>
                <w:szCs w:val="22"/>
                <w:lang w:val="fi-FI" w:eastAsia="ja-JP"/>
              </w:rPr>
              <w:t>Haittavaikutukset</w:t>
            </w:r>
          </w:p>
        </w:tc>
        <w:tc>
          <w:tcPr>
            <w:tcW w:w="3291" w:type="dxa"/>
            <w:tcBorders>
              <w:top w:val="single" w:sz="4" w:space="0" w:color="auto"/>
              <w:left w:val="nil"/>
              <w:bottom w:val="single" w:sz="4" w:space="0" w:color="auto"/>
              <w:right w:val="single" w:sz="4" w:space="0" w:color="auto"/>
            </w:tcBorders>
            <w:shd w:val="clear" w:color="auto" w:fill="auto"/>
            <w:hideMark/>
          </w:tcPr>
          <w:p w14:paraId="0D1E4DC7" w14:textId="77777777" w:rsidR="00FE7DF3" w:rsidRPr="00D73427" w:rsidRDefault="006E1624"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t>Yleisyysluokka</w:t>
            </w:r>
          </w:p>
        </w:tc>
      </w:tr>
      <w:tr w:rsidR="00FE7DF3" w:rsidRPr="00D73427" w14:paraId="3E0895A9"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68B33517" w14:textId="77777777" w:rsidR="00FE7DF3" w:rsidRPr="00D73427" w:rsidRDefault="00FE7DF3" w:rsidP="00FF4155">
            <w:pPr>
              <w:keepNext/>
              <w:widowControl w:val="0"/>
              <w:tabs>
                <w:tab w:val="clear" w:pos="567"/>
              </w:tabs>
              <w:spacing w:line="240" w:lineRule="auto"/>
              <w:rPr>
                <w:color w:val="000000"/>
                <w:szCs w:val="22"/>
                <w:lang w:val="fi-FI" w:eastAsia="ja-JP"/>
              </w:rPr>
            </w:pPr>
            <w:r w:rsidRPr="00D73427">
              <w:rPr>
                <w:b/>
                <w:bCs/>
                <w:color w:val="000000"/>
                <w:szCs w:val="22"/>
                <w:lang w:val="fi-FI" w:eastAsia="ja-JP"/>
              </w:rPr>
              <w:t>Infe</w:t>
            </w:r>
            <w:r w:rsidR="006E1624" w:rsidRPr="00D73427">
              <w:rPr>
                <w:b/>
                <w:bCs/>
                <w:color w:val="000000"/>
                <w:szCs w:val="22"/>
                <w:lang w:val="fi-FI" w:eastAsia="ja-JP"/>
              </w:rPr>
              <w:t>k</w:t>
            </w:r>
            <w:r w:rsidRPr="00D73427">
              <w:rPr>
                <w:b/>
                <w:bCs/>
                <w:color w:val="000000"/>
                <w:szCs w:val="22"/>
                <w:lang w:val="fi-FI" w:eastAsia="ja-JP"/>
              </w:rPr>
              <w:t>tio</w:t>
            </w:r>
            <w:r w:rsidR="006E1624" w:rsidRPr="00D73427">
              <w:rPr>
                <w:b/>
                <w:bCs/>
                <w:color w:val="000000"/>
                <w:szCs w:val="22"/>
                <w:lang w:val="fi-FI" w:eastAsia="ja-JP"/>
              </w:rPr>
              <w:t>t</w:t>
            </w:r>
          </w:p>
        </w:tc>
      </w:tr>
      <w:tr w:rsidR="00FE7DF3" w:rsidRPr="00D73427" w14:paraId="678C747D" w14:textId="77777777" w:rsidTr="00657A45">
        <w:trPr>
          <w:trHeight w:val="285"/>
        </w:trPr>
        <w:tc>
          <w:tcPr>
            <w:tcW w:w="5544" w:type="dxa"/>
            <w:tcBorders>
              <w:top w:val="nil"/>
              <w:left w:val="single" w:sz="4" w:space="0" w:color="auto"/>
              <w:bottom w:val="nil"/>
              <w:right w:val="nil"/>
            </w:tcBorders>
            <w:shd w:val="clear" w:color="auto" w:fill="auto"/>
            <w:noWrap/>
          </w:tcPr>
          <w:p w14:paraId="6A625A38" w14:textId="77777777" w:rsidR="00FE7DF3" w:rsidRPr="00D73427" w:rsidRDefault="006E1624"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Ylähengitystieinfektiot</w:t>
            </w:r>
          </w:p>
        </w:tc>
        <w:tc>
          <w:tcPr>
            <w:tcW w:w="3291" w:type="dxa"/>
            <w:tcBorders>
              <w:top w:val="nil"/>
              <w:left w:val="nil"/>
              <w:bottom w:val="nil"/>
              <w:right w:val="single" w:sz="4" w:space="0" w:color="auto"/>
            </w:tcBorders>
            <w:shd w:val="clear" w:color="auto" w:fill="auto"/>
            <w:noWrap/>
          </w:tcPr>
          <w:p w14:paraId="5A2C10C6" w14:textId="77777777" w:rsidR="00FE7DF3" w:rsidRPr="00D73427" w:rsidRDefault="006E1624"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Hyvin yleinen</w:t>
            </w:r>
          </w:p>
        </w:tc>
      </w:tr>
      <w:tr w:rsidR="005B4D5B" w:rsidRPr="00D73427" w14:paraId="34844395" w14:textId="77777777" w:rsidTr="008536C4">
        <w:trPr>
          <w:trHeight w:val="285"/>
        </w:trPr>
        <w:tc>
          <w:tcPr>
            <w:tcW w:w="5544" w:type="dxa"/>
            <w:tcBorders>
              <w:top w:val="nil"/>
              <w:left w:val="single" w:sz="4" w:space="0" w:color="auto"/>
              <w:bottom w:val="nil"/>
              <w:right w:val="nil"/>
            </w:tcBorders>
            <w:shd w:val="clear" w:color="auto" w:fill="auto"/>
            <w:noWrap/>
          </w:tcPr>
          <w:p w14:paraId="125DC338" w14:textId="77777777" w:rsidR="005B4D5B" w:rsidRPr="00D73427" w:rsidRDefault="005B4D5B" w:rsidP="00FF4155">
            <w:pPr>
              <w:keepNext/>
              <w:widowControl w:val="0"/>
              <w:tabs>
                <w:tab w:val="clear" w:pos="567"/>
              </w:tabs>
              <w:spacing w:line="240" w:lineRule="auto"/>
              <w:rPr>
                <w:color w:val="000000"/>
                <w:szCs w:val="22"/>
                <w:lang w:val="fi-FI" w:eastAsia="ja-JP"/>
              </w:rPr>
            </w:pPr>
            <w:r w:rsidRPr="00D73427">
              <w:rPr>
                <w:szCs w:val="22"/>
                <w:lang w:val="fi-FI"/>
              </w:rPr>
              <w:t>Naso</w:t>
            </w:r>
            <w:r w:rsidR="006E1624" w:rsidRPr="00D73427">
              <w:rPr>
                <w:szCs w:val="22"/>
                <w:lang w:val="fi-FI"/>
              </w:rPr>
              <w:t>f</w:t>
            </w:r>
            <w:r w:rsidRPr="00D73427">
              <w:rPr>
                <w:szCs w:val="22"/>
                <w:lang w:val="fi-FI"/>
              </w:rPr>
              <w:t>aryngi</w:t>
            </w:r>
            <w:r w:rsidR="006E1624" w:rsidRPr="00D73427">
              <w:rPr>
                <w:szCs w:val="22"/>
                <w:lang w:val="fi-FI"/>
              </w:rPr>
              <w:t>i</w:t>
            </w:r>
            <w:r w:rsidRPr="00D73427">
              <w:rPr>
                <w:szCs w:val="22"/>
                <w:lang w:val="fi-FI"/>
              </w:rPr>
              <w:t>t</w:t>
            </w:r>
            <w:r w:rsidR="006E1624" w:rsidRPr="00D73427">
              <w:rPr>
                <w:szCs w:val="22"/>
                <w:lang w:val="fi-FI"/>
              </w:rPr>
              <w:t>t</w:t>
            </w:r>
            <w:r w:rsidRPr="00D73427">
              <w:rPr>
                <w:szCs w:val="22"/>
                <w:lang w:val="fi-FI"/>
              </w:rPr>
              <w:t>i</w:t>
            </w:r>
          </w:p>
        </w:tc>
        <w:tc>
          <w:tcPr>
            <w:tcW w:w="3291" w:type="dxa"/>
            <w:tcBorders>
              <w:top w:val="nil"/>
              <w:left w:val="nil"/>
              <w:bottom w:val="nil"/>
              <w:right w:val="single" w:sz="4" w:space="0" w:color="auto"/>
            </w:tcBorders>
            <w:shd w:val="clear" w:color="auto" w:fill="auto"/>
            <w:noWrap/>
          </w:tcPr>
          <w:p w14:paraId="3216ECB9" w14:textId="77777777" w:rsidR="005B4D5B" w:rsidRPr="00D73427" w:rsidRDefault="00301E9E"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w:t>
            </w:r>
            <w:r w:rsidR="006E1624" w:rsidRPr="00D73427">
              <w:rPr>
                <w:color w:val="000000"/>
                <w:szCs w:val="22"/>
                <w:lang w:val="fi-FI" w:eastAsia="ja-JP"/>
              </w:rPr>
              <w:t>leinen</w:t>
            </w:r>
          </w:p>
        </w:tc>
      </w:tr>
      <w:tr w:rsidR="005A52AF" w:rsidRPr="00D73427" w14:paraId="78CC37CF" w14:textId="77777777" w:rsidTr="00657A45">
        <w:trPr>
          <w:trHeight w:val="285"/>
        </w:trPr>
        <w:tc>
          <w:tcPr>
            <w:tcW w:w="5544" w:type="dxa"/>
            <w:tcBorders>
              <w:top w:val="nil"/>
              <w:left w:val="single" w:sz="4" w:space="0" w:color="auto"/>
              <w:bottom w:val="nil"/>
              <w:right w:val="nil"/>
            </w:tcBorders>
            <w:shd w:val="clear" w:color="auto" w:fill="auto"/>
            <w:noWrap/>
            <w:hideMark/>
          </w:tcPr>
          <w:p w14:paraId="512184D1" w14:textId="77777777" w:rsidR="005A52AF" w:rsidRPr="00D73427" w:rsidRDefault="006E1624"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Virtsatietulehdus</w:t>
            </w:r>
          </w:p>
        </w:tc>
        <w:tc>
          <w:tcPr>
            <w:tcW w:w="3291" w:type="dxa"/>
            <w:tcBorders>
              <w:top w:val="nil"/>
              <w:left w:val="nil"/>
              <w:bottom w:val="nil"/>
              <w:right w:val="single" w:sz="4" w:space="0" w:color="auto"/>
            </w:tcBorders>
            <w:shd w:val="clear" w:color="auto" w:fill="auto"/>
            <w:noWrap/>
            <w:hideMark/>
          </w:tcPr>
          <w:p w14:paraId="0DF13007" w14:textId="77777777" w:rsidR="005A52AF" w:rsidRPr="00D73427" w:rsidRDefault="006E1624"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5B4D5B" w:rsidRPr="00D73427" w14:paraId="5ED36886" w14:textId="77777777" w:rsidTr="008536C4">
        <w:trPr>
          <w:trHeight w:val="285"/>
        </w:trPr>
        <w:tc>
          <w:tcPr>
            <w:tcW w:w="5544" w:type="dxa"/>
            <w:tcBorders>
              <w:top w:val="nil"/>
              <w:left w:val="single" w:sz="4" w:space="0" w:color="auto"/>
              <w:bottom w:val="nil"/>
              <w:right w:val="nil"/>
            </w:tcBorders>
            <w:shd w:val="clear" w:color="auto" w:fill="auto"/>
            <w:noWrap/>
          </w:tcPr>
          <w:p w14:paraId="4D85F40A" w14:textId="77777777" w:rsidR="005B4D5B" w:rsidRPr="00D73427" w:rsidRDefault="006E1624" w:rsidP="00FF4155">
            <w:pPr>
              <w:keepNext/>
              <w:widowControl w:val="0"/>
              <w:tabs>
                <w:tab w:val="clear" w:pos="567"/>
              </w:tabs>
              <w:spacing w:line="240" w:lineRule="auto"/>
              <w:rPr>
                <w:color w:val="000000"/>
                <w:szCs w:val="22"/>
                <w:lang w:val="fi-FI" w:eastAsia="ja-JP"/>
              </w:rPr>
            </w:pPr>
            <w:r w:rsidRPr="00D73427">
              <w:rPr>
                <w:szCs w:val="22"/>
                <w:lang w:val="fi-FI"/>
              </w:rPr>
              <w:t>Sinuiitti</w:t>
            </w:r>
          </w:p>
        </w:tc>
        <w:tc>
          <w:tcPr>
            <w:tcW w:w="3291" w:type="dxa"/>
            <w:tcBorders>
              <w:top w:val="nil"/>
              <w:left w:val="nil"/>
              <w:bottom w:val="nil"/>
              <w:right w:val="single" w:sz="4" w:space="0" w:color="auto"/>
            </w:tcBorders>
            <w:shd w:val="clear" w:color="auto" w:fill="auto"/>
            <w:noWrap/>
          </w:tcPr>
          <w:p w14:paraId="26EFF695" w14:textId="77777777" w:rsidR="005B4D5B" w:rsidRPr="00D73427" w:rsidRDefault="006E1624"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5B4D5B" w:rsidRPr="00D73427" w14:paraId="5B108789" w14:textId="77777777" w:rsidTr="008536C4">
        <w:trPr>
          <w:trHeight w:val="285"/>
        </w:trPr>
        <w:tc>
          <w:tcPr>
            <w:tcW w:w="5544" w:type="dxa"/>
            <w:tcBorders>
              <w:top w:val="nil"/>
              <w:left w:val="single" w:sz="4" w:space="0" w:color="auto"/>
              <w:bottom w:val="nil"/>
              <w:right w:val="nil"/>
            </w:tcBorders>
            <w:shd w:val="clear" w:color="auto" w:fill="auto"/>
            <w:noWrap/>
          </w:tcPr>
          <w:p w14:paraId="6F5DD7EF" w14:textId="77777777" w:rsidR="005B4D5B" w:rsidRPr="00D73427" w:rsidRDefault="006E1624" w:rsidP="00FF4155">
            <w:pPr>
              <w:widowControl w:val="0"/>
              <w:tabs>
                <w:tab w:val="clear" w:pos="567"/>
              </w:tabs>
              <w:spacing w:line="240" w:lineRule="auto"/>
              <w:rPr>
                <w:szCs w:val="22"/>
                <w:lang w:val="fi-FI"/>
              </w:rPr>
            </w:pPr>
            <w:r w:rsidRPr="00D73427">
              <w:rPr>
                <w:color w:val="000000"/>
                <w:szCs w:val="22"/>
                <w:lang w:val="fi-FI" w:eastAsia="ja-JP"/>
              </w:rPr>
              <w:t>Nuha</w:t>
            </w:r>
          </w:p>
        </w:tc>
        <w:tc>
          <w:tcPr>
            <w:tcW w:w="3291" w:type="dxa"/>
            <w:tcBorders>
              <w:top w:val="nil"/>
              <w:left w:val="nil"/>
              <w:bottom w:val="nil"/>
              <w:right w:val="single" w:sz="4" w:space="0" w:color="auto"/>
            </w:tcBorders>
            <w:shd w:val="clear" w:color="auto" w:fill="auto"/>
            <w:noWrap/>
          </w:tcPr>
          <w:p w14:paraId="7E31E44E" w14:textId="77777777" w:rsidR="005B4D5B" w:rsidRPr="00D73427" w:rsidRDefault="00301E9E" w:rsidP="00FF4155">
            <w:pPr>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5B4D5B" w:rsidRPr="00D73427" w14:paraId="579FEAB9"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42C6EB5" w14:textId="77777777" w:rsidR="005B4D5B" w:rsidRPr="00D73427" w:rsidRDefault="005B4D5B" w:rsidP="00FF4155">
            <w:pPr>
              <w:keepNext/>
              <w:widowControl w:val="0"/>
              <w:tabs>
                <w:tab w:val="clear" w:pos="567"/>
              </w:tabs>
              <w:spacing w:line="240" w:lineRule="auto"/>
              <w:rPr>
                <w:b/>
                <w:color w:val="000000"/>
                <w:szCs w:val="22"/>
                <w:lang w:val="fi-FI" w:eastAsia="ja-JP"/>
              </w:rPr>
            </w:pPr>
            <w:r w:rsidRPr="00D73427">
              <w:rPr>
                <w:b/>
                <w:szCs w:val="22"/>
                <w:lang w:val="fi-FI"/>
              </w:rPr>
              <w:t>Immu</w:t>
            </w:r>
            <w:r w:rsidR="006E1624" w:rsidRPr="00D73427">
              <w:rPr>
                <w:b/>
                <w:szCs w:val="22"/>
                <w:lang w:val="fi-FI"/>
              </w:rPr>
              <w:t>u</w:t>
            </w:r>
            <w:r w:rsidRPr="00D73427">
              <w:rPr>
                <w:b/>
                <w:szCs w:val="22"/>
                <w:lang w:val="fi-FI"/>
              </w:rPr>
              <w:t>n</w:t>
            </w:r>
            <w:r w:rsidR="006E1624" w:rsidRPr="00D73427">
              <w:rPr>
                <w:b/>
                <w:szCs w:val="22"/>
                <w:lang w:val="fi-FI"/>
              </w:rPr>
              <w:t>ijärjestelmä</w:t>
            </w:r>
          </w:p>
        </w:tc>
      </w:tr>
      <w:tr w:rsidR="005B4D5B" w:rsidRPr="00D73427" w14:paraId="43634C64" w14:textId="77777777" w:rsidTr="008536C4">
        <w:trPr>
          <w:trHeight w:val="285"/>
        </w:trPr>
        <w:tc>
          <w:tcPr>
            <w:tcW w:w="5544" w:type="dxa"/>
            <w:tcBorders>
              <w:top w:val="nil"/>
              <w:left w:val="single" w:sz="4" w:space="0" w:color="auto"/>
              <w:bottom w:val="nil"/>
              <w:right w:val="nil"/>
            </w:tcBorders>
            <w:shd w:val="clear" w:color="auto" w:fill="auto"/>
            <w:noWrap/>
            <w:hideMark/>
          </w:tcPr>
          <w:p w14:paraId="2CFC944C" w14:textId="77777777" w:rsidR="005B4D5B" w:rsidRPr="00D73427" w:rsidRDefault="006E1624" w:rsidP="00FF4155">
            <w:pPr>
              <w:widowControl w:val="0"/>
              <w:tabs>
                <w:tab w:val="clear" w:pos="567"/>
              </w:tabs>
              <w:spacing w:line="240" w:lineRule="auto"/>
              <w:rPr>
                <w:color w:val="000000"/>
                <w:szCs w:val="22"/>
                <w:lang w:val="fi-FI" w:eastAsia="ja-JP"/>
              </w:rPr>
            </w:pPr>
            <w:r w:rsidRPr="00D73427">
              <w:rPr>
                <w:szCs w:val="22"/>
                <w:lang w:val="fi-FI"/>
              </w:rPr>
              <w:t>Yliherkkyysreaktiot</w:t>
            </w:r>
          </w:p>
        </w:tc>
        <w:tc>
          <w:tcPr>
            <w:tcW w:w="3291" w:type="dxa"/>
            <w:tcBorders>
              <w:top w:val="nil"/>
              <w:left w:val="nil"/>
              <w:bottom w:val="nil"/>
              <w:right w:val="single" w:sz="4" w:space="0" w:color="auto"/>
            </w:tcBorders>
            <w:shd w:val="clear" w:color="auto" w:fill="auto"/>
            <w:noWrap/>
            <w:hideMark/>
          </w:tcPr>
          <w:p w14:paraId="70D20052" w14:textId="77777777" w:rsidR="005B4D5B" w:rsidRPr="00D73427" w:rsidRDefault="00C97386" w:rsidP="00FF4155">
            <w:pPr>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9C1F6F" w:rsidRPr="00D73427" w14:paraId="75168DF0" w14:textId="77777777" w:rsidTr="008536C4">
        <w:trPr>
          <w:trHeight w:val="285"/>
        </w:trPr>
        <w:tc>
          <w:tcPr>
            <w:tcW w:w="5544" w:type="dxa"/>
            <w:tcBorders>
              <w:top w:val="nil"/>
              <w:left w:val="single" w:sz="4" w:space="0" w:color="auto"/>
              <w:bottom w:val="nil"/>
              <w:right w:val="nil"/>
            </w:tcBorders>
            <w:shd w:val="clear" w:color="auto" w:fill="auto"/>
            <w:noWrap/>
          </w:tcPr>
          <w:p w14:paraId="537662E2" w14:textId="77777777" w:rsidR="009C1F6F" w:rsidRPr="00D73427" w:rsidRDefault="009C1F6F" w:rsidP="00FF4155">
            <w:pPr>
              <w:widowControl w:val="0"/>
              <w:tabs>
                <w:tab w:val="clear" w:pos="567"/>
              </w:tabs>
              <w:spacing w:line="240" w:lineRule="auto"/>
              <w:rPr>
                <w:szCs w:val="22"/>
                <w:lang w:val="fi-FI"/>
              </w:rPr>
            </w:pPr>
            <w:r w:rsidRPr="00D73427">
              <w:rPr>
                <w:szCs w:val="22"/>
                <w:lang w:val="fi-FI"/>
              </w:rPr>
              <w:t>Angioedeema</w:t>
            </w:r>
            <w:r w:rsidRPr="00D73427">
              <w:rPr>
                <w:szCs w:val="22"/>
                <w:vertAlign w:val="superscript"/>
                <w:lang w:val="fi-FI"/>
              </w:rPr>
              <w:t>2</w:t>
            </w:r>
          </w:p>
        </w:tc>
        <w:tc>
          <w:tcPr>
            <w:tcW w:w="3291" w:type="dxa"/>
            <w:tcBorders>
              <w:top w:val="nil"/>
              <w:left w:val="nil"/>
              <w:bottom w:val="nil"/>
              <w:right w:val="single" w:sz="4" w:space="0" w:color="auto"/>
            </w:tcBorders>
            <w:shd w:val="clear" w:color="auto" w:fill="auto"/>
            <w:noWrap/>
          </w:tcPr>
          <w:p w14:paraId="7FBC47AC" w14:textId="77777777" w:rsidR="009C1F6F" w:rsidRPr="00D73427" w:rsidRDefault="003B4F15" w:rsidP="00FF4155">
            <w:pPr>
              <w:widowControl w:val="0"/>
              <w:tabs>
                <w:tab w:val="clear" w:pos="567"/>
              </w:tabs>
              <w:spacing w:line="240" w:lineRule="auto"/>
              <w:rPr>
                <w:color w:val="000000"/>
                <w:szCs w:val="22"/>
                <w:lang w:val="fi-FI" w:eastAsia="ja-JP"/>
              </w:rPr>
            </w:pPr>
            <w:r w:rsidRPr="00D73427">
              <w:rPr>
                <w:color w:val="000000"/>
                <w:szCs w:val="22"/>
                <w:lang w:val="fi-FI" w:eastAsia="ja-JP"/>
              </w:rPr>
              <w:t>Melko harvinainen</w:t>
            </w:r>
          </w:p>
        </w:tc>
      </w:tr>
      <w:tr w:rsidR="005B4D5B" w:rsidRPr="00D73427" w14:paraId="06AE117A"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7D502526" w14:textId="77777777" w:rsidR="005B4D5B" w:rsidRPr="00D73427" w:rsidRDefault="006E1624" w:rsidP="00FF4155">
            <w:pPr>
              <w:keepNext/>
              <w:widowControl w:val="0"/>
              <w:tabs>
                <w:tab w:val="clear" w:pos="567"/>
              </w:tabs>
              <w:spacing w:line="240" w:lineRule="auto"/>
              <w:rPr>
                <w:b/>
                <w:color w:val="000000"/>
                <w:szCs w:val="22"/>
                <w:lang w:val="fi-FI" w:eastAsia="ja-JP"/>
              </w:rPr>
            </w:pPr>
            <w:r w:rsidRPr="00D73427">
              <w:rPr>
                <w:b/>
                <w:szCs w:val="22"/>
                <w:lang w:val="fi-FI"/>
              </w:rPr>
              <w:t>Aineenvaihdunta ja ravitsemus</w:t>
            </w:r>
          </w:p>
        </w:tc>
      </w:tr>
      <w:tr w:rsidR="005B4D5B" w:rsidRPr="00D73427" w14:paraId="60189515" w14:textId="77777777" w:rsidTr="008536C4">
        <w:trPr>
          <w:trHeight w:val="285"/>
        </w:trPr>
        <w:tc>
          <w:tcPr>
            <w:tcW w:w="5544" w:type="dxa"/>
            <w:tcBorders>
              <w:top w:val="nil"/>
              <w:left w:val="single" w:sz="4" w:space="0" w:color="auto"/>
              <w:bottom w:val="nil"/>
              <w:right w:val="nil"/>
            </w:tcBorders>
            <w:shd w:val="clear" w:color="auto" w:fill="auto"/>
            <w:noWrap/>
            <w:hideMark/>
          </w:tcPr>
          <w:p w14:paraId="5EE133BC" w14:textId="77777777" w:rsidR="005B4D5B" w:rsidRPr="00D73427" w:rsidRDefault="00C97386" w:rsidP="00FF4155">
            <w:pPr>
              <w:widowControl w:val="0"/>
              <w:tabs>
                <w:tab w:val="clear" w:pos="567"/>
              </w:tabs>
              <w:spacing w:line="240" w:lineRule="auto"/>
              <w:rPr>
                <w:color w:val="000000"/>
                <w:szCs w:val="22"/>
                <w:lang w:val="fi-FI" w:eastAsia="ja-JP"/>
              </w:rPr>
            </w:pPr>
            <w:r w:rsidRPr="00D73427">
              <w:rPr>
                <w:szCs w:val="22"/>
                <w:lang w:val="fi-FI"/>
              </w:rPr>
              <w:t>Hyperglykemia ja d</w:t>
            </w:r>
            <w:r w:rsidR="006E1624" w:rsidRPr="00D73427">
              <w:rPr>
                <w:szCs w:val="22"/>
                <w:lang w:val="fi-FI"/>
              </w:rPr>
              <w:t>iabetes</w:t>
            </w:r>
          </w:p>
        </w:tc>
        <w:tc>
          <w:tcPr>
            <w:tcW w:w="3291" w:type="dxa"/>
            <w:tcBorders>
              <w:top w:val="nil"/>
              <w:left w:val="nil"/>
              <w:bottom w:val="nil"/>
              <w:right w:val="single" w:sz="4" w:space="0" w:color="auto"/>
            </w:tcBorders>
            <w:shd w:val="clear" w:color="auto" w:fill="auto"/>
            <w:noWrap/>
            <w:hideMark/>
          </w:tcPr>
          <w:p w14:paraId="008A98E7" w14:textId="77777777" w:rsidR="005B4D5B" w:rsidRPr="00D73427" w:rsidRDefault="00C97386" w:rsidP="00FF4155">
            <w:pPr>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5B4D5B" w:rsidRPr="00D73427" w14:paraId="14CB9096"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A1C2531" w14:textId="77777777" w:rsidR="005B4D5B" w:rsidRPr="00D73427" w:rsidRDefault="006E1624"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t>Psyykkiset häiriöt</w:t>
            </w:r>
          </w:p>
        </w:tc>
      </w:tr>
      <w:tr w:rsidR="005B4D5B" w:rsidRPr="00D73427" w14:paraId="778C07EF" w14:textId="77777777" w:rsidTr="008536C4">
        <w:trPr>
          <w:trHeight w:val="285"/>
        </w:trPr>
        <w:tc>
          <w:tcPr>
            <w:tcW w:w="5544" w:type="dxa"/>
            <w:tcBorders>
              <w:top w:val="nil"/>
              <w:left w:val="single" w:sz="4" w:space="0" w:color="auto"/>
              <w:bottom w:val="nil"/>
              <w:right w:val="nil"/>
            </w:tcBorders>
            <w:shd w:val="clear" w:color="auto" w:fill="auto"/>
            <w:noWrap/>
            <w:hideMark/>
          </w:tcPr>
          <w:p w14:paraId="60767E6A" w14:textId="77777777" w:rsidR="005B4D5B" w:rsidRPr="00D73427" w:rsidRDefault="006E1624" w:rsidP="00FF4155">
            <w:pPr>
              <w:widowControl w:val="0"/>
              <w:tabs>
                <w:tab w:val="clear" w:pos="567"/>
              </w:tabs>
              <w:spacing w:line="240" w:lineRule="auto"/>
              <w:rPr>
                <w:color w:val="000000"/>
                <w:szCs w:val="22"/>
                <w:lang w:val="fi-FI" w:eastAsia="ja-JP"/>
              </w:rPr>
            </w:pPr>
            <w:r w:rsidRPr="00D73427">
              <w:rPr>
                <w:color w:val="000000"/>
                <w:szCs w:val="22"/>
                <w:lang w:val="fi-FI" w:eastAsia="ja-JP"/>
              </w:rPr>
              <w:t>Unettomuus</w:t>
            </w:r>
          </w:p>
        </w:tc>
        <w:tc>
          <w:tcPr>
            <w:tcW w:w="3291" w:type="dxa"/>
            <w:tcBorders>
              <w:top w:val="nil"/>
              <w:left w:val="nil"/>
              <w:bottom w:val="nil"/>
              <w:right w:val="single" w:sz="4" w:space="0" w:color="auto"/>
            </w:tcBorders>
            <w:shd w:val="clear" w:color="auto" w:fill="auto"/>
            <w:noWrap/>
            <w:hideMark/>
          </w:tcPr>
          <w:p w14:paraId="3CDCA3FD" w14:textId="77777777" w:rsidR="005B4D5B" w:rsidRPr="00D73427" w:rsidRDefault="00301E9E" w:rsidP="00FF4155">
            <w:pPr>
              <w:widowControl w:val="0"/>
              <w:tabs>
                <w:tab w:val="clear" w:pos="567"/>
              </w:tabs>
              <w:spacing w:line="240" w:lineRule="auto"/>
              <w:rPr>
                <w:color w:val="000000"/>
                <w:szCs w:val="22"/>
                <w:lang w:val="fi-FI" w:eastAsia="ja-JP"/>
              </w:rPr>
            </w:pPr>
            <w:r w:rsidRPr="00D73427">
              <w:rPr>
                <w:color w:val="000000"/>
                <w:szCs w:val="22"/>
                <w:lang w:val="fi-FI" w:eastAsia="ja-JP"/>
              </w:rPr>
              <w:t>Melko harvinainen</w:t>
            </w:r>
          </w:p>
        </w:tc>
      </w:tr>
      <w:tr w:rsidR="00FE7DF3" w:rsidRPr="00D73427" w14:paraId="3084FA88"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521952A9" w14:textId="77777777" w:rsidR="00FE7DF3" w:rsidRPr="00D73427" w:rsidRDefault="006E1624"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t>Hermosto</w:t>
            </w:r>
          </w:p>
        </w:tc>
      </w:tr>
      <w:tr w:rsidR="006E1624" w:rsidRPr="00D73427" w14:paraId="517EB8C5" w14:textId="77777777" w:rsidTr="00657A45">
        <w:trPr>
          <w:trHeight w:val="285"/>
        </w:trPr>
        <w:tc>
          <w:tcPr>
            <w:tcW w:w="5544" w:type="dxa"/>
            <w:tcBorders>
              <w:top w:val="nil"/>
              <w:left w:val="single" w:sz="4" w:space="0" w:color="auto"/>
              <w:bottom w:val="nil"/>
              <w:right w:val="nil"/>
            </w:tcBorders>
            <w:shd w:val="clear" w:color="auto" w:fill="auto"/>
            <w:noWrap/>
            <w:hideMark/>
          </w:tcPr>
          <w:p w14:paraId="788C04C6" w14:textId="77777777" w:rsidR="006E1624" w:rsidRPr="00D73427" w:rsidRDefault="006E1624" w:rsidP="00FF4155">
            <w:pPr>
              <w:keepNext/>
              <w:widowControl w:val="0"/>
              <w:tabs>
                <w:tab w:val="clear" w:pos="567"/>
              </w:tabs>
              <w:spacing w:line="240" w:lineRule="auto"/>
              <w:rPr>
                <w:color w:val="000000"/>
                <w:szCs w:val="22"/>
                <w:vertAlign w:val="superscript"/>
                <w:lang w:val="fi-FI" w:eastAsia="ja-JP"/>
              </w:rPr>
            </w:pPr>
            <w:r w:rsidRPr="00D73427">
              <w:rPr>
                <w:color w:val="000000"/>
                <w:szCs w:val="22"/>
                <w:lang w:val="fi-FI" w:eastAsia="ja-JP"/>
              </w:rPr>
              <w:t>Huimaus</w:t>
            </w:r>
          </w:p>
        </w:tc>
        <w:tc>
          <w:tcPr>
            <w:tcW w:w="3291" w:type="dxa"/>
            <w:tcBorders>
              <w:top w:val="nil"/>
              <w:left w:val="nil"/>
              <w:bottom w:val="nil"/>
              <w:right w:val="single" w:sz="4" w:space="0" w:color="auto"/>
            </w:tcBorders>
            <w:shd w:val="clear" w:color="auto" w:fill="auto"/>
            <w:noWrap/>
            <w:hideMark/>
          </w:tcPr>
          <w:p w14:paraId="2EA02A2C" w14:textId="77777777" w:rsidR="006E1624" w:rsidRPr="00D73427" w:rsidRDefault="006E1624" w:rsidP="00FF4155">
            <w:pPr>
              <w:spacing w:line="240" w:lineRule="auto"/>
              <w:rPr>
                <w:lang w:val="fi-FI"/>
              </w:rPr>
            </w:pPr>
            <w:r w:rsidRPr="00D73427">
              <w:rPr>
                <w:color w:val="000000"/>
                <w:szCs w:val="22"/>
                <w:lang w:val="fi-FI" w:eastAsia="ja-JP"/>
              </w:rPr>
              <w:t>Yleinen</w:t>
            </w:r>
          </w:p>
        </w:tc>
      </w:tr>
      <w:tr w:rsidR="006E1624" w:rsidRPr="00D73427" w14:paraId="5EB9441A" w14:textId="77777777" w:rsidTr="008536C4">
        <w:trPr>
          <w:trHeight w:val="285"/>
        </w:trPr>
        <w:tc>
          <w:tcPr>
            <w:tcW w:w="5544" w:type="dxa"/>
            <w:tcBorders>
              <w:top w:val="nil"/>
              <w:left w:val="single" w:sz="4" w:space="0" w:color="auto"/>
              <w:bottom w:val="nil"/>
              <w:right w:val="nil"/>
            </w:tcBorders>
            <w:shd w:val="clear" w:color="auto" w:fill="auto"/>
            <w:noWrap/>
          </w:tcPr>
          <w:p w14:paraId="05832ECB" w14:textId="77777777" w:rsidR="006E1624" w:rsidRPr="00D73427" w:rsidRDefault="006E1624" w:rsidP="00FF4155">
            <w:pPr>
              <w:keepNext/>
              <w:widowControl w:val="0"/>
              <w:tabs>
                <w:tab w:val="clear" w:pos="567"/>
              </w:tabs>
              <w:spacing w:line="240" w:lineRule="auto"/>
              <w:rPr>
                <w:color w:val="000000"/>
                <w:szCs w:val="22"/>
                <w:lang w:val="fi-FI" w:eastAsia="ja-JP"/>
              </w:rPr>
            </w:pPr>
            <w:r w:rsidRPr="00D73427">
              <w:rPr>
                <w:szCs w:val="22"/>
                <w:lang w:val="fi-FI"/>
              </w:rPr>
              <w:t>Päänsärky</w:t>
            </w:r>
          </w:p>
        </w:tc>
        <w:tc>
          <w:tcPr>
            <w:tcW w:w="3291" w:type="dxa"/>
            <w:tcBorders>
              <w:top w:val="nil"/>
              <w:left w:val="nil"/>
              <w:bottom w:val="nil"/>
              <w:right w:val="single" w:sz="4" w:space="0" w:color="auto"/>
            </w:tcBorders>
            <w:shd w:val="clear" w:color="auto" w:fill="auto"/>
            <w:noWrap/>
          </w:tcPr>
          <w:p w14:paraId="14A6D154" w14:textId="77777777" w:rsidR="006E1624" w:rsidRPr="00D73427" w:rsidRDefault="006E1624" w:rsidP="00FF4155">
            <w:pPr>
              <w:spacing w:line="240" w:lineRule="auto"/>
              <w:rPr>
                <w:lang w:val="fi-FI"/>
              </w:rPr>
            </w:pPr>
            <w:r w:rsidRPr="00D73427">
              <w:rPr>
                <w:color w:val="000000"/>
                <w:szCs w:val="22"/>
                <w:lang w:val="fi-FI" w:eastAsia="ja-JP"/>
              </w:rPr>
              <w:t>Yleinen</w:t>
            </w:r>
          </w:p>
        </w:tc>
      </w:tr>
      <w:tr w:rsidR="006E1624" w:rsidRPr="00D73427" w14:paraId="5F46920B" w14:textId="77777777" w:rsidTr="008536C4">
        <w:trPr>
          <w:trHeight w:val="285"/>
        </w:trPr>
        <w:tc>
          <w:tcPr>
            <w:tcW w:w="5544" w:type="dxa"/>
            <w:tcBorders>
              <w:top w:val="nil"/>
              <w:left w:val="single" w:sz="4" w:space="0" w:color="auto"/>
              <w:bottom w:val="nil"/>
              <w:right w:val="nil"/>
            </w:tcBorders>
            <w:shd w:val="clear" w:color="auto" w:fill="auto"/>
            <w:noWrap/>
          </w:tcPr>
          <w:p w14:paraId="04768951" w14:textId="77777777" w:rsidR="006E1624" w:rsidRPr="00D73427" w:rsidRDefault="006E1624" w:rsidP="00FF4155">
            <w:pPr>
              <w:keepNext/>
              <w:widowControl w:val="0"/>
              <w:tabs>
                <w:tab w:val="clear" w:pos="567"/>
              </w:tabs>
              <w:spacing w:line="240" w:lineRule="auto"/>
              <w:rPr>
                <w:szCs w:val="22"/>
                <w:lang w:val="fi-FI"/>
              </w:rPr>
            </w:pPr>
            <w:r w:rsidRPr="00D73427">
              <w:rPr>
                <w:szCs w:val="22"/>
                <w:lang w:val="fi-FI"/>
              </w:rPr>
              <w:t>Parestesiat</w:t>
            </w:r>
          </w:p>
        </w:tc>
        <w:tc>
          <w:tcPr>
            <w:tcW w:w="3291" w:type="dxa"/>
            <w:tcBorders>
              <w:top w:val="nil"/>
              <w:left w:val="nil"/>
              <w:bottom w:val="nil"/>
              <w:right w:val="single" w:sz="4" w:space="0" w:color="auto"/>
            </w:tcBorders>
            <w:shd w:val="clear" w:color="auto" w:fill="auto"/>
            <w:noWrap/>
          </w:tcPr>
          <w:p w14:paraId="527EA32B" w14:textId="77777777" w:rsidR="006E1624" w:rsidRPr="00D73427" w:rsidRDefault="00C97386" w:rsidP="00FF4155">
            <w:pPr>
              <w:spacing w:line="240" w:lineRule="auto"/>
              <w:rPr>
                <w:lang w:val="fi-FI"/>
              </w:rPr>
            </w:pPr>
            <w:r w:rsidRPr="00D73427">
              <w:rPr>
                <w:color w:val="000000"/>
                <w:szCs w:val="22"/>
                <w:lang w:val="fi-FI" w:eastAsia="ja-JP"/>
              </w:rPr>
              <w:t>H</w:t>
            </w:r>
            <w:r w:rsidR="006E1624" w:rsidRPr="00D73427">
              <w:rPr>
                <w:color w:val="000000"/>
                <w:szCs w:val="22"/>
                <w:lang w:val="fi-FI" w:eastAsia="ja-JP"/>
              </w:rPr>
              <w:t>arvinainen</w:t>
            </w:r>
          </w:p>
        </w:tc>
      </w:tr>
      <w:tr w:rsidR="000C2FEC" w:rsidRPr="00D73427" w14:paraId="6FC222C7"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315D9FA4" w14:textId="77777777" w:rsidR="000C2FEC" w:rsidRPr="00D73427" w:rsidRDefault="0093024A"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t>Silmät</w:t>
            </w:r>
          </w:p>
        </w:tc>
      </w:tr>
      <w:tr w:rsidR="000A6A46" w:rsidRPr="00D73427" w14:paraId="4EBBC0C9" w14:textId="77777777" w:rsidTr="00D235B1">
        <w:trPr>
          <w:trHeight w:val="162"/>
        </w:trPr>
        <w:tc>
          <w:tcPr>
            <w:tcW w:w="5544" w:type="dxa"/>
            <w:tcBorders>
              <w:top w:val="nil"/>
              <w:left w:val="single" w:sz="4" w:space="0" w:color="auto"/>
              <w:bottom w:val="nil"/>
              <w:right w:val="nil"/>
            </w:tcBorders>
            <w:shd w:val="clear" w:color="auto" w:fill="auto"/>
            <w:noWrap/>
            <w:hideMark/>
          </w:tcPr>
          <w:p w14:paraId="05BD2216" w14:textId="77777777" w:rsidR="000A6A46" w:rsidRPr="00D73427" w:rsidRDefault="000A6A46" w:rsidP="00FF4155">
            <w:pPr>
              <w:widowControl w:val="0"/>
              <w:tabs>
                <w:tab w:val="clear" w:pos="567"/>
              </w:tabs>
              <w:spacing w:line="240" w:lineRule="auto"/>
              <w:rPr>
                <w:color w:val="000000"/>
                <w:szCs w:val="22"/>
                <w:lang w:val="fi-FI" w:eastAsia="ja-JP"/>
              </w:rPr>
            </w:pPr>
            <w:r w:rsidRPr="00D73427">
              <w:rPr>
                <w:color w:val="000000"/>
                <w:szCs w:val="22"/>
                <w:lang w:val="fi-FI" w:eastAsia="ja-JP"/>
              </w:rPr>
              <w:t>Glaukooma</w:t>
            </w:r>
            <w:r w:rsidR="00301E9E" w:rsidRPr="00D73427">
              <w:rPr>
                <w:color w:val="000000"/>
                <w:szCs w:val="22"/>
                <w:vertAlign w:val="superscript"/>
                <w:lang w:val="fi-FI" w:eastAsia="ja-JP"/>
              </w:rPr>
              <w:t>1</w:t>
            </w:r>
          </w:p>
        </w:tc>
        <w:tc>
          <w:tcPr>
            <w:tcW w:w="3291" w:type="dxa"/>
            <w:tcBorders>
              <w:top w:val="nil"/>
              <w:left w:val="nil"/>
              <w:bottom w:val="nil"/>
              <w:right w:val="single" w:sz="4" w:space="0" w:color="auto"/>
            </w:tcBorders>
            <w:shd w:val="clear" w:color="auto" w:fill="auto"/>
            <w:noWrap/>
            <w:hideMark/>
          </w:tcPr>
          <w:p w14:paraId="43D147C9"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0A6A46" w:rsidRPr="00D73427" w14:paraId="0AB7CB18"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13DFC5E6" w14:textId="77777777" w:rsidR="000A6A46" w:rsidRPr="00D73427" w:rsidRDefault="000A6A46"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lastRenderedPageBreak/>
              <w:t>Sydän</w:t>
            </w:r>
          </w:p>
        </w:tc>
      </w:tr>
      <w:tr w:rsidR="000A6A46" w:rsidRPr="00D73427" w14:paraId="082D2084" w14:textId="77777777" w:rsidTr="008536C4">
        <w:trPr>
          <w:trHeight w:val="162"/>
        </w:trPr>
        <w:tc>
          <w:tcPr>
            <w:tcW w:w="5544" w:type="dxa"/>
            <w:tcBorders>
              <w:top w:val="nil"/>
              <w:left w:val="single" w:sz="4" w:space="0" w:color="auto"/>
              <w:bottom w:val="nil"/>
              <w:right w:val="nil"/>
            </w:tcBorders>
            <w:shd w:val="clear" w:color="auto" w:fill="auto"/>
            <w:noWrap/>
          </w:tcPr>
          <w:p w14:paraId="47F71695" w14:textId="77777777" w:rsidR="000A6A46" w:rsidRPr="00D73427" w:rsidRDefault="000A6A46" w:rsidP="00FF4155">
            <w:pPr>
              <w:keepNext/>
              <w:widowControl w:val="0"/>
              <w:tabs>
                <w:tab w:val="clear" w:pos="567"/>
              </w:tabs>
              <w:spacing w:line="240" w:lineRule="auto"/>
              <w:rPr>
                <w:color w:val="000000"/>
                <w:szCs w:val="22"/>
                <w:lang w:val="fi-FI" w:eastAsia="ja-JP"/>
              </w:rPr>
            </w:pPr>
            <w:r w:rsidRPr="00D73427">
              <w:rPr>
                <w:szCs w:val="22"/>
                <w:lang w:val="fi-FI"/>
              </w:rPr>
              <w:t>Iskeeminen sydänsairaus</w:t>
            </w:r>
          </w:p>
        </w:tc>
        <w:tc>
          <w:tcPr>
            <w:tcW w:w="3291" w:type="dxa"/>
            <w:tcBorders>
              <w:top w:val="nil"/>
              <w:left w:val="nil"/>
              <w:bottom w:val="nil"/>
              <w:right w:val="single" w:sz="4" w:space="0" w:color="auto"/>
            </w:tcBorders>
            <w:shd w:val="clear" w:color="auto" w:fill="auto"/>
            <w:noWrap/>
          </w:tcPr>
          <w:p w14:paraId="6D2A3B2D" w14:textId="77777777" w:rsidR="000A6A46" w:rsidRPr="00D73427" w:rsidRDefault="00301E9E"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Melko harvinainen</w:t>
            </w:r>
          </w:p>
        </w:tc>
      </w:tr>
      <w:tr w:rsidR="000A6A46" w:rsidRPr="00D73427" w14:paraId="22442DF7" w14:textId="77777777" w:rsidTr="008536C4">
        <w:trPr>
          <w:trHeight w:val="162"/>
        </w:trPr>
        <w:tc>
          <w:tcPr>
            <w:tcW w:w="5544" w:type="dxa"/>
            <w:tcBorders>
              <w:top w:val="nil"/>
              <w:left w:val="single" w:sz="4" w:space="0" w:color="auto"/>
              <w:bottom w:val="nil"/>
              <w:right w:val="nil"/>
            </w:tcBorders>
            <w:shd w:val="clear" w:color="auto" w:fill="auto"/>
            <w:noWrap/>
          </w:tcPr>
          <w:p w14:paraId="46452279" w14:textId="77777777" w:rsidR="000A6A46" w:rsidRPr="00D73427" w:rsidRDefault="000A6A46" w:rsidP="00FF4155">
            <w:pPr>
              <w:keepNext/>
              <w:widowControl w:val="0"/>
              <w:tabs>
                <w:tab w:val="clear" w:pos="567"/>
              </w:tabs>
              <w:spacing w:line="240" w:lineRule="auto"/>
              <w:rPr>
                <w:szCs w:val="22"/>
                <w:lang w:val="fi-FI"/>
              </w:rPr>
            </w:pPr>
            <w:r w:rsidRPr="00D73427">
              <w:rPr>
                <w:szCs w:val="22"/>
                <w:lang w:val="fi-FI"/>
              </w:rPr>
              <w:t>Eteisvärinä</w:t>
            </w:r>
          </w:p>
        </w:tc>
        <w:tc>
          <w:tcPr>
            <w:tcW w:w="3291" w:type="dxa"/>
            <w:tcBorders>
              <w:top w:val="nil"/>
              <w:left w:val="nil"/>
              <w:bottom w:val="nil"/>
              <w:right w:val="single" w:sz="4" w:space="0" w:color="auto"/>
            </w:tcBorders>
            <w:shd w:val="clear" w:color="auto" w:fill="auto"/>
            <w:noWrap/>
          </w:tcPr>
          <w:p w14:paraId="65485079"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0A6A46" w:rsidRPr="00D73427" w14:paraId="53CBB30C" w14:textId="77777777" w:rsidTr="008536C4">
        <w:trPr>
          <w:trHeight w:val="162"/>
        </w:trPr>
        <w:tc>
          <w:tcPr>
            <w:tcW w:w="5544" w:type="dxa"/>
            <w:tcBorders>
              <w:top w:val="nil"/>
              <w:left w:val="single" w:sz="4" w:space="0" w:color="auto"/>
              <w:bottom w:val="nil"/>
              <w:right w:val="nil"/>
            </w:tcBorders>
            <w:shd w:val="clear" w:color="auto" w:fill="auto"/>
            <w:noWrap/>
          </w:tcPr>
          <w:p w14:paraId="2CA427CF" w14:textId="77777777" w:rsidR="000A6A46" w:rsidRPr="00D73427" w:rsidRDefault="000A6A46" w:rsidP="00FF4155">
            <w:pPr>
              <w:keepNext/>
              <w:widowControl w:val="0"/>
              <w:tabs>
                <w:tab w:val="clear" w:pos="567"/>
              </w:tabs>
              <w:spacing w:line="240" w:lineRule="auto"/>
              <w:rPr>
                <w:szCs w:val="22"/>
                <w:lang w:val="fi-FI"/>
              </w:rPr>
            </w:pPr>
            <w:r w:rsidRPr="00D73427">
              <w:rPr>
                <w:szCs w:val="22"/>
                <w:lang w:val="fi-FI"/>
              </w:rPr>
              <w:t>Takykardia</w:t>
            </w:r>
          </w:p>
        </w:tc>
        <w:tc>
          <w:tcPr>
            <w:tcW w:w="3291" w:type="dxa"/>
            <w:tcBorders>
              <w:top w:val="nil"/>
              <w:left w:val="nil"/>
              <w:bottom w:val="nil"/>
              <w:right w:val="single" w:sz="4" w:space="0" w:color="auto"/>
            </w:tcBorders>
            <w:shd w:val="clear" w:color="auto" w:fill="auto"/>
            <w:noWrap/>
          </w:tcPr>
          <w:p w14:paraId="30980A30"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0A6A46" w:rsidRPr="00D73427" w14:paraId="3C00359A" w14:textId="77777777" w:rsidTr="000D3C10">
        <w:trPr>
          <w:trHeight w:val="162"/>
        </w:trPr>
        <w:tc>
          <w:tcPr>
            <w:tcW w:w="5544" w:type="dxa"/>
            <w:tcBorders>
              <w:top w:val="nil"/>
              <w:left w:val="single" w:sz="4" w:space="0" w:color="auto"/>
              <w:bottom w:val="nil"/>
              <w:right w:val="nil"/>
            </w:tcBorders>
            <w:shd w:val="clear" w:color="auto" w:fill="auto"/>
            <w:noWrap/>
            <w:hideMark/>
          </w:tcPr>
          <w:p w14:paraId="48A0A482" w14:textId="77777777" w:rsidR="000A6A46" w:rsidRPr="00D73427" w:rsidRDefault="000A6A46" w:rsidP="00FF4155">
            <w:pPr>
              <w:widowControl w:val="0"/>
              <w:tabs>
                <w:tab w:val="clear" w:pos="567"/>
              </w:tabs>
              <w:spacing w:line="240" w:lineRule="auto"/>
              <w:rPr>
                <w:color w:val="000000"/>
                <w:szCs w:val="22"/>
                <w:vertAlign w:val="superscript"/>
                <w:lang w:val="fi-FI" w:eastAsia="ja-JP"/>
              </w:rPr>
            </w:pPr>
            <w:r w:rsidRPr="00D73427">
              <w:rPr>
                <w:color w:val="000000"/>
                <w:szCs w:val="22"/>
                <w:lang w:val="fi-FI" w:eastAsia="ja-JP"/>
              </w:rPr>
              <w:t>Sydämentykytys</w:t>
            </w:r>
          </w:p>
        </w:tc>
        <w:tc>
          <w:tcPr>
            <w:tcW w:w="3291" w:type="dxa"/>
            <w:tcBorders>
              <w:top w:val="nil"/>
              <w:left w:val="nil"/>
              <w:bottom w:val="nil"/>
              <w:right w:val="single" w:sz="4" w:space="0" w:color="auto"/>
            </w:tcBorders>
            <w:shd w:val="clear" w:color="auto" w:fill="auto"/>
            <w:noWrap/>
            <w:hideMark/>
          </w:tcPr>
          <w:p w14:paraId="55D3DE33"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0A6A46" w:rsidRPr="00D73427" w14:paraId="182FA389"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6F151E13" w14:textId="77777777" w:rsidR="000A6A46" w:rsidRPr="00D73427" w:rsidRDefault="000A6A46" w:rsidP="00FF4155">
            <w:pPr>
              <w:keepNext/>
              <w:widowControl w:val="0"/>
              <w:tabs>
                <w:tab w:val="clear" w:pos="567"/>
              </w:tabs>
              <w:spacing w:line="240" w:lineRule="auto"/>
              <w:rPr>
                <w:b/>
                <w:color w:val="000000"/>
                <w:szCs w:val="22"/>
                <w:lang w:val="fi-FI" w:eastAsia="ja-JP"/>
              </w:rPr>
            </w:pPr>
            <w:r w:rsidRPr="00D73427">
              <w:rPr>
                <w:b/>
                <w:lang w:val="fi-FI"/>
              </w:rPr>
              <w:t>Hengityselimet, rintakehä ja välikarsina</w:t>
            </w:r>
          </w:p>
        </w:tc>
      </w:tr>
      <w:tr w:rsidR="000A6A46" w:rsidRPr="00D73427" w14:paraId="143D2E8E" w14:textId="77777777" w:rsidTr="00657A45">
        <w:trPr>
          <w:trHeight w:val="285"/>
        </w:trPr>
        <w:tc>
          <w:tcPr>
            <w:tcW w:w="5544" w:type="dxa"/>
            <w:tcBorders>
              <w:top w:val="nil"/>
              <w:left w:val="single" w:sz="4" w:space="0" w:color="auto"/>
              <w:bottom w:val="nil"/>
              <w:right w:val="nil"/>
            </w:tcBorders>
            <w:shd w:val="clear" w:color="auto" w:fill="auto"/>
            <w:noWrap/>
          </w:tcPr>
          <w:p w14:paraId="76A17025" w14:textId="77777777" w:rsidR="000A6A46" w:rsidRPr="00D73427" w:rsidRDefault="000A6A46"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Yskä</w:t>
            </w:r>
          </w:p>
        </w:tc>
        <w:tc>
          <w:tcPr>
            <w:tcW w:w="3291" w:type="dxa"/>
            <w:tcBorders>
              <w:top w:val="nil"/>
              <w:left w:val="nil"/>
              <w:bottom w:val="nil"/>
              <w:right w:val="single" w:sz="4" w:space="0" w:color="auto"/>
            </w:tcBorders>
            <w:shd w:val="clear" w:color="auto" w:fill="auto"/>
            <w:noWrap/>
          </w:tcPr>
          <w:p w14:paraId="2A58302E" w14:textId="77777777" w:rsidR="000A6A46" w:rsidRPr="00D73427" w:rsidRDefault="000A6A46" w:rsidP="00FF4155">
            <w:pPr>
              <w:spacing w:line="240" w:lineRule="auto"/>
              <w:rPr>
                <w:lang w:val="fi-FI"/>
              </w:rPr>
            </w:pPr>
            <w:r w:rsidRPr="00D73427">
              <w:rPr>
                <w:color w:val="000000"/>
                <w:szCs w:val="22"/>
                <w:lang w:val="fi-FI" w:eastAsia="ja-JP"/>
              </w:rPr>
              <w:t>Yleinen</w:t>
            </w:r>
          </w:p>
        </w:tc>
      </w:tr>
      <w:tr w:rsidR="000A6A46" w:rsidRPr="00D73427" w14:paraId="01F44C5C" w14:textId="77777777" w:rsidTr="00657A45">
        <w:trPr>
          <w:trHeight w:val="285"/>
        </w:trPr>
        <w:tc>
          <w:tcPr>
            <w:tcW w:w="5544" w:type="dxa"/>
            <w:tcBorders>
              <w:top w:val="nil"/>
              <w:left w:val="single" w:sz="4" w:space="0" w:color="auto"/>
              <w:bottom w:val="nil"/>
              <w:right w:val="nil"/>
            </w:tcBorders>
            <w:shd w:val="clear" w:color="auto" w:fill="auto"/>
            <w:noWrap/>
            <w:hideMark/>
          </w:tcPr>
          <w:p w14:paraId="0A2FA8E6" w14:textId="77777777" w:rsidR="000A6A46" w:rsidRPr="00D73427" w:rsidRDefault="000A6A46" w:rsidP="00FF4155">
            <w:pPr>
              <w:keepNext/>
              <w:widowControl w:val="0"/>
              <w:tabs>
                <w:tab w:val="clear" w:pos="567"/>
              </w:tabs>
              <w:spacing w:line="240" w:lineRule="auto"/>
              <w:rPr>
                <w:color w:val="000000"/>
                <w:szCs w:val="22"/>
                <w:lang w:val="fi-FI" w:eastAsia="ja-JP"/>
              </w:rPr>
            </w:pPr>
            <w:r w:rsidRPr="00D73427">
              <w:rPr>
                <w:lang w:val="fi-FI"/>
              </w:rPr>
              <w:t>Suun ja nielun alueen kipu, mukaan lukien kurkun ärsytys</w:t>
            </w:r>
          </w:p>
        </w:tc>
        <w:tc>
          <w:tcPr>
            <w:tcW w:w="3291" w:type="dxa"/>
            <w:tcBorders>
              <w:top w:val="nil"/>
              <w:left w:val="nil"/>
              <w:bottom w:val="nil"/>
              <w:right w:val="single" w:sz="4" w:space="0" w:color="auto"/>
            </w:tcBorders>
            <w:shd w:val="clear" w:color="auto" w:fill="auto"/>
            <w:noWrap/>
            <w:hideMark/>
          </w:tcPr>
          <w:p w14:paraId="616F3294" w14:textId="77777777" w:rsidR="000A6A46" w:rsidRPr="00D73427" w:rsidRDefault="000A6A46" w:rsidP="00FF4155">
            <w:pPr>
              <w:spacing w:line="240" w:lineRule="auto"/>
              <w:rPr>
                <w:lang w:val="fi-FI"/>
              </w:rPr>
            </w:pPr>
            <w:r w:rsidRPr="00D73427">
              <w:rPr>
                <w:color w:val="000000"/>
                <w:szCs w:val="22"/>
                <w:lang w:val="fi-FI" w:eastAsia="ja-JP"/>
              </w:rPr>
              <w:t>Yleinen</w:t>
            </w:r>
          </w:p>
        </w:tc>
      </w:tr>
      <w:tr w:rsidR="000A6A46" w:rsidRPr="00D73427" w14:paraId="66E03B04" w14:textId="77777777" w:rsidTr="008536C4">
        <w:trPr>
          <w:trHeight w:val="285"/>
        </w:trPr>
        <w:tc>
          <w:tcPr>
            <w:tcW w:w="5544" w:type="dxa"/>
            <w:tcBorders>
              <w:top w:val="nil"/>
              <w:left w:val="single" w:sz="4" w:space="0" w:color="auto"/>
              <w:bottom w:val="nil"/>
              <w:right w:val="nil"/>
            </w:tcBorders>
            <w:shd w:val="clear" w:color="auto" w:fill="auto"/>
            <w:noWrap/>
          </w:tcPr>
          <w:p w14:paraId="14220AD0" w14:textId="77777777" w:rsidR="000A6A46" w:rsidRPr="00D73427" w:rsidRDefault="000A6A46" w:rsidP="00FF4155">
            <w:pPr>
              <w:keepNext/>
              <w:widowControl w:val="0"/>
              <w:tabs>
                <w:tab w:val="clear" w:pos="567"/>
              </w:tabs>
              <w:spacing w:line="240" w:lineRule="auto"/>
              <w:rPr>
                <w:szCs w:val="22"/>
                <w:lang w:val="fi-FI"/>
              </w:rPr>
            </w:pPr>
            <w:r w:rsidRPr="00D73427">
              <w:rPr>
                <w:szCs w:val="22"/>
                <w:lang w:val="fi-FI"/>
              </w:rPr>
              <w:t>Paradoksaalinen bronkospasmi</w:t>
            </w:r>
          </w:p>
        </w:tc>
        <w:tc>
          <w:tcPr>
            <w:tcW w:w="3291" w:type="dxa"/>
            <w:tcBorders>
              <w:top w:val="nil"/>
              <w:left w:val="nil"/>
              <w:bottom w:val="nil"/>
              <w:right w:val="single" w:sz="4" w:space="0" w:color="auto"/>
            </w:tcBorders>
            <w:shd w:val="clear" w:color="auto" w:fill="auto"/>
            <w:noWrap/>
          </w:tcPr>
          <w:p w14:paraId="7905998A"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C97386" w:rsidRPr="00D73427" w14:paraId="26F4F5C6" w14:textId="77777777" w:rsidTr="008536C4">
        <w:trPr>
          <w:trHeight w:val="285"/>
        </w:trPr>
        <w:tc>
          <w:tcPr>
            <w:tcW w:w="5544" w:type="dxa"/>
            <w:tcBorders>
              <w:top w:val="nil"/>
              <w:left w:val="single" w:sz="4" w:space="0" w:color="auto"/>
              <w:bottom w:val="nil"/>
              <w:right w:val="nil"/>
            </w:tcBorders>
            <w:shd w:val="clear" w:color="auto" w:fill="auto"/>
            <w:noWrap/>
          </w:tcPr>
          <w:p w14:paraId="4344FA45" w14:textId="77777777" w:rsidR="00C97386" w:rsidRPr="00D73427" w:rsidRDefault="00C97386" w:rsidP="00FF4155">
            <w:pPr>
              <w:keepNext/>
              <w:widowControl w:val="0"/>
              <w:tabs>
                <w:tab w:val="clear" w:pos="567"/>
              </w:tabs>
              <w:spacing w:line="240" w:lineRule="auto"/>
              <w:rPr>
                <w:szCs w:val="22"/>
                <w:lang w:val="fi-FI"/>
              </w:rPr>
            </w:pPr>
            <w:r w:rsidRPr="00D73427">
              <w:rPr>
                <w:szCs w:val="22"/>
                <w:lang w:val="fi-FI"/>
              </w:rPr>
              <w:t>Dysfonia</w:t>
            </w:r>
            <w:r w:rsidRPr="00D73427">
              <w:rPr>
                <w:szCs w:val="22"/>
                <w:vertAlign w:val="superscript"/>
                <w:lang w:val="fi-FI"/>
              </w:rPr>
              <w:t>2</w:t>
            </w:r>
          </w:p>
        </w:tc>
        <w:tc>
          <w:tcPr>
            <w:tcW w:w="3291" w:type="dxa"/>
            <w:tcBorders>
              <w:top w:val="nil"/>
              <w:left w:val="nil"/>
              <w:bottom w:val="nil"/>
              <w:right w:val="single" w:sz="4" w:space="0" w:color="auto"/>
            </w:tcBorders>
            <w:shd w:val="clear" w:color="auto" w:fill="auto"/>
            <w:noWrap/>
          </w:tcPr>
          <w:p w14:paraId="4841FF89" w14:textId="77777777" w:rsidR="00C97386" w:rsidRPr="00D73427" w:rsidRDefault="00C97386" w:rsidP="00FF4155">
            <w:pPr>
              <w:spacing w:line="240" w:lineRule="auto"/>
              <w:rPr>
                <w:color w:val="000000"/>
                <w:szCs w:val="22"/>
                <w:lang w:val="fi-FI" w:eastAsia="ja-JP"/>
              </w:rPr>
            </w:pPr>
            <w:r w:rsidRPr="00D73427">
              <w:rPr>
                <w:color w:val="000000"/>
                <w:szCs w:val="22"/>
                <w:lang w:val="fi-FI" w:eastAsia="ja-JP"/>
              </w:rPr>
              <w:t>Melko harvinainen</w:t>
            </w:r>
          </w:p>
        </w:tc>
      </w:tr>
      <w:tr w:rsidR="000A6A46" w:rsidRPr="00D73427" w14:paraId="141E2A81" w14:textId="77777777" w:rsidTr="00657A45">
        <w:trPr>
          <w:trHeight w:val="285"/>
        </w:trPr>
        <w:tc>
          <w:tcPr>
            <w:tcW w:w="5544" w:type="dxa"/>
            <w:tcBorders>
              <w:top w:val="nil"/>
              <w:left w:val="single" w:sz="4" w:space="0" w:color="auto"/>
              <w:bottom w:val="nil"/>
              <w:right w:val="nil"/>
            </w:tcBorders>
            <w:shd w:val="clear" w:color="auto" w:fill="auto"/>
            <w:noWrap/>
          </w:tcPr>
          <w:p w14:paraId="1E857FF4" w14:textId="77777777" w:rsidR="000A6A46" w:rsidRPr="00D73427" w:rsidDel="00FA21E7" w:rsidRDefault="000A6A46" w:rsidP="00FF4155">
            <w:pPr>
              <w:widowControl w:val="0"/>
              <w:tabs>
                <w:tab w:val="clear" w:pos="567"/>
              </w:tabs>
              <w:spacing w:line="240" w:lineRule="auto"/>
              <w:rPr>
                <w:color w:val="000000"/>
                <w:szCs w:val="22"/>
                <w:lang w:val="fi-FI" w:eastAsia="ja-JP"/>
              </w:rPr>
            </w:pPr>
            <w:r w:rsidRPr="00D73427">
              <w:rPr>
                <w:color w:val="000000"/>
                <w:szCs w:val="22"/>
                <w:lang w:val="fi-FI" w:eastAsia="ja-JP"/>
              </w:rPr>
              <w:t>Nenäverenvuoto</w:t>
            </w:r>
          </w:p>
        </w:tc>
        <w:tc>
          <w:tcPr>
            <w:tcW w:w="3291" w:type="dxa"/>
            <w:tcBorders>
              <w:top w:val="nil"/>
              <w:left w:val="nil"/>
              <w:bottom w:val="nil"/>
              <w:right w:val="single" w:sz="4" w:space="0" w:color="auto"/>
            </w:tcBorders>
            <w:shd w:val="clear" w:color="auto" w:fill="auto"/>
            <w:noWrap/>
          </w:tcPr>
          <w:p w14:paraId="028A7103" w14:textId="77777777" w:rsidR="000A6A46" w:rsidRPr="00D73427" w:rsidRDefault="000A6A46" w:rsidP="00FF4155">
            <w:pPr>
              <w:spacing w:line="240" w:lineRule="auto"/>
              <w:rPr>
                <w:lang w:val="fi-FI"/>
              </w:rPr>
            </w:pPr>
            <w:r w:rsidRPr="00D73427">
              <w:rPr>
                <w:color w:val="000000"/>
                <w:szCs w:val="22"/>
                <w:lang w:val="fi-FI" w:eastAsia="ja-JP"/>
              </w:rPr>
              <w:t>Melko harvinainen</w:t>
            </w:r>
          </w:p>
        </w:tc>
      </w:tr>
      <w:tr w:rsidR="000A6A46" w:rsidRPr="00D73427" w14:paraId="1C8420F5"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645142FF" w14:textId="77777777" w:rsidR="000A6A46" w:rsidRPr="00D73427" w:rsidRDefault="000A6A46" w:rsidP="00FF4155">
            <w:pPr>
              <w:keepNext/>
              <w:widowControl w:val="0"/>
              <w:tabs>
                <w:tab w:val="clear" w:pos="567"/>
              </w:tabs>
              <w:spacing w:line="240" w:lineRule="auto"/>
              <w:rPr>
                <w:b/>
                <w:color w:val="000000"/>
                <w:szCs w:val="22"/>
                <w:lang w:val="fi-FI" w:eastAsia="ja-JP"/>
              </w:rPr>
            </w:pPr>
            <w:r w:rsidRPr="00D73427">
              <w:rPr>
                <w:b/>
                <w:color w:val="000000"/>
                <w:szCs w:val="22"/>
                <w:lang w:val="fi-FI"/>
              </w:rPr>
              <w:t>Ruoansulatuselimistö</w:t>
            </w:r>
          </w:p>
        </w:tc>
      </w:tr>
      <w:tr w:rsidR="000A6A46" w:rsidRPr="00D73427" w14:paraId="44ECBCD0" w14:textId="77777777" w:rsidTr="00657A45">
        <w:trPr>
          <w:trHeight w:val="285"/>
        </w:trPr>
        <w:tc>
          <w:tcPr>
            <w:tcW w:w="5544" w:type="dxa"/>
            <w:tcBorders>
              <w:top w:val="nil"/>
              <w:left w:val="single" w:sz="4" w:space="0" w:color="auto"/>
              <w:bottom w:val="nil"/>
              <w:right w:val="nil"/>
            </w:tcBorders>
            <w:shd w:val="clear" w:color="auto" w:fill="auto"/>
            <w:noWrap/>
            <w:hideMark/>
          </w:tcPr>
          <w:p w14:paraId="13F11533" w14:textId="77777777" w:rsidR="000A6A46" w:rsidRPr="00D73427" w:rsidRDefault="000A6A46"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Ylävatsavaivat (dyspepsia)</w:t>
            </w:r>
          </w:p>
        </w:tc>
        <w:tc>
          <w:tcPr>
            <w:tcW w:w="3291" w:type="dxa"/>
            <w:tcBorders>
              <w:top w:val="nil"/>
              <w:left w:val="nil"/>
              <w:bottom w:val="nil"/>
              <w:right w:val="single" w:sz="4" w:space="0" w:color="auto"/>
            </w:tcBorders>
            <w:shd w:val="clear" w:color="auto" w:fill="auto"/>
            <w:noWrap/>
            <w:hideMark/>
          </w:tcPr>
          <w:p w14:paraId="22C6EFDD" w14:textId="77777777" w:rsidR="000A6A46" w:rsidRPr="00D73427" w:rsidRDefault="000A6A46" w:rsidP="00FF4155">
            <w:pPr>
              <w:spacing w:line="240" w:lineRule="auto"/>
              <w:rPr>
                <w:lang w:val="fi-FI"/>
              </w:rPr>
            </w:pPr>
            <w:r w:rsidRPr="00D73427">
              <w:rPr>
                <w:color w:val="000000"/>
                <w:szCs w:val="22"/>
                <w:lang w:val="fi-FI" w:eastAsia="ja-JP"/>
              </w:rPr>
              <w:t>Yleinen</w:t>
            </w:r>
          </w:p>
        </w:tc>
      </w:tr>
      <w:tr w:rsidR="00E01465" w:rsidRPr="00D73427" w14:paraId="22EE5C80" w14:textId="77777777" w:rsidTr="00657A45">
        <w:trPr>
          <w:trHeight w:val="285"/>
        </w:trPr>
        <w:tc>
          <w:tcPr>
            <w:tcW w:w="5544" w:type="dxa"/>
            <w:tcBorders>
              <w:top w:val="nil"/>
              <w:left w:val="single" w:sz="4" w:space="0" w:color="auto"/>
              <w:bottom w:val="nil"/>
              <w:right w:val="nil"/>
            </w:tcBorders>
            <w:shd w:val="clear" w:color="auto" w:fill="auto"/>
            <w:noWrap/>
          </w:tcPr>
          <w:p w14:paraId="491454FF" w14:textId="77777777" w:rsidR="00E01465" w:rsidRPr="00D73427" w:rsidRDefault="004E2095"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Hammask</w:t>
            </w:r>
            <w:r w:rsidR="00E01465" w:rsidRPr="00D73427">
              <w:rPr>
                <w:color w:val="000000"/>
                <w:szCs w:val="22"/>
                <w:lang w:val="fi-FI" w:eastAsia="ja-JP"/>
              </w:rPr>
              <w:t>aries</w:t>
            </w:r>
          </w:p>
        </w:tc>
        <w:tc>
          <w:tcPr>
            <w:tcW w:w="3291" w:type="dxa"/>
            <w:tcBorders>
              <w:top w:val="nil"/>
              <w:left w:val="nil"/>
              <w:bottom w:val="nil"/>
              <w:right w:val="single" w:sz="4" w:space="0" w:color="auto"/>
            </w:tcBorders>
            <w:shd w:val="clear" w:color="auto" w:fill="auto"/>
            <w:noWrap/>
          </w:tcPr>
          <w:p w14:paraId="2C0DA7E2" w14:textId="77777777" w:rsidR="00E01465" w:rsidRPr="00D73427" w:rsidRDefault="00E01465" w:rsidP="00FF4155">
            <w:pPr>
              <w:spacing w:line="240" w:lineRule="auto"/>
              <w:rPr>
                <w:color w:val="000000"/>
                <w:szCs w:val="22"/>
                <w:lang w:val="fi-FI" w:eastAsia="ja-JP"/>
              </w:rPr>
            </w:pPr>
            <w:r w:rsidRPr="00D73427">
              <w:rPr>
                <w:color w:val="000000"/>
                <w:szCs w:val="22"/>
                <w:lang w:val="fi-FI" w:eastAsia="ja-JP"/>
              </w:rPr>
              <w:t>Yleinen</w:t>
            </w:r>
          </w:p>
        </w:tc>
      </w:tr>
      <w:tr w:rsidR="000A6A46" w:rsidRPr="00D73427" w14:paraId="7F2180DE" w14:textId="77777777" w:rsidTr="008536C4">
        <w:trPr>
          <w:trHeight w:val="285"/>
        </w:trPr>
        <w:tc>
          <w:tcPr>
            <w:tcW w:w="5544" w:type="dxa"/>
            <w:tcBorders>
              <w:top w:val="nil"/>
              <w:left w:val="single" w:sz="4" w:space="0" w:color="auto"/>
              <w:bottom w:val="nil"/>
              <w:right w:val="nil"/>
            </w:tcBorders>
            <w:shd w:val="clear" w:color="auto" w:fill="auto"/>
            <w:noWrap/>
          </w:tcPr>
          <w:p w14:paraId="2D5F5459" w14:textId="77777777" w:rsidR="000A6A46" w:rsidRPr="00D73427" w:rsidRDefault="000A6A46"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Gastroenteriitti</w:t>
            </w:r>
          </w:p>
        </w:tc>
        <w:tc>
          <w:tcPr>
            <w:tcW w:w="3291" w:type="dxa"/>
            <w:tcBorders>
              <w:top w:val="nil"/>
              <w:left w:val="nil"/>
              <w:bottom w:val="nil"/>
              <w:right w:val="single" w:sz="4" w:space="0" w:color="auto"/>
            </w:tcBorders>
            <w:shd w:val="clear" w:color="auto" w:fill="auto"/>
            <w:noWrap/>
          </w:tcPr>
          <w:p w14:paraId="3D339680" w14:textId="77777777" w:rsidR="000A6A46" w:rsidRPr="00D73427" w:rsidRDefault="00C97386" w:rsidP="00FF4155">
            <w:pPr>
              <w:spacing w:line="240" w:lineRule="auto"/>
              <w:rPr>
                <w:lang w:val="fi-FI"/>
              </w:rPr>
            </w:pPr>
            <w:r w:rsidRPr="00D73427">
              <w:rPr>
                <w:color w:val="000000"/>
                <w:szCs w:val="22"/>
                <w:lang w:val="fi-FI" w:eastAsia="ja-JP"/>
              </w:rPr>
              <w:t>Melko harvinainen</w:t>
            </w:r>
          </w:p>
        </w:tc>
      </w:tr>
      <w:tr w:rsidR="00E01465" w:rsidRPr="00D73427" w14:paraId="5FBDD45E" w14:textId="77777777" w:rsidTr="00657A45">
        <w:trPr>
          <w:trHeight w:val="285"/>
        </w:trPr>
        <w:tc>
          <w:tcPr>
            <w:tcW w:w="5544" w:type="dxa"/>
            <w:tcBorders>
              <w:top w:val="nil"/>
              <w:left w:val="single" w:sz="4" w:space="0" w:color="auto"/>
              <w:bottom w:val="nil"/>
              <w:right w:val="nil"/>
            </w:tcBorders>
            <w:shd w:val="clear" w:color="auto" w:fill="auto"/>
            <w:noWrap/>
          </w:tcPr>
          <w:p w14:paraId="4359B2B8"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Suun kuivuminen</w:t>
            </w:r>
          </w:p>
        </w:tc>
        <w:tc>
          <w:tcPr>
            <w:tcW w:w="3291" w:type="dxa"/>
            <w:tcBorders>
              <w:top w:val="nil"/>
              <w:left w:val="nil"/>
              <w:bottom w:val="nil"/>
              <w:right w:val="single" w:sz="4" w:space="0" w:color="auto"/>
            </w:tcBorders>
            <w:shd w:val="clear" w:color="auto" w:fill="auto"/>
            <w:noWrap/>
          </w:tcPr>
          <w:p w14:paraId="632A103D" w14:textId="77777777" w:rsidR="00E01465" w:rsidRPr="00D73427" w:rsidRDefault="00E01465" w:rsidP="00FF4155">
            <w:pPr>
              <w:spacing w:line="240" w:lineRule="auto"/>
              <w:rPr>
                <w:color w:val="000000"/>
                <w:szCs w:val="22"/>
                <w:lang w:val="fi-FI" w:eastAsia="ja-JP"/>
              </w:rPr>
            </w:pPr>
            <w:r w:rsidRPr="00D73427">
              <w:rPr>
                <w:color w:val="000000"/>
                <w:szCs w:val="22"/>
                <w:lang w:val="fi-FI" w:eastAsia="ja-JP"/>
              </w:rPr>
              <w:t>Melko harvinainen</w:t>
            </w:r>
          </w:p>
        </w:tc>
      </w:tr>
      <w:tr w:rsidR="00E01465" w:rsidRPr="00D73427" w14:paraId="72527394"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1088FCAF" w14:textId="77777777" w:rsidR="00E01465" w:rsidRPr="00D73427" w:rsidRDefault="00E01465" w:rsidP="00FF4155">
            <w:pPr>
              <w:keepNext/>
              <w:widowControl w:val="0"/>
              <w:tabs>
                <w:tab w:val="clear" w:pos="567"/>
              </w:tabs>
              <w:spacing w:line="240" w:lineRule="auto"/>
              <w:rPr>
                <w:b/>
                <w:color w:val="000000"/>
                <w:szCs w:val="22"/>
                <w:lang w:val="fi-FI" w:eastAsia="ja-JP"/>
              </w:rPr>
            </w:pPr>
            <w:r w:rsidRPr="00D73427">
              <w:rPr>
                <w:b/>
                <w:szCs w:val="22"/>
                <w:lang w:val="fi-FI"/>
              </w:rPr>
              <w:t>Iho ja ihonalainen kudos</w:t>
            </w:r>
          </w:p>
        </w:tc>
      </w:tr>
      <w:tr w:rsidR="00E01465" w:rsidRPr="00D73427" w14:paraId="7152C1EC" w14:textId="77777777" w:rsidTr="008536C4">
        <w:trPr>
          <w:trHeight w:val="285"/>
        </w:trPr>
        <w:tc>
          <w:tcPr>
            <w:tcW w:w="5544" w:type="dxa"/>
            <w:tcBorders>
              <w:top w:val="nil"/>
              <w:left w:val="single" w:sz="4" w:space="0" w:color="auto"/>
              <w:bottom w:val="nil"/>
              <w:right w:val="nil"/>
            </w:tcBorders>
            <w:shd w:val="clear" w:color="auto" w:fill="auto"/>
            <w:noWrap/>
          </w:tcPr>
          <w:p w14:paraId="6028E2D5"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lang w:val="fi-FI"/>
              </w:rPr>
              <w:t>Kutina/ihottuma</w:t>
            </w:r>
          </w:p>
        </w:tc>
        <w:tc>
          <w:tcPr>
            <w:tcW w:w="3291" w:type="dxa"/>
            <w:tcBorders>
              <w:top w:val="nil"/>
              <w:left w:val="nil"/>
              <w:bottom w:val="nil"/>
              <w:right w:val="single" w:sz="4" w:space="0" w:color="auto"/>
            </w:tcBorders>
            <w:shd w:val="clear" w:color="auto" w:fill="auto"/>
            <w:noWrap/>
          </w:tcPr>
          <w:p w14:paraId="1B92FF24"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r w:rsidR="00E01465" w:rsidRPr="00D73427" w14:paraId="3694CE26"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0EE65D45" w14:textId="77777777" w:rsidR="00E01465" w:rsidRPr="00D73427" w:rsidRDefault="00E01465" w:rsidP="00FF4155">
            <w:pPr>
              <w:keepNext/>
              <w:widowControl w:val="0"/>
              <w:tabs>
                <w:tab w:val="clear" w:pos="567"/>
              </w:tabs>
              <w:spacing w:line="240" w:lineRule="auto"/>
              <w:rPr>
                <w:b/>
                <w:color w:val="000000"/>
                <w:szCs w:val="22"/>
                <w:lang w:val="fi-FI" w:eastAsia="ja-JP"/>
              </w:rPr>
            </w:pPr>
            <w:r w:rsidRPr="00D73427">
              <w:rPr>
                <w:b/>
                <w:color w:val="000000"/>
                <w:szCs w:val="22"/>
                <w:lang w:val="fi-FI"/>
              </w:rPr>
              <w:t>Luusto, lihakset ja sidekudos</w:t>
            </w:r>
          </w:p>
        </w:tc>
      </w:tr>
      <w:tr w:rsidR="00E01465" w:rsidRPr="00D73427" w14:paraId="1E7466B8" w14:textId="77777777" w:rsidTr="00657A45">
        <w:trPr>
          <w:trHeight w:val="285"/>
        </w:trPr>
        <w:tc>
          <w:tcPr>
            <w:tcW w:w="5544" w:type="dxa"/>
            <w:tcBorders>
              <w:top w:val="nil"/>
              <w:left w:val="single" w:sz="4" w:space="0" w:color="auto"/>
              <w:bottom w:val="nil"/>
              <w:right w:val="nil"/>
            </w:tcBorders>
            <w:shd w:val="clear" w:color="auto" w:fill="auto"/>
            <w:noWrap/>
          </w:tcPr>
          <w:p w14:paraId="05B5567C"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Muskuloskeletaaliset kivut</w:t>
            </w:r>
          </w:p>
        </w:tc>
        <w:tc>
          <w:tcPr>
            <w:tcW w:w="3291" w:type="dxa"/>
            <w:tcBorders>
              <w:top w:val="nil"/>
              <w:left w:val="nil"/>
              <w:bottom w:val="nil"/>
              <w:right w:val="single" w:sz="4" w:space="0" w:color="auto"/>
            </w:tcBorders>
            <w:shd w:val="clear" w:color="auto" w:fill="auto"/>
            <w:noWrap/>
          </w:tcPr>
          <w:p w14:paraId="18C37BE3" w14:textId="77777777" w:rsidR="00E01465" w:rsidRPr="00D73427" w:rsidRDefault="00D240D7" w:rsidP="00FF4155">
            <w:pPr>
              <w:spacing w:line="240" w:lineRule="auto"/>
              <w:rPr>
                <w:lang w:val="fi-FI"/>
              </w:rPr>
            </w:pPr>
            <w:r w:rsidRPr="00D73427">
              <w:rPr>
                <w:color w:val="000000"/>
                <w:szCs w:val="22"/>
                <w:lang w:val="fi-FI" w:eastAsia="ja-JP"/>
              </w:rPr>
              <w:t>Melko harvinainen</w:t>
            </w:r>
          </w:p>
        </w:tc>
      </w:tr>
      <w:tr w:rsidR="00E01465" w:rsidRPr="00D73427" w14:paraId="799D95D8" w14:textId="77777777" w:rsidTr="008536C4">
        <w:trPr>
          <w:trHeight w:val="285"/>
        </w:trPr>
        <w:tc>
          <w:tcPr>
            <w:tcW w:w="5544" w:type="dxa"/>
            <w:tcBorders>
              <w:top w:val="nil"/>
              <w:left w:val="single" w:sz="4" w:space="0" w:color="auto"/>
              <w:bottom w:val="nil"/>
              <w:right w:val="nil"/>
            </w:tcBorders>
            <w:shd w:val="clear" w:color="auto" w:fill="auto"/>
            <w:noWrap/>
          </w:tcPr>
          <w:p w14:paraId="72955D9C"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szCs w:val="22"/>
                <w:lang w:val="fi-FI"/>
              </w:rPr>
              <w:t>Lihasspasmit</w:t>
            </w:r>
          </w:p>
        </w:tc>
        <w:tc>
          <w:tcPr>
            <w:tcW w:w="3291" w:type="dxa"/>
            <w:tcBorders>
              <w:top w:val="nil"/>
              <w:left w:val="nil"/>
              <w:bottom w:val="nil"/>
              <w:right w:val="single" w:sz="4" w:space="0" w:color="auto"/>
            </w:tcBorders>
            <w:shd w:val="clear" w:color="auto" w:fill="auto"/>
            <w:noWrap/>
          </w:tcPr>
          <w:p w14:paraId="67350F6C"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r w:rsidR="00E01465" w:rsidRPr="00D73427" w14:paraId="556A0577" w14:textId="77777777" w:rsidTr="008536C4">
        <w:trPr>
          <w:trHeight w:val="285"/>
        </w:trPr>
        <w:tc>
          <w:tcPr>
            <w:tcW w:w="5544" w:type="dxa"/>
            <w:tcBorders>
              <w:top w:val="nil"/>
              <w:left w:val="single" w:sz="4" w:space="0" w:color="auto"/>
              <w:bottom w:val="nil"/>
              <w:right w:val="nil"/>
            </w:tcBorders>
            <w:shd w:val="clear" w:color="auto" w:fill="auto"/>
            <w:noWrap/>
          </w:tcPr>
          <w:p w14:paraId="2D8A8A16" w14:textId="77777777" w:rsidR="00E01465" w:rsidRPr="00D73427" w:rsidRDefault="00E01465" w:rsidP="00FF4155">
            <w:pPr>
              <w:keepNext/>
              <w:widowControl w:val="0"/>
              <w:tabs>
                <w:tab w:val="clear" w:pos="567"/>
              </w:tabs>
              <w:spacing w:line="240" w:lineRule="auto"/>
              <w:rPr>
                <w:szCs w:val="22"/>
                <w:lang w:val="fi-FI"/>
              </w:rPr>
            </w:pPr>
            <w:r w:rsidRPr="00D73427">
              <w:rPr>
                <w:szCs w:val="22"/>
                <w:lang w:val="fi-FI"/>
              </w:rPr>
              <w:t>Lihaskivut</w:t>
            </w:r>
          </w:p>
        </w:tc>
        <w:tc>
          <w:tcPr>
            <w:tcW w:w="3291" w:type="dxa"/>
            <w:tcBorders>
              <w:top w:val="nil"/>
              <w:left w:val="nil"/>
              <w:bottom w:val="nil"/>
              <w:right w:val="single" w:sz="4" w:space="0" w:color="auto"/>
            </w:tcBorders>
            <w:shd w:val="clear" w:color="auto" w:fill="auto"/>
            <w:noWrap/>
          </w:tcPr>
          <w:p w14:paraId="36E04955"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r w:rsidR="00E01465" w:rsidRPr="00D73427" w14:paraId="0C0679FA" w14:textId="77777777" w:rsidTr="008536C4">
        <w:trPr>
          <w:trHeight w:val="285"/>
        </w:trPr>
        <w:tc>
          <w:tcPr>
            <w:tcW w:w="5544" w:type="dxa"/>
            <w:tcBorders>
              <w:top w:val="nil"/>
              <w:left w:val="single" w:sz="4" w:space="0" w:color="auto"/>
              <w:bottom w:val="nil"/>
              <w:right w:val="nil"/>
            </w:tcBorders>
            <w:shd w:val="clear" w:color="auto" w:fill="auto"/>
            <w:noWrap/>
          </w:tcPr>
          <w:p w14:paraId="5F6079EC" w14:textId="77777777" w:rsidR="00E01465" w:rsidRPr="00D73427" w:rsidRDefault="00E01465" w:rsidP="00FF4155">
            <w:pPr>
              <w:widowControl w:val="0"/>
              <w:tabs>
                <w:tab w:val="clear" w:pos="567"/>
              </w:tabs>
              <w:spacing w:line="240" w:lineRule="auto"/>
              <w:rPr>
                <w:szCs w:val="22"/>
                <w:lang w:val="fi-FI"/>
              </w:rPr>
            </w:pPr>
            <w:r w:rsidRPr="00D73427">
              <w:rPr>
                <w:color w:val="000000"/>
                <w:szCs w:val="22"/>
                <w:lang w:val="fi-FI" w:eastAsia="ja-JP"/>
              </w:rPr>
              <w:t>Raajakipu</w:t>
            </w:r>
          </w:p>
        </w:tc>
        <w:tc>
          <w:tcPr>
            <w:tcW w:w="3291" w:type="dxa"/>
            <w:tcBorders>
              <w:top w:val="nil"/>
              <w:left w:val="nil"/>
              <w:bottom w:val="nil"/>
              <w:right w:val="single" w:sz="4" w:space="0" w:color="auto"/>
            </w:tcBorders>
            <w:shd w:val="clear" w:color="auto" w:fill="auto"/>
            <w:noWrap/>
          </w:tcPr>
          <w:p w14:paraId="13324ED2"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r w:rsidR="00E01465" w:rsidRPr="00D73427" w14:paraId="6D5F1F22"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6F821B53" w14:textId="77777777" w:rsidR="00E01465" w:rsidRPr="00D73427" w:rsidRDefault="00E01465" w:rsidP="00FF4155">
            <w:pPr>
              <w:keepNext/>
              <w:widowControl w:val="0"/>
              <w:tabs>
                <w:tab w:val="clear" w:pos="567"/>
              </w:tabs>
              <w:spacing w:line="240" w:lineRule="auto"/>
              <w:rPr>
                <w:b/>
                <w:color w:val="000000"/>
                <w:szCs w:val="22"/>
                <w:lang w:val="fi-FI" w:eastAsia="ja-JP"/>
              </w:rPr>
            </w:pPr>
            <w:r w:rsidRPr="00D73427">
              <w:rPr>
                <w:b/>
                <w:color w:val="000000"/>
                <w:szCs w:val="22"/>
                <w:lang w:val="fi-FI" w:eastAsia="ja-JP"/>
              </w:rPr>
              <w:t>Munuaiset ja virtsatiet</w:t>
            </w:r>
          </w:p>
        </w:tc>
      </w:tr>
      <w:tr w:rsidR="00E01465" w:rsidRPr="00D73427" w14:paraId="42A42306" w14:textId="77777777" w:rsidTr="00F30303">
        <w:trPr>
          <w:trHeight w:val="285"/>
        </w:trPr>
        <w:tc>
          <w:tcPr>
            <w:tcW w:w="5544" w:type="dxa"/>
            <w:tcBorders>
              <w:top w:val="nil"/>
              <w:left w:val="single" w:sz="4" w:space="0" w:color="auto"/>
              <w:bottom w:val="nil"/>
              <w:right w:val="nil"/>
            </w:tcBorders>
            <w:shd w:val="clear" w:color="auto" w:fill="auto"/>
            <w:noWrap/>
          </w:tcPr>
          <w:p w14:paraId="753A4F6A" w14:textId="77777777" w:rsidR="00E01465" w:rsidRPr="00D73427" w:rsidRDefault="00E01465" w:rsidP="00FF4155">
            <w:pPr>
              <w:widowControl w:val="0"/>
              <w:tabs>
                <w:tab w:val="clear" w:pos="567"/>
              </w:tabs>
              <w:spacing w:line="240" w:lineRule="auto"/>
              <w:rPr>
                <w:color w:val="000000"/>
                <w:szCs w:val="22"/>
                <w:lang w:val="fi-FI" w:eastAsia="ja-JP"/>
              </w:rPr>
            </w:pPr>
            <w:r w:rsidRPr="00D73427">
              <w:rPr>
                <w:color w:val="000000"/>
                <w:szCs w:val="22"/>
                <w:lang w:val="fi-FI" w:eastAsia="ja-JP"/>
              </w:rPr>
              <w:t>Virtsarakon tukkeuma ja virtsaumpi</w:t>
            </w:r>
          </w:p>
        </w:tc>
        <w:tc>
          <w:tcPr>
            <w:tcW w:w="3291" w:type="dxa"/>
            <w:tcBorders>
              <w:top w:val="nil"/>
              <w:left w:val="nil"/>
              <w:bottom w:val="nil"/>
              <w:right w:val="single" w:sz="4" w:space="0" w:color="auto"/>
            </w:tcBorders>
            <w:shd w:val="clear" w:color="auto" w:fill="auto"/>
            <w:noWrap/>
          </w:tcPr>
          <w:p w14:paraId="59057D48" w14:textId="77777777" w:rsidR="00E01465" w:rsidRPr="00D73427" w:rsidRDefault="00D240D7" w:rsidP="00FF4155">
            <w:pPr>
              <w:widowControl w:val="0"/>
              <w:tabs>
                <w:tab w:val="clear" w:pos="567"/>
              </w:tabs>
              <w:spacing w:line="240" w:lineRule="auto"/>
              <w:rPr>
                <w:color w:val="000000"/>
                <w:szCs w:val="22"/>
                <w:lang w:val="fi-FI" w:eastAsia="ja-JP"/>
              </w:rPr>
            </w:pPr>
            <w:r w:rsidRPr="00D73427">
              <w:rPr>
                <w:color w:val="000000"/>
                <w:szCs w:val="22"/>
                <w:lang w:val="fi-FI" w:eastAsia="ja-JP"/>
              </w:rPr>
              <w:t>Yleinen</w:t>
            </w:r>
          </w:p>
        </w:tc>
      </w:tr>
      <w:tr w:rsidR="00E01465" w:rsidRPr="00B21348" w14:paraId="18599FF2"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2DE07E4A" w14:textId="77777777" w:rsidR="00E01465" w:rsidRPr="00D73427" w:rsidRDefault="00E01465" w:rsidP="00FF4155">
            <w:pPr>
              <w:keepNext/>
              <w:widowControl w:val="0"/>
              <w:tabs>
                <w:tab w:val="clear" w:pos="567"/>
              </w:tabs>
              <w:spacing w:line="240" w:lineRule="auto"/>
              <w:rPr>
                <w:b/>
                <w:color w:val="000000"/>
                <w:szCs w:val="22"/>
                <w:lang w:val="fi-FI" w:eastAsia="ja-JP"/>
              </w:rPr>
            </w:pPr>
            <w:r w:rsidRPr="00D73427">
              <w:rPr>
                <w:b/>
                <w:color w:val="000000"/>
                <w:szCs w:val="22"/>
                <w:lang w:val="fi-FI"/>
              </w:rPr>
              <w:t>Yleisoireet ja antopaikassa todettavat haitat</w:t>
            </w:r>
          </w:p>
        </w:tc>
      </w:tr>
      <w:tr w:rsidR="00E01465" w:rsidRPr="00D73427" w14:paraId="428A1793" w14:textId="77777777" w:rsidTr="005233FF">
        <w:trPr>
          <w:trHeight w:val="285"/>
        </w:trPr>
        <w:tc>
          <w:tcPr>
            <w:tcW w:w="5544" w:type="dxa"/>
            <w:tcBorders>
              <w:top w:val="nil"/>
              <w:left w:val="single" w:sz="4" w:space="0" w:color="auto"/>
              <w:bottom w:val="nil"/>
              <w:right w:val="nil"/>
            </w:tcBorders>
            <w:shd w:val="clear" w:color="auto" w:fill="auto"/>
            <w:noWrap/>
          </w:tcPr>
          <w:p w14:paraId="4159D032"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Kuume</w:t>
            </w:r>
            <w:r w:rsidRPr="00D73427">
              <w:rPr>
                <w:color w:val="000000"/>
                <w:szCs w:val="22"/>
                <w:vertAlign w:val="superscript"/>
                <w:lang w:val="fi-FI" w:eastAsia="ja-JP"/>
              </w:rPr>
              <w:t>1</w:t>
            </w:r>
          </w:p>
        </w:tc>
        <w:tc>
          <w:tcPr>
            <w:tcW w:w="3291" w:type="dxa"/>
            <w:tcBorders>
              <w:top w:val="nil"/>
              <w:left w:val="nil"/>
              <w:bottom w:val="nil"/>
              <w:right w:val="single" w:sz="4" w:space="0" w:color="auto"/>
            </w:tcBorders>
            <w:shd w:val="clear" w:color="auto" w:fill="auto"/>
            <w:noWrap/>
          </w:tcPr>
          <w:p w14:paraId="2D94DA5E" w14:textId="77777777" w:rsidR="00E01465" w:rsidRPr="00D73427" w:rsidRDefault="00E01465" w:rsidP="00FF4155">
            <w:pPr>
              <w:spacing w:line="240" w:lineRule="auto"/>
              <w:rPr>
                <w:lang w:val="fi-FI"/>
              </w:rPr>
            </w:pPr>
            <w:r w:rsidRPr="00D73427">
              <w:rPr>
                <w:color w:val="000000"/>
                <w:szCs w:val="22"/>
                <w:lang w:val="fi-FI" w:eastAsia="ja-JP"/>
              </w:rPr>
              <w:t>Yleinen</w:t>
            </w:r>
          </w:p>
        </w:tc>
      </w:tr>
      <w:tr w:rsidR="00E01465" w:rsidRPr="00D73427" w14:paraId="2285015C" w14:textId="77777777" w:rsidTr="00D0084A">
        <w:trPr>
          <w:trHeight w:val="285"/>
        </w:trPr>
        <w:tc>
          <w:tcPr>
            <w:tcW w:w="5544" w:type="dxa"/>
            <w:tcBorders>
              <w:top w:val="nil"/>
              <w:left w:val="single" w:sz="4" w:space="0" w:color="auto"/>
              <w:bottom w:val="nil"/>
              <w:right w:val="nil"/>
            </w:tcBorders>
            <w:shd w:val="clear" w:color="auto" w:fill="auto"/>
            <w:noWrap/>
          </w:tcPr>
          <w:p w14:paraId="46B72A8F"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color w:val="000000"/>
                <w:szCs w:val="22"/>
                <w:lang w:val="fi-FI" w:eastAsia="ja-JP"/>
              </w:rPr>
              <w:t>Rintakipu</w:t>
            </w:r>
          </w:p>
        </w:tc>
        <w:tc>
          <w:tcPr>
            <w:tcW w:w="3291" w:type="dxa"/>
            <w:tcBorders>
              <w:top w:val="nil"/>
              <w:left w:val="nil"/>
              <w:bottom w:val="nil"/>
              <w:right w:val="single" w:sz="4" w:space="0" w:color="auto"/>
            </w:tcBorders>
            <w:shd w:val="clear" w:color="auto" w:fill="auto"/>
            <w:noWrap/>
          </w:tcPr>
          <w:p w14:paraId="7BE886B6" w14:textId="77777777" w:rsidR="00E01465" w:rsidRPr="00D73427" w:rsidRDefault="00E01465" w:rsidP="00FF4155">
            <w:pPr>
              <w:spacing w:line="240" w:lineRule="auto"/>
              <w:rPr>
                <w:lang w:val="fi-FI"/>
              </w:rPr>
            </w:pPr>
            <w:r w:rsidRPr="00D73427">
              <w:rPr>
                <w:color w:val="000000"/>
                <w:szCs w:val="22"/>
                <w:lang w:val="fi-FI" w:eastAsia="ja-JP"/>
              </w:rPr>
              <w:t>Yleinen</w:t>
            </w:r>
          </w:p>
        </w:tc>
      </w:tr>
      <w:tr w:rsidR="00E01465" w:rsidRPr="00D73427" w14:paraId="4560FE60" w14:textId="77777777" w:rsidTr="00AD6BD1">
        <w:trPr>
          <w:trHeight w:val="285"/>
        </w:trPr>
        <w:tc>
          <w:tcPr>
            <w:tcW w:w="5544" w:type="dxa"/>
            <w:tcBorders>
              <w:top w:val="nil"/>
              <w:left w:val="single" w:sz="4" w:space="0" w:color="auto"/>
              <w:bottom w:val="nil"/>
              <w:right w:val="nil"/>
            </w:tcBorders>
            <w:shd w:val="clear" w:color="auto" w:fill="auto"/>
            <w:noWrap/>
          </w:tcPr>
          <w:p w14:paraId="6391E908" w14:textId="77777777" w:rsidR="00E01465" w:rsidRPr="00D73427" w:rsidRDefault="00E01465" w:rsidP="00FF4155">
            <w:pPr>
              <w:keepNext/>
              <w:widowControl w:val="0"/>
              <w:tabs>
                <w:tab w:val="clear" w:pos="567"/>
              </w:tabs>
              <w:spacing w:line="240" w:lineRule="auto"/>
              <w:rPr>
                <w:color w:val="000000"/>
                <w:szCs w:val="22"/>
                <w:lang w:val="fi-FI" w:eastAsia="ja-JP"/>
              </w:rPr>
            </w:pPr>
            <w:r w:rsidRPr="00D73427">
              <w:rPr>
                <w:szCs w:val="22"/>
                <w:lang w:val="fi-FI"/>
              </w:rPr>
              <w:t>Perifeerinen turvotus</w:t>
            </w:r>
          </w:p>
        </w:tc>
        <w:tc>
          <w:tcPr>
            <w:tcW w:w="3291" w:type="dxa"/>
            <w:tcBorders>
              <w:top w:val="nil"/>
              <w:left w:val="nil"/>
              <w:bottom w:val="nil"/>
              <w:right w:val="single" w:sz="4" w:space="0" w:color="auto"/>
            </w:tcBorders>
            <w:shd w:val="clear" w:color="auto" w:fill="auto"/>
            <w:noWrap/>
          </w:tcPr>
          <w:p w14:paraId="6FA5C41A"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r w:rsidR="00E01465" w:rsidRPr="00D73427" w14:paraId="36B2CBED" w14:textId="77777777" w:rsidTr="00AD6BD1">
        <w:trPr>
          <w:trHeight w:val="285"/>
        </w:trPr>
        <w:tc>
          <w:tcPr>
            <w:tcW w:w="5544" w:type="dxa"/>
            <w:tcBorders>
              <w:top w:val="nil"/>
              <w:left w:val="single" w:sz="4" w:space="0" w:color="auto"/>
              <w:bottom w:val="single" w:sz="4" w:space="0" w:color="auto"/>
              <w:right w:val="nil"/>
            </w:tcBorders>
            <w:shd w:val="clear" w:color="auto" w:fill="auto"/>
            <w:noWrap/>
          </w:tcPr>
          <w:p w14:paraId="350B7621" w14:textId="77777777" w:rsidR="00E01465" w:rsidRPr="00D73427" w:rsidRDefault="00E01465" w:rsidP="00FF4155">
            <w:pPr>
              <w:keepNext/>
              <w:widowControl w:val="0"/>
              <w:tabs>
                <w:tab w:val="clear" w:pos="567"/>
              </w:tabs>
              <w:spacing w:line="240" w:lineRule="auto"/>
              <w:rPr>
                <w:szCs w:val="22"/>
                <w:lang w:val="fi-FI"/>
              </w:rPr>
            </w:pPr>
            <w:r w:rsidRPr="00D73427">
              <w:rPr>
                <w:color w:val="000000"/>
                <w:szCs w:val="22"/>
                <w:lang w:val="fi-FI" w:eastAsia="ja-JP"/>
              </w:rPr>
              <w:t>Uupumus</w:t>
            </w:r>
          </w:p>
        </w:tc>
        <w:tc>
          <w:tcPr>
            <w:tcW w:w="3291" w:type="dxa"/>
            <w:tcBorders>
              <w:top w:val="nil"/>
              <w:left w:val="nil"/>
              <w:bottom w:val="single" w:sz="4" w:space="0" w:color="auto"/>
              <w:right w:val="single" w:sz="4" w:space="0" w:color="auto"/>
            </w:tcBorders>
            <w:shd w:val="clear" w:color="auto" w:fill="auto"/>
            <w:noWrap/>
          </w:tcPr>
          <w:p w14:paraId="13BF8DE2" w14:textId="77777777" w:rsidR="00E01465" w:rsidRPr="00D73427" w:rsidRDefault="00E01465" w:rsidP="00FF4155">
            <w:pPr>
              <w:spacing w:line="240" w:lineRule="auto"/>
              <w:rPr>
                <w:lang w:val="fi-FI"/>
              </w:rPr>
            </w:pPr>
            <w:r w:rsidRPr="00D73427">
              <w:rPr>
                <w:color w:val="000000"/>
                <w:szCs w:val="22"/>
                <w:lang w:val="fi-FI" w:eastAsia="ja-JP"/>
              </w:rPr>
              <w:t>Melko harvinainen</w:t>
            </w:r>
          </w:p>
        </w:tc>
      </w:tr>
    </w:tbl>
    <w:p w14:paraId="04461F1D" w14:textId="77777777" w:rsidR="002060EA" w:rsidRPr="00D73427" w:rsidRDefault="00E01465" w:rsidP="00FF4155">
      <w:pPr>
        <w:keepNext/>
        <w:widowControl w:val="0"/>
        <w:tabs>
          <w:tab w:val="clear" w:pos="567"/>
        </w:tabs>
        <w:spacing w:line="240" w:lineRule="auto"/>
        <w:rPr>
          <w:szCs w:val="22"/>
          <w:lang w:val="fi-FI"/>
        </w:rPr>
      </w:pPr>
      <w:r w:rsidRPr="00D73427">
        <w:rPr>
          <w:rFonts w:eastAsia="MS Mincho"/>
          <w:szCs w:val="22"/>
          <w:vertAlign w:val="superscript"/>
          <w:lang w:val="fi-FI" w:eastAsia="ja-JP"/>
        </w:rPr>
        <w:t>1</w:t>
      </w:r>
      <w:r w:rsidRPr="00D73427">
        <w:rPr>
          <w:szCs w:val="22"/>
          <w:lang w:val="fi-FI"/>
        </w:rPr>
        <w:t>H</w:t>
      </w:r>
      <w:r w:rsidR="00526ABC" w:rsidRPr="00D73427">
        <w:rPr>
          <w:szCs w:val="22"/>
          <w:lang w:val="fi-FI"/>
        </w:rPr>
        <w:t xml:space="preserve">aittavaikutus, </w:t>
      </w:r>
      <w:r w:rsidR="002D7894" w:rsidRPr="00D73427">
        <w:rPr>
          <w:szCs w:val="22"/>
          <w:lang w:val="fi-FI"/>
        </w:rPr>
        <w:t xml:space="preserve">joka </w:t>
      </w:r>
      <w:r w:rsidR="00311928" w:rsidRPr="00D73427">
        <w:rPr>
          <w:szCs w:val="22"/>
          <w:lang w:val="fi-FI"/>
        </w:rPr>
        <w:t>on havaittu</w:t>
      </w:r>
      <w:r w:rsidR="00526ABC" w:rsidRPr="00D73427">
        <w:rPr>
          <w:szCs w:val="22"/>
          <w:lang w:val="fi-FI"/>
        </w:rPr>
        <w:t xml:space="preserve"> vain Ultibro Breezhaler -valmisteen käytön yhteydessä</w:t>
      </w:r>
      <w:r w:rsidR="002D7894" w:rsidRPr="00D73427">
        <w:rPr>
          <w:szCs w:val="22"/>
          <w:lang w:val="fi-FI"/>
        </w:rPr>
        <w:t xml:space="preserve"> </w:t>
      </w:r>
      <w:r w:rsidRPr="00D73427">
        <w:rPr>
          <w:szCs w:val="22"/>
          <w:lang w:val="fi-FI"/>
        </w:rPr>
        <w:t>mutt</w:t>
      </w:r>
      <w:r w:rsidR="00530B85" w:rsidRPr="00D73427">
        <w:rPr>
          <w:szCs w:val="22"/>
          <w:lang w:val="fi-FI"/>
        </w:rPr>
        <w:t xml:space="preserve">a </w:t>
      </w:r>
      <w:r w:rsidRPr="00D73427">
        <w:rPr>
          <w:szCs w:val="22"/>
          <w:lang w:val="fi-FI"/>
        </w:rPr>
        <w:t xml:space="preserve">ei </w:t>
      </w:r>
      <w:r w:rsidR="00526ABC" w:rsidRPr="00D73427">
        <w:rPr>
          <w:szCs w:val="22"/>
          <w:lang w:val="fi-FI"/>
        </w:rPr>
        <w:t>yksittäisten lääkeaineiden kanssa</w:t>
      </w:r>
      <w:r w:rsidR="003D2D20" w:rsidRPr="00D73427">
        <w:rPr>
          <w:szCs w:val="22"/>
          <w:lang w:val="fi-FI"/>
        </w:rPr>
        <w:t>.</w:t>
      </w:r>
    </w:p>
    <w:p w14:paraId="1124511D" w14:textId="77777777" w:rsidR="003B4F15" w:rsidRPr="00D73427" w:rsidRDefault="00D240D7" w:rsidP="00FF4155">
      <w:pPr>
        <w:pStyle w:val="CommentText"/>
        <w:rPr>
          <w:rFonts w:eastAsia="MS Mincho"/>
          <w:sz w:val="22"/>
          <w:szCs w:val="22"/>
          <w:lang w:val="fi-FI" w:eastAsia="ja-JP"/>
        </w:rPr>
      </w:pPr>
      <w:r w:rsidRPr="00D73427">
        <w:rPr>
          <w:vertAlign w:val="superscript"/>
          <w:lang w:val="fi-FI"/>
        </w:rPr>
        <w:t>2</w:t>
      </w:r>
      <w:r w:rsidR="003B4F15" w:rsidRPr="00D73427">
        <w:rPr>
          <w:vertAlign w:val="superscript"/>
          <w:lang w:val="fi-FI"/>
        </w:rPr>
        <w:t xml:space="preserve"> </w:t>
      </w:r>
      <w:r w:rsidR="003B4F15" w:rsidRPr="00D73427">
        <w:rPr>
          <w:sz w:val="22"/>
          <w:szCs w:val="22"/>
          <w:lang w:val="fi-FI"/>
        </w:rPr>
        <w:t xml:space="preserve">Myyntiluvan myöntämisen jälkeisestä </w:t>
      </w:r>
      <w:r w:rsidR="00230DEA" w:rsidRPr="00D73427">
        <w:rPr>
          <w:sz w:val="22"/>
          <w:szCs w:val="22"/>
          <w:lang w:val="fi-FI"/>
        </w:rPr>
        <w:t>käyttökokemuksesta</w:t>
      </w:r>
      <w:r w:rsidR="003B4F15" w:rsidRPr="00D73427">
        <w:rPr>
          <w:sz w:val="22"/>
          <w:szCs w:val="22"/>
          <w:lang w:val="fi-FI"/>
        </w:rPr>
        <w:t xml:space="preserve"> vastaanotetut raportit; </w:t>
      </w:r>
      <w:r w:rsidR="00791E47" w:rsidRPr="00D73427">
        <w:rPr>
          <w:sz w:val="22"/>
          <w:szCs w:val="22"/>
          <w:lang w:val="fi-FI"/>
        </w:rPr>
        <w:t>yleisyydet laskettu kliinisistä tutkimuksista saatujen tietojen perusteella</w:t>
      </w:r>
      <w:r w:rsidR="002E2133" w:rsidRPr="00D73427">
        <w:rPr>
          <w:sz w:val="22"/>
          <w:szCs w:val="22"/>
          <w:lang w:val="fi-FI"/>
        </w:rPr>
        <w:t>.</w:t>
      </w:r>
    </w:p>
    <w:p w14:paraId="39487424" w14:textId="77777777" w:rsidR="009D3FCD" w:rsidRPr="00D73427" w:rsidRDefault="009D3FCD" w:rsidP="00FF4155">
      <w:pPr>
        <w:widowControl w:val="0"/>
        <w:tabs>
          <w:tab w:val="clear" w:pos="567"/>
        </w:tabs>
        <w:spacing w:line="240" w:lineRule="auto"/>
        <w:rPr>
          <w:szCs w:val="22"/>
          <w:lang w:val="fi-FI"/>
        </w:rPr>
      </w:pPr>
    </w:p>
    <w:p w14:paraId="2B9C622B" w14:textId="77777777" w:rsidR="00B4222F" w:rsidRDefault="00FA6E10" w:rsidP="00FF4155">
      <w:pPr>
        <w:keepNext/>
        <w:widowControl w:val="0"/>
        <w:tabs>
          <w:tab w:val="clear" w:pos="567"/>
        </w:tabs>
        <w:spacing w:line="240" w:lineRule="auto"/>
        <w:rPr>
          <w:szCs w:val="22"/>
          <w:u w:val="single"/>
          <w:lang w:val="fi-FI"/>
        </w:rPr>
      </w:pPr>
      <w:r w:rsidRPr="00D73427">
        <w:rPr>
          <w:szCs w:val="22"/>
          <w:u w:val="single"/>
          <w:lang w:val="fi-FI"/>
        </w:rPr>
        <w:t>Tiettyjen haittavaikutusten tarkemmat kuvaukset</w:t>
      </w:r>
    </w:p>
    <w:p w14:paraId="296EE457" w14:textId="77777777" w:rsidR="00C56251" w:rsidRPr="00D73427" w:rsidRDefault="00C56251" w:rsidP="00FF4155">
      <w:pPr>
        <w:keepNext/>
        <w:widowControl w:val="0"/>
        <w:tabs>
          <w:tab w:val="clear" w:pos="567"/>
        </w:tabs>
        <w:spacing w:line="240" w:lineRule="auto"/>
        <w:rPr>
          <w:szCs w:val="22"/>
          <w:u w:val="single"/>
          <w:lang w:val="fi-FI"/>
        </w:rPr>
      </w:pPr>
    </w:p>
    <w:p w14:paraId="1E3A937B" w14:textId="77777777" w:rsidR="001F1740" w:rsidRPr="00D73427" w:rsidRDefault="001F1740" w:rsidP="00FF4155">
      <w:pPr>
        <w:widowControl w:val="0"/>
        <w:tabs>
          <w:tab w:val="clear" w:pos="567"/>
        </w:tabs>
        <w:spacing w:line="240" w:lineRule="auto"/>
        <w:rPr>
          <w:szCs w:val="22"/>
          <w:lang w:val="fi-FI"/>
        </w:rPr>
      </w:pPr>
      <w:r w:rsidRPr="00D73427">
        <w:rPr>
          <w:szCs w:val="22"/>
          <w:lang w:val="fi-FI"/>
        </w:rPr>
        <w:t>Yskää raportoitiin yleisesti, mutta se oli yleensä lievä</w:t>
      </w:r>
      <w:r w:rsidR="00BC16C9" w:rsidRPr="00D73427">
        <w:rPr>
          <w:szCs w:val="22"/>
          <w:lang w:val="fi-FI"/>
        </w:rPr>
        <w:t>ä</w:t>
      </w:r>
      <w:r w:rsidRPr="00D73427">
        <w:rPr>
          <w:szCs w:val="22"/>
          <w:lang w:val="fi-FI"/>
        </w:rPr>
        <w:t>.</w:t>
      </w:r>
    </w:p>
    <w:p w14:paraId="4838A02A" w14:textId="77777777" w:rsidR="00FF6153" w:rsidRPr="00D73427" w:rsidRDefault="00FF6153" w:rsidP="00FF4155">
      <w:pPr>
        <w:widowControl w:val="0"/>
        <w:tabs>
          <w:tab w:val="clear" w:pos="567"/>
        </w:tabs>
        <w:spacing w:line="240" w:lineRule="auto"/>
        <w:rPr>
          <w:szCs w:val="22"/>
          <w:lang w:val="fi-FI"/>
        </w:rPr>
      </w:pPr>
    </w:p>
    <w:p w14:paraId="3F6533DD" w14:textId="77777777" w:rsidR="00845B2F" w:rsidRDefault="00845B2F" w:rsidP="00FF4155">
      <w:pPr>
        <w:suppressLineNumbers/>
        <w:autoSpaceDE w:val="0"/>
        <w:autoSpaceDN w:val="0"/>
        <w:adjustRightInd w:val="0"/>
        <w:jc w:val="both"/>
        <w:rPr>
          <w:szCs w:val="22"/>
          <w:u w:val="single"/>
          <w:lang w:val="fi-FI"/>
        </w:rPr>
      </w:pPr>
      <w:r w:rsidRPr="00D73427">
        <w:rPr>
          <w:szCs w:val="22"/>
          <w:u w:val="single"/>
          <w:lang w:val="fi-FI"/>
        </w:rPr>
        <w:t>Epäillyistä haittavaikutuksista ilmoittaminen</w:t>
      </w:r>
    </w:p>
    <w:p w14:paraId="28837F80" w14:textId="77777777" w:rsidR="00C56251" w:rsidRPr="00D73427" w:rsidRDefault="00C56251" w:rsidP="00FF4155">
      <w:pPr>
        <w:suppressLineNumbers/>
        <w:autoSpaceDE w:val="0"/>
        <w:autoSpaceDN w:val="0"/>
        <w:adjustRightInd w:val="0"/>
        <w:jc w:val="both"/>
        <w:rPr>
          <w:szCs w:val="22"/>
          <w:u w:val="single"/>
          <w:lang w:val="fi-FI"/>
        </w:rPr>
      </w:pPr>
    </w:p>
    <w:p w14:paraId="40FAD074" w14:textId="77777777" w:rsidR="00EE41AC" w:rsidRPr="00D73427" w:rsidRDefault="00EE41AC" w:rsidP="00EE41AC">
      <w:pPr>
        <w:rPr>
          <w:szCs w:val="22"/>
          <w:lang w:val="fi-FI"/>
        </w:rPr>
      </w:pPr>
      <w:r w:rsidRPr="00D73427">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0" w:history="1">
        <w:r w:rsidRPr="00D73427">
          <w:rPr>
            <w:rStyle w:val="Hyperlink"/>
            <w:szCs w:val="22"/>
            <w:shd w:val="clear" w:color="auto" w:fill="D9D9D9"/>
            <w:lang w:val="fi-FI"/>
          </w:rPr>
          <w:t>liitteessä V</w:t>
        </w:r>
      </w:hyperlink>
      <w:r w:rsidRPr="00D73427">
        <w:rPr>
          <w:rStyle w:val="Hyperlink"/>
          <w:szCs w:val="22"/>
          <w:shd w:val="clear" w:color="auto" w:fill="D9D9D9"/>
          <w:lang w:val="fi-FI"/>
        </w:rPr>
        <w:t xml:space="preserve"> </w:t>
      </w:r>
      <w:r w:rsidRPr="00D73427">
        <w:rPr>
          <w:szCs w:val="22"/>
          <w:shd w:val="clear" w:color="auto" w:fill="D9D9D9"/>
          <w:lang w:val="fi-FI"/>
        </w:rPr>
        <w:t>luetellun kansallisen ilmoitusjärjestelmän kautta</w:t>
      </w:r>
      <w:r w:rsidRPr="00D73427">
        <w:rPr>
          <w:szCs w:val="22"/>
          <w:lang w:val="fi-FI"/>
        </w:rPr>
        <w:t>.</w:t>
      </w:r>
    </w:p>
    <w:p w14:paraId="5A2E0E73" w14:textId="77777777" w:rsidR="00A32C60" w:rsidRPr="00D73427" w:rsidRDefault="00A32C60" w:rsidP="00FF4155">
      <w:pPr>
        <w:widowControl w:val="0"/>
        <w:tabs>
          <w:tab w:val="clear" w:pos="567"/>
        </w:tabs>
        <w:spacing w:line="240" w:lineRule="auto"/>
        <w:rPr>
          <w:szCs w:val="22"/>
          <w:lang w:val="fi-FI"/>
        </w:rPr>
      </w:pPr>
    </w:p>
    <w:p w14:paraId="33ED483D"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4.9</w:t>
      </w:r>
      <w:r w:rsidRPr="00D73427">
        <w:rPr>
          <w:b/>
          <w:szCs w:val="22"/>
          <w:lang w:val="fi-FI"/>
        </w:rPr>
        <w:tab/>
      </w:r>
      <w:r w:rsidR="00300E09" w:rsidRPr="00D73427">
        <w:rPr>
          <w:b/>
          <w:szCs w:val="22"/>
          <w:lang w:val="fi-FI"/>
        </w:rPr>
        <w:t>Yliannostus</w:t>
      </w:r>
    </w:p>
    <w:p w14:paraId="30F92CAB" w14:textId="77777777" w:rsidR="00641E4F" w:rsidRPr="00D73427" w:rsidRDefault="00641E4F" w:rsidP="00FF4155">
      <w:pPr>
        <w:keepNext/>
        <w:widowControl w:val="0"/>
        <w:tabs>
          <w:tab w:val="clear" w:pos="567"/>
        </w:tabs>
        <w:spacing w:line="240" w:lineRule="auto"/>
        <w:ind w:left="567" w:hanging="567"/>
        <w:rPr>
          <w:szCs w:val="22"/>
          <w:lang w:val="fi-FI"/>
        </w:rPr>
      </w:pPr>
    </w:p>
    <w:p w14:paraId="62337429" w14:textId="77777777" w:rsidR="00434396" w:rsidRPr="00D73427" w:rsidRDefault="002D7894" w:rsidP="00FF4155">
      <w:pPr>
        <w:tabs>
          <w:tab w:val="clear" w:pos="567"/>
          <w:tab w:val="left" w:pos="1304"/>
        </w:tabs>
        <w:spacing w:line="240" w:lineRule="auto"/>
        <w:rPr>
          <w:szCs w:val="22"/>
          <w:lang w:val="fi-FI"/>
        </w:rPr>
      </w:pPr>
      <w:r w:rsidRPr="00D73427">
        <w:rPr>
          <w:szCs w:val="22"/>
          <w:lang w:val="fi-FI"/>
        </w:rPr>
        <w:t>K</w:t>
      </w:r>
      <w:r w:rsidR="00434396" w:rsidRPr="00D73427">
        <w:rPr>
          <w:szCs w:val="22"/>
          <w:lang w:val="fi-FI"/>
        </w:rPr>
        <w:t>liinisesti merkittävästä Ultibro Breezhaler –valmisteen yliannostuksesta</w:t>
      </w:r>
      <w:r w:rsidRPr="00D73427">
        <w:rPr>
          <w:szCs w:val="22"/>
          <w:lang w:val="fi-FI"/>
        </w:rPr>
        <w:t xml:space="preserve"> ei ole saatavilla tietoa</w:t>
      </w:r>
      <w:r w:rsidR="00434396" w:rsidRPr="00D73427">
        <w:rPr>
          <w:szCs w:val="22"/>
          <w:lang w:val="fi-FI"/>
        </w:rPr>
        <w:t>.</w:t>
      </w:r>
    </w:p>
    <w:p w14:paraId="6AFC3324" w14:textId="77777777" w:rsidR="00434396" w:rsidRPr="00D73427" w:rsidRDefault="00434396" w:rsidP="00FF4155">
      <w:pPr>
        <w:tabs>
          <w:tab w:val="clear" w:pos="567"/>
          <w:tab w:val="left" w:pos="1304"/>
        </w:tabs>
        <w:spacing w:line="240" w:lineRule="auto"/>
        <w:rPr>
          <w:szCs w:val="22"/>
          <w:lang w:val="fi-FI"/>
        </w:rPr>
      </w:pPr>
    </w:p>
    <w:p w14:paraId="6842DBA5" w14:textId="77777777" w:rsidR="00995873" w:rsidRPr="00D73427" w:rsidRDefault="00434396" w:rsidP="00FF4155">
      <w:pPr>
        <w:tabs>
          <w:tab w:val="clear" w:pos="567"/>
          <w:tab w:val="left" w:pos="1304"/>
        </w:tabs>
        <w:spacing w:line="240" w:lineRule="auto"/>
        <w:rPr>
          <w:szCs w:val="22"/>
          <w:lang w:val="fi-FI"/>
        </w:rPr>
      </w:pPr>
      <w:r w:rsidRPr="00D73427">
        <w:rPr>
          <w:lang w:val="fi-FI"/>
        </w:rPr>
        <w:t>Y</w:t>
      </w:r>
      <w:r w:rsidR="00995873" w:rsidRPr="00D73427">
        <w:rPr>
          <w:lang w:val="fi-FI"/>
        </w:rPr>
        <w:t xml:space="preserve">liannostus </w:t>
      </w:r>
      <w:r w:rsidRPr="00D73427">
        <w:rPr>
          <w:lang w:val="fi-FI"/>
        </w:rPr>
        <w:t xml:space="preserve">voi </w:t>
      </w:r>
      <w:r w:rsidR="00995873" w:rsidRPr="00D73427">
        <w:rPr>
          <w:lang w:val="fi-FI"/>
        </w:rPr>
        <w:t>aiheuttaa todennäköisesti beeta</w:t>
      </w:r>
      <w:r w:rsidR="004B03F3" w:rsidRPr="00D73427">
        <w:rPr>
          <w:vertAlign w:val="subscript"/>
          <w:lang w:val="fi-FI"/>
        </w:rPr>
        <w:t>2</w:t>
      </w:r>
      <w:r w:rsidR="00995873" w:rsidRPr="00D73427">
        <w:rPr>
          <w:lang w:val="fi-FI"/>
        </w:rPr>
        <w:t>-agonistien tyyppivaikutusten korostumista, ts. takykardiaa, vapinaa, sydämentykytystä, päänsärkyä, pahoinvointia, oksentelua, uneliaisuutta, kammioarytmioita, metabolista asidoosia, hypokalemiaa ja hyperglykemiaa</w:t>
      </w:r>
      <w:r w:rsidRPr="00D73427">
        <w:rPr>
          <w:lang w:val="fi-FI"/>
        </w:rPr>
        <w:t xml:space="preserve">, tai </w:t>
      </w:r>
      <w:r w:rsidR="00D83260" w:rsidRPr="00D73427">
        <w:rPr>
          <w:lang w:val="fi-FI"/>
        </w:rPr>
        <w:t>antikolinergisia vaikutuksia kuten silmänpaineen k</w:t>
      </w:r>
      <w:r w:rsidR="002D7894" w:rsidRPr="00D73427">
        <w:rPr>
          <w:lang w:val="fi-FI"/>
        </w:rPr>
        <w:t>ohoamista</w:t>
      </w:r>
      <w:r w:rsidR="00D83260" w:rsidRPr="00D73427">
        <w:rPr>
          <w:lang w:val="fi-FI"/>
        </w:rPr>
        <w:t xml:space="preserve"> (aiheuttaen kipua, näköhäiriöitä tai silmän </w:t>
      </w:r>
      <w:r w:rsidR="00D83260" w:rsidRPr="00D73427">
        <w:rPr>
          <w:lang w:val="fi-FI"/>
        </w:rPr>
        <w:lastRenderedPageBreak/>
        <w:t>punertuvuutta), ummetusta tai virtsaamisvaikeuksia</w:t>
      </w:r>
      <w:r w:rsidR="00995873" w:rsidRPr="00D73427">
        <w:rPr>
          <w:lang w:val="fi-FI"/>
        </w:rPr>
        <w:t xml:space="preserve">. Elintoimintoja tukeva ja oireenmukainen hoito on aiheellista. Vaikeissa tapauksissa potilaat </w:t>
      </w:r>
      <w:r w:rsidR="00530B85" w:rsidRPr="00D73427">
        <w:rPr>
          <w:lang w:val="fi-FI"/>
        </w:rPr>
        <w:t xml:space="preserve">pitää </w:t>
      </w:r>
      <w:r w:rsidR="00995873" w:rsidRPr="00D73427">
        <w:rPr>
          <w:lang w:val="fi-FI"/>
        </w:rPr>
        <w:t>ottaa sairaalahoitoon. Kardioselektiivisten beetasalpaajien käyttöä voidaan harkita</w:t>
      </w:r>
      <w:r w:rsidR="00D83260" w:rsidRPr="00D73427">
        <w:rPr>
          <w:lang w:val="fi-FI"/>
        </w:rPr>
        <w:t xml:space="preserve"> beeta</w:t>
      </w:r>
      <w:r w:rsidR="00D83260" w:rsidRPr="00D73427">
        <w:rPr>
          <w:vertAlign w:val="subscript"/>
          <w:lang w:val="fi-FI"/>
        </w:rPr>
        <w:t>2</w:t>
      </w:r>
      <w:r w:rsidR="00D83260" w:rsidRPr="00D73427">
        <w:rPr>
          <w:lang w:val="fi-FI"/>
        </w:rPr>
        <w:t xml:space="preserve">-adrenergisten </w:t>
      </w:r>
      <w:r w:rsidR="005B3A51" w:rsidRPr="00D73427">
        <w:rPr>
          <w:lang w:val="fi-FI"/>
        </w:rPr>
        <w:t>vaikutusten hoitoon</w:t>
      </w:r>
      <w:r w:rsidR="00995873" w:rsidRPr="00D73427">
        <w:rPr>
          <w:lang w:val="fi-FI"/>
        </w:rPr>
        <w:t>, mutta sen tulee aina tapahtua lääkärin valvonnassa ja äärimmäistä varovaisuutta noudattaen, sillä beetasalpaajien käyttö voi johtaa bronkospasmiin.</w:t>
      </w:r>
    </w:p>
    <w:p w14:paraId="67F1349C" w14:textId="77777777" w:rsidR="00320E76" w:rsidRPr="00D73427" w:rsidRDefault="00320E76" w:rsidP="00FF4155">
      <w:pPr>
        <w:widowControl w:val="0"/>
        <w:tabs>
          <w:tab w:val="clear" w:pos="567"/>
        </w:tabs>
        <w:spacing w:line="240" w:lineRule="auto"/>
        <w:rPr>
          <w:rFonts w:eastAsia="MS Mincho"/>
          <w:szCs w:val="22"/>
          <w:lang w:val="fi-FI" w:eastAsia="ja-JP"/>
        </w:rPr>
      </w:pPr>
    </w:p>
    <w:p w14:paraId="2B7C458D" w14:textId="77777777" w:rsidR="00812D16" w:rsidRPr="00D73427" w:rsidRDefault="00812D16" w:rsidP="00FF4155">
      <w:pPr>
        <w:widowControl w:val="0"/>
        <w:tabs>
          <w:tab w:val="clear" w:pos="567"/>
        </w:tabs>
        <w:spacing w:line="240" w:lineRule="auto"/>
        <w:rPr>
          <w:szCs w:val="22"/>
          <w:lang w:val="fi-FI"/>
        </w:rPr>
      </w:pPr>
    </w:p>
    <w:p w14:paraId="5984F5E2"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5.</w:t>
      </w:r>
      <w:r w:rsidRPr="00D73427">
        <w:rPr>
          <w:b/>
          <w:szCs w:val="22"/>
          <w:lang w:val="fi-FI"/>
        </w:rPr>
        <w:tab/>
      </w:r>
      <w:r w:rsidR="00300E09" w:rsidRPr="00D73427">
        <w:rPr>
          <w:b/>
          <w:szCs w:val="24"/>
          <w:lang w:val="fi-FI"/>
        </w:rPr>
        <w:t>FARMAKOLOGISET OMINAISUUDET</w:t>
      </w:r>
    </w:p>
    <w:p w14:paraId="5CD9B9C3" w14:textId="77777777" w:rsidR="00812D16" w:rsidRPr="00D73427" w:rsidRDefault="00812D16" w:rsidP="00FF4155">
      <w:pPr>
        <w:keepNext/>
        <w:widowControl w:val="0"/>
        <w:tabs>
          <w:tab w:val="clear" w:pos="567"/>
        </w:tabs>
        <w:spacing w:line="240" w:lineRule="auto"/>
        <w:rPr>
          <w:szCs w:val="22"/>
          <w:lang w:val="fi-FI"/>
        </w:rPr>
      </w:pPr>
    </w:p>
    <w:p w14:paraId="27B865CD"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5.1</w:t>
      </w:r>
      <w:r w:rsidRPr="00D73427">
        <w:rPr>
          <w:b/>
          <w:szCs w:val="22"/>
          <w:lang w:val="fi-FI"/>
        </w:rPr>
        <w:tab/>
      </w:r>
      <w:r w:rsidR="00300E09" w:rsidRPr="00D73427">
        <w:rPr>
          <w:b/>
          <w:szCs w:val="24"/>
          <w:lang w:val="fi-FI"/>
        </w:rPr>
        <w:t>Farmakodynamiikka</w:t>
      </w:r>
    </w:p>
    <w:p w14:paraId="68263BE4" w14:textId="77777777" w:rsidR="00812D16" w:rsidRPr="00D73427" w:rsidRDefault="00812D16" w:rsidP="00FF4155">
      <w:pPr>
        <w:keepNext/>
        <w:widowControl w:val="0"/>
        <w:tabs>
          <w:tab w:val="clear" w:pos="567"/>
        </w:tabs>
        <w:spacing w:line="240" w:lineRule="auto"/>
        <w:rPr>
          <w:szCs w:val="22"/>
          <w:lang w:val="fi-FI"/>
        </w:rPr>
      </w:pPr>
    </w:p>
    <w:p w14:paraId="1DD4928A" w14:textId="77777777" w:rsidR="00812D16" w:rsidRPr="00D73427" w:rsidRDefault="00300E09" w:rsidP="00FF4155">
      <w:pPr>
        <w:widowControl w:val="0"/>
        <w:tabs>
          <w:tab w:val="clear" w:pos="567"/>
        </w:tabs>
        <w:spacing w:line="240" w:lineRule="auto"/>
        <w:rPr>
          <w:szCs w:val="22"/>
          <w:lang w:val="fi-FI"/>
        </w:rPr>
      </w:pPr>
      <w:r w:rsidRPr="00D73427">
        <w:rPr>
          <w:szCs w:val="24"/>
          <w:lang w:val="fi-FI"/>
        </w:rPr>
        <w:t>Farmakoterapeuttinen ryhmä</w:t>
      </w:r>
      <w:r w:rsidR="00443BBB" w:rsidRPr="00D73427">
        <w:rPr>
          <w:szCs w:val="22"/>
          <w:lang w:val="fi-FI"/>
        </w:rPr>
        <w:t xml:space="preserve">: </w:t>
      </w:r>
      <w:r w:rsidR="00845B2F" w:rsidRPr="00D73427">
        <w:rPr>
          <w:szCs w:val="22"/>
          <w:lang w:val="fi-FI"/>
        </w:rPr>
        <w:t>Obstruktiivisten hengitystiesairauksien lääkkeet, a</w:t>
      </w:r>
      <w:r w:rsidR="00361E5C" w:rsidRPr="00D73427">
        <w:rPr>
          <w:szCs w:val="22"/>
          <w:lang w:val="fi-FI"/>
        </w:rPr>
        <w:t>drenergisten ja antikolinergisten lääkeaineiden yhdistelmät</w:t>
      </w:r>
      <w:r w:rsidR="00812D16" w:rsidRPr="00D73427">
        <w:rPr>
          <w:szCs w:val="22"/>
          <w:lang w:val="fi-FI"/>
        </w:rPr>
        <w:t xml:space="preserve">, </w:t>
      </w:r>
      <w:r w:rsidRPr="00D73427">
        <w:rPr>
          <w:szCs w:val="24"/>
          <w:lang w:val="fi-FI"/>
        </w:rPr>
        <w:t>ATC-koodi</w:t>
      </w:r>
      <w:r w:rsidR="00812D16" w:rsidRPr="00D73427">
        <w:rPr>
          <w:szCs w:val="22"/>
          <w:lang w:val="fi-FI"/>
        </w:rPr>
        <w:t xml:space="preserve">: </w:t>
      </w:r>
      <w:r w:rsidR="00AD3672" w:rsidRPr="00D73427">
        <w:rPr>
          <w:szCs w:val="22"/>
          <w:lang w:val="fi-FI"/>
        </w:rPr>
        <w:t>R03AL04</w:t>
      </w:r>
    </w:p>
    <w:p w14:paraId="7F068382" w14:textId="77777777" w:rsidR="00812D16" w:rsidRPr="00D73427" w:rsidRDefault="00812D16" w:rsidP="00FF4155">
      <w:pPr>
        <w:widowControl w:val="0"/>
        <w:tabs>
          <w:tab w:val="clear" w:pos="567"/>
        </w:tabs>
        <w:autoSpaceDE w:val="0"/>
        <w:autoSpaceDN w:val="0"/>
        <w:adjustRightInd w:val="0"/>
        <w:spacing w:line="240" w:lineRule="auto"/>
        <w:rPr>
          <w:szCs w:val="22"/>
          <w:lang w:val="fi-FI"/>
        </w:rPr>
      </w:pPr>
    </w:p>
    <w:p w14:paraId="37F00817" w14:textId="77777777" w:rsidR="00D7252A" w:rsidRDefault="00300E09" w:rsidP="00FF4155">
      <w:pPr>
        <w:keepNext/>
        <w:widowControl w:val="0"/>
        <w:tabs>
          <w:tab w:val="clear" w:pos="567"/>
        </w:tabs>
        <w:spacing w:line="240" w:lineRule="auto"/>
        <w:rPr>
          <w:szCs w:val="24"/>
          <w:u w:val="single"/>
          <w:lang w:val="fi-FI"/>
        </w:rPr>
      </w:pPr>
      <w:bookmarkStart w:id="4" w:name="_2924312Indacaterol_maleate"/>
      <w:bookmarkEnd w:id="4"/>
      <w:r w:rsidRPr="00D73427">
        <w:rPr>
          <w:szCs w:val="24"/>
          <w:u w:val="single"/>
          <w:lang w:val="fi-FI"/>
        </w:rPr>
        <w:t>Vaikutusmekanismi</w:t>
      </w:r>
    </w:p>
    <w:p w14:paraId="0E73298F" w14:textId="77777777" w:rsidR="00C56251" w:rsidRPr="00D73427" w:rsidRDefault="00C56251" w:rsidP="00FF4155">
      <w:pPr>
        <w:keepNext/>
        <w:widowControl w:val="0"/>
        <w:tabs>
          <w:tab w:val="clear" w:pos="567"/>
        </w:tabs>
        <w:spacing w:line="240" w:lineRule="auto"/>
        <w:rPr>
          <w:szCs w:val="22"/>
          <w:u w:val="single"/>
          <w:lang w:val="fi-FI"/>
        </w:rPr>
      </w:pPr>
    </w:p>
    <w:p w14:paraId="730E0633" w14:textId="77777777" w:rsidR="00D7252A" w:rsidRPr="00D73427" w:rsidRDefault="00D7252A" w:rsidP="00FF4155">
      <w:pPr>
        <w:keepNext/>
        <w:widowControl w:val="0"/>
        <w:tabs>
          <w:tab w:val="clear" w:pos="567"/>
        </w:tabs>
        <w:spacing w:line="240" w:lineRule="auto"/>
        <w:rPr>
          <w:i/>
          <w:szCs w:val="22"/>
          <w:lang w:val="fi-FI"/>
        </w:rPr>
      </w:pPr>
      <w:r w:rsidRPr="00D73427">
        <w:rPr>
          <w:i/>
          <w:szCs w:val="22"/>
          <w:lang w:val="fi-FI"/>
        </w:rPr>
        <w:t>Ultibro Breezhaler</w:t>
      </w:r>
    </w:p>
    <w:p w14:paraId="7C10B5A7" w14:textId="77777777" w:rsidR="00174545" w:rsidRPr="00D73427" w:rsidRDefault="00361E5C" w:rsidP="00FF4155">
      <w:pPr>
        <w:widowControl w:val="0"/>
        <w:tabs>
          <w:tab w:val="clear" w:pos="567"/>
        </w:tabs>
        <w:spacing w:line="240" w:lineRule="auto"/>
        <w:rPr>
          <w:szCs w:val="22"/>
          <w:lang w:val="fi-FI"/>
        </w:rPr>
      </w:pPr>
      <w:r w:rsidRPr="00D73427">
        <w:rPr>
          <w:szCs w:val="22"/>
          <w:lang w:val="fi-FI"/>
        </w:rPr>
        <w:t>Kun indakaterolia ja glykopyrroniumia annetaan samanaikaisesti Ultibro Breezhaler -valmisteen muodossa, nämä lääkeaineet toimivat additiivisesti, sillä niillä on erilaiset vaikutustavat, jotka kohdistuvat eri reseptoreihin ja aikaansaavat sileiden lihasten relaksaation eri reittien kautta.</w:t>
      </w:r>
      <w:r w:rsidR="00A65D1E" w:rsidRPr="00D73427">
        <w:rPr>
          <w:szCs w:val="22"/>
          <w:lang w:val="fi-FI"/>
        </w:rPr>
        <w:t xml:space="preserve"> </w:t>
      </w:r>
      <w:r w:rsidR="00174545" w:rsidRPr="00D73427">
        <w:rPr>
          <w:szCs w:val="22"/>
          <w:lang w:val="fi-FI"/>
        </w:rPr>
        <w:t>Koska beeta</w:t>
      </w:r>
      <w:r w:rsidR="004B03F3" w:rsidRPr="00D73427">
        <w:rPr>
          <w:szCs w:val="22"/>
          <w:vertAlign w:val="subscript"/>
          <w:lang w:val="fi-FI"/>
        </w:rPr>
        <w:t>2</w:t>
      </w:r>
      <w:r w:rsidR="00174545" w:rsidRPr="00D73427">
        <w:rPr>
          <w:szCs w:val="22"/>
          <w:lang w:val="fi-FI"/>
        </w:rPr>
        <w:t>-adrenoreseptoreiden ja M3-reseptoreiden esiintymistiheydet eroavat toisistaan hengitystei</w:t>
      </w:r>
      <w:r w:rsidR="009C4097" w:rsidRPr="00D73427">
        <w:rPr>
          <w:szCs w:val="22"/>
          <w:lang w:val="fi-FI"/>
        </w:rPr>
        <w:t>den keskeisimmi</w:t>
      </w:r>
      <w:r w:rsidR="00174545" w:rsidRPr="00D73427">
        <w:rPr>
          <w:szCs w:val="22"/>
          <w:lang w:val="fi-FI"/>
        </w:rPr>
        <w:t>ssä</w:t>
      </w:r>
      <w:r w:rsidR="009C4097" w:rsidRPr="00D73427">
        <w:rPr>
          <w:szCs w:val="22"/>
          <w:lang w:val="fi-FI"/>
        </w:rPr>
        <w:t xml:space="preserve"> ja perifeerisissä osissa</w:t>
      </w:r>
      <w:r w:rsidR="00174545" w:rsidRPr="00D73427">
        <w:rPr>
          <w:szCs w:val="22"/>
          <w:lang w:val="fi-FI"/>
        </w:rPr>
        <w:t xml:space="preserve">, </w:t>
      </w:r>
      <w:r w:rsidR="004B03F3" w:rsidRPr="00D73427">
        <w:rPr>
          <w:szCs w:val="22"/>
          <w:lang w:val="fi-FI"/>
        </w:rPr>
        <w:t>beeta</w:t>
      </w:r>
      <w:r w:rsidR="004B03F3" w:rsidRPr="00D73427">
        <w:rPr>
          <w:szCs w:val="22"/>
          <w:vertAlign w:val="subscript"/>
          <w:lang w:val="fi-FI"/>
        </w:rPr>
        <w:t>2</w:t>
      </w:r>
      <w:r w:rsidR="00174545" w:rsidRPr="00D73427">
        <w:rPr>
          <w:szCs w:val="22"/>
          <w:lang w:val="fi-FI"/>
        </w:rPr>
        <w:t>-agonistien pitäisi toimia tehokkaammin perifeeristen hengitysteiden lihasten rentoutta</w:t>
      </w:r>
      <w:r w:rsidR="009C4097" w:rsidRPr="00D73427">
        <w:rPr>
          <w:szCs w:val="22"/>
          <w:lang w:val="fi-FI"/>
        </w:rPr>
        <w:t>jina</w:t>
      </w:r>
      <w:r w:rsidR="00174545" w:rsidRPr="00D73427">
        <w:rPr>
          <w:szCs w:val="22"/>
          <w:lang w:val="fi-FI"/>
        </w:rPr>
        <w:t xml:space="preserve"> ja antikolinergisten aineiden puolestaan </w:t>
      </w:r>
      <w:r w:rsidR="009C4097" w:rsidRPr="00D73427">
        <w:rPr>
          <w:szCs w:val="22"/>
          <w:lang w:val="fi-FI"/>
        </w:rPr>
        <w:t>keskeisempien osien rentouttajina</w:t>
      </w:r>
      <w:r w:rsidR="00174545" w:rsidRPr="00D73427">
        <w:rPr>
          <w:szCs w:val="22"/>
          <w:lang w:val="fi-FI"/>
        </w:rPr>
        <w:t xml:space="preserve">. </w:t>
      </w:r>
      <w:r w:rsidR="00DE2BD1" w:rsidRPr="00D73427">
        <w:rPr>
          <w:szCs w:val="22"/>
          <w:lang w:val="fi-FI"/>
        </w:rPr>
        <w:t>B</w:t>
      </w:r>
      <w:r w:rsidR="00174545" w:rsidRPr="00D73427">
        <w:rPr>
          <w:szCs w:val="22"/>
          <w:lang w:val="fi-FI"/>
        </w:rPr>
        <w:t xml:space="preserve">ronkodilataation saavuttamiseksi ihmiskeuhkojen </w:t>
      </w:r>
      <w:r w:rsidR="00DE2BD1" w:rsidRPr="00D73427">
        <w:rPr>
          <w:szCs w:val="22"/>
          <w:lang w:val="fi-FI"/>
        </w:rPr>
        <w:t>keskus- ja ääreis</w:t>
      </w:r>
      <w:r w:rsidR="00C34DEF" w:rsidRPr="00D73427">
        <w:rPr>
          <w:szCs w:val="22"/>
          <w:lang w:val="fi-FI"/>
        </w:rPr>
        <w:t>osissa</w:t>
      </w:r>
      <w:r w:rsidR="00174545" w:rsidRPr="00D73427">
        <w:rPr>
          <w:szCs w:val="22"/>
          <w:lang w:val="fi-FI"/>
        </w:rPr>
        <w:t xml:space="preserve"> </w:t>
      </w:r>
      <w:r w:rsidR="009C4097" w:rsidRPr="00D73427">
        <w:rPr>
          <w:szCs w:val="22"/>
          <w:lang w:val="fi-FI"/>
        </w:rPr>
        <w:t xml:space="preserve">voi siksi olla eduksi käyttää </w:t>
      </w:r>
      <w:r w:rsidR="004B03F3" w:rsidRPr="00D73427">
        <w:rPr>
          <w:szCs w:val="22"/>
          <w:lang w:val="fi-FI"/>
        </w:rPr>
        <w:t>beeta</w:t>
      </w:r>
      <w:r w:rsidR="004B03F3" w:rsidRPr="00D73427">
        <w:rPr>
          <w:szCs w:val="22"/>
          <w:vertAlign w:val="subscript"/>
          <w:lang w:val="fi-FI"/>
        </w:rPr>
        <w:t>2</w:t>
      </w:r>
      <w:r w:rsidR="00174545" w:rsidRPr="00D73427">
        <w:rPr>
          <w:szCs w:val="22"/>
          <w:lang w:val="fi-FI"/>
        </w:rPr>
        <w:t>-agonistin ja mu</w:t>
      </w:r>
      <w:r w:rsidR="009C4097" w:rsidRPr="00D73427">
        <w:rPr>
          <w:szCs w:val="22"/>
          <w:lang w:val="fi-FI"/>
        </w:rPr>
        <w:t>skariiniantagonistin yhdistelmää</w:t>
      </w:r>
      <w:r w:rsidR="00174545" w:rsidRPr="00D73427">
        <w:rPr>
          <w:szCs w:val="22"/>
          <w:lang w:val="fi-FI"/>
        </w:rPr>
        <w:t>.</w:t>
      </w:r>
    </w:p>
    <w:p w14:paraId="2815D3DC" w14:textId="77777777" w:rsidR="00674001" w:rsidRPr="00D73427" w:rsidRDefault="00674001" w:rsidP="00FF4155">
      <w:pPr>
        <w:widowControl w:val="0"/>
        <w:tabs>
          <w:tab w:val="clear" w:pos="567"/>
        </w:tabs>
        <w:spacing w:line="240" w:lineRule="auto"/>
        <w:rPr>
          <w:szCs w:val="22"/>
          <w:lang w:val="fi-FI"/>
        </w:rPr>
      </w:pPr>
    </w:p>
    <w:p w14:paraId="686D7310" w14:textId="77777777" w:rsidR="00933D51" w:rsidRPr="00D73427" w:rsidRDefault="00933D51" w:rsidP="00FF4155">
      <w:pPr>
        <w:keepNext/>
        <w:widowControl w:val="0"/>
        <w:tabs>
          <w:tab w:val="clear" w:pos="567"/>
        </w:tabs>
        <w:spacing w:line="240" w:lineRule="auto"/>
        <w:rPr>
          <w:i/>
          <w:szCs w:val="22"/>
          <w:lang w:val="fi-FI"/>
        </w:rPr>
      </w:pPr>
      <w:r w:rsidRPr="00D73427">
        <w:rPr>
          <w:i/>
          <w:szCs w:val="22"/>
          <w:lang w:val="fi-FI"/>
        </w:rPr>
        <w:t>Inda</w:t>
      </w:r>
      <w:r w:rsidR="003D54D9" w:rsidRPr="00D73427">
        <w:rPr>
          <w:i/>
          <w:szCs w:val="22"/>
          <w:lang w:val="fi-FI"/>
        </w:rPr>
        <w:t>k</w:t>
      </w:r>
      <w:r w:rsidRPr="00D73427">
        <w:rPr>
          <w:i/>
          <w:szCs w:val="22"/>
          <w:lang w:val="fi-FI"/>
        </w:rPr>
        <w:t>aterol</w:t>
      </w:r>
      <w:r w:rsidR="003D54D9" w:rsidRPr="00D73427">
        <w:rPr>
          <w:i/>
          <w:szCs w:val="22"/>
          <w:lang w:val="fi-FI"/>
        </w:rPr>
        <w:t>i</w:t>
      </w:r>
    </w:p>
    <w:p w14:paraId="49E42C57" w14:textId="77777777" w:rsidR="004B03F3" w:rsidRPr="00D73427" w:rsidRDefault="003942D0" w:rsidP="00FF4155">
      <w:pPr>
        <w:widowControl w:val="0"/>
        <w:tabs>
          <w:tab w:val="clear" w:pos="567"/>
        </w:tabs>
        <w:spacing w:line="240" w:lineRule="auto"/>
        <w:rPr>
          <w:szCs w:val="22"/>
          <w:lang w:val="fi-FI"/>
        </w:rPr>
      </w:pPr>
      <w:r w:rsidRPr="00D73427">
        <w:rPr>
          <w:szCs w:val="22"/>
          <w:lang w:val="fi-FI"/>
        </w:rPr>
        <w:t>Inda</w:t>
      </w:r>
      <w:r w:rsidR="004B03F3" w:rsidRPr="00D73427">
        <w:rPr>
          <w:szCs w:val="22"/>
          <w:lang w:val="fi-FI"/>
        </w:rPr>
        <w:t>k</w:t>
      </w:r>
      <w:r w:rsidRPr="00D73427">
        <w:rPr>
          <w:szCs w:val="22"/>
          <w:lang w:val="fi-FI"/>
        </w:rPr>
        <w:t>aterol</w:t>
      </w:r>
      <w:r w:rsidR="004B03F3" w:rsidRPr="00D73427">
        <w:rPr>
          <w:szCs w:val="22"/>
          <w:lang w:val="fi-FI"/>
        </w:rPr>
        <w:t>i on kerran vuorokaudessa annosteltavaksi tarkoitettu pitkävaikutteinen</w:t>
      </w:r>
      <w:r w:rsidRPr="00D73427">
        <w:rPr>
          <w:szCs w:val="22"/>
          <w:lang w:val="fi-FI"/>
        </w:rPr>
        <w:t xml:space="preserve"> be</w:t>
      </w:r>
      <w:r w:rsidR="004B03F3" w:rsidRPr="00D73427">
        <w:rPr>
          <w:szCs w:val="22"/>
          <w:lang w:val="fi-FI"/>
        </w:rPr>
        <w:t>e</w:t>
      </w:r>
      <w:r w:rsidRPr="00D73427">
        <w:rPr>
          <w:szCs w:val="22"/>
          <w:lang w:val="fi-FI"/>
        </w:rPr>
        <w:t>ta</w:t>
      </w:r>
      <w:r w:rsidRPr="00D73427">
        <w:rPr>
          <w:szCs w:val="22"/>
          <w:vertAlign w:val="subscript"/>
          <w:lang w:val="fi-FI"/>
        </w:rPr>
        <w:t>2</w:t>
      </w:r>
      <w:r w:rsidR="002332FB" w:rsidRPr="00D73427">
        <w:rPr>
          <w:szCs w:val="22"/>
          <w:lang w:val="fi-FI"/>
        </w:rPr>
        <w:noBreakHyphen/>
      </w:r>
      <w:r w:rsidR="004B03F3" w:rsidRPr="00D73427">
        <w:rPr>
          <w:szCs w:val="22"/>
          <w:lang w:val="fi-FI"/>
        </w:rPr>
        <w:t>agonisti.</w:t>
      </w:r>
      <w:r w:rsidR="00315296" w:rsidRPr="00D73427">
        <w:rPr>
          <w:szCs w:val="22"/>
          <w:lang w:val="fi-FI"/>
        </w:rPr>
        <w:t xml:space="preserve"> </w:t>
      </w:r>
      <w:r w:rsidR="004B03F3" w:rsidRPr="00D73427">
        <w:rPr>
          <w:lang w:val="fi-FI"/>
        </w:rPr>
        <w:t>Beeta</w:t>
      </w:r>
      <w:r w:rsidR="004B03F3" w:rsidRPr="00D73427">
        <w:rPr>
          <w:vertAlign w:val="subscript"/>
          <w:lang w:val="fi-FI"/>
        </w:rPr>
        <w:t>2</w:t>
      </w:r>
      <w:r w:rsidR="004B03F3" w:rsidRPr="00D73427">
        <w:rPr>
          <w:lang w:val="fi-FI"/>
        </w:rPr>
        <w:t>-agonistien</w:t>
      </w:r>
      <w:r w:rsidR="00315296" w:rsidRPr="00D73427">
        <w:rPr>
          <w:lang w:val="fi-FI"/>
        </w:rPr>
        <w:t xml:space="preserve"> (indakateroli mukaan lukien)</w:t>
      </w:r>
      <w:r w:rsidR="004B03F3" w:rsidRPr="00D73427">
        <w:rPr>
          <w:lang w:val="fi-FI"/>
        </w:rPr>
        <w:t xml:space="preserve"> farmakologiset vaikutukset johtuvat ainakin osittain solunsisäisen adenylaattisyklaasientsyymin aktivoitumisesta. Kyseinen entsyymi katalysoi adenosiinitrifosfaatin (ATP) muuntumista sykliseksi 3’, 5’-adenosiinimonofosfaatiksi (cAMP). cAMP-pitoisuuksien suureneminen johtaa keuhkoputkien sileän lihaksen relaksoitumiseen. </w:t>
      </w:r>
      <w:r w:rsidR="004B03F3" w:rsidRPr="00D73427">
        <w:rPr>
          <w:i/>
          <w:lang w:val="fi-FI"/>
        </w:rPr>
        <w:t>In vitro</w:t>
      </w:r>
      <w:r w:rsidR="00315296" w:rsidRPr="00D73427">
        <w:rPr>
          <w:lang w:val="fi-FI"/>
        </w:rPr>
        <w:t> -</w:t>
      </w:r>
      <w:r w:rsidR="004B03F3" w:rsidRPr="00D73427">
        <w:rPr>
          <w:lang w:val="fi-FI"/>
        </w:rPr>
        <w:t>tutkimukset ovat osoittaneet, että indakaterolin beeta</w:t>
      </w:r>
      <w:r w:rsidR="004B03F3" w:rsidRPr="00D73427">
        <w:rPr>
          <w:vertAlign w:val="subscript"/>
          <w:lang w:val="fi-FI"/>
        </w:rPr>
        <w:t>2</w:t>
      </w:r>
      <w:r w:rsidR="004B03F3" w:rsidRPr="00D73427">
        <w:rPr>
          <w:lang w:val="fi-FI"/>
        </w:rPr>
        <w:t xml:space="preserve">-reseptorien kautta välittyvä agonistinen vaikutus on </w:t>
      </w:r>
      <w:r w:rsidR="00DE2BD1" w:rsidRPr="00D73427">
        <w:rPr>
          <w:lang w:val="fi-FI"/>
        </w:rPr>
        <w:t xml:space="preserve">monta </w:t>
      </w:r>
      <w:r w:rsidR="004B03F3" w:rsidRPr="00D73427">
        <w:rPr>
          <w:lang w:val="fi-FI"/>
        </w:rPr>
        <w:t>kertaa voimakkaampi kuin sen beeta</w:t>
      </w:r>
      <w:r w:rsidR="004B03F3" w:rsidRPr="00D73427">
        <w:rPr>
          <w:vertAlign w:val="subscript"/>
          <w:lang w:val="fi-FI"/>
        </w:rPr>
        <w:t>1</w:t>
      </w:r>
      <w:r w:rsidR="004B03F3" w:rsidRPr="00D73427">
        <w:rPr>
          <w:lang w:val="fi-FI"/>
        </w:rPr>
        <w:t>- ja beeta</w:t>
      </w:r>
      <w:r w:rsidR="004B03F3" w:rsidRPr="00D73427">
        <w:rPr>
          <w:vertAlign w:val="subscript"/>
          <w:lang w:val="fi-FI"/>
        </w:rPr>
        <w:t>3</w:t>
      </w:r>
      <w:r w:rsidR="004B03F3" w:rsidRPr="00D73427">
        <w:rPr>
          <w:lang w:val="fi-FI"/>
        </w:rPr>
        <w:t>-reseptorien kautta välittyvä vaikutus.</w:t>
      </w:r>
    </w:p>
    <w:p w14:paraId="5185E54A" w14:textId="77777777" w:rsidR="004B03F3" w:rsidRPr="00D73427" w:rsidRDefault="004B03F3" w:rsidP="00FF4155">
      <w:pPr>
        <w:widowControl w:val="0"/>
        <w:tabs>
          <w:tab w:val="clear" w:pos="567"/>
        </w:tabs>
        <w:spacing w:line="240" w:lineRule="auto"/>
        <w:rPr>
          <w:szCs w:val="22"/>
          <w:lang w:val="fi-FI"/>
        </w:rPr>
      </w:pPr>
    </w:p>
    <w:p w14:paraId="18BA2000" w14:textId="77777777" w:rsidR="00315296" w:rsidRPr="00D73427" w:rsidRDefault="00315296" w:rsidP="00FF4155">
      <w:pPr>
        <w:tabs>
          <w:tab w:val="clear" w:pos="567"/>
          <w:tab w:val="left" w:pos="1304"/>
        </w:tabs>
        <w:spacing w:line="240" w:lineRule="auto"/>
        <w:rPr>
          <w:szCs w:val="22"/>
          <w:lang w:val="fi-FI"/>
        </w:rPr>
      </w:pPr>
      <w:r w:rsidRPr="00D73427">
        <w:rPr>
          <w:lang w:val="fi-FI"/>
        </w:rPr>
        <w:t>Inhaloidulla indakaterolilla on keuhkoissa paikallinen bronkodilatoiva vaikutus. Indakateroli on ihmisen beeta</w:t>
      </w:r>
      <w:r w:rsidRPr="00D73427">
        <w:rPr>
          <w:vertAlign w:val="subscript"/>
          <w:lang w:val="fi-FI"/>
        </w:rPr>
        <w:t>2</w:t>
      </w:r>
      <w:r w:rsidRPr="00D73427">
        <w:rPr>
          <w:lang w:val="fi-FI"/>
        </w:rPr>
        <w:t>-adrenoreseptorin osittainen agonisti, jonka teho ilmenee jo nanomolaarisilla pitoisuuksilla.</w:t>
      </w:r>
    </w:p>
    <w:p w14:paraId="376A6ADB" w14:textId="77777777" w:rsidR="00315296" w:rsidRPr="00D73427" w:rsidRDefault="00315296" w:rsidP="00FF4155">
      <w:pPr>
        <w:tabs>
          <w:tab w:val="clear" w:pos="567"/>
          <w:tab w:val="left" w:pos="1304"/>
        </w:tabs>
        <w:spacing w:line="240" w:lineRule="auto"/>
        <w:rPr>
          <w:szCs w:val="22"/>
          <w:lang w:val="fi-FI"/>
        </w:rPr>
      </w:pPr>
    </w:p>
    <w:p w14:paraId="089218A5" w14:textId="77777777" w:rsidR="00315296" w:rsidRPr="00D73427" w:rsidRDefault="00315296" w:rsidP="00FF4155">
      <w:pPr>
        <w:tabs>
          <w:tab w:val="clear" w:pos="567"/>
          <w:tab w:val="left" w:pos="1304"/>
        </w:tabs>
        <w:spacing w:line="240" w:lineRule="auto"/>
        <w:rPr>
          <w:szCs w:val="22"/>
          <w:lang w:val="fi-FI"/>
        </w:rPr>
      </w:pPr>
      <w:r w:rsidRPr="00D73427">
        <w:rPr>
          <w:lang w:val="fi-FI"/>
        </w:rPr>
        <w:t>Vaikka beeta</w:t>
      </w:r>
      <w:r w:rsidRPr="00D73427">
        <w:rPr>
          <w:vertAlign w:val="subscript"/>
          <w:lang w:val="fi-FI"/>
        </w:rPr>
        <w:t>2</w:t>
      </w:r>
      <w:r w:rsidRPr="00D73427">
        <w:rPr>
          <w:lang w:val="fi-FI"/>
        </w:rPr>
        <w:t>-</w:t>
      </w:r>
      <w:r w:rsidR="004E2095" w:rsidRPr="00D73427">
        <w:rPr>
          <w:lang w:val="fi-FI"/>
        </w:rPr>
        <w:t xml:space="preserve">adrenergiset </w:t>
      </w:r>
      <w:r w:rsidRPr="00D73427">
        <w:rPr>
          <w:lang w:val="fi-FI"/>
        </w:rPr>
        <w:t xml:space="preserve">reseptorit ovat vallitsevia </w:t>
      </w:r>
      <w:r w:rsidR="004E2095" w:rsidRPr="00D73427">
        <w:rPr>
          <w:lang w:val="fi-FI"/>
        </w:rPr>
        <w:t xml:space="preserve">adrenergisia </w:t>
      </w:r>
      <w:r w:rsidRPr="00D73427">
        <w:rPr>
          <w:lang w:val="fi-FI"/>
        </w:rPr>
        <w:t>reseptoreja keuhkoputkien sileässä lihaksessa ja beeta</w:t>
      </w:r>
      <w:r w:rsidRPr="00D73427">
        <w:rPr>
          <w:vertAlign w:val="subscript"/>
          <w:lang w:val="fi-FI"/>
        </w:rPr>
        <w:t>1</w:t>
      </w:r>
      <w:r w:rsidRPr="00D73427">
        <w:rPr>
          <w:lang w:val="fi-FI"/>
        </w:rPr>
        <w:t>-</w:t>
      </w:r>
      <w:r w:rsidR="004E2095" w:rsidRPr="00D73427">
        <w:rPr>
          <w:lang w:val="fi-FI"/>
        </w:rPr>
        <w:t xml:space="preserve">adrenergiset </w:t>
      </w:r>
      <w:r w:rsidRPr="00D73427">
        <w:rPr>
          <w:lang w:val="fi-FI"/>
        </w:rPr>
        <w:t>reseptorit sydämessä, on ihmisen sydämessä silti myös beeta</w:t>
      </w:r>
      <w:r w:rsidRPr="00D73427">
        <w:rPr>
          <w:vertAlign w:val="subscript"/>
          <w:lang w:val="fi-FI"/>
        </w:rPr>
        <w:t>2</w:t>
      </w:r>
      <w:r w:rsidRPr="00D73427">
        <w:rPr>
          <w:lang w:val="fi-FI"/>
        </w:rPr>
        <w:t>-</w:t>
      </w:r>
      <w:r w:rsidR="004E2095" w:rsidRPr="00D73427">
        <w:rPr>
          <w:lang w:val="fi-FI"/>
        </w:rPr>
        <w:t xml:space="preserve">adrenergisia </w:t>
      </w:r>
      <w:r w:rsidRPr="00D73427">
        <w:rPr>
          <w:lang w:val="fi-FI"/>
        </w:rPr>
        <w:t xml:space="preserve">reseptoreja, joiden osuus kaikista </w:t>
      </w:r>
      <w:r w:rsidR="004E2095" w:rsidRPr="00D73427">
        <w:rPr>
          <w:lang w:val="fi-FI"/>
        </w:rPr>
        <w:t xml:space="preserve">adrenergisista </w:t>
      </w:r>
      <w:r w:rsidRPr="00D73427">
        <w:rPr>
          <w:lang w:val="fi-FI"/>
        </w:rPr>
        <w:t>reseptoreista on 10 </w:t>
      </w:r>
      <w:r w:rsidR="008A20AC" w:rsidRPr="00D73427">
        <w:rPr>
          <w:lang w:val="fi-FI"/>
        </w:rPr>
        <w:noBreakHyphen/>
      </w:r>
      <w:r w:rsidRPr="00D73427">
        <w:rPr>
          <w:lang w:val="fi-FI"/>
        </w:rPr>
        <w:t> 50 %. Niiden olemassaolon vuoksi on kuitenkin mahdollista, että myös erittäin selektiivisillä beeta</w:t>
      </w:r>
      <w:r w:rsidRPr="00D73427">
        <w:rPr>
          <w:vertAlign w:val="subscript"/>
          <w:lang w:val="fi-FI"/>
        </w:rPr>
        <w:t>2</w:t>
      </w:r>
      <w:r w:rsidRPr="00D73427">
        <w:rPr>
          <w:lang w:val="fi-FI"/>
        </w:rPr>
        <w:t>-agonisteilla saattaa olla sydänvaikutuksia.</w:t>
      </w:r>
    </w:p>
    <w:p w14:paraId="67C8378C" w14:textId="77777777" w:rsidR="003942D0" w:rsidRPr="00D73427" w:rsidRDefault="003942D0" w:rsidP="00FF4155">
      <w:pPr>
        <w:widowControl w:val="0"/>
        <w:tabs>
          <w:tab w:val="clear" w:pos="567"/>
        </w:tabs>
        <w:spacing w:line="240" w:lineRule="auto"/>
        <w:rPr>
          <w:rFonts w:eastAsia="MS Mincho"/>
          <w:szCs w:val="22"/>
          <w:lang w:val="fi-FI" w:eastAsia="ja-JP"/>
        </w:rPr>
      </w:pPr>
    </w:p>
    <w:p w14:paraId="0707EC40" w14:textId="77777777" w:rsidR="00933D51" w:rsidRPr="00D73427" w:rsidRDefault="00315296" w:rsidP="00FF4155">
      <w:pPr>
        <w:keepNext/>
        <w:widowControl w:val="0"/>
        <w:tabs>
          <w:tab w:val="clear" w:pos="567"/>
        </w:tabs>
        <w:spacing w:line="240" w:lineRule="auto"/>
        <w:rPr>
          <w:rFonts w:eastAsia="MS Gothic"/>
          <w:i/>
          <w:szCs w:val="22"/>
          <w:lang w:val="fi-FI" w:eastAsia="ja-JP"/>
        </w:rPr>
      </w:pPr>
      <w:r w:rsidRPr="00D73427">
        <w:rPr>
          <w:rFonts w:eastAsia="MS Gothic"/>
          <w:i/>
          <w:szCs w:val="22"/>
          <w:lang w:val="fi-FI" w:eastAsia="ja-JP"/>
        </w:rPr>
        <w:t>Glykopyrronium</w:t>
      </w:r>
    </w:p>
    <w:p w14:paraId="55FF066D" w14:textId="77777777" w:rsidR="00A8284C" w:rsidRPr="00D73427" w:rsidRDefault="00A8284C"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Gly</w:t>
      </w:r>
      <w:r w:rsidR="00315296" w:rsidRPr="00D73427">
        <w:rPr>
          <w:rFonts w:eastAsia="MS Mincho"/>
          <w:szCs w:val="22"/>
          <w:lang w:val="fi-FI" w:eastAsia="ja-JP"/>
        </w:rPr>
        <w:t>k</w:t>
      </w:r>
      <w:r w:rsidRPr="00D73427">
        <w:rPr>
          <w:rFonts w:eastAsia="MS Mincho"/>
          <w:szCs w:val="22"/>
          <w:lang w:val="fi-FI" w:eastAsia="ja-JP"/>
        </w:rPr>
        <w:t xml:space="preserve">opyrronium </w:t>
      </w:r>
      <w:r w:rsidR="00315296" w:rsidRPr="00D73427">
        <w:rPr>
          <w:szCs w:val="22"/>
          <w:lang w:val="fi-FI"/>
        </w:rPr>
        <w:t>on inhaloitava pitkävaikutteinen, kerran päivässä otettava muskariinireseptorin antagonisti (antikolinergi) keuhkoahtaumataudin bronkodilatoivaan ylläpitohoitoon. Parasympaattiset hermot ovat hengitysteiden tärkein keuhkoputkien supistusta säätelevä hermorata, ja kolinerginen tonus on keuhkoahtaumataudissa esiintyvän hengitysvirtauksen ahtautumisen merkittävin palautuva tekijä. Glykopyrronium vaikuttaa estämällä asetyylikoliinin keuhkoputkia supistavaa vaikutusta hengitysteiden sileissä lihassoluissa ja sitä kautta laajentamalla hengitysteitä</w:t>
      </w:r>
      <w:r w:rsidRPr="00D73427">
        <w:rPr>
          <w:rFonts w:eastAsia="MS Mincho"/>
          <w:szCs w:val="22"/>
          <w:lang w:val="fi-FI" w:eastAsia="ja-JP"/>
        </w:rPr>
        <w:t>.</w:t>
      </w:r>
    </w:p>
    <w:p w14:paraId="33A65FC3" w14:textId="77777777" w:rsidR="00A8284C" w:rsidRPr="00D73427" w:rsidRDefault="00A8284C" w:rsidP="00FF4155">
      <w:pPr>
        <w:widowControl w:val="0"/>
        <w:tabs>
          <w:tab w:val="clear" w:pos="567"/>
        </w:tabs>
        <w:spacing w:line="240" w:lineRule="auto"/>
        <w:rPr>
          <w:rFonts w:eastAsia="MS Mincho"/>
          <w:szCs w:val="22"/>
          <w:lang w:val="fi-FI" w:eastAsia="ja-JP"/>
        </w:rPr>
      </w:pPr>
    </w:p>
    <w:p w14:paraId="10B47F5A" w14:textId="77777777" w:rsidR="00281C90" w:rsidRPr="00D73427" w:rsidRDefault="00C75DC4" w:rsidP="00FF4155">
      <w:pPr>
        <w:widowControl w:val="0"/>
        <w:tabs>
          <w:tab w:val="clear" w:pos="567"/>
        </w:tabs>
        <w:spacing w:line="240" w:lineRule="auto"/>
        <w:rPr>
          <w:szCs w:val="22"/>
          <w:lang w:val="fi-FI"/>
        </w:rPr>
      </w:pPr>
      <w:r w:rsidRPr="00D73427">
        <w:rPr>
          <w:szCs w:val="22"/>
          <w:lang w:val="fi-FI"/>
        </w:rPr>
        <w:t>Glykopyrroniumbromidi on muskariinireseptorin antagonisti, jolla on suuri affiniteetti. Radioaktiivisesti leimattujen ligandien sitoutumistutkimuksissa on osoitettu, että glykopyrroniumbromidin selektiivisyys ihmisen M3-reseptoreihin on yli 4</w:t>
      </w:r>
      <w:r w:rsidRPr="00D73427">
        <w:rPr>
          <w:szCs w:val="22"/>
          <w:lang w:val="fi-FI"/>
        </w:rPr>
        <w:noBreakHyphen/>
        <w:t>kertainen ihmisen M2</w:t>
      </w:r>
      <w:r w:rsidRPr="00D73427">
        <w:rPr>
          <w:szCs w:val="22"/>
          <w:lang w:val="fi-FI"/>
        </w:rPr>
        <w:noBreakHyphen/>
        <w:t>reseptoreihin verrattuna.</w:t>
      </w:r>
    </w:p>
    <w:p w14:paraId="77866C6B" w14:textId="77777777" w:rsidR="00C75DC4" w:rsidRPr="00D73427" w:rsidRDefault="00C75DC4" w:rsidP="00FF4155">
      <w:pPr>
        <w:widowControl w:val="0"/>
        <w:tabs>
          <w:tab w:val="clear" w:pos="567"/>
        </w:tabs>
        <w:spacing w:line="240" w:lineRule="auto"/>
        <w:rPr>
          <w:rFonts w:eastAsia="MS Mincho"/>
          <w:szCs w:val="22"/>
          <w:lang w:val="fi-FI" w:eastAsia="ja-JP"/>
        </w:rPr>
      </w:pPr>
    </w:p>
    <w:p w14:paraId="7AFA4512" w14:textId="77777777" w:rsidR="00635D21" w:rsidRDefault="00300E09" w:rsidP="00FF4155">
      <w:pPr>
        <w:keepNext/>
        <w:widowControl w:val="0"/>
        <w:tabs>
          <w:tab w:val="clear" w:pos="567"/>
        </w:tabs>
        <w:spacing w:line="240" w:lineRule="auto"/>
        <w:rPr>
          <w:szCs w:val="24"/>
          <w:u w:val="single"/>
          <w:lang w:val="fi-FI"/>
        </w:rPr>
      </w:pPr>
      <w:r w:rsidRPr="00D73427">
        <w:rPr>
          <w:szCs w:val="24"/>
          <w:u w:val="single"/>
          <w:lang w:val="fi-FI"/>
        </w:rPr>
        <w:t>Farmakodynaamiset vaikutukset</w:t>
      </w:r>
    </w:p>
    <w:p w14:paraId="6E38BBA6" w14:textId="77777777" w:rsidR="00C56251" w:rsidRPr="00D73427" w:rsidRDefault="00C56251" w:rsidP="00FF4155">
      <w:pPr>
        <w:keepNext/>
        <w:widowControl w:val="0"/>
        <w:tabs>
          <w:tab w:val="clear" w:pos="567"/>
        </w:tabs>
        <w:spacing w:line="240" w:lineRule="auto"/>
        <w:rPr>
          <w:szCs w:val="22"/>
          <w:u w:val="single"/>
          <w:lang w:val="fi-FI"/>
        </w:rPr>
      </w:pPr>
    </w:p>
    <w:p w14:paraId="1183AFBE" w14:textId="77777777" w:rsidR="0044243D" w:rsidRPr="00D73427" w:rsidRDefault="0044243D"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 xml:space="preserve">Tutkimuksissa Ultibro Breezhaler -valmisteen sisältämä indakaterolin ja glykopyrroniumin yhdistelmä osoitti nopean vaikutuksen alkamisen </w:t>
      </w:r>
      <w:r w:rsidR="00314BE3" w:rsidRPr="00D73427">
        <w:rPr>
          <w:rFonts w:eastAsia="MS Mincho"/>
          <w:szCs w:val="22"/>
          <w:lang w:val="fi-FI" w:eastAsia="ja-JP"/>
        </w:rPr>
        <w:t xml:space="preserve">jo </w:t>
      </w:r>
      <w:r w:rsidRPr="00D73427">
        <w:rPr>
          <w:rFonts w:eastAsia="MS Mincho"/>
          <w:szCs w:val="22"/>
          <w:lang w:val="fi-FI" w:eastAsia="ja-JP"/>
        </w:rPr>
        <w:t>5 minuutin kuluessa annostelusta. Teho säilyy samanlaisena koko 24 tunnin annosvälin ajan.</w:t>
      </w:r>
    </w:p>
    <w:p w14:paraId="03F9B6D0" w14:textId="77777777" w:rsidR="00C74825" w:rsidRPr="00D73427" w:rsidRDefault="00C74825" w:rsidP="00FF4155">
      <w:pPr>
        <w:widowControl w:val="0"/>
        <w:tabs>
          <w:tab w:val="clear" w:pos="567"/>
        </w:tabs>
        <w:spacing w:line="240" w:lineRule="auto"/>
        <w:rPr>
          <w:rFonts w:eastAsia="MS Mincho"/>
          <w:szCs w:val="22"/>
          <w:lang w:val="fi-FI" w:eastAsia="ja-JP"/>
        </w:rPr>
      </w:pPr>
    </w:p>
    <w:p w14:paraId="1DE6F22D" w14:textId="77777777" w:rsidR="003E2688" w:rsidRPr="00D73427" w:rsidRDefault="0085473A"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 xml:space="preserve">Keskimääräinen, </w:t>
      </w:r>
      <w:r w:rsidR="008E4961" w:rsidRPr="00D73427">
        <w:rPr>
          <w:rFonts w:eastAsia="MS Mincho"/>
          <w:szCs w:val="22"/>
          <w:lang w:val="fi-FI" w:eastAsia="ja-JP"/>
        </w:rPr>
        <w:t xml:space="preserve">24 tunnin kuluessa </w:t>
      </w:r>
      <w:r w:rsidRPr="00D73427">
        <w:rPr>
          <w:rFonts w:eastAsia="MS Mincho"/>
          <w:szCs w:val="22"/>
          <w:lang w:val="fi-FI" w:eastAsia="ja-JP"/>
        </w:rPr>
        <w:t>toistuvin FEV</w:t>
      </w:r>
      <w:r w:rsidRPr="00D73427">
        <w:rPr>
          <w:rFonts w:eastAsia="MS Mincho"/>
          <w:szCs w:val="22"/>
          <w:vertAlign w:val="subscript"/>
          <w:lang w:val="fi-FI" w:eastAsia="ja-JP"/>
        </w:rPr>
        <w:t>1</w:t>
      </w:r>
      <w:r w:rsidRPr="00D73427">
        <w:rPr>
          <w:rFonts w:eastAsia="MS Mincho"/>
          <w:szCs w:val="22"/>
          <w:lang w:val="fi-FI" w:eastAsia="ja-JP"/>
        </w:rPr>
        <w:t>-mittauksin osoitettu bronkodilatoiva vaikutus 26 hoitoviikon jälkeen</w:t>
      </w:r>
      <w:r w:rsidR="008E4961" w:rsidRPr="00D73427">
        <w:rPr>
          <w:rFonts w:eastAsia="MS Mincho"/>
          <w:szCs w:val="22"/>
          <w:lang w:val="fi-FI" w:eastAsia="ja-JP"/>
        </w:rPr>
        <w:t xml:space="preserve"> </w:t>
      </w:r>
      <w:r w:rsidR="00314BE3" w:rsidRPr="00D73427">
        <w:rPr>
          <w:rFonts w:eastAsia="MS Mincho"/>
          <w:szCs w:val="22"/>
          <w:lang w:val="fi-FI" w:eastAsia="ja-JP"/>
        </w:rPr>
        <w:t xml:space="preserve">oli </w:t>
      </w:r>
      <w:r w:rsidR="00DE2BD1" w:rsidRPr="00D73427">
        <w:rPr>
          <w:rFonts w:eastAsia="MS Mincho"/>
          <w:szCs w:val="22"/>
          <w:lang w:val="fi-FI" w:eastAsia="ja-JP"/>
        </w:rPr>
        <w:t>320 ml</w:t>
      </w:r>
      <w:r w:rsidRPr="00D73427">
        <w:rPr>
          <w:rFonts w:eastAsia="MS Mincho"/>
          <w:szCs w:val="22"/>
          <w:lang w:val="fi-FI" w:eastAsia="ja-JP"/>
        </w:rPr>
        <w:t xml:space="preserve">. Ultibro Breezhaler -valmisteella saavutettu teho oli merkittävästi suurempi kuin indakaterolilla, glykopyrroniumilla tai tiotropiumilla yksinään saavutetut tehot (ero jokaista </w:t>
      </w:r>
      <w:r w:rsidR="00BC16C9" w:rsidRPr="00D73427">
        <w:rPr>
          <w:rFonts w:eastAsia="MS Mincho"/>
          <w:szCs w:val="22"/>
          <w:lang w:val="fi-FI" w:eastAsia="ja-JP"/>
        </w:rPr>
        <w:t>komponenttia</w:t>
      </w:r>
      <w:r w:rsidRPr="00D73427">
        <w:rPr>
          <w:rFonts w:eastAsia="MS Mincho"/>
          <w:szCs w:val="22"/>
          <w:lang w:val="fi-FI" w:eastAsia="ja-JP"/>
        </w:rPr>
        <w:t xml:space="preserve"> kohden: </w:t>
      </w:r>
      <w:r w:rsidR="00DE2BD1" w:rsidRPr="00D73427">
        <w:rPr>
          <w:rFonts w:eastAsia="MS Mincho"/>
          <w:szCs w:val="22"/>
          <w:lang w:val="fi-FI" w:eastAsia="ja-JP"/>
        </w:rPr>
        <w:t>110 ml</w:t>
      </w:r>
      <w:r w:rsidRPr="00D73427">
        <w:rPr>
          <w:rFonts w:eastAsia="MS Mincho"/>
          <w:szCs w:val="22"/>
          <w:lang w:val="fi-FI" w:eastAsia="ja-JP"/>
        </w:rPr>
        <w:t>).</w:t>
      </w:r>
    </w:p>
    <w:p w14:paraId="3FE56D0F" w14:textId="77777777" w:rsidR="00881535" w:rsidRPr="00D73427" w:rsidRDefault="00881535" w:rsidP="00FF4155">
      <w:pPr>
        <w:widowControl w:val="0"/>
        <w:tabs>
          <w:tab w:val="clear" w:pos="567"/>
        </w:tabs>
        <w:spacing w:line="240" w:lineRule="auto"/>
        <w:rPr>
          <w:rFonts w:eastAsia="MS Mincho"/>
          <w:szCs w:val="22"/>
          <w:lang w:val="fi-FI" w:eastAsia="ja-JP"/>
        </w:rPr>
      </w:pPr>
    </w:p>
    <w:p w14:paraId="5F95A194" w14:textId="77777777" w:rsidR="009430E5" w:rsidRPr="00D73427" w:rsidRDefault="0085473A"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Ultibro Breezhaler -valmisteella ei nähty viitteitä ajan myötä kehittyv</w:t>
      </w:r>
      <w:r w:rsidR="008A1B98" w:rsidRPr="00D73427">
        <w:rPr>
          <w:rFonts w:eastAsia="MS Mincho"/>
          <w:szCs w:val="22"/>
          <w:lang w:val="fi-FI" w:eastAsia="ja-JP"/>
        </w:rPr>
        <w:t>ä</w:t>
      </w:r>
      <w:r w:rsidRPr="00D73427">
        <w:rPr>
          <w:rFonts w:eastAsia="MS Mincho"/>
          <w:szCs w:val="22"/>
          <w:lang w:val="fi-FI" w:eastAsia="ja-JP"/>
        </w:rPr>
        <w:t xml:space="preserve">stä </w:t>
      </w:r>
      <w:r w:rsidR="008A1B98" w:rsidRPr="00D73427">
        <w:rPr>
          <w:rFonts w:eastAsia="MS Mincho"/>
          <w:szCs w:val="22"/>
          <w:lang w:val="fi-FI" w:eastAsia="ja-JP"/>
        </w:rPr>
        <w:t>takyfylaksiasta</w:t>
      </w:r>
      <w:r w:rsidRPr="00D73427">
        <w:rPr>
          <w:rFonts w:eastAsia="MS Mincho"/>
          <w:szCs w:val="22"/>
          <w:lang w:val="fi-FI" w:eastAsia="ja-JP"/>
        </w:rPr>
        <w:t>, kun tilannetta verrattiin lumelääkkeeseen ja yhdistelmävalmisteen sisältämiin vaikuttaviin aineisiin yksinään.</w:t>
      </w:r>
    </w:p>
    <w:p w14:paraId="0A648F66" w14:textId="77777777" w:rsidR="005F4EEF" w:rsidRPr="00D73427" w:rsidRDefault="005F4EEF" w:rsidP="00FF4155">
      <w:pPr>
        <w:widowControl w:val="0"/>
        <w:tabs>
          <w:tab w:val="clear" w:pos="567"/>
        </w:tabs>
        <w:spacing w:line="240" w:lineRule="auto"/>
        <w:rPr>
          <w:szCs w:val="22"/>
          <w:lang w:val="fi-FI"/>
        </w:rPr>
      </w:pPr>
    </w:p>
    <w:p w14:paraId="4EDDED5B" w14:textId="77777777" w:rsidR="004E1469" w:rsidRPr="00C05AAE" w:rsidRDefault="008A1B98" w:rsidP="00FF4155">
      <w:pPr>
        <w:keepNext/>
        <w:widowControl w:val="0"/>
        <w:tabs>
          <w:tab w:val="clear" w:pos="567"/>
        </w:tabs>
        <w:spacing w:line="240" w:lineRule="auto"/>
        <w:rPr>
          <w:i/>
          <w:szCs w:val="22"/>
          <w:u w:val="single"/>
          <w:lang w:val="fi-FI"/>
        </w:rPr>
      </w:pPr>
      <w:r w:rsidRPr="00C05AAE">
        <w:rPr>
          <w:i/>
          <w:szCs w:val="22"/>
          <w:u w:val="single"/>
          <w:lang w:val="fi-FI"/>
        </w:rPr>
        <w:t>Vaikutukset sydämen sykkeeseen</w:t>
      </w:r>
    </w:p>
    <w:p w14:paraId="32E7A9D4" w14:textId="77777777" w:rsidR="008A1B98" w:rsidRPr="00D73427" w:rsidRDefault="008A1B98" w:rsidP="00FF4155">
      <w:pPr>
        <w:widowControl w:val="0"/>
        <w:tabs>
          <w:tab w:val="clear" w:pos="567"/>
        </w:tabs>
        <w:spacing w:line="240" w:lineRule="auto"/>
        <w:rPr>
          <w:szCs w:val="22"/>
          <w:lang w:val="fi-FI"/>
        </w:rPr>
      </w:pPr>
      <w:r w:rsidRPr="00D73427">
        <w:rPr>
          <w:szCs w:val="22"/>
          <w:lang w:val="fi-FI"/>
        </w:rPr>
        <w:t xml:space="preserve">Mahdollisia vaikutuksia sydämen sykkeeseen </w:t>
      </w:r>
      <w:r w:rsidR="008E4961" w:rsidRPr="00D73427">
        <w:rPr>
          <w:szCs w:val="22"/>
          <w:lang w:val="fi-FI"/>
        </w:rPr>
        <w:t>selvitettiin</w:t>
      </w:r>
      <w:r w:rsidRPr="00D73427">
        <w:rPr>
          <w:szCs w:val="22"/>
          <w:lang w:val="fi-FI"/>
        </w:rPr>
        <w:t xml:space="preserve"> terveillä vapaaehtoisilla koehenkilöillä, jo</w:t>
      </w:r>
      <w:r w:rsidR="008E4961" w:rsidRPr="00D73427">
        <w:rPr>
          <w:szCs w:val="22"/>
          <w:lang w:val="fi-FI"/>
        </w:rPr>
        <w:t>ille annettiin yksi,</w:t>
      </w:r>
      <w:r w:rsidRPr="00D73427">
        <w:rPr>
          <w:szCs w:val="22"/>
          <w:lang w:val="fi-FI"/>
        </w:rPr>
        <w:t xml:space="preserve"> suositeltua terapeuttista annosta neljä kertaa suurem</w:t>
      </w:r>
      <w:r w:rsidR="008E4961" w:rsidRPr="00D73427">
        <w:rPr>
          <w:szCs w:val="22"/>
          <w:lang w:val="fi-FI"/>
        </w:rPr>
        <w:t>pi</w:t>
      </w:r>
      <w:r w:rsidRPr="00D73427">
        <w:rPr>
          <w:szCs w:val="22"/>
          <w:lang w:val="fi-FI"/>
        </w:rPr>
        <w:t xml:space="preserve"> Ultibro Breezhaler -</w:t>
      </w:r>
      <w:r w:rsidR="008E4961" w:rsidRPr="00D73427">
        <w:rPr>
          <w:szCs w:val="22"/>
          <w:lang w:val="fi-FI"/>
        </w:rPr>
        <w:t>annos</w:t>
      </w:r>
      <w:r w:rsidRPr="00D73427">
        <w:rPr>
          <w:szCs w:val="22"/>
          <w:lang w:val="fi-FI"/>
        </w:rPr>
        <w:t xml:space="preserve">. Annos annettiin neljässä osassa siten, että </w:t>
      </w:r>
      <w:r w:rsidR="00030CB7" w:rsidRPr="00D73427">
        <w:rPr>
          <w:szCs w:val="22"/>
          <w:lang w:val="fi-FI"/>
        </w:rPr>
        <w:t>osa-</w:t>
      </w:r>
      <w:r w:rsidRPr="00D73427">
        <w:rPr>
          <w:szCs w:val="22"/>
          <w:lang w:val="fi-FI"/>
        </w:rPr>
        <w:t xml:space="preserve">annosten välillä pidettiin tunnin tauko. Tuloksia verrattiin lumelääkkeen, indakaterolin, glykopyrroniumin ja salmeterolin </w:t>
      </w:r>
      <w:r w:rsidR="008E4961" w:rsidRPr="00D73427">
        <w:rPr>
          <w:szCs w:val="22"/>
          <w:lang w:val="fi-FI"/>
        </w:rPr>
        <w:t xml:space="preserve">aikaansaamiin </w:t>
      </w:r>
      <w:r w:rsidRPr="00D73427">
        <w:rPr>
          <w:szCs w:val="22"/>
          <w:lang w:val="fi-FI"/>
        </w:rPr>
        <w:t>vaikutuksiin.</w:t>
      </w:r>
    </w:p>
    <w:p w14:paraId="7C6B07D3" w14:textId="77777777" w:rsidR="008A1B98" w:rsidRPr="00D73427" w:rsidRDefault="008A1B98" w:rsidP="00FF4155">
      <w:pPr>
        <w:widowControl w:val="0"/>
        <w:tabs>
          <w:tab w:val="clear" w:pos="567"/>
        </w:tabs>
        <w:spacing w:line="240" w:lineRule="auto"/>
        <w:rPr>
          <w:szCs w:val="22"/>
          <w:lang w:val="fi-FI"/>
        </w:rPr>
      </w:pPr>
    </w:p>
    <w:p w14:paraId="31181361" w14:textId="77777777" w:rsidR="00881535" w:rsidRPr="00D73427" w:rsidRDefault="00F62BCA" w:rsidP="00FF4155">
      <w:pPr>
        <w:widowControl w:val="0"/>
        <w:tabs>
          <w:tab w:val="clear" w:pos="567"/>
        </w:tabs>
        <w:spacing w:line="240" w:lineRule="auto"/>
        <w:rPr>
          <w:szCs w:val="22"/>
          <w:lang w:val="fi-FI"/>
        </w:rPr>
      </w:pPr>
      <w:r w:rsidRPr="00D73427">
        <w:rPr>
          <w:szCs w:val="22"/>
          <w:lang w:val="fi-FI"/>
        </w:rPr>
        <w:t xml:space="preserve">Suurin sydämen sykkeen nousu </w:t>
      </w:r>
      <w:r w:rsidR="008D5799" w:rsidRPr="00D73427">
        <w:rPr>
          <w:szCs w:val="22"/>
          <w:lang w:val="fi-FI"/>
        </w:rPr>
        <w:t xml:space="preserve">ajan suhteen </w:t>
      </w:r>
      <w:r w:rsidRPr="00D73427">
        <w:rPr>
          <w:szCs w:val="22"/>
          <w:lang w:val="fi-FI"/>
        </w:rPr>
        <w:t xml:space="preserve">verrattuna lumelääkkeeseen oli +5,69 lyöntiä minuutissa (90 %:n luottamusväli </w:t>
      </w:r>
      <w:r w:rsidR="00845B2F" w:rsidRPr="00D73427">
        <w:rPr>
          <w:szCs w:val="22"/>
          <w:lang w:val="fi-FI"/>
        </w:rPr>
        <w:t>[</w:t>
      </w:r>
      <w:r w:rsidRPr="00D73427">
        <w:rPr>
          <w:szCs w:val="22"/>
          <w:lang w:val="fi-FI"/>
        </w:rPr>
        <w:t>2,71 </w:t>
      </w:r>
      <w:r w:rsidR="008A20AC" w:rsidRPr="00D73427">
        <w:rPr>
          <w:szCs w:val="22"/>
          <w:lang w:val="fi-FI"/>
        </w:rPr>
        <w:noBreakHyphen/>
      </w:r>
      <w:r w:rsidRPr="00D73427">
        <w:rPr>
          <w:szCs w:val="22"/>
          <w:lang w:val="fi-FI"/>
        </w:rPr>
        <w:t> 8,66</w:t>
      </w:r>
      <w:r w:rsidR="00845B2F" w:rsidRPr="00D73427">
        <w:rPr>
          <w:szCs w:val="22"/>
          <w:lang w:val="fi-FI"/>
        </w:rPr>
        <w:t>]</w:t>
      </w:r>
      <w:r w:rsidRPr="00D73427">
        <w:rPr>
          <w:szCs w:val="22"/>
          <w:lang w:val="fi-FI"/>
        </w:rPr>
        <w:t xml:space="preserve">) ja suurin sykkeen lasku </w:t>
      </w:r>
      <w:r w:rsidR="00F93A77" w:rsidRPr="00D73427">
        <w:rPr>
          <w:szCs w:val="22"/>
          <w:lang w:val="fi-FI"/>
        </w:rPr>
        <w:noBreakHyphen/>
      </w:r>
      <w:r w:rsidRPr="00D73427">
        <w:rPr>
          <w:szCs w:val="22"/>
          <w:lang w:val="fi-FI"/>
        </w:rPr>
        <w:t xml:space="preserve">2,51 lyöntiä minuutissa (90 %:n luottamusväli </w:t>
      </w:r>
      <w:r w:rsidR="00845B2F" w:rsidRPr="00D73427">
        <w:rPr>
          <w:szCs w:val="22"/>
          <w:lang w:val="fi-FI"/>
        </w:rPr>
        <w:t>[</w:t>
      </w:r>
      <w:r w:rsidR="00F93A77" w:rsidRPr="00D73427">
        <w:rPr>
          <w:szCs w:val="22"/>
          <w:lang w:val="fi-FI"/>
        </w:rPr>
        <w:noBreakHyphen/>
      </w:r>
      <w:r w:rsidRPr="00D73427">
        <w:rPr>
          <w:szCs w:val="22"/>
          <w:lang w:val="fi-FI"/>
        </w:rPr>
        <w:t>5,48 </w:t>
      </w:r>
      <w:r w:rsidR="008A20AC" w:rsidRPr="00D73427">
        <w:rPr>
          <w:szCs w:val="22"/>
          <w:lang w:val="fi-FI"/>
        </w:rPr>
        <w:noBreakHyphen/>
      </w:r>
      <w:r w:rsidRPr="00D73427">
        <w:rPr>
          <w:szCs w:val="22"/>
          <w:lang w:val="fi-FI"/>
        </w:rPr>
        <w:t> 0,47</w:t>
      </w:r>
      <w:r w:rsidR="00845B2F" w:rsidRPr="00D73427">
        <w:rPr>
          <w:szCs w:val="22"/>
          <w:lang w:val="fi-FI"/>
        </w:rPr>
        <w:t>]</w:t>
      </w:r>
      <w:r w:rsidRPr="00D73427">
        <w:rPr>
          <w:szCs w:val="22"/>
          <w:lang w:val="fi-FI"/>
        </w:rPr>
        <w:t xml:space="preserve">). </w:t>
      </w:r>
      <w:r w:rsidR="008E4961" w:rsidRPr="00D73427">
        <w:rPr>
          <w:szCs w:val="22"/>
          <w:lang w:val="fi-FI"/>
        </w:rPr>
        <w:t>Kaiken kaikkiaan</w:t>
      </w:r>
      <w:r w:rsidRPr="00D73427">
        <w:rPr>
          <w:szCs w:val="22"/>
          <w:lang w:val="fi-FI"/>
        </w:rPr>
        <w:t xml:space="preserve"> sykkeen muutokset ajan funktiona eivät olleet yhdenmukaiset Ultibro Breezhaler -valmisteen farmakodynaamisten vaikutusten kanssa.</w:t>
      </w:r>
    </w:p>
    <w:p w14:paraId="03AC2F1B" w14:textId="77777777" w:rsidR="00C712BA" w:rsidRPr="00D73427" w:rsidRDefault="00C712BA" w:rsidP="00FF4155">
      <w:pPr>
        <w:widowControl w:val="0"/>
        <w:tabs>
          <w:tab w:val="clear" w:pos="567"/>
        </w:tabs>
        <w:spacing w:line="240" w:lineRule="auto"/>
        <w:rPr>
          <w:szCs w:val="22"/>
          <w:lang w:val="fi-FI"/>
        </w:rPr>
      </w:pPr>
    </w:p>
    <w:p w14:paraId="7F97E17E" w14:textId="77777777" w:rsidR="00F84D7E" w:rsidRPr="00D73427" w:rsidRDefault="00F84D7E" w:rsidP="00FF4155">
      <w:pPr>
        <w:widowControl w:val="0"/>
        <w:tabs>
          <w:tab w:val="clear" w:pos="567"/>
        </w:tabs>
        <w:spacing w:line="240" w:lineRule="auto"/>
        <w:rPr>
          <w:szCs w:val="22"/>
          <w:lang w:val="fi-FI"/>
        </w:rPr>
      </w:pPr>
      <w:r w:rsidRPr="00D73427">
        <w:rPr>
          <w:szCs w:val="22"/>
          <w:lang w:val="fi-FI"/>
        </w:rPr>
        <w:t xml:space="preserve">Keuhkoahtaumatautipotilailla tutkittiin sydämen sykettä terapeuttisia annoksia </w:t>
      </w:r>
      <w:r w:rsidR="008409CC" w:rsidRPr="00D73427">
        <w:rPr>
          <w:szCs w:val="22"/>
          <w:lang w:val="fi-FI"/>
        </w:rPr>
        <w:t>korkeamm</w:t>
      </w:r>
      <w:r w:rsidRPr="00D73427">
        <w:rPr>
          <w:szCs w:val="22"/>
          <w:lang w:val="fi-FI"/>
        </w:rPr>
        <w:t>alla tasolla. Ultibro Breezhaler </w:t>
      </w:r>
      <w:r w:rsidR="008409CC" w:rsidRPr="00D73427">
        <w:rPr>
          <w:szCs w:val="22"/>
          <w:lang w:val="fi-FI"/>
        </w:rPr>
        <w:t>-</w:t>
      </w:r>
      <w:r w:rsidRPr="00D73427">
        <w:rPr>
          <w:szCs w:val="22"/>
          <w:lang w:val="fi-FI"/>
        </w:rPr>
        <w:t xml:space="preserve">valmisteella ei </w:t>
      </w:r>
      <w:r w:rsidR="00D8590E" w:rsidRPr="00D73427">
        <w:rPr>
          <w:szCs w:val="22"/>
          <w:lang w:val="fi-FI"/>
        </w:rPr>
        <w:t>todettu</w:t>
      </w:r>
      <w:r w:rsidRPr="00D73427">
        <w:rPr>
          <w:szCs w:val="22"/>
          <w:lang w:val="fi-FI"/>
        </w:rPr>
        <w:t xml:space="preserve"> merkittäviä vaikutuksia sykkeeseen 24 tunnin </w:t>
      </w:r>
      <w:r w:rsidR="00D8590E" w:rsidRPr="00D73427">
        <w:rPr>
          <w:szCs w:val="22"/>
          <w:lang w:val="fi-FI"/>
        </w:rPr>
        <w:t>ajanjakson aikana</w:t>
      </w:r>
      <w:r w:rsidRPr="00D73427">
        <w:rPr>
          <w:szCs w:val="22"/>
          <w:lang w:val="fi-FI"/>
        </w:rPr>
        <w:t xml:space="preserve">, kun </w:t>
      </w:r>
      <w:r w:rsidR="008409CC" w:rsidRPr="00D73427">
        <w:rPr>
          <w:szCs w:val="22"/>
          <w:lang w:val="fi-FI"/>
        </w:rPr>
        <w:t>potilaiden sykkeet</w:t>
      </w:r>
      <w:r w:rsidRPr="00D73427">
        <w:rPr>
          <w:szCs w:val="22"/>
          <w:lang w:val="fi-FI"/>
        </w:rPr>
        <w:t xml:space="preserve"> mitattiin 30 minuutin, 4 tunnin ja 24 tunnin kuluttua annoksesta.</w:t>
      </w:r>
    </w:p>
    <w:p w14:paraId="00B291F1" w14:textId="77777777" w:rsidR="00756DE1" w:rsidRPr="00D73427" w:rsidRDefault="00756DE1" w:rsidP="00FF4155">
      <w:pPr>
        <w:widowControl w:val="0"/>
        <w:tabs>
          <w:tab w:val="clear" w:pos="567"/>
        </w:tabs>
        <w:spacing w:line="240" w:lineRule="auto"/>
        <w:rPr>
          <w:szCs w:val="22"/>
          <w:lang w:val="fi-FI"/>
        </w:rPr>
      </w:pPr>
    </w:p>
    <w:p w14:paraId="5D958511" w14:textId="77777777" w:rsidR="004E1469" w:rsidRPr="00C05AAE" w:rsidRDefault="004E1469" w:rsidP="00FF4155">
      <w:pPr>
        <w:keepNext/>
        <w:widowControl w:val="0"/>
        <w:tabs>
          <w:tab w:val="clear" w:pos="567"/>
        </w:tabs>
        <w:spacing w:line="240" w:lineRule="auto"/>
        <w:rPr>
          <w:i/>
          <w:szCs w:val="22"/>
          <w:u w:val="single"/>
          <w:lang w:val="fi-FI"/>
        </w:rPr>
      </w:pPr>
      <w:r w:rsidRPr="00C05AAE">
        <w:rPr>
          <w:i/>
          <w:szCs w:val="22"/>
          <w:u w:val="single"/>
          <w:lang w:val="fi-FI"/>
        </w:rPr>
        <w:t>QT</w:t>
      </w:r>
      <w:r w:rsidR="000512D7" w:rsidRPr="00C05AAE">
        <w:rPr>
          <w:i/>
          <w:szCs w:val="22"/>
          <w:u w:val="single"/>
          <w:lang w:val="fi-FI"/>
        </w:rPr>
        <w:t>-</w:t>
      </w:r>
      <w:r w:rsidR="00FD19F1" w:rsidRPr="00C05AAE">
        <w:rPr>
          <w:i/>
          <w:szCs w:val="22"/>
          <w:u w:val="single"/>
          <w:lang w:val="fi-FI"/>
        </w:rPr>
        <w:t>aika</w:t>
      </w:r>
    </w:p>
    <w:p w14:paraId="4C1ED80F" w14:textId="62688B41" w:rsidR="00D1280B" w:rsidRPr="00D73427" w:rsidRDefault="00FD19F1" w:rsidP="00FF4155">
      <w:pPr>
        <w:widowControl w:val="0"/>
        <w:tabs>
          <w:tab w:val="clear" w:pos="567"/>
        </w:tabs>
        <w:spacing w:line="240" w:lineRule="auto"/>
        <w:rPr>
          <w:szCs w:val="22"/>
          <w:lang w:val="fi-FI"/>
        </w:rPr>
      </w:pPr>
      <w:r w:rsidRPr="00D73427">
        <w:rPr>
          <w:szCs w:val="22"/>
          <w:lang w:val="fi-FI"/>
        </w:rPr>
        <w:t>Perusteellisessa QT-aikaa (TQT) selvittäneessä</w:t>
      </w:r>
      <w:r w:rsidR="00030CB7" w:rsidRPr="00D73427">
        <w:rPr>
          <w:szCs w:val="22"/>
          <w:lang w:val="fi-FI"/>
        </w:rPr>
        <w:t xml:space="preserve"> tutkimuksessa</w:t>
      </w:r>
      <w:r w:rsidRPr="00D73427">
        <w:rPr>
          <w:szCs w:val="22"/>
          <w:lang w:val="fi-FI"/>
        </w:rPr>
        <w:t xml:space="preserve"> terveillä vapaaehtoisilla koehenkilöillä ja suurilla inhaloiduilla indakateroliannoksilla (enimmillään kaksi kertaa suositelluin hoitoannoksin) ei nähty viitteitä kliinisesti merkittävästä vaikutuksesta QT-aikaan. </w:t>
      </w:r>
      <w:r w:rsidR="00DC0E89" w:rsidRPr="00D73427">
        <w:rPr>
          <w:szCs w:val="22"/>
          <w:lang w:val="fi-FI"/>
        </w:rPr>
        <w:t xml:space="preserve">Glykopyrroniumilla suoritetussa </w:t>
      </w:r>
      <w:r w:rsidR="00D1280B" w:rsidRPr="00D73427">
        <w:rPr>
          <w:szCs w:val="22"/>
          <w:lang w:val="fi-FI"/>
        </w:rPr>
        <w:t>TQT-tutkimuksessa ei myöskään nähty QT-ajan pidentymistä kahdeksan kertaa suositeltua terapeuttista inhalaatioannosta suuremman annoksen jälkeen.</w:t>
      </w:r>
    </w:p>
    <w:p w14:paraId="5653988E" w14:textId="77777777" w:rsidR="008933A8" w:rsidRPr="00D73427" w:rsidRDefault="008933A8" w:rsidP="00FF4155">
      <w:pPr>
        <w:widowControl w:val="0"/>
        <w:tabs>
          <w:tab w:val="clear" w:pos="567"/>
        </w:tabs>
        <w:spacing w:line="240" w:lineRule="auto"/>
        <w:rPr>
          <w:szCs w:val="22"/>
          <w:lang w:val="fi-FI"/>
        </w:rPr>
      </w:pPr>
    </w:p>
    <w:p w14:paraId="60106902" w14:textId="77777777" w:rsidR="00C712BA" w:rsidRPr="00D73427" w:rsidRDefault="0099723F" w:rsidP="00FF4155">
      <w:pPr>
        <w:widowControl w:val="0"/>
        <w:tabs>
          <w:tab w:val="clear" w:pos="567"/>
        </w:tabs>
        <w:spacing w:line="240" w:lineRule="auto"/>
        <w:rPr>
          <w:szCs w:val="22"/>
          <w:lang w:val="fi-FI"/>
        </w:rPr>
      </w:pPr>
      <w:r w:rsidRPr="00D73427">
        <w:rPr>
          <w:szCs w:val="22"/>
          <w:lang w:val="fi-FI"/>
        </w:rPr>
        <w:t xml:space="preserve">Ultibro Breezhaler -lääkkeen vaikutuksia QTc-aikaan tutkittiin terveillä vapaaehtoisilla koehenkilöillä, </w:t>
      </w:r>
      <w:r w:rsidR="004E6C09" w:rsidRPr="00D73427">
        <w:rPr>
          <w:szCs w:val="22"/>
          <w:lang w:val="fi-FI"/>
        </w:rPr>
        <w:t>joille annettiin</w:t>
      </w:r>
      <w:r w:rsidRPr="00D73427">
        <w:rPr>
          <w:szCs w:val="22"/>
          <w:lang w:val="fi-FI"/>
        </w:rPr>
        <w:t xml:space="preserve"> </w:t>
      </w:r>
      <w:r w:rsidR="00A8543C" w:rsidRPr="00D73427">
        <w:rPr>
          <w:szCs w:val="22"/>
          <w:lang w:val="fi-FI"/>
        </w:rPr>
        <w:t xml:space="preserve">enimmillään neljä </w:t>
      </w:r>
      <w:r w:rsidRPr="00D73427">
        <w:rPr>
          <w:szCs w:val="22"/>
          <w:lang w:val="fi-FI"/>
        </w:rPr>
        <w:t>kertaa suositeltua terapeuttista annosta suuremma</w:t>
      </w:r>
      <w:r w:rsidR="004E6C09" w:rsidRPr="00D73427">
        <w:rPr>
          <w:szCs w:val="22"/>
          <w:lang w:val="fi-FI"/>
        </w:rPr>
        <w:t>t</w:t>
      </w:r>
      <w:r w:rsidRPr="00D73427">
        <w:rPr>
          <w:szCs w:val="22"/>
          <w:lang w:val="fi-FI"/>
        </w:rPr>
        <w:t xml:space="preserve"> inhalaatioannokse</w:t>
      </w:r>
      <w:r w:rsidR="004E6C09" w:rsidRPr="00D73427">
        <w:rPr>
          <w:szCs w:val="22"/>
          <w:lang w:val="fi-FI"/>
        </w:rPr>
        <w:t>t</w:t>
      </w:r>
      <w:r w:rsidRPr="00D73427">
        <w:rPr>
          <w:szCs w:val="22"/>
          <w:lang w:val="fi-FI"/>
        </w:rPr>
        <w:t xml:space="preserve">. </w:t>
      </w:r>
      <w:r w:rsidR="00082387" w:rsidRPr="00D73427">
        <w:rPr>
          <w:szCs w:val="22"/>
          <w:lang w:val="fi-FI"/>
        </w:rPr>
        <w:t>Inhalaatioannokset</w:t>
      </w:r>
      <w:r w:rsidRPr="00D73427">
        <w:rPr>
          <w:szCs w:val="22"/>
          <w:lang w:val="fi-FI"/>
        </w:rPr>
        <w:t xml:space="preserve"> annettiin neljässä osassa siten, että inhalaatioiden välissä oli tunnin tauko. Suurin</w:t>
      </w:r>
      <w:r w:rsidR="007E4E41" w:rsidRPr="00D73427">
        <w:rPr>
          <w:szCs w:val="22"/>
          <w:lang w:val="fi-FI"/>
        </w:rPr>
        <w:t xml:space="preserve"> ajan suhteen havaittu</w:t>
      </w:r>
      <w:r w:rsidRPr="00D73427">
        <w:rPr>
          <w:szCs w:val="22"/>
          <w:lang w:val="fi-FI"/>
        </w:rPr>
        <w:t xml:space="preserve"> ero lumelääkkeeseen nähden oli 4,</w:t>
      </w:r>
      <w:r w:rsidR="00845B2F" w:rsidRPr="00D73427">
        <w:rPr>
          <w:szCs w:val="22"/>
          <w:lang w:val="fi-FI"/>
        </w:rPr>
        <w:t>62 </w:t>
      </w:r>
      <w:r w:rsidRPr="00D73427">
        <w:rPr>
          <w:szCs w:val="22"/>
          <w:lang w:val="fi-FI"/>
        </w:rPr>
        <w:t>ms (90 %:n luottamusväli: 0,40 </w:t>
      </w:r>
      <w:r w:rsidR="008A20AC" w:rsidRPr="00D73427">
        <w:rPr>
          <w:szCs w:val="22"/>
          <w:lang w:val="fi-FI"/>
        </w:rPr>
        <w:noBreakHyphen/>
      </w:r>
      <w:r w:rsidRPr="00D73427">
        <w:rPr>
          <w:szCs w:val="22"/>
          <w:lang w:val="fi-FI"/>
        </w:rPr>
        <w:t xml:space="preserve"> 8,85 ms). Aika lyheni enimmillään </w:t>
      </w:r>
      <w:r w:rsidR="00F93A77" w:rsidRPr="00D73427">
        <w:rPr>
          <w:szCs w:val="22"/>
          <w:lang w:val="fi-FI"/>
        </w:rPr>
        <w:noBreakHyphen/>
      </w:r>
      <w:r w:rsidRPr="00D73427">
        <w:rPr>
          <w:szCs w:val="22"/>
          <w:lang w:val="fi-FI"/>
        </w:rPr>
        <w:t xml:space="preserve">2,71 ms (90 %:n luottamusväli: </w:t>
      </w:r>
      <w:r w:rsidR="00F93A77" w:rsidRPr="00D73427">
        <w:rPr>
          <w:szCs w:val="22"/>
          <w:lang w:val="fi-FI"/>
        </w:rPr>
        <w:noBreakHyphen/>
      </w:r>
      <w:r w:rsidRPr="00D73427">
        <w:rPr>
          <w:szCs w:val="22"/>
          <w:lang w:val="fi-FI"/>
        </w:rPr>
        <w:t>6,97 </w:t>
      </w:r>
      <w:r w:rsidR="008A20AC" w:rsidRPr="00D73427">
        <w:rPr>
          <w:szCs w:val="22"/>
          <w:lang w:val="fi-FI"/>
        </w:rPr>
        <w:noBreakHyphen/>
      </w:r>
      <w:r w:rsidRPr="00D73427">
        <w:rPr>
          <w:szCs w:val="22"/>
          <w:lang w:val="fi-FI"/>
        </w:rPr>
        <w:t> 1,54 ms)</w:t>
      </w:r>
      <w:r w:rsidR="00AE5924" w:rsidRPr="00D73427">
        <w:rPr>
          <w:szCs w:val="22"/>
          <w:lang w:val="fi-FI"/>
        </w:rPr>
        <w:t xml:space="preserve">, mikä viittaisi siihen, ettei Ultibro Breezhalerilla </w:t>
      </w:r>
      <w:r w:rsidR="00A8543C" w:rsidRPr="00D73427">
        <w:rPr>
          <w:szCs w:val="22"/>
          <w:lang w:val="fi-FI"/>
        </w:rPr>
        <w:t xml:space="preserve">olisi </w:t>
      </w:r>
      <w:r w:rsidR="00AE5924" w:rsidRPr="00D73427">
        <w:rPr>
          <w:szCs w:val="22"/>
          <w:lang w:val="fi-FI"/>
        </w:rPr>
        <w:t>ollut merkittävää vaikutusta QT-aikaan. Tämä tulos oli odotettavissa lääk</w:t>
      </w:r>
      <w:r w:rsidR="00B7626E" w:rsidRPr="00D73427">
        <w:rPr>
          <w:szCs w:val="22"/>
          <w:lang w:val="fi-FI"/>
        </w:rPr>
        <w:t>evalmiste</w:t>
      </w:r>
      <w:r w:rsidR="00AE5924" w:rsidRPr="00D73427">
        <w:rPr>
          <w:szCs w:val="22"/>
          <w:lang w:val="fi-FI"/>
        </w:rPr>
        <w:t>en sisältämien vaikuttavien aineiden ominaisuuksien perusteella.</w:t>
      </w:r>
    </w:p>
    <w:p w14:paraId="7099615E" w14:textId="77777777" w:rsidR="00C712BA" w:rsidRPr="00D73427" w:rsidRDefault="00C712BA" w:rsidP="00FF4155">
      <w:pPr>
        <w:widowControl w:val="0"/>
        <w:tabs>
          <w:tab w:val="clear" w:pos="567"/>
        </w:tabs>
        <w:spacing w:line="240" w:lineRule="auto"/>
        <w:rPr>
          <w:szCs w:val="22"/>
          <w:lang w:val="fi-FI"/>
        </w:rPr>
      </w:pPr>
    </w:p>
    <w:p w14:paraId="473945B7" w14:textId="77777777" w:rsidR="00AE5924" w:rsidRPr="00D73427" w:rsidRDefault="00845B2F" w:rsidP="00FF4155">
      <w:pPr>
        <w:widowControl w:val="0"/>
        <w:tabs>
          <w:tab w:val="clear" w:pos="567"/>
        </w:tabs>
        <w:spacing w:line="240" w:lineRule="auto"/>
        <w:rPr>
          <w:szCs w:val="22"/>
          <w:lang w:val="fi-FI"/>
        </w:rPr>
      </w:pPr>
      <w:r w:rsidRPr="00D73427">
        <w:rPr>
          <w:szCs w:val="22"/>
          <w:lang w:val="fi-FI"/>
        </w:rPr>
        <w:t>Terapeuttis</w:t>
      </w:r>
      <w:r w:rsidR="00D853D5" w:rsidRPr="00D73427">
        <w:rPr>
          <w:szCs w:val="22"/>
          <w:lang w:val="fi-FI"/>
        </w:rPr>
        <w:t>ta annost</w:t>
      </w:r>
      <w:r w:rsidRPr="00D73427">
        <w:rPr>
          <w:szCs w:val="22"/>
          <w:lang w:val="fi-FI"/>
        </w:rPr>
        <w:t>a suuremmilla, 116 </w:t>
      </w:r>
      <w:r w:rsidR="00FB64D6" w:rsidRPr="00D73427">
        <w:rPr>
          <w:szCs w:val="22"/>
          <w:lang w:val="fi-FI"/>
        </w:rPr>
        <w:t>mikrogrammaa</w:t>
      </w:r>
      <w:r w:rsidRPr="00D73427">
        <w:rPr>
          <w:szCs w:val="22"/>
          <w:lang w:val="fi-FI"/>
        </w:rPr>
        <w:t>/86 </w:t>
      </w:r>
      <w:r w:rsidR="00FB64D6" w:rsidRPr="00D73427">
        <w:rPr>
          <w:szCs w:val="22"/>
          <w:lang w:val="fi-FI"/>
        </w:rPr>
        <w:t xml:space="preserve"> mikrogramman</w:t>
      </w:r>
      <w:r w:rsidR="00553F95" w:rsidRPr="00D73427">
        <w:rPr>
          <w:szCs w:val="22"/>
          <w:lang w:val="fi-FI"/>
        </w:rPr>
        <w:t> -</w:t>
      </w:r>
      <w:r w:rsidR="00553F95" w:rsidRPr="00D73427">
        <w:rPr>
          <w:lang w:val="fi-FI"/>
        </w:rPr>
        <w:t> 464 </w:t>
      </w:r>
      <w:r w:rsidR="00DF3C70" w:rsidRPr="00D73427">
        <w:rPr>
          <w:szCs w:val="22"/>
          <w:lang w:val="fi-FI"/>
        </w:rPr>
        <w:t xml:space="preserve"> mikrogrammaa </w:t>
      </w:r>
      <w:r w:rsidR="00553F95" w:rsidRPr="00D73427">
        <w:rPr>
          <w:szCs w:val="22"/>
          <w:lang w:val="fi-FI"/>
        </w:rPr>
        <w:t>/86 </w:t>
      </w:r>
      <w:r w:rsidR="00DF3C70" w:rsidRPr="00D73427">
        <w:rPr>
          <w:szCs w:val="22"/>
          <w:lang w:val="fi-FI"/>
        </w:rPr>
        <w:t xml:space="preserve"> mikrogramman</w:t>
      </w:r>
      <w:r w:rsidR="00553F95" w:rsidRPr="00D73427">
        <w:rPr>
          <w:szCs w:val="22"/>
          <w:lang w:val="fi-FI"/>
        </w:rPr>
        <w:t xml:space="preserve"> Ultibro Breezhaler -annoksilla </w:t>
      </w:r>
      <w:r w:rsidR="007972B7" w:rsidRPr="00D73427">
        <w:rPr>
          <w:szCs w:val="22"/>
          <w:lang w:val="fi-FI"/>
        </w:rPr>
        <w:t xml:space="preserve">keuhkoahtaumatautia sairastavien potilaiden </w:t>
      </w:r>
      <w:r w:rsidR="00553F95" w:rsidRPr="00D73427">
        <w:rPr>
          <w:szCs w:val="22"/>
          <w:lang w:val="fi-FI"/>
        </w:rPr>
        <w:t>QTcF-a</w:t>
      </w:r>
      <w:r w:rsidR="007A40B3" w:rsidRPr="00D73427">
        <w:rPr>
          <w:szCs w:val="22"/>
          <w:lang w:val="fi-FI"/>
        </w:rPr>
        <w:t>ika pidentyi</w:t>
      </w:r>
      <w:r w:rsidR="00553F95" w:rsidRPr="00D73427">
        <w:rPr>
          <w:szCs w:val="22"/>
          <w:lang w:val="fi-FI"/>
        </w:rPr>
        <w:t xml:space="preserve"> 30 - 60 millisekunnilla suhteessa lähtötilanteeseen</w:t>
      </w:r>
      <w:r w:rsidR="00A77E6E" w:rsidRPr="00D73427">
        <w:rPr>
          <w:szCs w:val="22"/>
          <w:lang w:val="fi-FI"/>
        </w:rPr>
        <w:t xml:space="preserve"> </w:t>
      </w:r>
      <w:r w:rsidR="00D853D5" w:rsidRPr="00D73427">
        <w:rPr>
          <w:szCs w:val="22"/>
          <w:lang w:val="fi-FI"/>
        </w:rPr>
        <w:t xml:space="preserve">tavallista suuremmalla osuudella potilaista </w:t>
      </w:r>
      <w:r w:rsidR="00A77E6E" w:rsidRPr="00D73427">
        <w:rPr>
          <w:szCs w:val="22"/>
          <w:lang w:val="fi-FI"/>
        </w:rPr>
        <w:t>(16,0 - 21,6</w:t>
      </w:r>
      <w:r w:rsidR="00A77E6E" w:rsidRPr="00D73427">
        <w:rPr>
          <w:lang w:val="fi-FI"/>
        </w:rPr>
        <w:t> %:lla, vastaavan luvun ollessa 1,9 % lumel</w:t>
      </w:r>
      <w:r w:rsidR="000314A5" w:rsidRPr="00D73427">
        <w:rPr>
          <w:lang w:val="fi-FI"/>
        </w:rPr>
        <w:t>ä</w:t>
      </w:r>
      <w:r w:rsidR="00A77E6E" w:rsidRPr="00D73427">
        <w:rPr>
          <w:lang w:val="fi-FI"/>
        </w:rPr>
        <w:t>äkettä saanei</w:t>
      </w:r>
      <w:r w:rsidR="007A40B3" w:rsidRPr="00D73427">
        <w:rPr>
          <w:lang w:val="fi-FI"/>
        </w:rPr>
        <w:t>ll</w:t>
      </w:r>
      <w:r w:rsidR="00A77E6E" w:rsidRPr="00D73427">
        <w:rPr>
          <w:lang w:val="fi-FI"/>
        </w:rPr>
        <w:t>a potilai</w:t>
      </w:r>
      <w:r w:rsidR="007A40B3" w:rsidRPr="00D73427">
        <w:rPr>
          <w:lang w:val="fi-FI"/>
        </w:rPr>
        <w:t>ll</w:t>
      </w:r>
      <w:r w:rsidR="00A77E6E" w:rsidRPr="00D73427">
        <w:rPr>
          <w:lang w:val="fi-FI"/>
        </w:rPr>
        <w:t>a)</w:t>
      </w:r>
      <w:r w:rsidR="00553F95" w:rsidRPr="00D73427">
        <w:rPr>
          <w:szCs w:val="22"/>
          <w:lang w:val="fi-FI"/>
        </w:rPr>
        <w:t>, mutta yhtäkään QTcF</w:t>
      </w:r>
      <w:r w:rsidR="007A40B3" w:rsidRPr="00D73427">
        <w:rPr>
          <w:szCs w:val="22"/>
          <w:lang w:val="fi-FI"/>
        </w:rPr>
        <w:t>-ajan</w:t>
      </w:r>
      <w:r w:rsidR="00553F95" w:rsidRPr="00D73427">
        <w:rPr>
          <w:szCs w:val="22"/>
          <w:lang w:val="fi-FI"/>
        </w:rPr>
        <w:t xml:space="preserve"> &gt; 60 millisekunnin pidentymistä lähtötasosta ei todettu.</w:t>
      </w:r>
      <w:r w:rsidR="00A77E6E" w:rsidRPr="00D73427">
        <w:rPr>
          <w:szCs w:val="22"/>
          <w:lang w:val="fi-FI"/>
        </w:rPr>
        <w:t xml:space="preserve"> Suurimmalla, </w:t>
      </w:r>
      <w:r w:rsidR="00A77E6E" w:rsidRPr="00D73427">
        <w:rPr>
          <w:lang w:val="fi-FI"/>
        </w:rPr>
        <w:t>464 </w:t>
      </w:r>
      <w:r w:rsidR="00DF3C70" w:rsidRPr="00D73427">
        <w:rPr>
          <w:szCs w:val="22"/>
          <w:lang w:val="fi-FI"/>
        </w:rPr>
        <w:t xml:space="preserve"> mikrogrammaa </w:t>
      </w:r>
      <w:r w:rsidR="00A77E6E" w:rsidRPr="00D73427">
        <w:rPr>
          <w:szCs w:val="22"/>
          <w:lang w:val="fi-FI"/>
        </w:rPr>
        <w:t>/86 </w:t>
      </w:r>
      <w:r w:rsidR="00DF3C70" w:rsidRPr="00D73427">
        <w:rPr>
          <w:szCs w:val="22"/>
          <w:lang w:val="fi-FI"/>
        </w:rPr>
        <w:t xml:space="preserve"> mikrogramman</w:t>
      </w:r>
      <w:r w:rsidR="00A77E6E" w:rsidRPr="00D73427">
        <w:rPr>
          <w:szCs w:val="22"/>
          <w:lang w:val="fi-FI"/>
        </w:rPr>
        <w:t xml:space="preserve"> Ultibro Breezhaler -annoksella</w:t>
      </w:r>
      <w:r w:rsidR="0035100A" w:rsidRPr="00D73427">
        <w:rPr>
          <w:szCs w:val="22"/>
          <w:lang w:val="fi-FI"/>
        </w:rPr>
        <w:t xml:space="preserve"> myös </w:t>
      </w:r>
      <w:r w:rsidR="0095220D" w:rsidRPr="00D73427">
        <w:rPr>
          <w:szCs w:val="22"/>
          <w:lang w:val="fi-FI"/>
        </w:rPr>
        <w:t>yli</w:t>
      </w:r>
      <w:r w:rsidR="007972B7" w:rsidRPr="00D73427">
        <w:rPr>
          <w:szCs w:val="22"/>
          <w:lang w:val="fi-FI"/>
        </w:rPr>
        <w:t xml:space="preserve"> </w:t>
      </w:r>
      <w:r w:rsidR="0035100A" w:rsidRPr="00D73427">
        <w:rPr>
          <w:szCs w:val="22"/>
          <w:lang w:val="fi-FI"/>
        </w:rPr>
        <w:t>450</w:t>
      </w:r>
      <w:r w:rsidR="0035100A" w:rsidRPr="00D73427">
        <w:rPr>
          <w:lang w:val="fi-FI"/>
        </w:rPr>
        <w:t> millisekunnin QTcF-ajat olivat suhteessa yleisempiä (12,2 %:lla näistä potilaista, vastaavan luvun ollessa 5,7 % lumelääkkeellä).</w:t>
      </w:r>
      <w:r w:rsidR="00A77E6E" w:rsidRPr="00D73427">
        <w:rPr>
          <w:szCs w:val="22"/>
          <w:lang w:val="fi-FI"/>
        </w:rPr>
        <w:t xml:space="preserve"> </w:t>
      </w:r>
    </w:p>
    <w:p w14:paraId="7B344CFA" w14:textId="77777777" w:rsidR="00756DE1" w:rsidRPr="00D73427" w:rsidRDefault="00756DE1" w:rsidP="00FF4155">
      <w:pPr>
        <w:widowControl w:val="0"/>
        <w:tabs>
          <w:tab w:val="clear" w:pos="567"/>
        </w:tabs>
        <w:spacing w:line="240" w:lineRule="auto"/>
        <w:rPr>
          <w:szCs w:val="22"/>
          <w:lang w:val="fi-FI"/>
        </w:rPr>
      </w:pPr>
    </w:p>
    <w:p w14:paraId="207A084F" w14:textId="77777777" w:rsidR="000E21A9" w:rsidRPr="00C05AAE" w:rsidRDefault="00ED4ED6" w:rsidP="00FF4155">
      <w:pPr>
        <w:keepNext/>
        <w:widowControl w:val="0"/>
        <w:tabs>
          <w:tab w:val="clear" w:pos="567"/>
        </w:tabs>
        <w:spacing w:line="240" w:lineRule="auto"/>
        <w:rPr>
          <w:i/>
          <w:szCs w:val="22"/>
          <w:u w:val="single"/>
          <w:lang w:val="fi-FI"/>
        </w:rPr>
      </w:pPr>
      <w:r w:rsidRPr="00C05AAE">
        <w:rPr>
          <w:i/>
          <w:szCs w:val="22"/>
          <w:u w:val="single"/>
          <w:lang w:val="fi-FI"/>
        </w:rPr>
        <w:lastRenderedPageBreak/>
        <w:t>Seerumin kaliumpitoisuus ja verensokeri</w:t>
      </w:r>
    </w:p>
    <w:p w14:paraId="049D9159" w14:textId="77777777" w:rsidR="00ED4ED6" w:rsidRPr="00D73427" w:rsidRDefault="00ED4ED6" w:rsidP="00FF4155">
      <w:pPr>
        <w:widowControl w:val="0"/>
        <w:tabs>
          <w:tab w:val="clear" w:pos="567"/>
        </w:tabs>
        <w:spacing w:line="240" w:lineRule="auto"/>
        <w:rPr>
          <w:szCs w:val="22"/>
          <w:lang w:val="fi-FI"/>
        </w:rPr>
      </w:pPr>
      <w:r w:rsidRPr="00D73427">
        <w:rPr>
          <w:szCs w:val="22"/>
          <w:lang w:val="fi-FI"/>
        </w:rPr>
        <w:t xml:space="preserve">Kun terveille vapaaehtoisille koehenkilöille oli annettu neljä kertaa suositeltua terapeuttista </w:t>
      </w:r>
      <w:r w:rsidR="00E949C3" w:rsidRPr="00D73427">
        <w:rPr>
          <w:szCs w:val="22"/>
          <w:lang w:val="fi-FI"/>
        </w:rPr>
        <w:t>Ultibro Breezhaler -a</w:t>
      </w:r>
      <w:r w:rsidRPr="00D73427">
        <w:rPr>
          <w:szCs w:val="22"/>
          <w:lang w:val="fi-FI"/>
        </w:rPr>
        <w:t>nnosta suurem</w:t>
      </w:r>
      <w:r w:rsidR="007A0A1C" w:rsidRPr="00D73427">
        <w:rPr>
          <w:szCs w:val="22"/>
          <w:lang w:val="fi-FI"/>
        </w:rPr>
        <w:t>pi</w:t>
      </w:r>
      <w:r w:rsidRPr="00D73427">
        <w:rPr>
          <w:szCs w:val="22"/>
          <w:lang w:val="fi-FI"/>
        </w:rPr>
        <w:t xml:space="preserve"> </w:t>
      </w:r>
      <w:r w:rsidR="007A0A1C" w:rsidRPr="00D73427">
        <w:rPr>
          <w:szCs w:val="22"/>
          <w:lang w:val="fi-FI"/>
        </w:rPr>
        <w:t>anno</w:t>
      </w:r>
      <w:r w:rsidRPr="00D73427">
        <w:rPr>
          <w:szCs w:val="22"/>
          <w:lang w:val="fi-FI"/>
        </w:rPr>
        <w:t xml:space="preserve">s, seerumin kaliumpitoisuudessa todettu vaikutus oli hyvin pieni (suurin ero verrattuna lumelääkkeeseen: </w:t>
      </w:r>
      <w:r w:rsidR="00E715C0" w:rsidRPr="00D73427">
        <w:rPr>
          <w:szCs w:val="22"/>
          <w:lang w:val="fi-FI"/>
        </w:rPr>
        <w:noBreakHyphen/>
      </w:r>
      <w:r w:rsidRPr="00D73427">
        <w:rPr>
          <w:szCs w:val="22"/>
          <w:lang w:val="fi-FI"/>
        </w:rPr>
        <w:t>0,14 mmol/l). Enimmäisvaikutus verensokeriin oli 0,67 mmol/l.</w:t>
      </w:r>
    </w:p>
    <w:p w14:paraId="2BDDC439" w14:textId="77777777" w:rsidR="00756DE1" w:rsidRPr="00D73427" w:rsidRDefault="00756DE1" w:rsidP="00FF4155">
      <w:pPr>
        <w:widowControl w:val="0"/>
        <w:tabs>
          <w:tab w:val="clear" w:pos="567"/>
        </w:tabs>
        <w:spacing w:line="240" w:lineRule="auto"/>
        <w:rPr>
          <w:szCs w:val="22"/>
          <w:lang w:val="fi-FI"/>
        </w:rPr>
      </w:pPr>
    </w:p>
    <w:p w14:paraId="75BD7DB8" w14:textId="77777777" w:rsidR="00BD2A96" w:rsidRDefault="00300E09" w:rsidP="00FF4155">
      <w:pPr>
        <w:keepNext/>
        <w:widowControl w:val="0"/>
        <w:tabs>
          <w:tab w:val="clear" w:pos="567"/>
        </w:tabs>
        <w:spacing w:line="240" w:lineRule="auto"/>
        <w:rPr>
          <w:szCs w:val="24"/>
          <w:u w:val="single"/>
          <w:lang w:val="fi-FI"/>
        </w:rPr>
      </w:pPr>
      <w:r w:rsidRPr="00D73427">
        <w:rPr>
          <w:szCs w:val="24"/>
          <w:u w:val="single"/>
          <w:lang w:val="fi-FI"/>
        </w:rPr>
        <w:t xml:space="preserve">Kliininen </w:t>
      </w:r>
      <w:r w:rsidR="0035100A" w:rsidRPr="00D73427">
        <w:rPr>
          <w:szCs w:val="24"/>
          <w:u w:val="single"/>
          <w:lang w:val="fi-FI"/>
        </w:rPr>
        <w:t xml:space="preserve">teho ja </w:t>
      </w:r>
      <w:r w:rsidRPr="00D73427">
        <w:rPr>
          <w:szCs w:val="24"/>
          <w:u w:val="single"/>
          <w:lang w:val="fi-FI"/>
        </w:rPr>
        <w:t>turvallisuus</w:t>
      </w:r>
    </w:p>
    <w:p w14:paraId="018CF2D6" w14:textId="77777777" w:rsidR="007E15DA" w:rsidRPr="00D73427" w:rsidRDefault="007E15DA" w:rsidP="00FF4155">
      <w:pPr>
        <w:keepNext/>
        <w:widowControl w:val="0"/>
        <w:tabs>
          <w:tab w:val="clear" w:pos="567"/>
        </w:tabs>
        <w:spacing w:line="240" w:lineRule="auto"/>
        <w:rPr>
          <w:szCs w:val="22"/>
          <w:u w:val="single"/>
          <w:lang w:val="fi-FI"/>
        </w:rPr>
      </w:pPr>
    </w:p>
    <w:p w14:paraId="174C99F1" w14:textId="77777777" w:rsidR="009430E5" w:rsidRPr="00D73427" w:rsidRDefault="00EE77CD" w:rsidP="00FF4155">
      <w:pPr>
        <w:widowControl w:val="0"/>
        <w:tabs>
          <w:tab w:val="clear" w:pos="567"/>
        </w:tabs>
        <w:spacing w:line="240" w:lineRule="auto"/>
        <w:rPr>
          <w:rFonts w:eastAsia="MS Mincho"/>
          <w:lang w:val="fi-FI"/>
        </w:rPr>
      </w:pPr>
      <w:r w:rsidRPr="00D73427">
        <w:rPr>
          <w:rFonts w:eastAsia="MS Mincho"/>
          <w:szCs w:val="22"/>
          <w:lang w:val="fi-FI" w:eastAsia="ja-JP"/>
        </w:rPr>
        <w:t>Ultibro Breezhaler -valmisteen kliinisen vaiheen III </w:t>
      </w:r>
      <w:r w:rsidR="00484996" w:rsidRPr="00D73427">
        <w:rPr>
          <w:rFonts w:eastAsia="MS Mincho"/>
          <w:szCs w:val="22"/>
          <w:lang w:val="fi-FI" w:eastAsia="ja-JP"/>
        </w:rPr>
        <w:t>-</w:t>
      </w:r>
      <w:r w:rsidRPr="00D73427">
        <w:rPr>
          <w:rFonts w:eastAsia="MS Mincho"/>
          <w:szCs w:val="22"/>
          <w:lang w:val="fi-FI" w:eastAsia="ja-JP"/>
        </w:rPr>
        <w:t xml:space="preserve">tutkimuksiin kuului </w:t>
      </w:r>
      <w:r w:rsidR="00D240D7" w:rsidRPr="00D73427">
        <w:rPr>
          <w:rFonts w:eastAsia="MS Mincho"/>
          <w:szCs w:val="22"/>
          <w:lang w:val="fi-FI" w:eastAsia="ja-JP"/>
        </w:rPr>
        <w:t xml:space="preserve">kuusi </w:t>
      </w:r>
      <w:r w:rsidRPr="00D73427">
        <w:rPr>
          <w:rFonts w:eastAsia="MS Mincho"/>
          <w:szCs w:val="22"/>
          <w:lang w:val="fi-FI" w:eastAsia="ja-JP"/>
        </w:rPr>
        <w:t>tutkimusta</w:t>
      </w:r>
      <w:r w:rsidR="0035100A" w:rsidRPr="00D73427">
        <w:rPr>
          <w:rFonts w:eastAsia="MS Mincho"/>
          <w:szCs w:val="22"/>
          <w:lang w:val="fi-FI" w:eastAsia="ja-JP"/>
        </w:rPr>
        <w:t xml:space="preserve">, joihin osallistui yli </w:t>
      </w:r>
      <w:r w:rsidR="00D240D7" w:rsidRPr="00D73427">
        <w:rPr>
          <w:rFonts w:eastAsia="MS Mincho"/>
          <w:szCs w:val="22"/>
          <w:lang w:val="fi-FI" w:eastAsia="ja-JP"/>
        </w:rPr>
        <w:t>8</w:t>
      </w:r>
      <w:r w:rsidR="0035100A" w:rsidRPr="00D73427">
        <w:rPr>
          <w:rFonts w:eastAsia="MS Mincho"/>
          <w:szCs w:val="22"/>
          <w:lang w:val="fi-FI" w:eastAsia="ja-JP"/>
        </w:rPr>
        <w:t> 000 potilasta</w:t>
      </w:r>
      <w:r w:rsidR="00484996" w:rsidRPr="00D73427">
        <w:rPr>
          <w:rFonts w:eastAsia="MS Mincho"/>
          <w:szCs w:val="22"/>
          <w:lang w:val="fi-FI" w:eastAsia="ja-JP"/>
        </w:rPr>
        <w:t>: 1)</w:t>
      </w:r>
      <w:r w:rsidR="00484996" w:rsidRPr="00D73427">
        <w:rPr>
          <w:rFonts w:eastAsia="MS Mincho"/>
          <w:lang w:val="fi-FI"/>
        </w:rPr>
        <w:t> 26 viikkoa kestänyt lumelääke- ja aktiivikontrolloitu tutkimus (kerran päivässä annettu indakateroli, kerran päivässä annettu glykopyrronium, kerran päivässä annettu</w:t>
      </w:r>
      <w:r w:rsidR="00BC16C9" w:rsidRPr="00D73427">
        <w:rPr>
          <w:rFonts w:eastAsia="MS Mincho"/>
          <w:lang w:val="fi-FI"/>
        </w:rPr>
        <w:t xml:space="preserve"> sokkouttamaton tiotropium</w:t>
      </w:r>
      <w:r w:rsidR="00484996" w:rsidRPr="00D73427">
        <w:rPr>
          <w:rFonts w:eastAsia="MS Mincho"/>
          <w:lang w:val="fi-FI"/>
        </w:rPr>
        <w:t>)</w:t>
      </w:r>
      <w:r w:rsidR="00AD6093" w:rsidRPr="00D73427">
        <w:rPr>
          <w:rFonts w:eastAsia="MS Mincho"/>
          <w:lang w:val="fi-FI"/>
        </w:rPr>
        <w:t xml:space="preserve">; 2) 26 viikkoa kestänyt aktiivikontrolloitu </w:t>
      </w:r>
      <w:r w:rsidR="00E949C3" w:rsidRPr="00D73427">
        <w:rPr>
          <w:rFonts w:eastAsia="MS Mincho"/>
          <w:lang w:val="fi-FI"/>
        </w:rPr>
        <w:t xml:space="preserve">tutkimus </w:t>
      </w:r>
      <w:r w:rsidR="00AD6093" w:rsidRPr="00D73427">
        <w:rPr>
          <w:rFonts w:eastAsia="MS Mincho"/>
          <w:lang w:val="fi-FI"/>
        </w:rPr>
        <w:t>(flutikasoni/salmeteroli</w:t>
      </w:r>
      <w:r w:rsidR="00E949C3" w:rsidRPr="00D73427">
        <w:rPr>
          <w:rFonts w:eastAsia="MS Mincho"/>
          <w:lang w:val="fi-FI"/>
        </w:rPr>
        <w:t> -yhdistelmä kahdesti vuorokaudessa)</w:t>
      </w:r>
      <w:r w:rsidR="00AD6093" w:rsidRPr="00D73427">
        <w:rPr>
          <w:rFonts w:eastAsia="MS Mincho"/>
          <w:lang w:val="fi-FI"/>
        </w:rPr>
        <w:t xml:space="preserve">; 3) 64 viikkoa kestänyt aktiivikontrolloitu tutkimus (kerran päivässä annettu glykopyrronium, kerran päivässä annettu </w:t>
      </w:r>
      <w:r w:rsidR="00BC16C9" w:rsidRPr="00D73427">
        <w:rPr>
          <w:rFonts w:eastAsia="MS Mincho"/>
          <w:lang w:val="fi-FI"/>
        </w:rPr>
        <w:t xml:space="preserve">sokkouttamaton </w:t>
      </w:r>
      <w:r w:rsidR="00AD6093" w:rsidRPr="00D73427">
        <w:rPr>
          <w:rFonts w:eastAsia="MS Mincho"/>
          <w:lang w:val="fi-FI"/>
        </w:rPr>
        <w:t>tiotropium); 4) 52 viikkoa kestänyt lumelääkekontrolloitu tutkimus</w:t>
      </w:r>
      <w:r w:rsidR="00DE2BD1" w:rsidRPr="00D73427">
        <w:rPr>
          <w:rFonts w:eastAsia="MS Mincho"/>
          <w:lang w:val="fi-FI"/>
        </w:rPr>
        <w:t>; 5) kolme viikkoa kestänyt lume- ja aktiivikontrolloitu (tiotropium kerran päivässä) rasituksensietotutkimus</w:t>
      </w:r>
      <w:r w:rsidR="00D240D7" w:rsidRPr="00D73427">
        <w:rPr>
          <w:rFonts w:eastAsia="MS Mincho"/>
          <w:lang w:val="fi-FI"/>
        </w:rPr>
        <w:t xml:space="preserve"> ja 6)</w:t>
      </w:r>
      <w:r w:rsidR="00383F2B" w:rsidRPr="00D73427">
        <w:rPr>
          <w:rFonts w:eastAsia="MS Mincho"/>
          <w:lang w:val="fi-FI"/>
        </w:rPr>
        <w:t> </w:t>
      </w:r>
      <w:r w:rsidR="00D240D7" w:rsidRPr="00D73427">
        <w:rPr>
          <w:rFonts w:eastAsia="MS Mincho"/>
          <w:lang w:val="fi-FI"/>
        </w:rPr>
        <w:t xml:space="preserve">52 viikkoa kestänyt aktiivikontrolloitu </w:t>
      </w:r>
      <w:r w:rsidR="005F7AA9" w:rsidRPr="00D73427">
        <w:rPr>
          <w:rFonts w:eastAsia="MS Mincho"/>
          <w:lang w:val="fi-FI"/>
        </w:rPr>
        <w:t xml:space="preserve">tutkimus </w:t>
      </w:r>
      <w:r w:rsidR="00D240D7" w:rsidRPr="00D73427">
        <w:rPr>
          <w:rFonts w:eastAsia="MS Mincho"/>
          <w:lang w:val="fi-FI"/>
        </w:rPr>
        <w:t>(flutikasoni/salmeteroli kahdesti vuorokaudessa)</w:t>
      </w:r>
      <w:r w:rsidR="00AD6093" w:rsidRPr="00D73427">
        <w:rPr>
          <w:rFonts w:eastAsia="MS Mincho"/>
          <w:lang w:val="fi-FI"/>
        </w:rPr>
        <w:t>.</w:t>
      </w:r>
    </w:p>
    <w:p w14:paraId="70BA6DBE" w14:textId="77777777" w:rsidR="00EE77CD" w:rsidRPr="00D73427" w:rsidRDefault="00EE77CD" w:rsidP="00FF4155">
      <w:pPr>
        <w:widowControl w:val="0"/>
        <w:tabs>
          <w:tab w:val="clear" w:pos="567"/>
        </w:tabs>
        <w:spacing w:line="240" w:lineRule="auto"/>
        <w:rPr>
          <w:rFonts w:eastAsia="MS Mincho"/>
          <w:szCs w:val="22"/>
          <w:lang w:val="fi-FI" w:eastAsia="ja-JP"/>
        </w:rPr>
      </w:pPr>
    </w:p>
    <w:p w14:paraId="3B110A65" w14:textId="77777777" w:rsidR="008C5909" w:rsidRPr="00D73427" w:rsidRDefault="00DE2BD1"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Neljään</w:t>
      </w:r>
      <w:r w:rsidR="00AD6093" w:rsidRPr="00D73427">
        <w:rPr>
          <w:rFonts w:eastAsia="MS Mincho"/>
          <w:szCs w:val="22"/>
          <w:lang w:val="fi-FI" w:eastAsia="ja-JP"/>
        </w:rPr>
        <w:t xml:space="preserve"> näistä tutkimuksista otettiin potilaita, joilla oli </w:t>
      </w:r>
      <w:r w:rsidR="00AE364D" w:rsidRPr="00D73427">
        <w:rPr>
          <w:rFonts w:eastAsia="MS Mincho"/>
          <w:szCs w:val="22"/>
          <w:lang w:val="fi-FI" w:eastAsia="ja-JP"/>
        </w:rPr>
        <w:t>kliinisesti todettu</w:t>
      </w:r>
      <w:r w:rsidR="00BC16C9" w:rsidRPr="00D73427">
        <w:rPr>
          <w:rFonts w:eastAsia="MS Mincho"/>
          <w:szCs w:val="22"/>
          <w:lang w:val="fi-FI" w:eastAsia="ja-JP"/>
        </w:rPr>
        <w:t xml:space="preserve"> keskivaikea</w:t>
      </w:r>
      <w:r w:rsidR="00AD6093" w:rsidRPr="00D73427">
        <w:rPr>
          <w:rFonts w:eastAsia="MS Mincho"/>
          <w:szCs w:val="22"/>
          <w:lang w:val="fi-FI" w:eastAsia="ja-JP"/>
        </w:rPr>
        <w:t> - </w:t>
      </w:r>
      <w:r w:rsidR="00530B85" w:rsidRPr="00D73427">
        <w:rPr>
          <w:rFonts w:eastAsia="MS Mincho"/>
          <w:szCs w:val="22"/>
          <w:lang w:val="fi-FI" w:eastAsia="ja-JP"/>
        </w:rPr>
        <w:t xml:space="preserve">tai </w:t>
      </w:r>
      <w:r w:rsidR="00AD6093" w:rsidRPr="00D73427">
        <w:rPr>
          <w:rFonts w:eastAsia="MS Mincho"/>
          <w:szCs w:val="22"/>
          <w:lang w:val="fi-FI" w:eastAsia="ja-JP"/>
        </w:rPr>
        <w:t>vaikea</w:t>
      </w:r>
      <w:r w:rsidR="00AE364D" w:rsidRPr="00D73427">
        <w:rPr>
          <w:rFonts w:eastAsia="MS Mincho"/>
          <w:szCs w:val="22"/>
          <w:lang w:val="fi-FI" w:eastAsia="ja-JP"/>
        </w:rPr>
        <w:t xml:space="preserve"> keuhkoahtaumatauti</w:t>
      </w:r>
      <w:r w:rsidR="00AD6093" w:rsidRPr="00D73427">
        <w:rPr>
          <w:rFonts w:eastAsia="MS Mincho"/>
          <w:szCs w:val="22"/>
          <w:lang w:val="fi-FI" w:eastAsia="ja-JP"/>
        </w:rPr>
        <w:t>.</w:t>
      </w:r>
      <w:r w:rsidR="00AE364D" w:rsidRPr="00D73427">
        <w:rPr>
          <w:rFonts w:eastAsia="MS Mincho"/>
          <w:szCs w:val="22"/>
          <w:lang w:val="fi-FI" w:eastAsia="ja-JP"/>
        </w:rPr>
        <w:t xml:space="preserve"> 64 viikkoa kestäneeseen tutkimukseen otettiin potilaita, joilla oli vaikea</w:t>
      </w:r>
      <w:r w:rsidR="00530B85" w:rsidRPr="00D73427">
        <w:rPr>
          <w:rFonts w:eastAsia="MS Mincho"/>
          <w:szCs w:val="22"/>
          <w:lang w:val="fi-FI" w:eastAsia="ja-JP"/>
        </w:rPr>
        <w:t xml:space="preserve"> tai </w:t>
      </w:r>
      <w:r w:rsidR="00AE364D" w:rsidRPr="00D73427">
        <w:rPr>
          <w:rFonts w:eastAsia="MS Mincho"/>
          <w:szCs w:val="22"/>
          <w:lang w:val="fi-FI" w:eastAsia="ja-JP"/>
        </w:rPr>
        <w:t>hyvin vaikea keuhkoahtaumatauti</w:t>
      </w:r>
      <w:r w:rsidR="006E666E" w:rsidRPr="00D73427">
        <w:rPr>
          <w:rFonts w:eastAsia="MS Mincho"/>
          <w:szCs w:val="22"/>
          <w:lang w:val="fi-FI" w:eastAsia="ja-JP"/>
        </w:rPr>
        <w:t xml:space="preserve"> </w:t>
      </w:r>
      <w:r w:rsidR="006E666E" w:rsidRPr="00D73427">
        <w:rPr>
          <w:lang w:val="fi-FI"/>
        </w:rPr>
        <w:t>ja anamneesissa ≥ 1 keskivaikea tai vaikea keuhkoahtaumataudin pahenemisvaihe edeltävän vuoden aikana. 52 viikkoa kestäneeseen aktiivikontrolloituun tutkimukseen otetuilla potilailla oli keskivaikea, vaikea tai hyvin vaikea keuhkoahtaumatauti ja anamneesissa ≥ 1 keskivaikea tai vaikea keuhkoahtaumataudin pahenemisvaihe edeltävän vuoden aikana</w:t>
      </w:r>
      <w:r w:rsidR="00AE364D" w:rsidRPr="00D73427">
        <w:rPr>
          <w:rFonts w:eastAsia="MS Mincho"/>
          <w:szCs w:val="22"/>
          <w:lang w:val="fi-FI" w:eastAsia="ja-JP"/>
        </w:rPr>
        <w:t>.</w:t>
      </w:r>
    </w:p>
    <w:p w14:paraId="17C8AA5F" w14:textId="77777777" w:rsidR="00E40305" w:rsidRPr="00D73427" w:rsidRDefault="00E40305" w:rsidP="00FF4155">
      <w:pPr>
        <w:widowControl w:val="0"/>
        <w:tabs>
          <w:tab w:val="clear" w:pos="567"/>
        </w:tabs>
        <w:spacing w:line="240" w:lineRule="auto"/>
        <w:rPr>
          <w:rFonts w:eastAsia="MS Mincho"/>
          <w:szCs w:val="22"/>
          <w:lang w:val="fi-FI" w:eastAsia="ja-JP"/>
        </w:rPr>
      </w:pPr>
    </w:p>
    <w:p w14:paraId="083CC4A6" w14:textId="77777777" w:rsidR="005C600D" w:rsidRPr="00C05AAE" w:rsidRDefault="005C600D" w:rsidP="00FF4155">
      <w:pPr>
        <w:pStyle w:val="Text"/>
        <w:keepNext/>
        <w:widowControl w:val="0"/>
        <w:spacing w:before="0"/>
        <w:jc w:val="left"/>
        <w:rPr>
          <w:i/>
          <w:sz w:val="22"/>
          <w:szCs w:val="22"/>
          <w:u w:val="single"/>
          <w:lang w:val="fi-FI"/>
        </w:rPr>
      </w:pPr>
      <w:r w:rsidRPr="00C05AAE">
        <w:rPr>
          <w:i/>
          <w:sz w:val="22"/>
          <w:szCs w:val="22"/>
          <w:u w:val="single"/>
          <w:lang w:val="fi-FI"/>
        </w:rPr>
        <w:t>Vaikutukset keuhkojen toimintaan</w:t>
      </w:r>
    </w:p>
    <w:p w14:paraId="1E50C862" w14:textId="77777777" w:rsidR="00137A35" w:rsidRPr="00D73427" w:rsidRDefault="00C97CE7" w:rsidP="00FF4155">
      <w:pPr>
        <w:widowControl w:val="0"/>
        <w:tabs>
          <w:tab w:val="clear" w:pos="567"/>
        </w:tabs>
        <w:spacing w:line="240" w:lineRule="auto"/>
        <w:rPr>
          <w:szCs w:val="22"/>
          <w:lang w:val="fi-FI"/>
        </w:rPr>
      </w:pPr>
      <w:r w:rsidRPr="00D73427">
        <w:rPr>
          <w:rFonts w:eastAsia="MS Mincho"/>
          <w:szCs w:val="22"/>
          <w:lang w:val="fi-FI" w:eastAsia="ja-JP"/>
        </w:rPr>
        <w:t xml:space="preserve">Ultibro Breezhaler -hoidolla </w:t>
      </w:r>
      <w:r w:rsidR="004B5959" w:rsidRPr="00D73427">
        <w:rPr>
          <w:rFonts w:eastAsia="MS Mincho"/>
          <w:szCs w:val="22"/>
          <w:lang w:val="fi-FI" w:eastAsia="ja-JP"/>
        </w:rPr>
        <w:t xml:space="preserve">on osoitettu </w:t>
      </w:r>
      <w:r w:rsidRPr="00D73427">
        <w:rPr>
          <w:rFonts w:eastAsia="MS Mincho"/>
          <w:szCs w:val="22"/>
          <w:lang w:val="fi-FI" w:eastAsia="ja-JP"/>
        </w:rPr>
        <w:t>kliinisesti merkitsevä</w:t>
      </w:r>
      <w:r w:rsidR="00A756EB" w:rsidRPr="00D73427">
        <w:rPr>
          <w:rFonts w:eastAsia="MS Mincho"/>
          <w:szCs w:val="22"/>
          <w:lang w:val="fi-FI" w:eastAsia="ja-JP"/>
        </w:rPr>
        <w:t>ä</w:t>
      </w:r>
      <w:r w:rsidRPr="00D73427">
        <w:rPr>
          <w:rFonts w:eastAsia="MS Mincho"/>
          <w:szCs w:val="22"/>
          <w:lang w:val="fi-FI" w:eastAsia="ja-JP"/>
        </w:rPr>
        <w:t xml:space="preserve"> keuhkotoimintojen paranemi</w:t>
      </w:r>
      <w:r w:rsidR="00A756EB" w:rsidRPr="00D73427">
        <w:rPr>
          <w:rFonts w:eastAsia="MS Mincho"/>
          <w:szCs w:val="22"/>
          <w:lang w:val="fi-FI" w:eastAsia="ja-JP"/>
        </w:rPr>
        <w:t>sta</w:t>
      </w:r>
      <w:r w:rsidRPr="00D73427">
        <w:rPr>
          <w:rFonts w:eastAsia="MS Mincho"/>
          <w:szCs w:val="22"/>
          <w:lang w:val="fi-FI" w:eastAsia="ja-JP"/>
        </w:rPr>
        <w:t xml:space="preserve"> (mitattuna </w:t>
      </w:r>
      <w:r w:rsidRPr="00D73427">
        <w:rPr>
          <w:szCs w:val="22"/>
          <w:lang w:val="fi-FI"/>
        </w:rPr>
        <w:t>uloshengityksen sekuntikapasiteettina, FEV</w:t>
      </w:r>
      <w:r w:rsidRPr="00D73427">
        <w:rPr>
          <w:szCs w:val="22"/>
          <w:vertAlign w:val="subscript"/>
          <w:lang w:val="fi-FI"/>
        </w:rPr>
        <w:t>1</w:t>
      </w:r>
      <w:r w:rsidRPr="00D73427">
        <w:rPr>
          <w:szCs w:val="22"/>
          <w:lang w:val="fi-FI"/>
        </w:rPr>
        <w:t>)</w:t>
      </w:r>
      <w:r w:rsidR="00A756EB" w:rsidRPr="00D73427">
        <w:rPr>
          <w:szCs w:val="22"/>
          <w:lang w:val="fi-FI"/>
        </w:rPr>
        <w:t xml:space="preserve"> useissa eri kliinisissä tutkimuksissa</w:t>
      </w:r>
      <w:r w:rsidRPr="00D73427">
        <w:rPr>
          <w:szCs w:val="22"/>
          <w:lang w:val="fi-FI"/>
        </w:rPr>
        <w:t>.</w:t>
      </w:r>
      <w:r w:rsidR="00A756EB" w:rsidRPr="00D73427">
        <w:rPr>
          <w:szCs w:val="22"/>
          <w:lang w:val="fi-FI"/>
        </w:rPr>
        <w:t xml:space="preserve"> Vaiheen III tutkimuksissa bronkodilatoiv</w:t>
      </w:r>
      <w:r w:rsidR="00E949C3" w:rsidRPr="00D73427">
        <w:rPr>
          <w:szCs w:val="22"/>
          <w:lang w:val="fi-FI"/>
        </w:rPr>
        <w:t>a</w:t>
      </w:r>
      <w:r w:rsidR="00A756EB" w:rsidRPr="00D73427">
        <w:rPr>
          <w:szCs w:val="22"/>
          <w:lang w:val="fi-FI"/>
        </w:rPr>
        <w:t>a vaikutu</w:t>
      </w:r>
      <w:r w:rsidR="00E949C3" w:rsidRPr="00D73427">
        <w:rPr>
          <w:szCs w:val="22"/>
          <w:lang w:val="fi-FI"/>
        </w:rPr>
        <w:t>sta</w:t>
      </w:r>
      <w:r w:rsidR="00A756EB" w:rsidRPr="00D73427">
        <w:rPr>
          <w:szCs w:val="22"/>
          <w:lang w:val="fi-FI"/>
        </w:rPr>
        <w:t xml:space="preserve"> havaittiin 5 minuutin kuluessa ensimmäisestä annoksesta</w:t>
      </w:r>
      <w:r w:rsidR="00352B7B" w:rsidRPr="00D73427">
        <w:rPr>
          <w:szCs w:val="22"/>
          <w:lang w:val="fi-FI"/>
        </w:rPr>
        <w:t>,</w:t>
      </w:r>
      <w:r w:rsidR="00A756EB" w:rsidRPr="00D73427">
        <w:rPr>
          <w:szCs w:val="22"/>
          <w:lang w:val="fi-FI"/>
        </w:rPr>
        <w:t xml:space="preserve"> ja </w:t>
      </w:r>
      <w:r w:rsidR="00E949C3" w:rsidRPr="00D73427">
        <w:rPr>
          <w:szCs w:val="22"/>
          <w:lang w:val="fi-FI"/>
        </w:rPr>
        <w:t xml:space="preserve">tämä </w:t>
      </w:r>
      <w:r w:rsidR="00A756EB" w:rsidRPr="00D73427">
        <w:rPr>
          <w:szCs w:val="22"/>
          <w:lang w:val="fi-FI"/>
        </w:rPr>
        <w:t>vaikutus säilyi 24 tunnin antovälin ajan heti ensimmäisestä annoksesta alkaen. Lääkkeen aikaansaama keuhkoputkia laajentava vaikutus ei heikentynyt ajan kuluessa.</w:t>
      </w:r>
    </w:p>
    <w:p w14:paraId="1C24144C" w14:textId="77777777" w:rsidR="00137A35" w:rsidRPr="00D73427" w:rsidRDefault="00137A35" w:rsidP="00FF4155">
      <w:pPr>
        <w:widowControl w:val="0"/>
        <w:tabs>
          <w:tab w:val="clear" w:pos="567"/>
        </w:tabs>
        <w:spacing w:line="240" w:lineRule="auto"/>
        <w:rPr>
          <w:szCs w:val="22"/>
          <w:lang w:val="fi-FI"/>
        </w:rPr>
      </w:pPr>
    </w:p>
    <w:p w14:paraId="2F2B6008" w14:textId="77777777" w:rsidR="00C97CE7" w:rsidRPr="00D73427" w:rsidRDefault="009E25C2" w:rsidP="00FF4155">
      <w:pPr>
        <w:widowControl w:val="0"/>
        <w:tabs>
          <w:tab w:val="clear" w:pos="567"/>
        </w:tabs>
        <w:spacing w:line="240" w:lineRule="auto"/>
        <w:rPr>
          <w:rFonts w:eastAsia="MS Mincho"/>
          <w:szCs w:val="22"/>
          <w:lang w:val="fi-FI" w:eastAsia="ja-JP"/>
        </w:rPr>
      </w:pPr>
      <w:r w:rsidRPr="00D73427">
        <w:rPr>
          <w:szCs w:val="22"/>
          <w:lang w:val="fi-FI"/>
        </w:rPr>
        <w:t>Saavutetun tehon voimakkuus</w:t>
      </w:r>
      <w:r w:rsidR="00353362" w:rsidRPr="00D73427">
        <w:rPr>
          <w:szCs w:val="22"/>
          <w:lang w:val="fi-FI"/>
        </w:rPr>
        <w:t xml:space="preserve"> oli</w:t>
      </w:r>
      <w:r w:rsidR="00927863" w:rsidRPr="00D73427">
        <w:rPr>
          <w:szCs w:val="22"/>
          <w:lang w:val="fi-FI"/>
        </w:rPr>
        <w:t xml:space="preserve"> riippu</w:t>
      </w:r>
      <w:r w:rsidR="00353362" w:rsidRPr="00D73427">
        <w:rPr>
          <w:szCs w:val="22"/>
          <w:lang w:val="fi-FI"/>
        </w:rPr>
        <w:t>vainen</w:t>
      </w:r>
      <w:r w:rsidR="00927863" w:rsidRPr="00D73427">
        <w:rPr>
          <w:szCs w:val="22"/>
          <w:lang w:val="fi-FI"/>
        </w:rPr>
        <w:t xml:space="preserve">, </w:t>
      </w:r>
      <w:r w:rsidR="00353362" w:rsidRPr="00D73427">
        <w:rPr>
          <w:szCs w:val="22"/>
          <w:lang w:val="fi-FI"/>
        </w:rPr>
        <w:t>hengitysteiden</w:t>
      </w:r>
      <w:r w:rsidR="00AA29CE" w:rsidRPr="00D73427">
        <w:rPr>
          <w:szCs w:val="22"/>
          <w:lang w:val="fi-FI"/>
        </w:rPr>
        <w:t xml:space="preserve"> obstruktion </w:t>
      </w:r>
      <w:r w:rsidR="00353362" w:rsidRPr="00D73427">
        <w:rPr>
          <w:szCs w:val="22"/>
          <w:lang w:val="fi-FI"/>
        </w:rPr>
        <w:t>palautuvuudesta</w:t>
      </w:r>
      <w:r w:rsidR="00927863" w:rsidRPr="00D73427">
        <w:rPr>
          <w:szCs w:val="22"/>
          <w:lang w:val="fi-FI"/>
        </w:rPr>
        <w:t xml:space="preserve"> lähtötasossa (testattiin lyhytvaikutteis</w:t>
      </w:r>
      <w:r w:rsidRPr="00D73427">
        <w:rPr>
          <w:szCs w:val="22"/>
          <w:lang w:val="fi-FI"/>
        </w:rPr>
        <w:t>en</w:t>
      </w:r>
      <w:r w:rsidR="00927863" w:rsidRPr="00D73427">
        <w:rPr>
          <w:szCs w:val="22"/>
          <w:lang w:val="fi-FI"/>
        </w:rPr>
        <w:t xml:space="preserve"> muskariiniantagonisti</w:t>
      </w:r>
      <w:r w:rsidRPr="00D73427">
        <w:rPr>
          <w:szCs w:val="22"/>
          <w:lang w:val="fi-FI"/>
        </w:rPr>
        <w:t>- ja lyhytvaikutteisen beeta</w:t>
      </w:r>
      <w:r w:rsidRPr="00D73427">
        <w:rPr>
          <w:szCs w:val="22"/>
          <w:vertAlign w:val="subscript"/>
          <w:lang w:val="fi-FI"/>
        </w:rPr>
        <w:t>2</w:t>
      </w:r>
      <w:r w:rsidRPr="00D73427">
        <w:rPr>
          <w:szCs w:val="22"/>
          <w:lang w:val="fi-FI"/>
        </w:rPr>
        <w:t xml:space="preserve">-agonisti-bronkodilataattoreiden avulla): Potilailla, joiden </w:t>
      </w:r>
      <w:r w:rsidR="00353362" w:rsidRPr="00D73427">
        <w:rPr>
          <w:szCs w:val="22"/>
          <w:lang w:val="fi-FI"/>
        </w:rPr>
        <w:t xml:space="preserve">hengitysteiden </w:t>
      </w:r>
      <w:r w:rsidR="00AA29CE" w:rsidRPr="00D73427">
        <w:rPr>
          <w:szCs w:val="22"/>
          <w:lang w:val="fi-FI"/>
        </w:rPr>
        <w:t xml:space="preserve">obstruktion </w:t>
      </w:r>
      <w:r w:rsidR="00353362" w:rsidRPr="00D73427">
        <w:rPr>
          <w:szCs w:val="22"/>
          <w:lang w:val="fi-FI"/>
        </w:rPr>
        <w:t xml:space="preserve">palautuvuus oli </w:t>
      </w:r>
      <w:r w:rsidR="00AA29CE" w:rsidRPr="00D73427">
        <w:rPr>
          <w:szCs w:val="22"/>
          <w:lang w:val="fi-FI"/>
        </w:rPr>
        <w:t>alhainen</w:t>
      </w:r>
      <w:r w:rsidR="00353362" w:rsidRPr="00D73427">
        <w:rPr>
          <w:szCs w:val="22"/>
          <w:lang w:val="fi-FI"/>
        </w:rPr>
        <w:t xml:space="preserve"> lähtötasossa, </w:t>
      </w:r>
      <w:r w:rsidRPr="00D73427">
        <w:rPr>
          <w:szCs w:val="22"/>
          <w:lang w:val="fi-FI"/>
        </w:rPr>
        <w:t xml:space="preserve">(&lt; 5 %), saavutettiin yleisesti ottaen heikompi bronkodilatoiva vaste kuin potilailla, joiden </w:t>
      </w:r>
      <w:r w:rsidR="00353362" w:rsidRPr="00D73427">
        <w:rPr>
          <w:szCs w:val="22"/>
          <w:lang w:val="fi-FI"/>
        </w:rPr>
        <w:t xml:space="preserve">hengitysteiden </w:t>
      </w:r>
      <w:r w:rsidR="00AA29CE" w:rsidRPr="00D73427">
        <w:rPr>
          <w:szCs w:val="22"/>
          <w:lang w:val="fi-FI"/>
        </w:rPr>
        <w:t xml:space="preserve">obstruktion </w:t>
      </w:r>
      <w:r w:rsidR="00353362" w:rsidRPr="00D73427">
        <w:rPr>
          <w:szCs w:val="22"/>
          <w:lang w:val="fi-FI"/>
        </w:rPr>
        <w:t>palautuvuus oli suurempaa</w:t>
      </w:r>
      <w:r w:rsidRPr="00D73427">
        <w:rPr>
          <w:szCs w:val="22"/>
          <w:lang w:val="fi-FI"/>
        </w:rPr>
        <w:t xml:space="preserve"> (≥ 5 %). 26. viikon kohdalla (tutkimuksen ensisijainen päätepiste) Ultibro Breezhaler </w:t>
      </w:r>
      <w:r w:rsidR="00353362" w:rsidRPr="00D73427">
        <w:rPr>
          <w:szCs w:val="22"/>
          <w:lang w:val="fi-FI"/>
        </w:rPr>
        <w:t xml:space="preserve">lisäsi </w:t>
      </w:r>
      <w:r w:rsidR="002224EE" w:rsidRPr="00D73427">
        <w:rPr>
          <w:szCs w:val="22"/>
          <w:lang w:val="fi-FI"/>
        </w:rPr>
        <w:t>lumelääkkeeseen nähden (p &lt; 0,001)</w:t>
      </w:r>
      <w:r w:rsidRPr="00D73427">
        <w:rPr>
          <w:szCs w:val="22"/>
          <w:lang w:val="fi-FI"/>
        </w:rPr>
        <w:t xml:space="preserve"> </w:t>
      </w:r>
      <w:r w:rsidR="00ED0241" w:rsidRPr="00D73427">
        <w:rPr>
          <w:szCs w:val="22"/>
          <w:lang w:val="fi-FI"/>
        </w:rPr>
        <w:t>annoksen jälkeistä alhaisinta</w:t>
      </w:r>
      <w:r w:rsidRPr="00D73427">
        <w:rPr>
          <w:szCs w:val="22"/>
          <w:lang w:val="fi-FI"/>
        </w:rPr>
        <w:t xml:space="preserve"> FEV</w:t>
      </w:r>
      <w:r w:rsidRPr="00D73427">
        <w:rPr>
          <w:szCs w:val="22"/>
          <w:vertAlign w:val="subscript"/>
          <w:lang w:val="fi-FI"/>
        </w:rPr>
        <w:t>1</w:t>
      </w:r>
      <w:r w:rsidRPr="00D73427">
        <w:rPr>
          <w:szCs w:val="22"/>
          <w:lang w:val="fi-FI"/>
        </w:rPr>
        <w:t>-arvo</w:t>
      </w:r>
      <w:r w:rsidR="00ED0241" w:rsidRPr="00D73427">
        <w:rPr>
          <w:szCs w:val="22"/>
          <w:lang w:val="fi-FI"/>
        </w:rPr>
        <w:t>a</w:t>
      </w:r>
      <w:r w:rsidRPr="00D73427">
        <w:rPr>
          <w:szCs w:val="22"/>
          <w:lang w:val="fi-FI"/>
        </w:rPr>
        <w:t xml:space="preserve"> 80 ml niillä potilailla</w:t>
      </w:r>
      <w:r w:rsidR="007A40B3" w:rsidRPr="00D73427">
        <w:rPr>
          <w:szCs w:val="22"/>
          <w:lang w:val="fi-FI"/>
        </w:rPr>
        <w:t xml:space="preserve"> (Ultibro Breezhaler n = 82, lumelääke n = 42)</w:t>
      </w:r>
      <w:r w:rsidRPr="00D73427">
        <w:rPr>
          <w:szCs w:val="22"/>
          <w:lang w:val="fi-FI"/>
        </w:rPr>
        <w:t xml:space="preserve">, joiden </w:t>
      </w:r>
      <w:r w:rsidR="00353362" w:rsidRPr="00D73427">
        <w:rPr>
          <w:szCs w:val="22"/>
          <w:lang w:val="fi-FI"/>
        </w:rPr>
        <w:t>hengitysteiden</w:t>
      </w:r>
      <w:r w:rsidR="00AA29CE" w:rsidRPr="00D73427">
        <w:rPr>
          <w:szCs w:val="22"/>
          <w:lang w:val="fi-FI"/>
        </w:rPr>
        <w:t xml:space="preserve"> obstruktion</w:t>
      </w:r>
      <w:r w:rsidR="00353362" w:rsidRPr="00D73427">
        <w:rPr>
          <w:szCs w:val="22"/>
          <w:lang w:val="fi-FI"/>
        </w:rPr>
        <w:t xml:space="preserve"> palautuvuus</w:t>
      </w:r>
      <w:r w:rsidR="0031272A" w:rsidRPr="00D73427">
        <w:rPr>
          <w:szCs w:val="22"/>
          <w:lang w:val="fi-FI"/>
        </w:rPr>
        <w:t xml:space="preserve"> lähtötasossa</w:t>
      </w:r>
      <w:r w:rsidR="00353362" w:rsidRPr="00D73427">
        <w:rPr>
          <w:szCs w:val="22"/>
          <w:lang w:val="fi-FI"/>
        </w:rPr>
        <w:t xml:space="preserve"> oli </w:t>
      </w:r>
      <w:r w:rsidR="00AA29CE" w:rsidRPr="00D73427">
        <w:rPr>
          <w:szCs w:val="22"/>
          <w:lang w:val="fi-FI"/>
        </w:rPr>
        <w:t>alhainen</w:t>
      </w:r>
      <w:r w:rsidR="00ED0241" w:rsidRPr="00D73427">
        <w:rPr>
          <w:szCs w:val="22"/>
          <w:lang w:val="fi-FI"/>
        </w:rPr>
        <w:t xml:space="preserve"> (&lt; 5 %) (p</w:t>
      </w:r>
      <w:r w:rsidR="00ED0241" w:rsidRPr="00D73427">
        <w:rPr>
          <w:lang w:val="fi-FI"/>
        </w:rPr>
        <w:t> = 0,053)</w:t>
      </w:r>
      <w:r w:rsidRPr="00D73427">
        <w:rPr>
          <w:szCs w:val="22"/>
          <w:lang w:val="fi-FI"/>
        </w:rPr>
        <w:t>, vastaavan arvon ollessa 2</w:t>
      </w:r>
      <w:r w:rsidR="007A40B3" w:rsidRPr="00D73427">
        <w:rPr>
          <w:szCs w:val="22"/>
          <w:lang w:val="fi-FI"/>
        </w:rPr>
        <w:t>2</w:t>
      </w:r>
      <w:r w:rsidRPr="00D73427">
        <w:rPr>
          <w:szCs w:val="22"/>
          <w:lang w:val="fi-FI"/>
        </w:rPr>
        <w:t>0 ml niillä potilailla</w:t>
      </w:r>
      <w:r w:rsidR="007A40B3" w:rsidRPr="00D73427">
        <w:rPr>
          <w:szCs w:val="22"/>
          <w:lang w:val="fi-FI"/>
        </w:rPr>
        <w:t xml:space="preserve"> (Ultibro Breezhaler n = 392, lumelääke n = 190)</w:t>
      </w:r>
      <w:r w:rsidRPr="00D73427">
        <w:rPr>
          <w:szCs w:val="22"/>
          <w:lang w:val="fi-FI"/>
        </w:rPr>
        <w:t xml:space="preserve">, joiden </w:t>
      </w:r>
      <w:r w:rsidR="00353362" w:rsidRPr="00D73427">
        <w:rPr>
          <w:szCs w:val="22"/>
          <w:lang w:val="fi-FI"/>
        </w:rPr>
        <w:t xml:space="preserve">lähtötason hengitysteiden </w:t>
      </w:r>
      <w:r w:rsidR="00AA29CE" w:rsidRPr="00D73427">
        <w:rPr>
          <w:szCs w:val="22"/>
          <w:lang w:val="fi-FI"/>
        </w:rPr>
        <w:t xml:space="preserve">obstruktion </w:t>
      </w:r>
      <w:r w:rsidR="00353362" w:rsidRPr="00D73427">
        <w:rPr>
          <w:szCs w:val="22"/>
          <w:lang w:val="fi-FI"/>
        </w:rPr>
        <w:t>palautuvuus oli suurempaa</w:t>
      </w:r>
      <w:r w:rsidR="006D267C" w:rsidRPr="00D73427">
        <w:rPr>
          <w:szCs w:val="22"/>
          <w:lang w:val="fi-FI"/>
        </w:rPr>
        <w:t xml:space="preserve"> (≥ 5 %) </w:t>
      </w:r>
      <w:r w:rsidR="006D267C" w:rsidRPr="00D73427">
        <w:rPr>
          <w:rFonts w:eastAsia="MS Mincho"/>
          <w:szCs w:val="22"/>
          <w:lang w:val="fi-FI" w:eastAsia="ja-JP"/>
        </w:rPr>
        <w:t>(p &lt; 0,001).</w:t>
      </w:r>
    </w:p>
    <w:p w14:paraId="2E0FE421" w14:textId="77777777" w:rsidR="00CB4562" w:rsidRPr="00D73427" w:rsidRDefault="00CB4562" w:rsidP="00FF4155">
      <w:pPr>
        <w:widowControl w:val="0"/>
        <w:tabs>
          <w:tab w:val="clear" w:pos="567"/>
        </w:tabs>
        <w:spacing w:line="240" w:lineRule="auto"/>
        <w:rPr>
          <w:rFonts w:eastAsia="MS Mincho"/>
          <w:szCs w:val="22"/>
          <w:lang w:val="fi-FI" w:eastAsia="ja-JP"/>
        </w:rPr>
      </w:pPr>
    </w:p>
    <w:p w14:paraId="32AF9BEF" w14:textId="77777777" w:rsidR="00A520D5" w:rsidRPr="00C05AAE" w:rsidRDefault="00A756EB" w:rsidP="00FF4155">
      <w:pPr>
        <w:keepNext/>
        <w:widowControl w:val="0"/>
        <w:tabs>
          <w:tab w:val="clear" w:pos="567"/>
        </w:tabs>
        <w:spacing w:line="240" w:lineRule="auto"/>
        <w:rPr>
          <w:rFonts w:eastAsia="MS Mincho"/>
          <w:i/>
          <w:szCs w:val="22"/>
          <w:lang w:val="fi-FI" w:eastAsia="ja-JP"/>
        </w:rPr>
      </w:pPr>
      <w:r w:rsidRPr="00C05AAE">
        <w:rPr>
          <w:rFonts w:eastAsia="MS Mincho"/>
          <w:i/>
          <w:szCs w:val="22"/>
          <w:lang w:val="fi-FI" w:eastAsia="ja-JP"/>
        </w:rPr>
        <w:t xml:space="preserve">Alhaisin </w:t>
      </w:r>
      <w:r w:rsidR="00137A35" w:rsidRPr="00C05AAE">
        <w:rPr>
          <w:rFonts w:eastAsia="MS Mincho"/>
          <w:i/>
          <w:szCs w:val="22"/>
          <w:lang w:val="fi-FI" w:eastAsia="ja-JP"/>
        </w:rPr>
        <w:t xml:space="preserve">ja korkein </w:t>
      </w:r>
      <w:r w:rsidR="00A520D5" w:rsidRPr="00C05AAE">
        <w:rPr>
          <w:rFonts w:eastAsia="MS Mincho"/>
          <w:i/>
          <w:szCs w:val="22"/>
          <w:lang w:val="fi-FI" w:eastAsia="ja-JP"/>
        </w:rPr>
        <w:t>FEV</w:t>
      </w:r>
      <w:r w:rsidR="00A520D5" w:rsidRPr="00C05AAE">
        <w:rPr>
          <w:rFonts w:eastAsia="MS Mincho"/>
          <w:i/>
          <w:szCs w:val="22"/>
          <w:vertAlign w:val="subscript"/>
          <w:lang w:val="fi-FI" w:eastAsia="ja-JP"/>
        </w:rPr>
        <w:t>1</w:t>
      </w:r>
      <w:r w:rsidRPr="00C05AAE">
        <w:rPr>
          <w:rFonts w:eastAsia="MS Mincho"/>
          <w:i/>
          <w:szCs w:val="22"/>
          <w:lang w:val="fi-FI" w:eastAsia="ja-JP"/>
        </w:rPr>
        <w:t>-arvo</w:t>
      </w:r>
      <w:r w:rsidR="00450D03" w:rsidRPr="00C05AAE">
        <w:rPr>
          <w:rFonts w:eastAsia="MS Mincho"/>
          <w:i/>
          <w:szCs w:val="22"/>
          <w:lang w:val="fi-FI" w:eastAsia="ja-JP"/>
        </w:rPr>
        <w:t>:</w:t>
      </w:r>
    </w:p>
    <w:p w14:paraId="15FDE06A" w14:textId="77777777" w:rsidR="00A756EB" w:rsidRPr="00D73427" w:rsidRDefault="00A756EB" w:rsidP="00FF4155">
      <w:pPr>
        <w:widowControl w:val="0"/>
        <w:tabs>
          <w:tab w:val="clear" w:pos="567"/>
        </w:tabs>
        <w:spacing w:line="240" w:lineRule="auto"/>
        <w:rPr>
          <w:rFonts w:eastAsia="MS Mincho"/>
          <w:szCs w:val="22"/>
          <w:lang w:val="fi-FI" w:eastAsia="ja-JP"/>
        </w:rPr>
      </w:pPr>
      <w:r w:rsidRPr="00D73427">
        <w:rPr>
          <w:rFonts w:eastAsia="MS Mincho"/>
          <w:szCs w:val="22"/>
          <w:lang w:val="fi-FI" w:eastAsia="ja-JP"/>
        </w:rPr>
        <w:t>26 viikkoa kestäneen tutkimuksen ensisijaise</w:t>
      </w:r>
      <w:r w:rsidR="00530B85" w:rsidRPr="00D73427">
        <w:rPr>
          <w:rFonts w:eastAsia="MS Mincho"/>
          <w:szCs w:val="22"/>
          <w:lang w:val="fi-FI" w:eastAsia="ja-JP"/>
        </w:rPr>
        <w:t>na</w:t>
      </w:r>
      <w:r w:rsidRPr="00D73427">
        <w:rPr>
          <w:rFonts w:eastAsia="MS Mincho"/>
          <w:szCs w:val="22"/>
          <w:lang w:val="fi-FI" w:eastAsia="ja-JP"/>
        </w:rPr>
        <w:t xml:space="preserve"> päätepistee</w:t>
      </w:r>
      <w:r w:rsidR="00530B85" w:rsidRPr="00D73427">
        <w:rPr>
          <w:rFonts w:eastAsia="MS Mincho"/>
          <w:szCs w:val="22"/>
          <w:lang w:val="fi-FI" w:eastAsia="ja-JP"/>
        </w:rPr>
        <w:t>nä</w:t>
      </w:r>
      <w:r w:rsidRPr="00D73427">
        <w:rPr>
          <w:rFonts w:eastAsia="MS Mincho"/>
          <w:szCs w:val="22"/>
          <w:lang w:val="fi-FI" w:eastAsia="ja-JP"/>
        </w:rPr>
        <w:t xml:space="preserve"> Ultibro Breezhaler suuren</w:t>
      </w:r>
      <w:r w:rsidR="00530B85" w:rsidRPr="00D73427">
        <w:rPr>
          <w:rFonts w:eastAsia="MS Mincho"/>
          <w:szCs w:val="22"/>
          <w:lang w:val="fi-FI" w:eastAsia="ja-JP"/>
        </w:rPr>
        <w:t>si</w:t>
      </w:r>
      <w:r w:rsidRPr="00D73427">
        <w:rPr>
          <w:rFonts w:eastAsia="MS Mincho"/>
          <w:szCs w:val="22"/>
          <w:lang w:val="fi-FI" w:eastAsia="ja-JP"/>
        </w:rPr>
        <w:t xml:space="preserve"> annoksen jälkeistä alhaisinta FEV</w:t>
      </w:r>
      <w:r w:rsidRPr="00D73427">
        <w:rPr>
          <w:rFonts w:eastAsia="MS Mincho"/>
          <w:szCs w:val="22"/>
          <w:vertAlign w:val="subscript"/>
          <w:lang w:val="fi-FI" w:eastAsia="ja-JP"/>
        </w:rPr>
        <w:t>1</w:t>
      </w:r>
      <w:r w:rsidRPr="00D73427">
        <w:rPr>
          <w:rFonts w:eastAsia="MS Mincho"/>
          <w:szCs w:val="22"/>
          <w:lang w:val="fi-FI" w:eastAsia="ja-JP"/>
        </w:rPr>
        <w:t>-arvoa 200 ml ve</w:t>
      </w:r>
      <w:r w:rsidR="006D267C" w:rsidRPr="00D73427">
        <w:rPr>
          <w:rFonts w:eastAsia="MS Mincho"/>
          <w:szCs w:val="22"/>
          <w:lang w:val="fi-FI" w:eastAsia="ja-JP"/>
        </w:rPr>
        <w:t>rrattuna lumelääkkeeseen (p &lt; 0,</w:t>
      </w:r>
      <w:r w:rsidRPr="00D73427">
        <w:rPr>
          <w:rFonts w:eastAsia="MS Mincho"/>
          <w:szCs w:val="22"/>
          <w:lang w:val="fi-FI" w:eastAsia="ja-JP"/>
        </w:rPr>
        <w:t xml:space="preserve">001). Lisäksi lääke osoitti tilastollisesti merkitsevää </w:t>
      </w:r>
      <w:r w:rsidR="00BC16C9" w:rsidRPr="00D73427">
        <w:rPr>
          <w:rFonts w:eastAsia="MS Mincho"/>
          <w:szCs w:val="22"/>
          <w:lang w:val="fi-FI" w:eastAsia="ja-JP"/>
        </w:rPr>
        <w:t>FEV</w:t>
      </w:r>
      <w:r w:rsidR="00BC16C9" w:rsidRPr="00D73427">
        <w:rPr>
          <w:rFonts w:eastAsia="MS Mincho"/>
          <w:szCs w:val="22"/>
          <w:vertAlign w:val="subscript"/>
          <w:lang w:val="fi-FI" w:eastAsia="ja-JP"/>
        </w:rPr>
        <w:t>1</w:t>
      </w:r>
      <w:r w:rsidR="00BC16C9" w:rsidRPr="00D73427">
        <w:rPr>
          <w:rFonts w:eastAsia="MS Mincho"/>
          <w:szCs w:val="22"/>
          <w:lang w:val="fi-FI" w:eastAsia="ja-JP"/>
        </w:rPr>
        <w:t>-</w:t>
      </w:r>
      <w:r w:rsidRPr="00D73427">
        <w:rPr>
          <w:rFonts w:eastAsia="MS Mincho"/>
          <w:szCs w:val="22"/>
          <w:lang w:val="fi-FI" w:eastAsia="ja-JP"/>
        </w:rPr>
        <w:t>arvon suurenemista verrattuna molempiin monoterapiahaaroihin (indakateroli ja glykopyrronium) sekä tiotropiumia saaneisiin potilaisiin (ks. alla oleva taulukko).</w:t>
      </w:r>
    </w:p>
    <w:p w14:paraId="47970C03" w14:textId="77777777" w:rsidR="00320E76" w:rsidRPr="00D73427" w:rsidRDefault="00320E76" w:rsidP="00FF4155">
      <w:pPr>
        <w:widowControl w:val="0"/>
        <w:tabs>
          <w:tab w:val="clear" w:pos="567"/>
        </w:tabs>
        <w:spacing w:line="240" w:lineRule="auto"/>
        <w:rPr>
          <w:rFonts w:eastAsia="MS Mincho"/>
          <w:szCs w:val="22"/>
          <w:lang w:val="fi-FI" w:eastAsia="ja-JP"/>
        </w:rPr>
      </w:pPr>
    </w:p>
    <w:p w14:paraId="08B4B033" w14:textId="5FB32F07" w:rsidR="0048037B" w:rsidRPr="00FF4155" w:rsidRDefault="00A756EB" w:rsidP="00FF4155">
      <w:pPr>
        <w:keepNext/>
        <w:rPr>
          <w:b/>
          <w:bCs/>
          <w:lang w:val="fi-FI"/>
        </w:rPr>
      </w:pPr>
      <w:r w:rsidRPr="00FF4155">
        <w:rPr>
          <w:b/>
          <w:bCs/>
          <w:lang w:val="fi-FI"/>
        </w:rPr>
        <w:t>Annoksen jälkeiset alhaisimmat</w:t>
      </w:r>
      <w:r w:rsidR="0048037B" w:rsidRPr="00FF4155">
        <w:rPr>
          <w:b/>
          <w:bCs/>
          <w:lang w:val="fi-FI"/>
        </w:rPr>
        <w:t xml:space="preserve"> FEV</w:t>
      </w:r>
      <w:r w:rsidR="0048037B" w:rsidRPr="00FF4155">
        <w:rPr>
          <w:b/>
          <w:bCs/>
          <w:vertAlign w:val="subscript"/>
          <w:lang w:val="fi-FI"/>
        </w:rPr>
        <w:t>1</w:t>
      </w:r>
      <w:r w:rsidRPr="00FF4155">
        <w:rPr>
          <w:b/>
          <w:bCs/>
          <w:lang w:val="fi-FI"/>
        </w:rPr>
        <w:t>-arvot</w:t>
      </w:r>
      <w:r w:rsidR="0048037B" w:rsidRPr="00FF4155">
        <w:rPr>
          <w:b/>
          <w:bCs/>
          <w:lang w:val="fi-FI"/>
        </w:rPr>
        <w:t xml:space="preserve"> (</w:t>
      </w:r>
      <w:r w:rsidRPr="00FF4155">
        <w:rPr>
          <w:b/>
          <w:bCs/>
          <w:lang w:val="fi-FI"/>
        </w:rPr>
        <w:t>pienimmän neliösumman keskiarvo</w:t>
      </w:r>
      <w:r w:rsidR="0048037B" w:rsidRPr="00FF4155">
        <w:rPr>
          <w:b/>
          <w:bCs/>
          <w:lang w:val="fi-FI"/>
        </w:rPr>
        <w:t xml:space="preserve">) </w:t>
      </w:r>
      <w:r w:rsidRPr="00FF4155">
        <w:rPr>
          <w:b/>
          <w:bCs/>
          <w:lang w:val="fi-FI"/>
        </w:rPr>
        <w:t>päivänä</w:t>
      </w:r>
      <w:r w:rsidR="00E74676" w:rsidRPr="00FF4155">
        <w:rPr>
          <w:b/>
          <w:bCs/>
          <w:lang w:val="fi-FI"/>
        </w:rPr>
        <w:t> </w:t>
      </w:r>
      <w:r w:rsidR="0048037B" w:rsidRPr="00FF4155">
        <w:rPr>
          <w:b/>
          <w:bCs/>
          <w:lang w:val="fi-FI"/>
        </w:rPr>
        <w:t xml:space="preserve">1 </w:t>
      </w:r>
      <w:r w:rsidRPr="00FF4155">
        <w:rPr>
          <w:b/>
          <w:bCs/>
          <w:lang w:val="fi-FI"/>
        </w:rPr>
        <w:t>ja viikkona</w:t>
      </w:r>
      <w:r w:rsidR="00E74676" w:rsidRPr="00FF4155">
        <w:rPr>
          <w:b/>
          <w:bCs/>
          <w:lang w:val="fi-FI"/>
        </w:rPr>
        <w:t> </w:t>
      </w:r>
      <w:r w:rsidR="0048037B" w:rsidRPr="00FF4155">
        <w:rPr>
          <w:b/>
          <w:bCs/>
          <w:lang w:val="fi-FI"/>
        </w:rPr>
        <w:t>26 (</w:t>
      </w:r>
      <w:r w:rsidRPr="00FF4155">
        <w:rPr>
          <w:b/>
          <w:bCs/>
          <w:lang w:val="fi-FI"/>
        </w:rPr>
        <w:t>ensisijainen päätepiste</w:t>
      </w:r>
      <w:r w:rsidR="0048037B" w:rsidRPr="00FF4155">
        <w:rPr>
          <w:b/>
          <w:bCs/>
          <w:lang w:val="fi-FI"/>
        </w:rPr>
        <w:t>)</w:t>
      </w:r>
    </w:p>
    <w:p w14:paraId="16D85797" w14:textId="77777777" w:rsidR="00320E76" w:rsidRPr="00D73427" w:rsidRDefault="00320E76" w:rsidP="00FF4155">
      <w:pPr>
        <w:keepNext/>
        <w:tabs>
          <w:tab w:val="clear" w:pos="567"/>
        </w:tabs>
        <w:spacing w:line="240" w:lineRule="auto"/>
        <w:rPr>
          <w:szCs w:val="22"/>
          <w:lang w:val="fi-FI"/>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D73427" w14:paraId="472E7B44"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04A50524" w14:textId="77777777" w:rsidR="0048037B" w:rsidRPr="00D73427" w:rsidRDefault="00F903E1" w:rsidP="00FF4155">
            <w:pPr>
              <w:pStyle w:val="Text"/>
              <w:keepNext/>
              <w:widowControl w:val="0"/>
              <w:spacing w:before="0"/>
              <w:jc w:val="left"/>
              <w:rPr>
                <w:b/>
                <w:sz w:val="22"/>
                <w:szCs w:val="22"/>
                <w:lang w:val="fi-FI"/>
              </w:rPr>
            </w:pPr>
            <w:r w:rsidRPr="00D73427">
              <w:rPr>
                <w:b/>
                <w:sz w:val="22"/>
                <w:szCs w:val="22"/>
                <w:lang w:val="fi-FI"/>
              </w:rPr>
              <w:t>Hoitojen erot</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49C2DBEB" w14:textId="77777777" w:rsidR="0048037B" w:rsidRPr="00D73427" w:rsidRDefault="00F903E1" w:rsidP="00FF4155">
            <w:pPr>
              <w:pStyle w:val="Text"/>
              <w:keepNext/>
              <w:widowControl w:val="0"/>
              <w:spacing w:before="0"/>
              <w:jc w:val="left"/>
              <w:rPr>
                <w:b/>
                <w:sz w:val="22"/>
                <w:szCs w:val="22"/>
                <w:lang w:val="fi-FI"/>
              </w:rPr>
            </w:pPr>
            <w:r w:rsidRPr="00D73427">
              <w:rPr>
                <w:b/>
                <w:sz w:val="22"/>
                <w:szCs w:val="22"/>
                <w:lang w:val="fi-FI"/>
              </w:rPr>
              <w:t>Päivä</w:t>
            </w:r>
            <w:r w:rsidR="00E74676" w:rsidRPr="00D73427">
              <w:rPr>
                <w:b/>
                <w:sz w:val="22"/>
                <w:szCs w:val="22"/>
                <w:lang w:val="fi-FI"/>
              </w:rPr>
              <w:t> </w:t>
            </w:r>
            <w:r w:rsidR="0048037B" w:rsidRPr="00D73427">
              <w:rPr>
                <w:b/>
                <w:sz w:val="22"/>
                <w:szCs w:val="22"/>
                <w:lang w:val="fi-FI"/>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537B95CB" w14:textId="77777777" w:rsidR="0048037B" w:rsidRPr="00D73427" w:rsidRDefault="00F903E1" w:rsidP="00FF4155">
            <w:pPr>
              <w:pStyle w:val="Text"/>
              <w:keepNext/>
              <w:widowControl w:val="0"/>
              <w:spacing w:before="0"/>
              <w:jc w:val="left"/>
              <w:rPr>
                <w:b/>
                <w:sz w:val="22"/>
                <w:szCs w:val="22"/>
                <w:lang w:val="fi-FI"/>
              </w:rPr>
            </w:pPr>
            <w:r w:rsidRPr="00D73427">
              <w:rPr>
                <w:b/>
                <w:sz w:val="22"/>
                <w:szCs w:val="22"/>
                <w:lang w:val="fi-FI"/>
              </w:rPr>
              <w:t>Viikko</w:t>
            </w:r>
            <w:r w:rsidR="00E74676" w:rsidRPr="00D73427">
              <w:rPr>
                <w:b/>
                <w:sz w:val="22"/>
                <w:szCs w:val="22"/>
                <w:lang w:val="fi-FI"/>
              </w:rPr>
              <w:t> </w:t>
            </w:r>
            <w:r w:rsidR="0048037B" w:rsidRPr="00D73427">
              <w:rPr>
                <w:b/>
                <w:sz w:val="22"/>
                <w:szCs w:val="22"/>
                <w:lang w:val="fi-FI"/>
              </w:rPr>
              <w:t>26</w:t>
            </w:r>
          </w:p>
        </w:tc>
      </w:tr>
      <w:tr w:rsidR="0048037B" w:rsidRPr="00D73427" w14:paraId="3BA49B01"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5D3BB678" w14:textId="77777777" w:rsidR="0048037B" w:rsidRPr="00D73427" w:rsidRDefault="0048037B" w:rsidP="00FF4155">
            <w:pPr>
              <w:pStyle w:val="Text"/>
              <w:keepNext/>
              <w:widowControl w:val="0"/>
              <w:spacing w:before="0"/>
              <w:jc w:val="left"/>
              <w:rPr>
                <w:sz w:val="22"/>
                <w:szCs w:val="22"/>
                <w:lang w:val="fi-FI"/>
              </w:rPr>
            </w:pPr>
            <w:r w:rsidRPr="00D73427">
              <w:rPr>
                <w:sz w:val="22"/>
                <w:szCs w:val="22"/>
                <w:lang w:val="fi-FI"/>
              </w:rPr>
              <w:t>U</w:t>
            </w:r>
            <w:r w:rsidR="00E74676" w:rsidRPr="00D73427">
              <w:rPr>
                <w:sz w:val="22"/>
                <w:szCs w:val="22"/>
                <w:lang w:val="fi-FI"/>
              </w:rPr>
              <w:t>ltibro Breezhaler</w:t>
            </w:r>
            <w:r w:rsidRPr="00D73427">
              <w:rPr>
                <w:sz w:val="22"/>
                <w:szCs w:val="22"/>
                <w:lang w:val="fi-FI"/>
              </w:rPr>
              <w:t xml:space="preserve"> – </w:t>
            </w:r>
            <w:r w:rsidR="00F903E1" w:rsidRPr="00D73427">
              <w:rPr>
                <w:sz w:val="22"/>
                <w:szCs w:val="22"/>
                <w:lang w:val="fi-FI"/>
              </w:rPr>
              <w:t>lumelääke</w:t>
            </w:r>
          </w:p>
        </w:tc>
        <w:tc>
          <w:tcPr>
            <w:tcW w:w="2070" w:type="dxa"/>
            <w:tcBorders>
              <w:top w:val="single" w:sz="4" w:space="0" w:color="auto"/>
              <w:left w:val="single" w:sz="4" w:space="0" w:color="auto"/>
              <w:right w:val="single" w:sz="4" w:space="0" w:color="auto"/>
            </w:tcBorders>
            <w:shd w:val="clear" w:color="auto" w:fill="auto"/>
          </w:tcPr>
          <w:p w14:paraId="56D40078" w14:textId="77777777" w:rsidR="0048037B" w:rsidRPr="00D73427" w:rsidRDefault="00D276A6" w:rsidP="00FF4155">
            <w:pPr>
              <w:pStyle w:val="Text"/>
              <w:keepNext/>
              <w:widowControl w:val="0"/>
              <w:spacing w:before="0"/>
              <w:jc w:val="left"/>
              <w:rPr>
                <w:sz w:val="22"/>
                <w:szCs w:val="22"/>
                <w:lang w:val="fi-FI"/>
              </w:rPr>
            </w:pPr>
            <w:r w:rsidRPr="00D73427">
              <w:rPr>
                <w:sz w:val="22"/>
                <w:szCs w:val="22"/>
                <w:lang w:val="fi-FI"/>
              </w:rPr>
              <w:t>190</w:t>
            </w:r>
            <w:r w:rsidR="00E74676" w:rsidRPr="00D73427">
              <w:rPr>
                <w:sz w:val="22"/>
                <w:szCs w:val="22"/>
                <w:lang w:val="fi-FI"/>
              </w:rPr>
              <w:t> </w:t>
            </w:r>
            <w:r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c>
          <w:tcPr>
            <w:tcW w:w="2210" w:type="dxa"/>
            <w:tcBorders>
              <w:top w:val="single" w:sz="4" w:space="0" w:color="auto"/>
              <w:left w:val="single" w:sz="4" w:space="0" w:color="auto"/>
              <w:right w:val="single" w:sz="4" w:space="0" w:color="auto"/>
            </w:tcBorders>
            <w:shd w:val="clear" w:color="auto" w:fill="auto"/>
          </w:tcPr>
          <w:p w14:paraId="1E22E47F" w14:textId="77777777" w:rsidR="0048037B" w:rsidRPr="00D73427" w:rsidRDefault="00D276A6" w:rsidP="00FF4155">
            <w:pPr>
              <w:pStyle w:val="Text"/>
              <w:keepNext/>
              <w:widowControl w:val="0"/>
              <w:spacing w:before="0"/>
              <w:jc w:val="left"/>
              <w:rPr>
                <w:sz w:val="22"/>
                <w:szCs w:val="22"/>
                <w:lang w:val="fi-FI"/>
              </w:rPr>
            </w:pPr>
            <w:r w:rsidRPr="00D73427">
              <w:rPr>
                <w:sz w:val="22"/>
                <w:szCs w:val="22"/>
                <w:lang w:val="fi-FI"/>
              </w:rPr>
              <w:t>200</w:t>
            </w:r>
            <w:r w:rsidR="00E74676" w:rsidRPr="00D73427">
              <w:rPr>
                <w:sz w:val="22"/>
                <w:szCs w:val="22"/>
                <w:lang w:val="fi-FI"/>
              </w:rPr>
              <w:t> </w:t>
            </w:r>
            <w:r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r>
      <w:tr w:rsidR="0048037B" w:rsidRPr="00D73427" w14:paraId="711598F5" w14:textId="77777777" w:rsidTr="0048037B">
        <w:trPr>
          <w:jc w:val="center"/>
        </w:trPr>
        <w:tc>
          <w:tcPr>
            <w:tcW w:w="5191" w:type="dxa"/>
            <w:tcBorders>
              <w:left w:val="single" w:sz="4" w:space="0" w:color="auto"/>
              <w:right w:val="single" w:sz="4" w:space="0" w:color="auto"/>
            </w:tcBorders>
            <w:shd w:val="clear" w:color="auto" w:fill="auto"/>
          </w:tcPr>
          <w:p w14:paraId="34DB380D" w14:textId="77777777" w:rsidR="0048037B" w:rsidRPr="00D73427" w:rsidRDefault="0048037B" w:rsidP="00FF4155">
            <w:pPr>
              <w:pStyle w:val="Text"/>
              <w:keepNext/>
              <w:widowControl w:val="0"/>
              <w:spacing w:before="0"/>
              <w:jc w:val="left"/>
              <w:rPr>
                <w:sz w:val="22"/>
                <w:szCs w:val="22"/>
                <w:lang w:val="fi-FI"/>
              </w:rPr>
            </w:pPr>
            <w:r w:rsidRPr="00D73427">
              <w:rPr>
                <w:sz w:val="22"/>
                <w:szCs w:val="22"/>
                <w:lang w:val="fi-FI"/>
              </w:rPr>
              <w:t>U</w:t>
            </w:r>
            <w:r w:rsidR="00E74676" w:rsidRPr="00D73427">
              <w:rPr>
                <w:sz w:val="22"/>
                <w:szCs w:val="22"/>
                <w:lang w:val="fi-FI"/>
              </w:rPr>
              <w:t>ltibro Breezhaler</w:t>
            </w:r>
            <w:r w:rsidRPr="00D73427">
              <w:rPr>
                <w:sz w:val="22"/>
                <w:szCs w:val="22"/>
                <w:lang w:val="fi-FI"/>
              </w:rPr>
              <w:t xml:space="preserve"> </w:t>
            </w:r>
            <w:r w:rsidR="003E19A3" w:rsidRPr="00D73427">
              <w:rPr>
                <w:sz w:val="22"/>
                <w:szCs w:val="22"/>
                <w:lang w:val="fi-FI"/>
              </w:rPr>
              <w:t>–</w:t>
            </w:r>
            <w:r w:rsidR="00F903E1" w:rsidRPr="00D73427">
              <w:rPr>
                <w:sz w:val="22"/>
                <w:szCs w:val="22"/>
                <w:lang w:val="fi-FI"/>
              </w:rPr>
              <w:t xml:space="preserve"> indak</w:t>
            </w:r>
            <w:r w:rsidRPr="00D73427">
              <w:rPr>
                <w:sz w:val="22"/>
                <w:szCs w:val="22"/>
                <w:lang w:val="fi-FI"/>
              </w:rPr>
              <w:t>aterol</w:t>
            </w:r>
            <w:r w:rsidR="00F903E1" w:rsidRPr="00D73427">
              <w:rPr>
                <w:sz w:val="22"/>
                <w:szCs w:val="22"/>
                <w:lang w:val="fi-FI"/>
              </w:rPr>
              <w:t>i</w:t>
            </w:r>
          </w:p>
        </w:tc>
        <w:tc>
          <w:tcPr>
            <w:tcW w:w="2070" w:type="dxa"/>
            <w:tcBorders>
              <w:left w:val="single" w:sz="4" w:space="0" w:color="auto"/>
              <w:right w:val="single" w:sz="4" w:space="0" w:color="auto"/>
            </w:tcBorders>
            <w:shd w:val="clear" w:color="auto" w:fill="auto"/>
          </w:tcPr>
          <w:p w14:paraId="59021786" w14:textId="77777777" w:rsidR="0048037B" w:rsidRPr="00D73427" w:rsidRDefault="00E74676" w:rsidP="00FF4155">
            <w:pPr>
              <w:pStyle w:val="Text"/>
              <w:keepNext/>
              <w:widowControl w:val="0"/>
              <w:spacing w:before="0"/>
              <w:ind w:firstLine="113"/>
              <w:jc w:val="left"/>
              <w:rPr>
                <w:sz w:val="22"/>
                <w:szCs w:val="22"/>
                <w:lang w:val="fi-FI"/>
              </w:rPr>
            </w:pPr>
            <w:r w:rsidRPr="00D73427">
              <w:rPr>
                <w:sz w:val="22"/>
                <w:szCs w:val="22"/>
                <w:lang w:val="fi-FI"/>
              </w:rPr>
              <w:t>80 </w:t>
            </w:r>
            <w:r w:rsidR="00D276A6" w:rsidRPr="00D73427">
              <w:rPr>
                <w:sz w:val="22"/>
                <w:szCs w:val="22"/>
                <w:lang w:val="fi-FI"/>
              </w:rPr>
              <w:t>ml</w:t>
            </w:r>
            <w:r w:rsidR="00F903E1" w:rsidRPr="00D73427">
              <w:rPr>
                <w:sz w:val="22"/>
                <w:szCs w:val="22"/>
                <w:lang w:val="fi-FI"/>
              </w:rPr>
              <w:t xml:space="preserve"> (p &lt; 0,</w:t>
            </w:r>
            <w:r w:rsidR="0048037B" w:rsidRPr="00D73427">
              <w:rPr>
                <w:sz w:val="22"/>
                <w:szCs w:val="22"/>
                <w:lang w:val="fi-FI"/>
              </w:rPr>
              <w:t>001)</w:t>
            </w:r>
          </w:p>
        </w:tc>
        <w:tc>
          <w:tcPr>
            <w:tcW w:w="2210" w:type="dxa"/>
            <w:tcBorders>
              <w:left w:val="single" w:sz="4" w:space="0" w:color="auto"/>
              <w:right w:val="single" w:sz="4" w:space="0" w:color="auto"/>
            </w:tcBorders>
            <w:shd w:val="clear" w:color="auto" w:fill="auto"/>
          </w:tcPr>
          <w:p w14:paraId="404D507D" w14:textId="77777777" w:rsidR="0048037B" w:rsidRPr="00D73427" w:rsidRDefault="00D276A6" w:rsidP="00FF4155">
            <w:pPr>
              <w:pStyle w:val="Text"/>
              <w:keepNext/>
              <w:widowControl w:val="0"/>
              <w:spacing w:before="0"/>
              <w:ind w:firstLine="113"/>
              <w:jc w:val="left"/>
              <w:rPr>
                <w:sz w:val="22"/>
                <w:szCs w:val="22"/>
                <w:lang w:val="fi-FI"/>
              </w:rPr>
            </w:pPr>
            <w:r w:rsidRPr="00D73427">
              <w:rPr>
                <w:sz w:val="22"/>
                <w:szCs w:val="22"/>
                <w:lang w:val="fi-FI"/>
              </w:rPr>
              <w:t>70</w:t>
            </w:r>
            <w:r w:rsidR="00E74676" w:rsidRPr="00D73427">
              <w:rPr>
                <w:sz w:val="22"/>
                <w:szCs w:val="22"/>
                <w:lang w:val="fi-FI"/>
              </w:rPr>
              <w:t> </w:t>
            </w:r>
            <w:r w:rsidRPr="00D73427">
              <w:rPr>
                <w:sz w:val="22"/>
                <w:szCs w:val="22"/>
                <w:lang w:val="fi-FI"/>
              </w:rPr>
              <w:t>ml</w:t>
            </w:r>
            <w:r w:rsidR="00F903E1" w:rsidRPr="00D73427">
              <w:rPr>
                <w:sz w:val="22"/>
                <w:szCs w:val="22"/>
                <w:lang w:val="fi-FI"/>
              </w:rPr>
              <w:t xml:space="preserve"> (p &lt; 0,</w:t>
            </w:r>
            <w:r w:rsidR="0048037B" w:rsidRPr="00D73427">
              <w:rPr>
                <w:sz w:val="22"/>
                <w:szCs w:val="22"/>
                <w:lang w:val="fi-FI"/>
              </w:rPr>
              <w:t>001)</w:t>
            </w:r>
          </w:p>
        </w:tc>
      </w:tr>
      <w:tr w:rsidR="0048037B" w:rsidRPr="00D73427" w14:paraId="0DFFD338" w14:textId="77777777" w:rsidTr="0048037B">
        <w:trPr>
          <w:jc w:val="center"/>
        </w:trPr>
        <w:tc>
          <w:tcPr>
            <w:tcW w:w="5191" w:type="dxa"/>
            <w:tcBorders>
              <w:left w:val="single" w:sz="4" w:space="0" w:color="auto"/>
              <w:right w:val="single" w:sz="4" w:space="0" w:color="auto"/>
            </w:tcBorders>
            <w:shd w:val="clear" w:color="auto" w:fill="auto"/>
          </w:tcPr>
          <w:p w14:paraId="6499EF21" w14:textId="77777777" w:rsidR="0048037B" w:rsidRPr="00D73427" w:rsidRDefault="0048037B" w:rsidP="00FF4155">
            <w:pPr>
              <w:pStyle w:val="Text"/>
              <w:keepNext/>
              <w:widowControl w:val="0"/>
              <w:spacing w:before="0"/>
              <w:jc w:val="left"/>
              <w:rPr>
                <w:sz w:val="22"/>
                <w:szCs w:val="22"/>
                <w:lang w:val="fi-FI"/>
              </w:rPr>
            </w:pPr>
            <w:r w:rsidRPr="00D73427">
              <w:rPr>
                <w:sz w:val="22"/>
                <w:szCs w:val="22"/>
                <w:lang w:val="fi-FI"/>
              </w:rPr>
              <w:t>U</w:t>
            </w:r>
            <w:r w:rsidR="00E74676" w:rsidRPr="00D73427">
              <w:rPr>
                <w:sz w:val="22"/>
                <w:szCs w:val="22"/>
                <w:lang w:val="fi-FI"/>
              </w:rPr>
              <w:t>ltibro Breezhaler</w:t>
            </w:r>
            <w:r w:rsidRPr="00D73427">
              <w:rPr>
                <w:sz w:val="22"/>
                <w:szCs w:val="22"/>
                <w:lang w:val="fi-FI"/>
              </w:rPr>
              <w:t xml:space="preserve"> </w:t>
            </w:r>
            <w:r w:rsidR="003E19A3" w:rsidRPr="00D73427">
              <w:rPr>
                <w:sz w:val="22"/>
                <w:szCs w:val="22"/>
                <w:lang w:val="fi-FI"/>
              </w:rPr>
              <w:t>–</w:t>
            </w:r>
            <w:r w:rsidR="00F903E1" w:rsidRPr="00D73427">
              <w:rPr>
                <w:sz w:val="22"/>
                <w:szCs w:val="22"/>
                <w:lang w:val="fi-FI"/>
              </w:rPr>
              <w:t xml:space="preserve"> glyk</w:t>
            </w:r>
            <w:r w:rsidRPr="00D73427">
              <w:rPr>
                <w:sz w:val="22"/>
                <w:szCs w:val="22"/>
                <w:lang w:val="fi-FI"/>
              </w:rPr>
              <w:t>opyrronium</w:t>
            </w:r>
          </w:p>
        </w:tc>
        <w:tc>
          <w:tcPr>
            <w:tcW w:w="2070" w:type="dxa"/>
            <w:tcBorders>
              <w:left w:val="single" w:sz="4" w:space="0" w:color="auto"/>
              <w:right w:val="single" w:sz="4" w:space="0" w:color="auto"/>
            </w:tcBorders>
            <w:shd w:val="clear" w:color="auto" w:fill="auto"/>
          </w:tcPr>
          <w:p w14:paraId="0077B636" w14:textId="77777777" w:rsidR="0048037B" w:rsidRPr="00D73427" w:rsidRDefault="00E74676" w:rsidP="00FF4155">
            <w:pPr>
              <w:pStyle w:val="Text"/>
              <w:keepNext/>
              <w:widowControl w:val="0"/>
              <w:spacing w:before="0"/>
              <w:ind w:firstLine="113"/>
              <w:jc w:val="left"/>
              <w:rPr>
                <w:sz w:val="22"/>
                <w:szCs w:val="22"/>
                <w:lang w:val="fi-FI"/>
              </w:rPr>
            </w:pPr>
            <w:r w:rsidRPr="00D73427">
              <w:rPr>
                <w:sz w:val="22"/>
                <w:szCs w:val="22"/>
                <w:lang w:val="fi-FI"/>
              </w:rPr>
              <w:t>80 </w:t>
            </w:r>
            <w:r w:rsidR="00D276A6"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c>
          <w:tcPr>
            <w:tcW w:w="2210" w:type="dxa"/>
            <w:tcBorders>
              <w:left w:val="single" w:sz="4" w:space="0" w:color="auto"/>
              <w:right w:val="single" w:sz="4" w:space="0" w:color="auto"/>
            </w:tcBorders>
            <w:shd w:val="clear" w:color="auto" w:fill="auto"/>
          </w:tcPr>
          <w:p w14:paraId="0B95D457" w14:textId="77777777" w:rsidR="0048037B" w:rsidRPr="00D73427" w:rsidRDefault="00E74676" w:rsidP="00FF4155">
            <w:pPr>
              <w:pStyle w:val="Text"/>
              <w:keepNext/>
              <w:widowControl w:val="0"/>
              <w:spacing w:before="0"/>
              <w:ind w:firstLine="113"/>
              <w:jc w:val="left"/>
              <w:rPr>
                <w:sz w:val="22"/>
                <w:szCs w:val="22"/>
                <w:lang w:val="fi-FI"/>
              </w:rPr>
            </w:pPr>
            <w:r w:rsidRPr="00D73427">
              <w:rPr>
                <w:sz w:val="22"/>
                <w:szCs w:val="22"/>
                <w:lang w:val="fi-FI"/>
              </w:rPr>
              <w:t>90 </w:t>
            </w:r>
            <w:r w:rsidR="00D276A6"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r>
      <w:tr w:rsidR="0048037B" w:rsidRPr="00D73427" w14:paraId="183E123B"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2A56C082" w14:textId="77777777" w:rsidR="0048037B" w:rsidRPr="00D73427" w:rsidRDefault="0048037B" w:rsidP="00FF4155">
            <w:pPr>
              <w:pStyle w:val="Text"/>
              <w:widowControl w:val="0"/>
              <w:spacing w:before="0"/>
              <w:jc w:val="left"/>
              <w:rPr>
                <w:sz w:val="22"/>
                <w:szCs w:val="22"/>
                <w:lang w:val="fi-FI"/>
              </w:rPr>
            </w:pPr>
            <w:r w:rsidRPr="00D73427">
              <w:rPr>
                <w:sz w:val="22"/>
                <w:szCs w:val="22"/>
                <w:lang w:val="fi-FI"/>
              </w:rPr>
              <w:t>U</w:t>
            </w:r>
            <w:r w:rsidR="00E74676" w:rsidRPr="00D73427">
              <w:rPr>
                <w:sz w:val="22"/>
                <w:szCs w:val="22"/>
                <w:lang w:val="fi-FI"/>
              </w:rPr>
              <w:t>ltibro Breezhaler</w:t>
            </w:r>
            <w:r w:rsidRPr="00D73427">
              <w:rPr>
                <w:sz w:val="22"/>
                <w:szCs w:val="22"/>
                <w:lang w:val="fi-FI"/>
              </w:rPr>
              <w:t xml:space="preserve"> – tiotropium</w:t>
            </w:r>
          </w:p>
        </w:tc>
        <w:tc>
          <w:tcPr>
            <w:tcW w:w="2070" w:type="dxa"/>
            <w:tcBorders>
              <w:left w:val="single" w:sz="4" w:space="0" w:color="auto"/>
              <w:bottom w:val="single" w:sz="4" w:space="0" w:color="auto"/>
              <w:right w:val="single" w:sz="4" w:space="0" w:color="auto"/>
            </w:tcBorders>
            <w:shd w:val="clear" w:color="auto" w:fill="auto"/>
          </w:tcPr>
          <w:p w14:paraId="5D23FD0D" w14:textId="77777777" w:rsidR="0048037B" w:rsidRPr="00D73427" w:rsidRDefault="00E74676" w:rsidP="00FF4155">
            <w:pPr>
              <w:pStyle w:val="Text"/>
              <w:widowControl w:val="0"/>
              <w:spacing w:before="0"/>
              <w:ind w:firstLine="113"/>
              <w:jc w:val="left"/>
              <w:rPr>
                <w:sz w:val="22"/>
                <w:szCs w:val="22"/>
                <w:lang w:val="fi-FI"/>
              </w:rPr>
            </w:pPr>
            <w:r w:rsidRPr="00D73427">
              <w:rPr>
                <w:sz w:val="22"/>
                <w:szCs w:val="22"/>
                <w:lang w:val="fi-FI"/>
              </w:rPr>
              <w:t>80 </w:t>
            </w:r>
            <w:r w:rsidR="00D276A6"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c>
          <w:tcPr>
            <w:tcW w:w="2210" w:type="dxa"/>
            <w:tcBorders>
              <w:left w:val="single" w:sz="4" w:space="0" w:color="auto"/>
              <w:bottom w:val="single" w:sz="4" w:space="0" w:color="auto"/>
              <w:right w:val="single" w:sz="4" w:space="0" w:color="auto"/>
            </w:tcBorders>
            <w:shd w:val="clear" w:color="auto" w:fill="auto"/>
          </w:tcPr>
          <w:p w14:paraId="48AFB84C" w14:textId="77777777" w:rsidR="0048037B" w:rsidRPr="00D73427" w:rsidRDefault="00E74676" w:rsidP="00FF4155">
            <w:pPr>
              <w:pStyle w:val="Text"/>
              <w:widowControl w:val="0"/>
              <w:spacing w:before="0"/>
              <w:ind w:firstLine="113"/>
              <w:jc w:val="left"/>
              <w:rPr>
                <w:sz w:val="22"/>
                <w:szCs w:val="22"/>
                <w:lang w:val="fi-FI"/>
              </w:rPr>
            </w:pPr>
            <w:r w:rsidRPr="00D73427">
              <w:rPr>
                <w:sz w:val="22"/>
                <w:szCs w:val="22"/>
                <w:lang w:val="fi-FI"/>
              </w:rPr>
              <w:t>80 </w:t>
            </w:r>
            <w:r w:rsidR="00D276A6" w:rsidRPr="00D73427">
              <w:rPr>
                <w:sz w:val="22"/>
                <w:szCs w:val="22"/>
                <w:lang w:val="fi-FI"/>
              </w:rPr>
              <w:t>ml</w:t>
            </w:r>
            <w:r w:rsidR="0048037B" w:rsidRPr="00D73427">
              <w:rPr>
                <w:sz w:val="22"/>
                <w:szCs w:val="22"/>
                <w:lang w:val="fi-FI"/>
              </w:rPr>
              <w:t xml:space="preserve"> (p</w:t>
            </w:r>
            <w:r w:rsidR="00F903E1" w:rsidRPr="00D73427">
              <w:rPr>
                <w:sz w:val="22"/>
                <w:szCs w:val="22"/>
                <w:lang w:val="fi-FI"/>
              </w:rPr>
              <w:t> </w:t>
            </w:r>
            <w:r w:rsidR="0048037B" w:rsidRPr="00D73427">
              <w:rPr>
                <w:sz w:val="22"/>
                <w:szCs w:val="22"/>
                <w:lang w:val="fi-FI"/>
              </w:rPr>
              <w:t>&lt;</w:t>
            </w:r>
            <w:r w:rsidR="00F903E1" w:rsidRPr="00D73427">
              <w:rPr>
                <w:sz w:val="22"/>
                <w:szCs w:val="22"/>
                <w:lang w:val="fi-FI"/>
              </w:rPr>
              <w:t> </w:t>
            </w:r>
            <w:r w:rsidR="0048037B" w:rsidRPr="00D73427">
              <w:rPr>
                <w:sz w:val="22"/>
                <w:szCs w:val="22"/>
                <w:lang w:val="fi-FI"/>
              </w:rPr>
              <w:t>0</w:t>
            </w:r>
            <w:r w:rsidR="00F903E1" w:rsidRPr="00D73427">
              <w:rPr>
                <w:sz w:val="22"/>
                <w:szCs w:val="22"/>
                <w:lang w:val="fi-FI"/>
              </w:rPr>
              <w:t>,</w:t>
            </w:r>
            <w:r w:rsidR="0048037B" w:rsidRPr="00D73427">
              <w:rPr>
                <w:sz w:val="22"/>
                <w:szCs w:val="22"/>
                <w:lang w:val="fi-FI"/>
              </w:rPr>
              <w:t>001)</w:t>
            </w:r>
          </w:p>
        </w:tc>
      </w:tr>
    </w:tbl>
    <w:p w14:paraId="204E1403" w14:textId="77777777" w:rsidR="00803604" w:rsidRPr="00D73427" w:rsidRDefault="00803604" w:rsidP="00FF4155">
      <w:pPr>
        <w:pStyle w:val="Text"/>
        <w:widowControl w:val="0"/>
        <w:spacing w:before="0"/>
        <w:jc w:val="left"/>
        <w:rPr>
          <w:i/>
          <w:sz w:val="22"/>
          <w:szCs w:val="22"/>
          <w:lang w:val="fi-FI"/>
        </w:rPr>
      </w:pPr>
    </w:p>
    <w:p w14:paraId="6E6281DE" w14:textId="77777777" w:rsidR="00B6684C" w:rsidRPr="00D73427" w:rsidRDefault="00AD40A2" w:rsidP="00FF4155">
      <w:pPr>
        <w:widowControl w:val="0"/>
        <w:tabs>
          <w:tab w:val="clear" w:pos="567"/>
        </w:tabs>
        <w:spacing w:line="240" w:lineRule="auto"/>
        <w:rPr>
          <w:szCs w:val="22"/>
          <w:lang w:val="fi-FI"/>
        </w:rPr>
      </w:pPr>
      <w:r w:rsidRPr="00D73427">
        <w:rPr>
          <w:szCs w:val="22"/>
          <w:lang w:val="fi-FI"/>
        </w:rPr>
        <w:t>Keskimääräinen FEV</w:t>
      </w:r>
      <w:r w:rsidRPr="00D73427">
        <w:rPr>
          <w:szCs w:val="22"/>
          <w:vertAlign w:val="subscript"/>
          <w:lang w:val="fi-FI"/>
        </w:rPr>
        <w:t>1</w:t>
      </w:r>
      <w:r w:rsidRPr="00D73427">
        <w:rPr>
          <w:szCs w:val="22"/>
          <w:lang w:val="fi-FI"/>
        </w:rPr>
        <w:t>-arvo ennen lääkeannoksen ottoa</w:t>
      </w:r>
      <w:r w:rsidR="00B6684C" w:rsidRPr="00D73427">
        <w:rPr>
          <w:szCs w:val="22"/>
          <w:lang w:val="fi-FI"/>
        </w:rPr>
        <w:t xml:space="preserve"> (keskiarvot mitattu </w:t>
      </w:r>
      <w:r w:rsidR="00CA2D6F" w:rsidRPr="00D73427">
        <w:rPr>
          <w:szCs w:val="22"/>
          <w:lang w:val="fi-FI"/>
        </w:rPr>
        <w:noBreakHyphen/>
      </w:r>
      <w:r w:rsidR="00B6684C" w:rsidRPr="00D73427">
        <w:rPr>
          <w:szCs w:val="22"/>
          <w:lang w:val="fi-FI"/>
        </w:rPr>
        <w:t xml:space="preserve">45 minuuttia sekä </w:t>
      </w:r>
      <w:r w:rsidR="00E715C0" w:rsidRPr="00D73427">
        <w:rPr>
          <w:szCs w:val="22"/>
          <w:lang w:val="fi-FI"/>
        </w:rPr>
        <w:noBreakHyphen/>
      </w:r>
      <w:r w:rsidR="00B6684C" w:rsidRPr="00D73427">
        <w:rPr>
          <w:szCs w:val="22"/>
          <w:lang w:val="fi-FI"/>
        </w:rPr>
        <w:t>15 minuuttia ennen tutkimuslääkkeen aamuannosta)</w:t>
      </w:r>
      <w:r w:rsidRPr="00D73427">
        <w:rPr>
          <w:szCs w:val="22"/>
          <w:lang w:val="fi-FI"/>
        </w:rPr>
        <w:t xml:space="preserve"> oli </w:t>
      </w:r>
      <w:r w:rsidR="00F47619" w:rsidRPr="00D73427">
        <w:rPr>
          <w:szCs w:val="22"/>
          <w:lang w:val="fi-FI"/>
        </w:rPr>
        <w:t xml:space="preserve">Ultibro Breezhaler -valmisteella </w:t>
      </w:r>
      <w:r w:rsidRPr="00D73427">
        <w:rPr>
          <w:szCs w:val="22"/>
          <w:lang w:val="fi-FI"/>
        </w:rPr>
        <w:t>tilastollisesti merkit</w:t>
      </w:r>
      <w:r w:rsidR="00E949C3" w:rsidRPr="00D73427">
        <w:rPr>
          <w:szCs w:val="22"/>
          <w:lang w:val="fi-FI"/>
        </w:rPr>
        <w:t>se</w:t>
      </w:r>
      <w:r w:rsidRPr="00D73427">
        <w:rPr>
          <w:szCs w:val="22"/>
          <w:lang w:val="fi-FI"/>
        </w:rPr>
        <w:t xml:space="preserve">västi </w:t>
      </w:r>
      <w:r w:rsidR="00530B85" w:rsidRPr="00D73427">
        <w:rPr>
          <w:szCs w:val="22"/>
          <w:lang w:val="fi-FI"/>
        </w:rPr>
        <w:t>suurempi</w:t>
      </w:r>
      <w:r w:rsidRPr="00D73427">
        <w:rPr>
          <w:szCs w:val="22"/>
          <w:lang w:val="fi-FI"/>
        </w:rPr>
        <w:t xml:space="preserve"> verrattuna flutikasoni/salmeteroli-yhdistelmään viikolla 26</w:t>
      </w:r>
      <w:r w:rsidR="00B6684C" w:rsidRPr="00D73427">
        <w:rPr>
          <w:szCs w:val="22"/>
          <w:lang w:val="fi-FI"/>
        </w:rPr>
        <w:t xml:space="preserve"> (</w:t>
      </w:r>
      <w:r w:rsidR="00800EFB" w:rsidRPr="00D73427">
        <w:rPr>
          <w:szCs w:val="22"/>
          <w:lang w:val="fi-FI"/>
        </w:rPr>
        <w:t xml:space="preserve">hoitojen eron pienimmän neliösumman keskiarvo </w:t>
      </w:r>
      <w:r w:rsidR="00B6684C" w:rsidRPr="00D73427">
        <w:rPr>
          <w:szCs w:val="22"/>
          <w:lang w:val="fi-FI"/>
        </w:rPr>
        <w:t>100 ml, p &lt; 0,001)</w:t>
      </w:r>
      <w:r w:rsidR="00A70D65" w:rsidRPr="00D73427">
        <w:rPr>
          <w:szCs w:val="22"/>
          <w:lang w:val="fi-FI"/>
        </w:rPr>
        <w:t>,</w:t>
      </w:r>
      <w:r w:rsidRPr="00D73427">
        <w:rPr>
          <w:szCs w:val="22"/>
          <w:lang w:val="fi-FI"/>
        </w:rPr>
        <w:t xml:space="preserve"> lumelääkkeeseen viikolla 52 </w:t>
      </w:r>
      <w:r w:rsidR="00B6684C" w:rsidRPr="00D73427">
        <w:rPr>
          <w:szCs w:val="22"/>
          <w:lang w:val="fi-FI"/>
        </w:rPr>
        <w:t>(</w:t>
      </w:r>
      <w:r w:rsidR="00800EFB" w:rsidRPr="00D73427">
        <w:rPr>
          <w:szCs w:val="22"/>
          <w:lang w:val="fi-FI"/>
        </w:rPr>
        <w:t xml:space="preserve">hoitojen eron pienimmän neliösumman keskiarvo </w:t>
      </w:r>
      <w:r w:rsidR="00B6684C" w:rsidRPr="00D73427">
        <w:rPr>
          <w:szCs w:val="22"/>
          <w:lang w:val="fi-FI"/>
        </w:rPr>
        <w:t>189 ml, p &lt; 0,001)</w:t>
      </w:r>
      <w:r w:rsidR="00A70D65" w:rsidRPr="00D73427">
        <w:rPr>
          <w:szCs w:val="22"/>
          <w:lang w:val="fi-FI"/>
        </w:rPr>
        <w:t>,</w:t>
      </w:r>
      <w:r w:rsidR="00B6684C" w:rsidRPr="00D73427">
        <w:rPr>
          <w:szCs w:val="22"/>
          <w:lang w:val="fi-FI"/>
        </w:rPr>
        <w:t xml:space="preserve"> </w:t>
      </w:r>
      <w:r w:rsidRPr="00D73427">
        <w:rPr>
          <w:szCs w:val="22"/>
          <w:lang w:val="fi-FI"/>
        </w:rPr>
        <w:t xml:space="preserve">sekä </w:t>
      </w:r>
      <w:r w:rsidR="00A70D65" w:rsidRPr="00D73427">
        <w:rPr>
          <w:szCs w:val="22"/>
          <w:lang w:val="fi-FI"/>
        </w:rPr>
        <w:t>glykopyrroniumiin (</w:t>
      </w:r>
      <w:r w:rsidR="00800EFB" w:rsidRPr="00D73427">
        <w:rPr>
          <w:szCs w:val="22"/>
          <w:lang w:val="fi-FI"/>
        </w:rPr>
        <w:t xml:space="preserve">hoitojen eron pienimmän neliösumman keskiarvo </w:t>
      </w:r>
      <w:r w:rsidR="00A70D65" w:rsidRPr="00D73427">
        <w:rPr>
          <w:szCs w:val="22"/>
          <w:lang w:val="fi-FI"/>
        </w:rPr>
        <w:t>70 </w:t>
      </w:r>
      <w:r w:rsidR="008A20AC" w:rsidRPr="00D73427">
        <w:rPr>
          <w:szCs w:val="22"/>
          <w:lang w:val="fi-FI"/>
        </w:rPr>
        <w:noBreakHyphen/>
      </w:r>
      <w:r w:rsidR="00A70D65" w:rsidRPr="00D73427">
        <w:rPr>
          <w:szCs w:val="22"/>
          <w:lang w:val="fi-FI"/>
        </w:rPr>
        <w:t> 80 ml, p &lt; 0,001) ja tiotropiumiin (</w:t>
      </w:r>
      <w:r w:rsidR="00800EFB" w:rsidRPr="00D73427">
        <w:rPr>
          <w:szCs w:val="22"/>
          <w:lang w:val="fi-FI"/>
        </w:rPr>
        <w:t xml:space="preserve">hoitojen eron pienimmän neliösumman keskiarvo </w:t>
      </w:r>
      <w:r w:rsidR="00A70D65" w:rsidRPr="00D73427">
        <w:rPr>
          <w:szCs w:val="22"/>
          <w:lang w:val="fi-FI"/>
        </w:rPr>
        <w:t>60 </w:t>
      </w:r>
      <w:r w:rsidR="008A20AC" w:rsidRPr="00D73427">
        <w:rPr>
          <w:szCs w:val="22"/>
          <w:lang w:val="fi-FI"/>
        </w:rPr>
        <w:noBreakHyphen/>
      </w:r>
      <w:r w:rsidR="00A70D65" w:rsidRPr="00D73427">
        <w:rPr>
          <w:szCs w:val="22"/>
          <w:lang w:val="fi-FI"/>
        </w:rPr>
        <w:t> </w:t>
      </w:r>
      <w:r w:rsidR="00800EFB" w:rsidRPr="00D73427">
        <w:rPr>
          <w:szCs w:val="22"/>
          <w:lang w:val="fi-FI"/>
        </w:rPr>
        <w:t>8</w:t>
      </w:r>
      <w:r w:rsidR="00137A35" w:rsidRPr="00D73427">
        <w:rPr>
          <w:szCs w:val="22"/>
          <w:lang w:val="fi-FI"/>
        </w:rPr>
        <w:t>0</w:t>
      </w:r>
      <w:r w:rsidR="00A70D65" w:rsidRPr="00D73427">
        <w:rPr>
          <w:szCs w:val="22"/>
          <w:lang w:val="fi-FI"/>
        </w:rPr>
        <w:t xml:space="preserve"> ml, p &lt; 0,001) </w:t>
      </w:r>
      <w:r w:rsidRPr="00D73427">
        <w:rPr>
          <w:szCs w:val="22"/>
          <w:lang w:val="fi-FI"/>
        </w:rPr>
        <w:t>kaikilla käynneillä viikkoon 64 saakka</w:t>
      </w:r>
      <w:r w:rsidR="00A70D65" w:rsidRPr="00D73427">
        <w:rPr>
          <w:szCs w:val="22"/>
          <w:lang w:val="fi-FI"/>
        </w:rPr>
        <w:t>.</w:t>
      </w:r>
      <w:r w:rsidR="00422220" w:rsidRPr="00D73427">
        <w:rPr>
          <w:szCs w:val="22"/>
          <w:lang w:val="fi-FI"/>
        </w:rPr>
        <w:t xml:space="preserve"> </w:t>
      </w:r>
      <w:r w:rsidR="00422220" w:rsidRPr="00D73427">
        <w:rPr>
          <w:lang w:val="fi-FI"/>
        </w:rPr>
        <w:t xml:space="preserve">52 viikkoa kestäneessä aktiivikontrolloidussa tutkimuksessa </w:t>
      </w:r>
      <w:r w:rsidR="00317B19" w:rsidRPr="00D73427">
        <w:rPr>
          <w:lang w:val="fi-FI"/>
        </w:rPr>
        <w:t xml:space="preserve">keskimääräinen </w:t>
      </w:r>
      <w:r w:rsidR="00422220" w:rsidRPr="00D73427">
        <w:rPr>
          <w:lang w:val="fi-FI"/>
        </w:rPr>
        <w:t>FEV</w:t>
      </w:r>
      <w:r w:rsidR="00422220" w:rsidRPr="00D73427">
        <w:rPr>
          <w:vertAlign w:val="subscript"/>
          <w:lang w:val="fi-FI"/>
        </w:rPr>
        <w:t>1</w:t>
      </w:r>
      <w:r w:rsidR="00422220" w:rsidRPr="00D73427">
        <w:rPr>
          <w:lang w:val="fi-FI"/>
        </w:rPr>
        <w:t>-arvo</w:t>
      </w:r>
      <w:r w:rsidR="00317B19" w:rsidRPr="00D73427">
        <w:rPr>
          <w:lang w:val="fi-FI"/>
        </w:rPr>
        <w:t xml:space="preserve"> </w:t>
      </w:r>
      <w:r w:rsidR="00A50C71" w:rsidRPr="00D73427">
        <w:rPr>
          <w:lang w:val="fi-FI"/>
        </w:rPr>
        <w:t xml:space="preserve">ennen lääkeannoksen ottoa </w:t>
      </w:r>
      <w:r w:rsidR="00422220" w:rsidRPr="00D73427">
        <w:rPr>
          <w:lang w:val="fi-FI"/>
        </w:rPr>
        <w:t>oli Ultibro Breezhaler </w:t>
      </w:r>
      <w:r w:rsidR="00422220" w:rsidRPr="00D73427">
        <w:rPr>
          <w:lang w:val="fi-FI"/>
        </w:rPr>
        <w:noBreakHyphen/>
        <w:t>hoitoa saaneilla tilastollisesti merkitsevästi parempi kuin flutikasoni/salmeteroli</w:t>
      </w:r>
      <w:r w:rsidR="002A4C38" w:rsidRPr="00D73427">
        <w:rPr>
          <w:lang w:val="fi-FI"/>
        </w:rPr>
        <w:t xml:space="preserve">-yhdistelmää </w:t>
      </w:r>
      <w:r w:rsidR="00422220" w:rsidRPr="00D73427">
        <w:rPr>
          <w:lang w:val="fi-FI"/>
        </w:rPr>
        <w:t>saaneilla kaikilla käynneillä viikkoon 52 asti (hoitojen eron pienimmän neliösumman keskiarvo 62</w:t>
      </w:r>
      <w:r w:rsidR="00473DDF" w:rsidRPr="00D73427">
        <w:rPr>
          <w:lang w:val="fi-FI"/>
        </w:rPr>
        <w:t> </w:t>
      </w:r>
      <w:r w:rsidR="00422220" w:rsidRPr="00D73427">
        <w:rPr>
          <w:lang w:val="fi-FI"/>
        </w:rPr>
        <w:noBreakHyphen/>
      </w:r>
      <w:r w:rsidR="00473DDF" w:rsidRPr="00D73427">
        <w:rPr>
          <w:lang w:val="fi-FI"/>
        </w:rPr>
        <w:t> </w:t>
      </w:r>
      <w:r w:rsidR="00422220" w:rsidRPr="00D73427">
        <w:rPr>
          <w:lang w:val="fi-FI"/>
        </w:rPr>
        <w:t>86 ml, p &lt; 0,001).</w:t>
      </w:r>
      <w:r w:rsidR="00800EFB" w:rsidRPr="00D73427">
        <w:rPr>
          <w:szCs w:val="22"/>
          <w:lang w:val="fi-FI"/>
        </w:rPr>
        <w:t xml:space="preserve"> </w:t>
      </w:r>
      <w:r w:rsidR="00B6684C" w:rsidRPr="00D73427">
        <w:rPr>
          <w:szCs w:val="22"/>
          <w:lang w:val="fi-FI"/>
        </w:rPr>
        <w:t>Viikolla 26 Ultibro Breezhaler -valmisteella todettiin tilastollisesti merkit</w:t>
      </w:r>
      <w:r w:rsidR="00A70D65" w:rsidRPr="00D73427">
        <w:rPr>
          <w:szCs w:val="22"/>
          <w:lang w:val="fi-FI"/>
        </w:rPr>
        <w:t>se</w:t>
      </w:r>
      <w:r w:rsidR="00B6684C" w:rsidRPr="00D73427">
        <w:rPr>
          <w:szCs w:val="22"/>
          <w:lang w:val="fi-FI"/>
        </w:rPr>
        <w:t xml:space="preserve">västi </w:t>
      </w:r>
      <w:r w:rsidR="00530B85" w:rsidRPr="00D73427">
        <w:rPr>
          <w:szCs w:val="22"/>
          <w:lang w:val="fi-FI"/>
        </w:rPr>
        <w:t xml:space="preserve">suurempi </w:t>
      </w:r>
      <w:r w:rsidR="0047018D" w:rsidRPr="00D73427">
        <w:rPr>
          <w:szCs w:val="22"/>
          <w:lang w:val="fi-FI"/>
        </w:rPr>
        <w:t>huippu-FEV</w:t>
      </w:r>
      <w:r w:rsidR="0047018D" w:rsidRPr="00D73427">
        <w:rPr>
          <w:szCs w:val="22"/>
          <w:vertAlign w:val="subscript"/>
          <w:lang w:val="fi-FI"/>
        </w:rPr>
        <w:t>1</w:t>
      </w:r>
      <w:r w:rsidR="0047018D" w:rsidRPr="00D73427">
        <w:rPr>
          <w:szCs w:val="22"/>
          <w:lang w:val="fi-FI"/>
        </w:rPr>
        <w:t xml:space="preserve">-arvo verrattuna lumelääkkeeseen annoksen jälkeisten 4 tunnin aikana </w:t>
      </w:r>
      <w:r w:rsidR="00ED57F2" w:rsidRPr="00D73427">
        <w:rPr>
          <w:szCs w:val="22"/>
          <w:lang w:val="fi-FI"/>
        </w:rPr>
        <w:t>(</w:t>
      </w:r>
      <w:r w:rsidR="00800EFB" w:rsidRPr="00D73427">
        <w:rPr>
          <w:szCs w:val="22"/>
          <w:lang w:val="fi-FI"/>
        </w:rPr>
        <w:t xml:space="preserve">hoitojen eron pienimmän neliösumman keskiarvo </w:t>
      </w:r>
      <w:r w:rsidR="00ED57F2" w:rsidRPr="00D73427">
        <w:rPr>
          <w:szCs w:val="22"/>
          <w:lang w:val="fi-FI"/>
        </w:rPr>
        <w:t xml:space="preserve">330 ml) </w:t>
      </w:r>
      <w:r w:rsidR="00137A35" w:rsidRPr="00D73427">
        <w:rPr>
          <w:lang w:val="fi-FI"/>
        </w:rPr>
        <w:t>(</w:t>
      </w:r>
      <w:r w:rsidR="0047018D" w:rsidRPr="00D73427">
        <w:rPr>
          <w:lang w:val="fi-FI"/>
        </w:rPr>
        <w:t>p &lt; 0,001)</w:t>
      </w:r>
      <w:r w:rsidR="0047018D" w:rsidRPr="00D73427">
        <w:rPr>
          <w:szCs w:val="22"/>
          <w:lang w:val="fi-FI"/>
        </w:rPr>
        <w:t>.</w:t>
      </w:r>
    </w:p>
    <w:p w14:paraId="541D0620" w14:textId="77777777" w:rsidR="00121284" w:rsidRPr="00D73427" w:rsidRDefault="00121284" w:rsidP="00FF4155">
      <w:pPr>
        <w:widowControl w:val="0"/>
        <w:tabs>
          <w:tab w:val="clear" w:pos="567"/>
        </w:tabs>
        <w:spacing w:line="240" w:lineRule="auto"/>
        <w:rPr>
          <w:rFonts w:eastAsia="MS Mincho"/>
          <w:szCs w:val="22"/>
          <w:lang w:val="fi-FI" w:eastAsia="ja-JP"/>
        </w:rPr>
      </w:pPr>
    </w:p>
    <w:p w14:paraId="7880E9CA" w14:textId="77777777" w:rsidR="00562F99" w:rsidRPr="00C05AAE" w:rsidRDefault="00562F99" w:rsidP="00FF4155">
      <w:pPr>
        <w:keepNext/>
        <w:widowControl w:val="0"/>
        <w:tabs>
          <w:tab w:val="clear" w:pos="567"/>
        </w:tabs>
        <w:spacing w:line="240" w:lineRule="auto"/>
        <w:rPr>
          <w:i/>
          <w:szCs w:val="22"/>
          <w:lang w:val="fi-FI"/>
        </w:rPr>
      </w:pPr>
      <w:r w:rsidRPr="00C05AAE">
        <w:rPr>
          <w:i/>
          <w:szCs w:val="22"/>
          <w:lang w:val="fi-FI"/>
        </w:rPr>
        <w:t>FEV</w:t>
      </w:r>
      <w:r w:rsidRPr="00C05AAE">
        <w:rPr>
          <w:i/>
          <w:szCs w:val="22"/>
          <w:vertAlign w:val="subscript"/>
          <w:lang w:val="fi-FI"/>
        </w:rPr>
        <w:t>1</w:t>
      </w:r>
      <w:r w:rsidR="00DE25FD" w:rsidRPr="00C05AAE">
        <w:rPr>
          <w:i/>
          <w:szCs w:val="22"/>
          <w:vertAlign w:val="subscript"/>
          <w:lang w:val="fi-FI"/>
        </w:rPr>
        <w:t xml:space="preserve"> </w:t>
      </w:r>
      <w:r w:rsidR="00DE25FD" w:rsidRPr="00C05AAE">
        <w:rPr>
          <w:i/>
          <w:szCs w:val="22"/>
          <w:lang w:val="fi-FI"/>
        </w:rPr>
        <w:t xml:space="preserve">-arvon </w:t>
      </w:r>
      <w:r w:rsidRPr="00C05AAE">
        <w:rPr>
          <w:i/>
          <w:szCs w:val="22"/>
          <w:lang w:val="fi-FI"/>
        </w:rPr>
        <w:t>AUC</w:t>
      </w:r>
      <w:r w:rsidR="00450D03" w:rsidRPr="00C05AAE">
        <w:rPr>
          <w:i/>
          <w:szCs w:val="22"/>
          <w:lang w:val="fi-FI"/>
        </w:rPr>
        <w:t>:</w:t>
      </w:r>
    </w:p>
    <w:p w14:paraId="0495E75E" w14:textId="77777777" w:rsidR="00DE25FD" w:rsidRPr="00D73427" w:rsidRDefault="00DE25FD" w:rsidP="00FF4155">
      <w:pPr>
        <w:widowControl w:val="0"/>
        <w:tabs>
          <w:tab w:val="clear" w:pos="567"/>
        </w:tabs>
        <w:spacing w:line="240" w:lineRule="auto"/>
        <w:rPr>
          <w:szCs w:val="22"/>
          <w:lang w:val="fi-FI"/>
        </w:rPr>
      </w:pPr>
      <w:r w:rsidRPr="00D73427">
        <w:rPr>
          <w:szCs w:val="22"/>
          <w:lang w:val="fi-FI"/>
        </w:rPr>
        <w:t xml:space="preserve">Viikolla 26 </w:t>
      </w:r>
      <w:r w:rsidR="00562F99" w:rsidRPr="00D73427">
        <w:rPr>
          <w:szCs w:val="22"/>
          <w:lang w:val="fi-FI"/>
        </w:rPr>
        <w:t xml:space="preserve">Ultibro Breezhaler </w:t>
      </w:r>
      <w:r w:rsidRPr="00D73427">
        <w:rPr>
          <w:szCs w:val="22"/>
          <w:lang w:val="fi-FI"/>
        </w:rPr>
        <w:t>suurensi annoksen jälkeisen FEV</w:t>
      </w:r>
      <w:r w:rsidRPr="00D73427">
        <w:rPr>
          <w:szCs w:val="22"/>
          <w:vertAlign w:val="subscript"/>
          <w:lang w:val="fi-FI"/>
        </w:rPr>
        <w:t>1</w:t>
      </w:r>
      <w:r w:rsidRPr="00D73427">
        <w:rPr>
          <w:szCs w:val="22"/>
          <w:lang w:val="fi-FI"/>
        </w:rPr>
        <w:t>:n AUC</w:t>
      </w:r>
      <w:r w:rsidRPr="00D73427">
        <w:rPr>
          <w:szCs w:val="22"/>
          <w:vertAlign w:val="subscript"/>
          <w:lang w:val="fi-FI"/>
        </w:rPr>
        <w:t>0</w:t>
      </w:r>
      <w:r w:rsidR="00E715C0" w:rsidRPr="00D73427">
        <w:rPr>
          <w:szCs w:val="22"/>
          <w:vertAlign w:val="subscript"/>
          <w:lang w:val="fi-FI"/>
        </w:rPr>
        <w:noBreakHyphen/>
      </w:r>
      <w:r w:rsidRPr="00D73427">
        <w:rPr>
          <w:szCs w:val="22"/>
          <w:vertAlign w:val="subscript"/>
          <w:lang w:val="fi-FI"/>
        </w:rPr>
        <w:t>12</w:t>
      </w:r>
      <w:r w:rsidRPr="00D73427">
        <w:rPr>
          <w:szCs w:val="22"/>
          <w:lang w:val="fi-FI"/>
        </w:rPr>
        <w:t>-arvoa (ensisijainen päätepiste) 140 ml</w:t>
      </w:r>
      <w:r w:rsidR="00A70D65" w:rsidRPr="00D73427">
        <w:rPr>
          <w:szCs w:val="22"/>
          <w:lang w:val="fi-FI"/>
        </w:rPr>
        <w:t>:lla</w:t>
      </w:r>
      <w:r w:rsidRPr="00D73427">
        <w:rPr>
          <w:szCs w:val="22"/>
          <w:lang w:val="fi-FI"/>
        </w:rPr>
        <w:t xml:space="preserve"> verrattuna flutikasoni/salmeteroli-yhdistelmään (p &lt; 0,001).</w:t>
      </w:r>
    </w:p>
    <w:p w14:paraId="05D9B3BB" w14:textId="77777777" w:rsidR="00562F99" w:rsidRPr="00D73427" w:rsidRDefault="00562F99" w:rsidP="00FF4155">
      <w:pPr>
        <w:widowControl w:val="0"/>
        <w:tabs>
          <w:tab w:val="clear" w:pos="567"/>
        </w:tabs>
        <w:spacing w:line="240" w:lineRule="auto"/>
        <w:rPr>
          <w:szCs w:val="22"/>
          <w:lang w:val="fi-FI"/>
        </w:rPr>
      </w:pPr>
    </w:p>
    <w:p w14:paraId="0BD0B15A" w14:textId="77777777" w:rsidR="00231FB5" w:rsidRPr="00C05AAE" w:rsidRDefault="00862197" w:rsidP="00FF4155">
      <w:pPr>
        <w:keepNext/>
        <w:widowControl w:val="0"/>
        <w:tabs>
          <w:tab w:val="clear" w:pos="567"/>
        </w:tabs>
        <w:spacing w:line="240" w:lineRule="auto"/>
        <w:rPr>
          <w:i/>
          <w:szCs w:val="22"/>
          <w:u w:val="single"/>
          <w:lang w:val="fi-FI"/>
        </w:rPr>
      </w:pPr>
      <w:bookmarkStart w:id="5" w:name="_250252659Figure_11452912_hour_pro"/>
      <w:bookmarkStart w:id="6" w:name="_251262563Figure_11452912_hour_pro"/>
      <w:bookmarkStart w:id="7" w:name="_251264586Figure_11452912_hour_pro"/>
      <w:bookmarkEnd w:id="5"/>
      <w:bookmarkEnd w:id="6"/>
      <w:bookmarkEnd w:id="7"/>
      <w:r w:rsidRPr="00C05AAE">
        <w:rPr>
          <w:i/>
          <w:szCs w:val="22"/>
          <w:u w:val="single"/>
          <w:lang w:val="fi-FI"/>
        </w:rPr>
        <w:t>Vaikutus oireisiin</w:t>
      </w:r>
    </w:p>
    <w:p w14:paraId="603087CF" w14:textId="77777777" w:rsidR="00231FB5" w:rsidRPr="00C05AAE" w:rsidRDefault="00862197" w:rsidP="00FF4155">
      <w:pPr>
        <w:keepNext/>
        <w:widowControl w:val="0"/>
        <w:tabs>
          <w:tab w:val="clear" w:pos="567"/>
        </w:tabs>
        <w:spacing w:line="240" w:lineRule="auto"/>
        <w:rPr>
          <w:i/>
          <w:szCs w:val="22"/>
          <w:lang w:val="fi-FI"/>
        </w:rPr>
      </w:pPr>
      <w:r w:rsidRPr="00C05AAE">
        <w:rPr>
          <w:i/>
          <w:szCs w:val="22"/>
          <w:lang w:val="fi-FI"/>
        </w:rPr>
        <w:t>Hengenahdistus</w:t>
      </w:r>
      <w:r w:rsidR="00450D03" w:rsidRPr="00C05AAE">
        <w:rPr>
          <w:i/>
          <w:szCs w:val="22"/>
          <w:lang w:val="fi-FI"/>
        </w:rPr>
        <w:t>:</w:t>
      </w:r>
    </w:p>
    <w:p w14:paraId="40D7004B" w14:textId="77777777" w:rsidR="00862197" w:rsidRPr="00D73427" w:rsidRDefault="00862197" w:rsidP="00FF4155">
      <w:pPr>
        <w:widowControl w:val="0"/>
        <w:tabs>
          <w:tab w:val="clear" w:pos="567"/>
        </w:tabs>
        <w:spacing w:line="240" w:lineRule="auto"/>
        <w:rPr>
          <w:szCs w:val="22"/>
          <w:lang w:val="fi-FI"/>
        </w:rPr>
      </w:pPr>
      <w:r w:rsidRPr="00D73427">
        <w:rPr>
          <w:szCs w:val="22"/>
          <w:lang w:val="fi-FI"/>
        </w:rPr>
        <w:t>Ultibro Breezhaler -valmiste lievitt</w:t>
      </w:r>
      <w:r w:rsidR="0057074B" w:rsidRPr="00D73427">
        <w:rPr>
          <w:szCs w:val="22"/>
          <w:lang w:val="fi-FI"/>
        </w:rPr>
        <w:t>i</w:t>
      </w:r>
      <w:r w:rsidRPr="00D73427">
        <w:rPr>
          <w:szCs w:val="22"/>
          <w:lang w:val="fi-FI"/>
        </w:rPr>
        <w:t xml:space="preserve"> hengenahdistusta tilastollisesti merkitsevä</w:t>
      </w:r>
      <w:r w:rsidR="0057074B" w:rsidRPr="00D73427">
        <w:rPr>
          <w:szCs w:val="22"/>
          <w:lang w:val="fi-FI"/>
        </w:rPr>
        <w:t>llä tavalla</w:t>
      </w:r>
      <w:r w:rsidRPr="00D73427">
        <w:rPr>
          <w:szCs w:val="22"/>
          <w:lang w:val="fi-FI"/>
        </w:rPr>
        <w:t>, kun tilannetta arvioi</w:t>
      </w:r>
      <w:r w:rsidR="0057074B" w:rsidRPr="00D73427">
        <w:rPr>
          <w:szCs w:val="22"/>
          <w:lang w:val="fi-FI"/>
        </w:rPr>
        <w:t>tii</w:t>
      </w:r>
      <w:r w:rsidRPr="00D73427">
        <w:rPr>
          <w:szCs w:val="22"/>
          <w:lang w:val="fi-FI"/>
        </w:rPr>
        <w:t xml:space="preserve">n dyspneaindeksin (TDI) avulla. </w:t>
      </w:r>
      <w:r w:rsidR="0057074B" w:rsidRPr="00D73427">
        <w:rPr>
          <w:szCs w:val="22"/>
          <w:lang w:val="fi-FI"/>
        </w:rPr>
        <w:t>Lääkkeellä osoitettiin</w:t>
      </w:r>
      <w:r w:rsidRPr="00D73427">
        <w:rPr>
          <w:szCs w:val="22"/>
          <w:lang w:val="fi-FI"/>
        </w:rPr>
        <w:t xml:space="preserve"> tilastollisesti merkitsevää fokaalisten TDI-pisteiden paranemista viikolla 26 verrattuna lumelääkkeeseen (</w:t>
      </w:r>
      <w:r w:rsidR="00B41526" w:rsidRPr="00D73427">
        <w:rPr>
          <w:szCs w:val="22"/>
          <w:lang w:val="fi-FI"/>
        </w:rPr>
        <w:t xml:space="preserve">hoitojen eron pienimmän neliösumman keskiarvo </w:t>
      </w:r>
      <w:r w:rsidRPr="00D73427">
        <w:rPr>
          <w:szCs w:val="22"/>
          <w:lang w:val="fi-FI"/>
        </w:rPr>
        <w:t>1,09; p &lt; 0,001), tiotropiumiin (</w:t>
      </w:r>
      <w:r w:rsidR="00B41526" w:rsidRPr="00D73427">
        <w:rPr>
          <w:szCs w:val="22"/>
          <w:lang w:val="fi-FI"/>
        </w:rPr>
        <w:t xml:space="preserve">hoitojen eron pienimmän neliösumman keskiarvo </w:t>
      </w:r>
      <w:r w:rsidRPr="00D73427">
        <w:rPr>
          <w:szCs w:val="22"/>
          <w:lang w:val="fi-FI"/>
        </w:rPr>
        <w:t>0,51; p = 0,007) sekä flutikasoni/salmeteroli-yhdistelmään (</w:t>
      </w:r>
      <w:r w:rsidR="00B41526" w:rsidRPr="00D73427">
        <w:rPr>
          <w:szCs w:val="22"/>
          <w:lang w:val="fi-FI"/>
        </w:rPr>
        <w:t xml:space="preserve">hoitojen eron pienimmän neliösumman keskiarvo </w:t>
      </w:r>
      <w:r w:rsidRPr="00D73427">
        <w:rPr>
          <w:szCs w:val="22"/>
          <w:lang w:val="fi-FI"/>
        </w:rPr>
        <w:t>0,76; p = 0,003). Pisteiden paranemiset suhteessa indakateroliin ja glykopyrroniumiin olivat 0,26 ja 0,21.</w:t>
      </w:r>
    </w:p>
    <w:p w14:paraId="13330CE6" w14:textId="77777777" w:rsidR="00E51D30" w:rsidRPr="00D73427" w:rsidRDefault="00E51D30" w:rsidP="00FF4155">
      <w:pPr>
        <w:widowControl w:val="0"/>
        <w:tabs>
          <w:tab w:val="clear" w:pos="567"/>
        </w:tabs>
        <w:spacing w:line="240" w:lineRule="auto"/>
        <w:rPr>
          <w:szCs w:val="22"/>
          <w:lang w:val="fi-FI"/>
        </w:rPr>
      </w:pPr>
    </w:p>
    <w:p w14:paraId="28828A41" w14:textId="77777777" w:rsidR="00862197" w:rsidRPr="00D73427" w:rsidRDefault="00CC4725" w:rsidP="00FF4155">
      <w:pPr>
        <w:widowControl w:val="0"/>
        <w:tabs>
          <w:tab w:val="clear" w:pos="567"/>
        </w:tabs>
        <w:spacing w:line="240" w:lineRule="auto"/>
        <w:rPr>
          <w:szCs w:val="22"/>
          <w:lang w:val="fi-FI"/>
        </w:rPr>
      </w:pPr>
      <w:r w:rsidRPr="00D73427">
        <w:rPr>
          <w:szCs w:val="22"/>
          <w:lang w:val="fi-FI"/>
        </w:rPr>
        <w:t>Tilastollisesti merkitsevästi suurempi prosentuaalinen osuus Ultibro Breezhaler -</w:t>
      </w:r>
      <w:r w:rsidR="00530B85" w:rsidRPr="00D73427">
        <w:rPr>
          <w:szCs w:val="22"/>
          <w:lang w:val="fi-FI"/>
        </w:rPr>
        <w:t xml:space="preserve">valmistetta </w:t>
      </w:r>
      <w:r w:rsidRPr="00D73427">
        <w:rPr>
          <w:szCs w:val="22"/>
          <w:lang w:val="fi-FI"/>
        </w:rPr>
        <w:t>saaneista potilaista saavutti 1 pisteen tai sitä suuremman fokaalisten TDI-pisteiden paran</w:t>
      </w:r>
      <w:r w:rsidR="0057074B" w:rsidRPr="00D73427">
        <w:rPr>
          <w:szCs w:val="22"/>
          <w:lang w:val="fi-FI"/>
        </w:rPr>
        <w:t>e</w:t>
      </w:r>
      <w:r w:rsidRPr="00D73427">
        <w:rPr>
          <w:szCs w:val="22"/>
          <w:lang w:val="fi-FI"/>
        </w:rPr>
        <w:t>misen viikolla 26 verrattuna lumelääkettä saaneisiin potilaisiin (68,1 % vs 57,5 %; p = 0,004). Suurempi osuus Ultibro Breezhaler</w:t>
      </w:r>
      <w:r w:rsidR="0057074B" w:rsidRPr="00D73427">
        <w:rPr>
          <w:szCs w:val="22"/>
          <w:lang w:val="fi-FI"/>
        </w:rPr>
        <w:t> </w:t>
      </w:r>
      <w:r w:rsidRPr="00D73427">
        <w:rPr>
          <w:szCs w:val="22"/>
          <w:lang w:val="fi-FI"/>
        </w:rPr>
        <w:t>-valmistetta saaneista</w:t>
      </w:r>
      <w:r w:rsidR="0057074B" w:rsidRPr="00D73427">
        <w:rPr>
          <w:szCs w:val="22"/>
          <w:lang w:val="fi-FI"/>
        </w:rPr>
        <w:t xml:space="preserve"> </w:t>
      </w:r>
      <w:r w:rsidRPr="00D73427">
        <w:rPr>
          <w:szCs w:val="22"/>
          <w:lang w:val="fi-FI"/>
        </w:rPr>
        <w:t>potilaista saavutti kliinisesti merkittävän vasteen viikolla 26</w:t>
      </w:r>
      <w:r w:rsidR="006D137A" w:rsidRPr="00D73427">
        <w:rPr>
          <w:szCs w:val="22"/>
          <w:lang w:val="fi-FI"/>
        </w:rPr>
        <w:t xml:space="preserve"> </w:t>
      </w:r>
      <w:r w:rsidRPr="00D73427">
        <w:rPr>
          <w:szCs w:val="22"/>
          <w:lang w:val="fi-FI"/>
        </w:rPr>
        <w:t>verrattuna tiotropiumia (68,1 % Ultibro Breezhaler -valmisteella ja 59,2 % tiotropiumilla; p = 0,016) ja flutikasoni/salmeteroli-yhdistelmää saaneisiin potilaisiin (65,1 % Ultibro Breezhaler </w:t>
      </w:r>
      <w:r w:rsidR="0057074B" w:rsidRPr="00D73427">
        <w:rPr>
          <w:szCs w:val="22"/>
          <w:lang w:val="fi-FI"/>
        </w:rPr>
        <w:t>-</w:t>
      </w:r>
      <w:r w:rsidRPr="00D73427">
        <w:rPr>
          <w:szCs w:val="22"/>
          <w:lang w:val="fi-FI"/>
        </w:rPr>
        <w:t>valmisteella ja 55,5 % flutikasoni/salmeteroli-yhdistelmällä; p = 0,</w:t>
      </w:r>
      <w:r w:rsidR="00137A35" w:rsidRPr="00D73427">
        <w:rPr>
          <w:szCs w:val="22"/>
          <w:lang w:val="fi-FI"/>
        </w:rPr>
        <w:t>0</w:t>
      </w:r>
      <w:r w:rsidRPr="00D73427">
        <w:rPr>
          <w:szCs w:val="22"/>
          <w:lang w:val="fi-FI"/>
        </w:rPr>
        <w:t>88).</w:t>
      </w:r>
    </w:p>
    <w:p w14:paraId="32FEAA05" w14:textId="77777777" w:rsidR="00562F99" w:rsidRPr="00D73427" w:rsidRDefault="00562F99" w:rsidP="00FF4155">
      <w:pPr>
        <w:widowControl w:val="0"/>
        <w:tabs>
          <w:tab w:val="clear" w:pos="567"/>
        </w:tabs>
        <w:spacing w:line="240" w:lineRule="auto"/>
        <w:rPr>
          <w:rFonts w:eastAsia="MS Mincho"/>
          <w:szCs w:val="22"/>
          <w:lang w:val="fi-FI"/>
        </w:rPr>
      </w:pPr>
    </w:p>
    <w:p w14:paraId="6ECD4373" w14:textId="77777777" w:rsidR="00CA7FD1" w:rsidRPr="00C05AAE" w:rsidRDefault="00CA7FD1" w:rsidP="00FF4155">
      <w:pPr>
        <w:keepNext/>
        <w:widowControl w:val="0"/>
        <w:tabs>
          <w:tab w:val="clear" w:pos="567"/>
        </w:tabs>
        <w:spacing w:line="240" w:lineRule="auto"/>
        <w:rPr>
          <w:i/>
          <w:szCs w:val="22"/>
          <w:lang w:val="fi-FI"/>
        </w:rPr>
      </w:pPr>
      <w:r w:rsidRPr="00C05AAE">
        <w:rPr>
          <w:i/>
          <w:szCs w:val="22"/>
          <w:lang w:val="fi-FI"/>
        </w:rPr>
        <w:t>Terveystilanteeseen liittyvä elämänlaatu</w:t>
      </w:r>
      <w:r w:rsidR="00450D03" w:rsidRPr="00C05AAE">
        <w:rPr>
          <w:i/>
          <w:szCs w:val="22"/>
          <w:lang w:val="fi-FI"/>
        </w:rPr>
        <w:t>:</w:t>
      </w:r>
    </w:p>
    <w:p w14:paraId="53A19779" w14:textId="77777777" w:rsidR="00CA7FD1" w:rsidRPr="00D73427" w:rsidRDefault="00CA7FD1" w:rsidP="00FF4155">
      <w:pPr>
        <w:widowControl w:val="0"/>
        <w:tabs>
          <w:tab w:val="clear" w:pos="567"/>
        </w:tabs>
        <w:spacing w:line="240" w:lineRule="auto"/>
        <w:rPr>
          <w:lang w:val="fi-FI"/>
        </w:rPr>
      </w:pPr>
      <w:r w:rsidRPr="00D73427">
        <w:rPr>
          <w:szCs w:val="22"/>
          <w:lang w:val="fi-FI"/>
        </w:rPr>
        <w:t>Ultibro Breezhaler -valmisteella nähtiin myös tilastollisesti merkitsevä vaikutus terveystilanteeseen liittyvään elämänlaatuun, kun tilannetta arvioitiin St. George´s Respiratory Questionnaire -kyselyn (SGRQ) avulla</w:t>
      </w:r>
      <w:r w:rsidR="00476907" w:rsidRPr="00D73427">
        <w:rPr>
          <w:szCs w:val="22"/>
          <w:lang w:val="fi-FI"/>
        </w:rPr>
        <w:t>.</w:t>
      </w:r>
      <w:r w:rsidRPr="00D73427">
        <w:rPr>
          <w:szCs w:val="22"/>
          <w:lang w:val="fi-FI"/>
        </w:rPr>
        <w:t xml:space="preserve"> </w:t>
      </w:r>
      <w:r w:rsidR="00476907" w:rsidRPr="00D73427">
        <w:rPr>
          <w:szCs w:val="22"/>
          <w:lang w:val="fi-FI"/>
        </w:rPr>
        <w:t>V</w:t>
      </w:r>
      <w:r w:rsidRPr="00D73427">
        <w:rPr>
          <w:szCs w:val="22"/>
          <w:lang w:val="fi-FI"/>
        </w:rPr>
        <w:t xml:space="preserve">iikolla 26 </w:t>
      </w:r>
      <w:r w:rsidR="00476907" w:rsidRPr="00D73427">
        <w:rPr>
          <w:szCs w:val="22"/>
          <w:lang w:val="fi-FI"/>
        </w:rPr>
        <w:t xml:space="preserve">tulos </w:t>
      </w:r>
      <w:r w:rsidRPr="00D73427">
        <w:rPr>
          <w:szCs w:val="22"/>
          <w:lang w:val="fi-FI"/>
        </w:rPr>
        <w:t xml:space="preserve">nähtiin SGRQ-pisteiden kokonaisluvun </w:t>
      </w:r>
      <w:r w:rsidR="006D267C" w:rsidRPr="00D73427">
        <w:rPr>
          <w:szCs w:val="22"/>
          <w:lang w:val="fi-FI"/>
        </w:rPr>
        <w:t>vähenemisenä</w:t>
      </w:r>
      <w:r w:rsidR="002E6FDF" w:rsidRPr="00D73427">
        <w:rPr>
          <w:szCs w:val="22"/>
          <w:lang w:val="fi-FI"/>
        </w:rPr>
        <w:t xml:space="preserve"> </w:t>
      </w:r>
      <w:r w:rsidRPr="00D73427">
        <w:rPr>
          <w:szCs w:val="22"/>
          <w:lang w:val="fi-FI"/>
        </w:rPr>
        <w:t>suhteessa lumelääkkeeseen (</w:t>
      </w:r>
      <w:r w:rsidR="00B41526" w:rsidRPr="00D73427">
        <w:rPr>
          <w:szCs w:val="22"/>
          <w:lang w:val="fi-FI"/>
        </w:rPr>
        <w:t xml:space="preserve">hoitojen eron pienimmän neliösumman keskiarvo </w:t>
      </w:r>
      <w:r w:rsidR="00CA2D6F" w:rsidRPr="00D73427">
        <w:rPr>
          <w:szCs w:val="22"/>
          <w:lang w:val="fi-FI"/>
        </w:rPr>
        <w:noBreakHyphen/>
      </w:r>
      <w:r w:rsidRPr="00D73427">
        <w:rPr>
          <w:szCs w:val="22"/>
          <w:lang w:val="fi-FI"/>
        </w:rPr>
        <w:t>3,01; p = 0,0</w:t>
      </w:r>
      <w:r w:rsidR="00137A35" w:rsidRPr="00D73427">
        <w:rPr>
          <w:szCs w:val="22"/>
          <w:lang w:val="fi-FI"/>
        </w:rPr>
        <w:t>0</w:t>
      </w:r>
      <w:r w:rsidRPr="00D73427">
        <w:rPr>
          <w:szCs w:val="22"/>
          <w:lang w:val="fi-FI"/>
        </w:rPr>
        <w:t>2)</w:t>
      </w:r>
      <w:r w:rsidR="00306D73" w:rsidRPr="00D73427">
        <w:rPr>
          <w:szCs w:val="22"/>
          <w:lang w:val="fi-FI"/>
        </w:rPr>
        <w:t>,</w:t>
      </w:r>
      <w:r w:rsidRPr="00D73427">
        <w:rPr>
          <w:szCs w:val="22"/>
          <w:lang w:val="fi-FI"/>
        </w:rPr>
        <w:t xml:space="preserve"> tiotropiumiin (</w:t>
      </w:r>
      <w:r w:rsidR="00B41526" w:rsidRPr="00D73427">
        <w:rPr>
          <w:szCs w:val="22"/>
          <w:lang w:val="fi-FI"/>
        </w:rPr>
        <w:t xml:space="preserve">hoitojen eron pienimmän neliösumman keskiarvo </w:t>
      </w:r>
      <w:r w:rsidR="00CA2D6F" w:rsidRPr="00D73427">
        <w:rPr>
          <w:szCs w:val="22"/>
          <w:lang w:val="fi-FI"/>
        </w:rPr>
        <w:noBreakHyphen/>
      </w:r>
      <w:r w:rsidRPr="00D73427">
        <w:rPr>
          <w:szCs w:val="22"/>
          <w:lang w:val="fi-FI"/>
        </w:rPr>
        <w:t>2,13; p = 0,009)</w:t>
      </w:r>
      <w:r w:rsidR="00306D73" w:rsidRPr="00D73427">
        <w:rPr>
          <w:szCs w:val="22"/>
          <w:lang w:val="fi-FI"/>
        </w:rPr>
        <w:t>, indakateroliin (-1,09) ja glykopyrroniumiin (-1,18).</w:t>
      </w:r>
      <w:r w:rsidRPr="00D73427">
        <w:rPr>
          <w:szCs w:val="22"/>
          <w:lang w:val="fi-FI"/>
        </w:rPr>
        <w:t xml:space="preserve"> </w:t>
      </w:r>
      <w:r w:rsidR="00306D73" w:rsidRPr="00D73427">
        <w:rPr>
          <w:szCs w:val="22"/>
          <w:lang w:val="fi-FI"/>
        </w:rPr>
        <w:t>V</w:t>
      </w:r>
      <w:r w:rsidRPr="00D73427">
        <w:rPr>
          <w:szCs w:val="22"/>
          <w:lang w:val="fi-FI"/>
        </w:rPr>
        <w:t xml:space="preserve">iikolla 64 </w:t>
      </w:r>
      <w:r w:rsidR="006D267C" w:rsidRPr="00D73427">
        <w:rPr>
          <w:szCs w:val="22"/>
          <w:lang w:val="fi-FI"/>
        </w:rPr>
        <w:t>väheneminen</w:t>
      </w:r>
      <w:r w:rsidR="00306D73" w:rsidRPr="00D73427">
        <w:rPr>
          <w:szCs w:val="22"/>
          <w:lang w:val="fi-FI"/>
        </w:rPr>
        <w:t xml:space="preserve">suhteessa tiotropiumiin oli tilastollisesti merkitsevä </w:t>
      </w:r>
      <w:r w:rsidRPr="00D73427">
        <w:rPr>
          <w:szCs w:val="22"/>
          <w:lang w:val="fi-FI"/>
        </w:rPr>
        <w:t>(</w:t>
      </w:r>
      <w:r w:rsidR="00B41526" w:rsidRPr="00D73427">
        <w:rPr>
          <w:szCs w:val="22"/>
          <w:lang w:val="fi-FI"/>
        </w:rPr>
        <w:t xml:space="preserve">hoitojen eron </w:t>
      </w:r>
      <w:r w:rsidRPr="00D73427">
        <w:rPr>
          <w:szCs w:val="22"/>
          <w:lang w:val="fi-FI"/>
        </w:rPr>
        <w:t xml:space="preserve">pienimmän neliösumman keskiarvo: </w:t>
      </w:r>
      <w:r w:rsidR="00CA2D6F" w:rsidRPr="00D73427">
        <w:rPr>
          <w:szCs w:val="22"/>
          <w:lang w:val="fi-FI"/>
        </w:rPr>
        <w:noBreakHyphen/>
      </w:r>
      <w:r w:rsidRPr="00D73427">
        <w:rPr>
          <w:szCs w:val="22"/>
          <w:lang w:val="fi-FI"/>
        </w:rPr>
        <w:t>2,</w:t>
      </w:r>
      <w:r w:rsidR="00137A35" w:rsidRPr="00D73427">
        <w:rPr>
          <w:szCs w:val="22"/>
          <w:lang w:val="fi-FI"/>
        </w:rPr>
        <w:t>69</w:t>
      </w:r>
      <w:r w:rsidRPr="00D73427">
        <w:rPr>
          <w:szCs w:val="22"/>
          <w:lang w:val="fi-FI"/>
        </w:rPr>
        <w:t>; p &lt; 0,001).</w:t>
      </w:r>
      <w:r w:rsidR="00265F9E" w:rsidRPr="00D73427">
        <w:rPr>
          <w:szCs w:val="22"/>
          <w:lang w:val="fi-FI"/>
        </w:rPr>
        <w:t xml:space="preserve"> </w:t>
      </w:r>
      <w:r w:rsidR="00987E03" w:rsidRPr="00D73427">
        <w:rPr>
          <w:szCs w:val="22"/>
          <w:lang w:val="fi-FI"/>
        </w:rPr>
        <w:t>Viikolla </w:t>
      </w:r>
      <w:r w:rsidR="00265F9E" w:rsidRPr="00D73427">
        <w:rPr>
          <w:lang w:val="fi-FI"/>
        </w:rPr>
        <w:t>52</w:t>
      </w:r>
      <w:r w:rsidR="00987E03" w:rsidRPr="00D73427">
        <w:rPr>
          <w:lang w:val="fi-FI"/>
        </w:rPr>
        <w:t xml:space="preserve"> </w:t>
      </w:r>
      <w:r w:rsidR="00265F9E" w:rsidRPr="00D73427">
        <w:rPr>
          <w:lang w:val="fi-FI"/>
        </w:rPr>
        <w:t xml:space="preserve">väheneminen verrattuna flutikasoni/salmeterolihoitoon oli tilastollisesti merkitsevä (hoitojen eron pienimmän neliösumman keskiarvo </w:t>
      </w:r>
      <w:r w:rsidR="00265F9E" w:rsidRPr="00D73427">
        <w:rPr>
          <w:lang w:val="fi-FI"/>
        </w:rPr>
        <w:noBreakHyphen/>
        <w:t>1,3, p = 0,003).</w:t>
      </w:r>
      <w:r w:rsidRPr="00D73427">
        <w:rPr>
          <w:szCs w:val="22"/>
          <w:lang w:val="fi-FI"/>
        </w:rPr>
        <w:t xml:space="preserve"> </w:t>
      </w:r>
    </w:p>
    <w:p w14:paraId="793CF12B" w14:textId="77777777" w:rsidR="00CA7FD1" w:rsidRPr="00D73427" w:rsidRDefault="00CA7FD1" w:rsidP="00FF4155">
      <w:pPr>
        <w:widowControl w:val="0"/>
        <w:tabs>
          <w:tab w:val="clear" w:pos="567"/>
        </w:tabs>
        <w:spacing w:line="240" w:lineRule="auto"/>
        <w:rPr>
          <w:szCs w:val="22"/>
          <w:lang w:val="fi-FI"/>
        </w:rPr>
      </w:pPr>
    </w:p>
    <w:p w14:paraId="31FCF442" w14:textId="77777777" w:rsidR="006730CD" w:rsidRPr="00D73427" w:rsidRDefault="00C45AEE" w:rsidP="00FF4155">
      <w:pPr>
        <w:widowControl w:val="0"/>
        <w:tabs>
          <w:tab w:val="clear" w:pos="567"/>
        </w:tabs>
        <w:spacing w:line="240" w:lineRule="auto"/>
        <w:rPr>
          <w:szCs w:val="22"/>
          <w:lang w:val="fi-FI"/>
        </w:rPr>
      </w:pPr>
      <w:r w:rsidRPr="00D73427">
        <w:rPr>
          <w:szCs w:val="22"/>
          <w:lang w:val="fi-FI"/>
        </w:rPr>
        <w:t xml:space="preserve">Suurempi prosentuaalinen osuus Ultibro Breezhaler -valmistetta saaneista potilaista saavutti kliinisesti merkitsevän SGRQ-pisteiden </w:t>
      </w:r>
      <w:r w:rsidR="0057074B" w:rsidRPr="00D73427">
        <w:rPr>
          <w:szCs w:val="22"/>
          <w:lang w:val="fi-FI"/>
        </w:rPr>
        <w:t>paranemisen</w:t>
      </w:r>
      <w:r w:rsidRPr="00D73427">
        <w:rPr>
          <w:szCs w:val="22"/>
          <w:lang w:val="fi-FI"/>
        </w:rPr>
        <w:t xml:space="preserve"> (määriteltiin vähintään 4 pisteen paranemisena lähtötasosta) viikolla 26 </w:t>
      </w:r>
      <w:r w:rsidR="005B6A52" w:rsidRPr="00D73427">
        <w:rPr>
          <w:szCs w:val="22"/>
          <w:lang w:val="fi-FI"/>
        </w:rPr>
        <w:t>kuin</w:t>
      </w:r>
      <w:r w:rsidRPr="00D73427">
        <w:rPr>
          <w:szCs w:val="22"/>
          <w:lang w:val="fi-FI"/>
        </w:rPr>
        <w:t xml:space="preserve"> lumelääke</w:t>
      </w:r>
      <w:r w:rsidR="00E72C94" w:rsidRPr="00D73427">
        <w:rPr>
          <w:szCs w:val="22"/>
          <w:lang w:val="fi-FI"/>
        </w:rPr>
        <w:t>ttä</w:t>
      </w:r>
      <w:r w:rsidRPr="00D73427">
        <w:rPr>
          <w:szCs w:val="22"/>
          <w:lang w:val="fi-FI"/>
        </w:rPr>
        <w:t xml:space="preserve"> (63,7 % vs 56,6 %; p = 0,088) </w:t>
      </w:r>
      <w:r w:rsidR="00E72C94" w:rsidRPr="00D73427">
        <w:rPr>
          <w:szCs w:val="22"/>
          <w:lang w:val="fi-FI"/>
        </w:rPr>
        <w:t>tai</w:t>
      </w:r>
      <w:r w:rsidRPr="00D73427">
        <w:rPr>
          <w:szCs w:val="22"/>
          <w:lang w:val="fi-FI"/>
        </w:rPr>
        <w:t xml:space="preserve"> tiotropiumi</w:t>
      </w:r>
      <w:r w:rsidR="00E72C94" w:rsidRPr="00D73427">
        <w:rPr>
          <w:szCs w:val="22"/>
          <w:lang w:val="fi-FI"/>
        </w:rPr>
        <w:t>a</w:t>
      </w:r>
      <w:r w:rsidRPr="00D73427">
        <w:rPr>
          <w:szCs w:val="22"/>
          <w:lang w:val="fi-FI"/>
        </w:rPr>
        <w:t xml:space="preserve"> (63,7 % Ultibro Breezhaler -valmisteella ja 56,4 % tiotropiumilla;</w:t>
      </w:r>
      <w:r w:rsidR="008276C6" w:rsidRPr="00D73427">
        <w:rPr>
          <w:szCs w:val="22"/>
          <w:lang w:val="fi-FI"/>
        </w:rPr>
        <w:t xml:space="preserve"> </w:t>
      </w:r>
      <w:r w:rsidRPr="00D73427">
        <w:rPr>
          <w:szCs w:val="22"/>
          <w:lang w:val="fi-FI"/>
        </w:rPr>
        <w:t xml:space="preserve">p = 0,047) </w:t>
      </w:r>
      <w:r w:rsidR="005B6A52" w:rsidRPr="00D73427">
        <w:rPr>
          <w:szCs w:val="22"/>
          <w:lang w:val="fi-FI"/>
        </w:rPr>
        <w:t>saaneet potilaat</w:t>
      </w:r>
      <w:r w:rsidR="00536A3B" w:rsidRPr="00D73427">
        <w:rPr>
          <w:szCs w:val="22"/>
          <w:lang w:val="fi-FI"/>
        </w:rPr>
        <w:t>. Sama koski</w:t>
      </w:r>
      <w:r w:rsidRPr="00D73427">
        <w:rPr>
          <w:szCs w:val="22"/>
          <w:lang w:val="fi-FI"/>
        </w:rPr>
        <w:t xml:space="preserve"> viikolla 64 </w:t>
      </w:r>
      <w:r w:rsidR="00536A3B" w:rsidRPr="00D73427">
        <w:rPr>
          <w:szCs w:val="22"/>
          <w:lang w:val="fi-FI"/>
        </w:rPr>
        <w:t xml:space="preserve">tehtyä vertailua </w:t>
      </w:r>
      <w:r w:rsidRPr="00D73427">
        <w:rPr>
          <w:szCs w:val="22"/>
          <w:lang w:val="fi-FI"/>
        </w:rPr>
        <w:t>glykopyrroniumi</w:t>
      </w:r>
      <w:r w:rsidR="00E72C94" w:rsidRPr="00D73427">
        <w:rPr>
          <w:szCs w:val="22"/>
          <w:lang w:val="fi-FI"/>
        </w:rPr>
        <w:t xml:space="preserve">a </w:t>
      </w:r>
      <w:r w:rsidRPr="00D73427">
        <w:rPr>
          <w:szCs w:val="22"/>
          <w:lang w:val="fi-FI"/>
        </w:rPr>
        <w:t>ja tiotropiumi</w:t>
      </w:r>
      <w:r w:rsidR="00E72C94" w:rsidRPr="00D73427">
        <w:rPr>
          <w:szCs w:val="22"/>
          <w:lang w:val="fi-FI"/>
        </w:rPr>
        <w:t>a saane</w:t>
      </w:r>
      <w:r w:rsidR="00536A3B" w:rsidRPr="00D73427">
        <w:rPr>
          <w:szCs w:val="22"/>
          <w:lang w:val="fi-FI"/>
        </w:rPr>
        <w:t>isiin</w:t>
      </w:r>
      <w:r w:rsidR="00E72C94" w:rsidRPr="00D73427">
        <w:rPr>
          <w:szCs w:val="22"/>
          <w:lang w:val="fi-FI"/>
        </w:rPr>
        <w:t xml:space="preserve"> potila</w:t>
      </w:r>
      <w:r w:rsidR="00536A3B" w:rsidRPr="00D73427">
        <w:rPr>
          <w:szCs w:val="22"/>
          <w:lang w:val="fi-FI"/>
        </w:rPr>
        <w:t>isiin</w:t>
      </w:r>
      <w:r w:rsidRPr="00D73427">
        <w:rPr>
          <w:szCs w:val="22"/>
          <w:lang w:val="fi-FI"/>
        </w:rPr>
        <w:t xml:space="preserve"> (57,3 % Ultibro Breezhaler -valmisteella ja 51,8 % g</w:t>
      </w:r>
      <w:r w:rsidR="00C81F2B" w:rsidRPr="00D73427">
        <w:rPr>
          <w:szCs w:val="22"/>
          <w:lang w:val="fi-FI"/>
        </w:rPr>
        <w:t>lykopyrroniumilla; p = 0,055, sekä</w:t>
      </w:r>
      <w:r w:rsidRPr="00D73427">
        <w:rPr>
          <w:szCs w:val="22"/>
          <w:lang w:val="fi-FI"/>
        </w:rPr>
        <w:t xml:space="preserve"> 50,8 % tiotropiumilla; p = 0,051)</w:t>
      </w:r>
      <w:r w:rsidR="00B41526" w:rsidRPr="00D73427">
        <w:rPr>
          <w:szCs w:val="22"/>
          <w:lang w:val="fi-FI"/>
        </w:rPr>
        <w:t xml:space="preserve"> ja viikolla 52 tehtyä vertailua flutikasoni/salmeteroli</w:t>
      </w:r>
      <w:r w:rsidR="0075107D" w:rsidRPr="00D73427">
        <w:rPr>
          <w:szCs w:val="22"/>
          <w:lang w:val="fi-FI"/>
        </w:rPr>
        <w:t xml:space="preserve">hoitoon </w:t>
      </w:r>
      <w:r w:rsidR="00B41526" w:rsidRPr="00D73427">
        <w:rPr>
          <w:szCs w:val="22"/>
          <w:lang w:val="fi-FI"/>
        </w:rPr>
        <w:t>(49</w:t>
      </w:r>
      <w:r w:rsidR="002343AC" w:rsidRPr="00D73427">
        <w:rPr>
          <w:szCs w:val="22"/>
          <w:lang w:val="fi-FI"/>
        </w:rPr>
        <w:t>,</w:t>
      </w:r>
      <w:r w:rsidR="00B41526" w:rsidRPr="00D73427">
        <w:rPr>
          <w:szCs w:val="22"/>
          <w:lang w:val="fi-FI"/>
        </w:rPr>
        <w:t>2</w:t>
      </w:r>
      <w:r w:rsidR="002343AC" w:rsidRPr="00D73427">
        <w:rPr>
          <w:szCs w:val="22"/>
          <w:lang w:val="fi-FI"/>
        </w:rPr>
        <w:t> </w:t>
      </w:r>
      <w:r w:rsidR="00B41526" w:rsidRPr="00D73427">
        <w:rPr>
          <w:szCs w:val="22"/>
          <w:lang w:val="fi-FI"/>
        </w:rPr>
        <w:t>% Ultibro Breezhaler</w:t>
      </w:r>
      <w:r w:rsidR="002343AC" w:rsidRPr="00D73427">
        <w:rPr>
          <w:szCs w:val="22"/>
          <w:lang w:val="fi-FI"/>
        </w:rPr>
        <w:t> </w:t>
      </w:r>
      <w:r w:rsidR="002343AC" w:rsidRPr="00D73427">
        <w:rPr>
          <w:szCs w:val="22"/>
          <w:lang w:val="fi-FI"/>
        </w:rPr>
        <w:noBreakHyphen/>
        <w:t>valmisteella</w:t>
      </w:r>
      <w:r w:rsidR="00B41526" w:rsidRPr="00D73427">
        <w:rPr>
          <w:szCs w:val="22"/>
          <w:lang w:val="fi-FI"/>
        </w:rPr>
        <w:t xml:space="preserve"> </w:t>
      </w:r>
      <w:r w:rsidR="002343AC" w:rsidRPr="00D73427">
        <w:rPr>
          <w:szCs w:val="22"/>
          <w:lang w:val="fi-FI"/>
        </w:rPr>
        <w:t xml:space="preserve">ja </w:t>
      </w:r>
      <w:r w:rsidR="00B41526" w:rsidRPr="00D73427">
        <w:rPr>
          <w:szCs w:val="22"/>
          <w:lang w:val="fi-FI"/>
        </w:rPr>
        <w:t>43</w:t>
      </w:r>
      <w:r w:rsidR="002343AC" w:rsidRPr="00D73427">
        <w:rPr>
          <w:szCs w:val="22"/>
          <w:lang w:val="fi-FI"/>
        </w:rPr>
        <w:t>,</w:t>
      </w:r>
      <w:r w:rsidR="00B41526" w:rsidRPr="00D73427">
        <w:rPr>
          <w:szCs w:val="22"/>
          <w:lang w:val="fi-FI"/>
        </w:rPr>
        <w:t>7</w:t>
      </w:r>
      <w:r w:rsidR="002343AC" w:rsidRPr="00D73427">
        <w:rPr>
          <w:szCs w:val="22"/>
          <w:lang w:val="fi-FI"/>
        </w:rPr>
        <w:t> </w:t>
      </w:r>
      <w:r w:rsidR="00B41526" w:rsidRPr="00D73427">
        <w:rPr>
          <w:szCs w:val="22"/>
          <w:lang w:val="fi-FI"/>
        </w:rPr>
        <w:t>% fluti</w:t>
      </w:r>
      <w:r w:rsidR="002343AC" w:rsidRPr="00D73427">
        <w:rPr>
          <w:szCs w:val="22"/>
          <w:lang w:val="fi-FI"/>
        </w:rPr>
        <w:t>kasoni</w:t>
      </w:r>
      <w:r w:rsidR="00B41526" w:rsidRPr="00D73427">
        <w:rPr>
          <w:szCs w:val="22"/>
          <w:lang w:val="fi-FI"/>
        </w:rPr>
        <w:t>/salmeterol</w:t>
      </w:r>
      <w:r w:rsidR="002343AC" w:rsidRPr="00D73427">
        <w:rPr>
          <w:szCs w:val="22"/>
          <w:lang w:val="fi-FI"/>
        </w:rPr>
        <w:t>i</w:t>
      </w:r>
      <w:r w:rsidR="00AB54CE" w:rsidRPr="00D73427">
        <w:rPr>
          <w:szCs w:val="22"/>
          <w:lang w:val="fi-FI"/>
        </w:rPr>
        <w:t>hoido</w:t>
      </w:r>
      <w:r w:rsidR="002343AC" w:rsidRPr="00D73427">
        <w:rPr>
          <w:szCs w:val="22"/>
          <w:lang w:val="fi-FI"/>
        </w:rPr>
        <w:t>lla</w:t>
      </w:r>
      <w:r w:rsidR="00B41526" w:rsidRPr="00D73427">
        <w:rPr>
          <w:szCs w:val="22"/>
          <w:lang w:val="fi-FI"/>
        </w:rPr>
        <w:t xml:space="preserve">, </w:t>
      </w:r>
      <w:r w:rsidR="002343AC" w:rsidRPr="00D73427">
        <w:rPr>
          <w:szCs w:val="22"/>
          <w:lang w:val="fi-FI"/>
        </w:rPr>
        <w:t>vetosuhde</w:t>
      </w:r>
      <w:r w:rsidR="00B41526" w:rsidRPr="00D73427">
        <w:rPr>
          <w:szCs w:val="22"/>
          <w:lang w:val="fi-FI"/>
        </w:rPr>
        <w:t xml:space="preserve"> 1</w:t>
      </w:r>
      <w:r w:rsidR="002343AC" w:rsidRPr="00D73427">
        <w:rPr>
          <w:szCs w:val="22"/>
          <w:lang w:val="fi-FI"/>
        </w:rPr>
        <w:t>,</w:t>
      </w:r>
      <w:r w:rsidR="00B41526" w:rsidRPr="00D73427">
        <w:rPr>
          <w:szCs w:val="22"/>
          <w:lang w:val="fi-FI"/>
        </w:rPr>
        <w:t>30, p</w:t>
      </w:r>
      <w:r w:rsidR="002343AC" w:rsidRPr="00D73427">
        <w:rPr>
          <w:szCs w:val="22"/>
          <w:lang w:val="fi-FI"/>
        </w:rPr>
        <w:t> </w:t>
      </w:r>
      <w:r w:rsidR="00B41526" w:rsidRPr="00D73427">
        <w:rPr>
          <w:szCs w:val="22"/>
          <w:lang w:val="fi-FI"/>
        </w:rPr>
        <w:t>&lt;</w:t>
      </w:r>
      <w:r w:rsidR="002343AC" w:rsidRPr="00D73427">
        <w:rPr>
          <w:szCs w:val="22"/>
          <w:lang w:val="fi-FI"/>
        </w:rPr>
        <w:t> </w:t>
      </w:r>
      <w:r w:rsidR="00B41526" w:rsidRPr="00D73427">
        <w:rPr>
          <w:szCs w:val="22"/>
          <w:lang w:val="fi-FI"/>
        </w:rPr>
        <w:t>0</w:t>
      </w:r>
      <w:r w:rsidR="002343AC" w:rsidRPr="00D73427">
        <w:rPr>
          <w:szCs w:val="22"/>
          <w:lang w:val="fi-FI"/>
        </w:rPr>
        <w:t>,</w:t>
      </w:r>
      <w:r w:rsidR="00B41526" w:rsidRPr="00D73427">
        <w:rPr>
          <w:szCs w:val="22"/>
          <w:lang w:val="fi-FI"/>
        </w:rPr>
        <w:t>001)</w:t>
      </w:r>
      <w:r w:rsidRPr="00D73427">
        <w:rPr>
          <w:szCs w:val="22"/>
          <w:lang w:val="fi-FI"/>
        </w:rPr>
        <w:t>.</w:t>
      </w:r>
    </w:p>
    <w:p w14:paraId="503368B5" w14:textId="77777777" w:rsidR="00EE7539" w:rsidRPr="00D73427" w:rsidRDefault="00EE7539" w:rsidP="00FF4155">
      <w:pPr>
        <w:widowControl w:val="0"/>
        <w:tabs>
          <w:tab w:val="clear" w:pos="567"/>
        </w:tabs>
        <w:spacing w:line="240" w:lineRule="auto"/>
        <w:rPr>
          <w:rFonts w:eastAsia="MS Mincho"/>
          <w:szCs w:val="22"/>
          <w:lang w:val="fi-FI" w:eastAsia="ja-JP"/>
        </w:rPr>
      </w:pPr>
    </w:p>
    <w:p w14:paraId="5F44D4B3" w14:textId="77777777" w:rsidR="00503794" w:rsidRPr="00D73427" w:rsidRDefault="00C45AEE" w:rsidP="00FF4155">
      <w:pPr>
        <w:keepNext/>
        <w:widowControl w:val="0"/>
        <w:tabs>
          <w:tab w:val="clear" w:pos="567"/>
        </w:tabs>
        <w:spacing w:line="240" w:lineRule="auto"/>
        <w:rPr>
          <w:i/>
          <w:szCs w:val="22"/>
          <w:lang w:val="fi-FI"/>
        </w:rPr>
      </w:pPr>
      <w:r w:rsidRPr="00D73427">
        <w:rPr>
          <w:i/>
          <w:szCs w:val="22"/>
          <w:lang w:val="fi-FI"/>
        </w:rPr>
        <w:t>Päivittäiset toimet</w:t>
      </w:r>
    </w:p>
    <w:p w14:paraId="6EA0B4E9" w14:textId="77777777" w:rsidR="00C45AEE" w:rsidRPr="00D73427" w:rsidRDefault="00C45AEE" w:rsidP="00FF4155">
      <w:pPr>
        <w:widowControl w:val="0"/>
        <w:tabs>
          <w:tab w:val="clear" w:pos="567"/>
        </w:tabs>
        <w:spacing w:line="240" w:lineRule="auto"/>
        <w:rPr>
          <w:szCs w:val="22"/>
          <w:lang w:val="fi-FI"/>
        </w:rPr>
      </w:pPr>
      <w:r w:rsidRPr="00D73427">
        <w:rPr>
          <w:szCs w:val="22"/>
          <w:lang w:val="fi-FI"/>
        </w:rPr>
        <w:t>Ultibro Breezhaler </w:t>
      </w:r>
      <w:r w:rsidR="008C2398" w:rsidRPr="00D73427">
        <w:rPr>
          <w:szCs w:val="22"/>
          <w:lang w:val="fi-FI"/>
        </w:rPr>
        <w:t>-</w:t>
      </w:r>
      <w:r w:rsidRPr="00D73427">
        <w:rPr>
          <w:szCs w:val="22"/>
          <w:lang w:val="fi-FI"/>
        </w:rPr>
        <w:t xml:space="preserve">valmisteella todettiin </w:t>
      </w:r>
      <w:r w:rsidR="008C2398" w:rsidRPr="00D73427">
        <w:rPr>
          <w:szCs w:val="22"/>
          <w:lang w:val="fi-FI"/>
        </w:rPr>
        <w:t xml:space="preserve">selkeästi </w:t>
      </w:r>
      <w:r w:rsidRPr="00D73427">
        <w:rPr>
          <w:szCs w:val="22"/>
          <w:lang w:val="fi-FI"/>
        </w:rPr>
        <w:t xml:space="preserve">tilastollisesti suurempi paraneminen prosentuaalisessa osuudessa </w:t>
      </w:r>
      <w:r w:rsidR="00B76B53" w:rsidRPr="00D73427">
        <w:rPr>
          <w:color w:val="000000"/>
          <w:lang w:val="fi-FI"/>
        </w:rPr>
        <w:t>”</w:t>
      </w:r>
      <w:r w:rsidRPr="00D73427">
        <w:rPr>
          <w:szCs w:val="22"/>
          <w:lang w:val="fi-FI"/>
        </w:rPr>
        <w:t>päiviä, jolloin potilaat pystyivät suoriutumaan tavanomaisista päivittäisistä askareistaan” 26 viikon aikana verrattuna tiotropiumiin (</w:t>
      </w:r>
      <w:r w:rsidR="002543DC" w:rsidRPr="00D73427">
        <w:rPr>
          <w:szCs w:val="22"/>
          <w:lang w:val="fi-FI"/>
        </w:rPr>
        <w:t xml:space="preserve">hoitojen eron pienimmän neliösumman keskiarvo </w:t>
      </w:r>
      <w:r w:rsidRPr="00D73427">
        <w:rPr>
          <w:szCs w:val="22"/>
          <w:lang w:val="fi-FI"/>
        </w:rPr>
        <w:t>8,45 %; p &lt; 0,001)</w:t>
      </w:r>
      <w:r w:rsidR="008C2398" w:rsidRPr="00D73427">
        <w:rPr>
          <w:szCs w:val="22"/>
          <w:lang w:val="fi-FI"/>
        </w:rPr>
        <w:t xml:space="preserve">. </w:t>
      </w:r>
      <w:r w:rsidR="00306D73" w:rsidRPr="00D73427">
        <w:rPr>
          <w:szCs w:val="22"/>
          <w:lang w:val="fi-FI"/>
        </w:rPr>
        <w:t>Viikolla 64 Ultibro Breezhalerilla</w:t>
      </w:r>
      <w:r w:rsidR="008C2398" w:rsidRPr="00D73427">
        <w:rPr>
          <w:szCs w:val="22"/>
          <w:lang w:val="fi-FI"/>
        </w:rPr>
        <w:t xml:space="preserve"> nähtiin numeerinen paraneminen suhteessa glykopyrroniumiin </w:t>
      </w:r>
      <w:r w:rsidR="008276C6" w:rsidRPr="00D73427">
        <w:rPr>
          <w:szCs w:val="22"/>
          <w:lang w:val="fi-FI"/>
        </w:rPr>
        <w:t>(</w:t>
      </w:r>
      <w:r w:rsidR="002543DC" w:rsidRPr="00D73427">
        <w:rPr>
          <w:szCs w:val="22"/>
          <w:lang w:val="fi-FI"/>
        </w:rPr>
        <w:t xml:space="preserve">hoitojen eron pienimmän neliösumman keskiarvo </w:t>
      </w:r>
      <w:r w:rsidR="008276C6" w:rsidRPr="00D73427">
        <w:rPr>
          <w:szCs w:val="22"/>
          <w:lang w:val="fi-FI"/>
        </w:rPr>
        <w:t>1,</w:t>
      </w:r>
      <w:r w:rsidR="00137A35" w:rsidRPr="00D73427">
        <w:rPr>
          <w:szCs w:val="22"/>
          <w:lang w:val="fi-FI"/>
        </w:rPr>
        <w:t>95</w:t>
      </w:r>
      <w:r w:rsidR="00306D73" w:rsidRPr="00D73427">
        <w:rPr>
          <w:szCs w:val="22"/>
          <w:lang w:val="fi-FI"/>
        </w:rPr>
        <w:t> %</w:t>
      </w:r>
      <w:r w:rsidR="008276C6" w:rsidRPr="00D73427">
        <w:rPr>
          <w:szCs w:val="22"/>
          <w:lang w:val="fi-FI"/>
        </w:rPr>
        <w:t>; p = 0,</w:t>
      </w:r>
      <w:r w:rsidR="00137A35" w:rsidRPr="00D73427">
        <w:rPr>
          <w:szCs w:val="22"/>
          <w:lang w:val="fi-FI"/>
        </w:rPr>
        <w:t>175</w:t>
      </w:r>
      <w:r w:rsidR="008276C6" w:rsidRPr="00D73427">
        <w:rPr>
          <w:szCs w:val="22"/>
          <w:lang w:val="fi-FI"/>
        </w:rPr>
        <w:t>) ja tilastollinen</w:t>
      </w:r>
      <w:r w:rsidR="008C2398" w:rsidRPr="00D73427">
        <w:rPr>
          <w:szCs w:val="22"/>
          <w:lang w:val="fi-FI"/>
        </w:rPr>
        <w:t xml:space="preserve"> paraneminen suhteessa tiotropiumiin (</w:t>
      </w:r>
      <w:r w:rsidR="002543DC" w:rsidRPr="00D73427">
        <w:rPr>
          <w:szCs w:val="22"/>
          <w:lang w:val="fi-FI"/>
        </w:rPr>
        <w:t xml:space="preserve">hoitojen eron pienimmän neliösumman keskiarvo </w:t>
      </w:r>
      <w:r w:rsidR="008C2398" w:rsidRPr="00D73427">
        <w:rPr>
          <w:szCs w:val="22"/>
          <w:lang w:val="fi-FI"/>
        </w:rPr>
        <w:t>4,9</w:t>
      </w:r>
      <w:r w:rsidR="00137A35" w:rsidRPr="00D73427">
        <w:rPr>
          <w:szCs w:val="22"/>
          <w:lang w:val="fi-FI"/>
        </w:rPr>
        <w:t>6</w:t>
      </w:r>
      <w:r w:rsidR="00306D73" w:rsidRPr="00D73427">
        <w:rPr>
          <w:szCs w:val="22"/>
          <w:lang w:val="fi-FI"/>
        </w:rPr>
        <w:t> %</w:t>
      </w:r>
      <w:r w:rsidR="008C2398" w:rsidRPr="00D73427">
        <w:rPr>
          <w:szCs w:val="22"/>
          <w:lang w:val="fi-FI"/>
        </w:rPr>
        <w:t>; p = 0,001).</w:t>
      </w:r>
    </w:p>
    <w:p w14:paraId="26493F57" w14:textId="77777777" w:rsidR="00E35247" w:rsidRPr="00D73427" w:rsidRDefault="00E35247" w:rsidP="00FF4155">
      <w:pPr>
        <w:widowControl w:val="0"/>
        <w:tabs>
          <w:tab w:val="clear" w:pos="567"/>
        </w:tabs>
        <w:spacing w:line="240" w:lineRule="auto"/>
        <w:rPr>
          <w:szCs w:val="22"/>
          <w:lang w:val="fi-FI"/>
        </w:rPr>
      </w:pPr>
    </w:p>
    <w:p w14:paraId="630FA746" w14:textId="77777777" w:rsidR="00503794" w:rsidRPr="00D73427" w:rsidRDefault="008C2398" w:rsidP="00FF4155">
      <w:pPr>
        <w:keepNext/>
        <w:widowControl w:val="0"/>
        <w:tabs>
          <w:tab w:val="clear" w:pos="567"/>
        </w:tabs>
        <w:spacing w:line="240" w:lineRule="auto"/>
        <w:rPr>
          <w:i/>
          <w:szCs w:val="22"/>
          <w:lang w:val="fi-FI"/>
        </w:rPr>
      </w:pPr>
      <w:r w:rsidRPr="00D73427">
        <w:rPr>
          <w:i/>
          <w:szCs w:val="22"/>
          <w:lang w:val="fi-FI"/>
        </w:rPr>
        <w:t>Keuhkoahtaumataudin pahenemisvaiheet</w:t>
      </w:r>
    </w:p>
    <w:p w14:paraId="6A910AE2" w14:textId="77777777" w:rsidR="003F759D" w:rsidRPr="00D73427" w:rsidRDefault="00426EFF" w:rsidP="00FF4155">
      <w:pPr>
        <w:widowControl w:val="0"/>
        <w:tabs>
          <w:tab w:val="clear" w:pos="567"/>
        </w:tabs>
        <w:spacing w:line="240" w:lineRule="auto"/>
        <w:rPr>
          <w:szCs w:val="22"/>
          <w:lang w:val="fi-FI"/>
        </w:rPr>
      </w:pPr>
      <w:r w:rsidRPr="00D73427">
        <w:rPr>
          <w:szCs w:val="22"/>
          <w:lang w:val="fi-FI"/>
        </w:rPr>
        <w:t>64 viik</w:t>
      </w:r>
      <w:r w:rsidR="00137A35" w:rsidRPr="00D73427">
        <w:rPr>
          <w:szCs w:val="22"/>
          <w:lang w:val="fi-FI"/>
        </w:rPr>
        <w:t>koa kestäneessä Ultibro B</w:t>
      </w:r>
      <w:r w:rsidR="00DF141E" w:rsidRPr="00D73427">
        <w:rPr>
          <w:szCs w:val="22"/>
          <w:lang w:val="fi-FI"/>
        </w:rPr>
        <w:t>reezhaler -valmistetta,</w:t>
      </w:r>
      <w:r w:rsidR="00137A35" w:rsidRPr="00D73427">
        <w:rPr>
          <w:szCs w:val="22"/>
          <w:lang w:val="fi-FI"/>
        </w:rPr>
        <w:t xml:space="preserve"> (n = 729), glykopyrroniumia (n = 739) ja tiotropiumia (n = 737) verranneessa tutkimuksessa</w:t>
      </w:r>
      <w:r w:rsidRPr="00D73427">
        <w:rPr>
          <w:szCs w:val="22"/>
          <w:lang w:val="fi-FI"/>
        </w:rPr>
        <w:t xml:space="preserve"> Ultibro Breezhaler </w:t>
      </w:r>
      <w:r w:rsidR="00DF141E" w:rsidRPr="00D73427">
        <w:rPr>
          <w:szCs w:val="22"/>
          <w:lang w:val="fi-FI"/>
        </w:rPr>
        <w:t xml:space="preserve">vähensi </w:t>
      </w:r>
      <w:r w:rsidR="00137A35" w:rsidRPr="00D73427">
        <w:rPr>
          <w:szCs w:val="22"/>
          <w:lang w:val="fi-FI"/>
        </w:rPr>
        <w:t xml:space="preserve">vuositasolla </w:t>
      </w:r>
      <w:r w:rsidR="00BC16C9" w:rsidRPr="00D73427">
        <w:rPr>
          <w:szCs w:val="22"/>
          <w:lang w:val="fi-FI"/>
        </w:rPr>
        <w:t xml:space="preserve">keskivaikeiden </w:t>
      </w:r>
      <w:r w:rsidRPr="00D73427">
        <w:rPr>
          <w:szCs w:val="22"/>
          <w:lang w:val="fi-FI"/>
        </w:rPr>
        <w:t xml:space="preserve">tai vaikeiden keuhkoahtaumataudin pahenemisvaiheiden esiintyvyyttä 12 %:lla verrattuna glykopyrroniumiin (p = 0,038) ja 10 %:lla verrattuna tiotropiumiin (p = 0,096). </w:t>
      </w:r>
      <w:r w:rsidR="00DF141E" w:rsidRPr="00D73427">
        <w:rPr>
          <w:szCs w:val="22"/>
          <w:lang w:val="fi-FI"/>
        </w:rPr>
        <w:t>COPD:n k</w:t>
      </w:r>
      <w:r w:rsidR="00137A35" w:rsidRPr="00D73427">
        <w:rPr>
          <w:szCs w:val="22"/>
          <w:lang w:val="fi-FI"/>
        </w:rPr>
        <w:t>eskivaik</w:t>
      </w:r>
      <w:r w:rsidR="00DF141E" w:rsidRPr="00D73427">
        <w:rPr>
          <w:szCs w:val="22"/>
          <w:lang w:val="fi-FI"/>
        </w:rPr>
        <w:t>eide</w:t>
      </w:r>
      <w:r w:rsidR="00137A35" w:rsidRPr="00D73427">
        <w:rPr>
          <w:szCs w:val="22"/>
          <w:lang w:val="fi-FI"/>
        </w:rPr>
        <w:t>n</w:t>
      </w:r>
      <w:r w:rsidR="00DF141E" w:rsidRPr="00D73427">
        <w:rPr>
          <w:szCs w:val="22"/>
          <w:lang w:val="fi-FI"/>
        </w:rPr>
        <w:t xml:space="preserve"> ja vaikeide</w:t>
      </w:r>
      <w:r w:rsidR="00137A35" w:rsidRPr="00D73427">
        <w:rPr>
          <w:szCs w:val="22"/>
          <w:lang w:val="fi-FI"/>
        </w:rPr>
        <w:t xml:space="preserve">n </w:t>
      </w:r>
      <w:r w:rsidRPr="00D73427">
        <w:rPr>
          <w:szCs w:val="22"/>
          <w:lang w:val="fi-FI"/>
        </w:rPr>
        <w:t>pahenemisvaiheiden lukumäärät potila</w:t>
      </w:r>
      <w:r w:rsidR="00A81D5E" w:rsidRPr="00D73427">
        <w:rPr>
          <w:szCs w:val="22"/>
          <w:lang w:val="fi-FI"/>
        </w:rPr>
        <w:t>illa vuotta</w:t>
      </w:r>
      <w:r w:rsidRPr="00D73427">
        <w:rPr>
          <w:szCs w:val="22"/>
          <w:lang w:val="fi-FI"/>
        </w:rPr>
        <w:t xml:space="preserve"> kohden olivat </w:t>
      </w:r>
      <w:r w:rsidR="003F759D" w:rsidRPr="00D73427">
        <w:rPr>
          <w:szCs w:val="22"/>
          <w:lang w:val="fi-FI"/>
        </w:rPr>
        <w:t>0,94</w:t>
      </w:r>
      <w:r w:rsidRPr="00D73427">
        <w:rPr>
          <w:szCs w:val="22"/>
          <w:lang w:val="fi-FI"/>
        </w:rPr>
        <w:t xml:space="preserve"> (Ultibro Breezhaler</w:t>
      </w:r>
      <w:r w:rsidR="003F759D" w:rsidRPr="00D73427">
        <w:rPr>
          <w:szCs w:val="22"/>
          <w:lang w:val="fi-FI"/>
        </w:rPr>
        <w:t>, 812 </w:t>
      </w:r>
      <w:r w:rsidR="00A81D5E" w:rsidRPr="00D73427">
        <w:rPr>
          <w:szCs w:val="22"/>
          <w:lang w:val="fi-FI"/>
        </w:rPr>
        <w:t>pahenemisvaihetta</w:t>
      </w:r>
      <w:r w:rsidRPr="00D73427">
        <w:rPr>
          <w:szCs w:val="22"/>
          <w:lang w:val="fi-FI"/>
        </w:rPr>
        <w:t>)</w:t>
      </w:r>
      <w:r w:rsidR="003F759D" w:rsidRPr="00D73427">
        <w:rPr>
          <w:szCs w:val="22"/>
          <w:lang w:val="fi-FI"/>
        </w:rPr>
        <w:t>,</w:t>
      </w:r>
      <w:r w:rsidRPr="00D73427">
        <w:rPr>
          <w:szCs w:val="22"/>
          <w:lang w:val="fi-FI"/>
        </w:rPr>
        <w:t xml:space="preserve"> 1,</w:t>
      </w:r>
      <w:r w:rsidR="003F759D" w:rsidRPr="00D73427">
        <w:rPr>
          <w:szCs w:val="22"/>
          <w:lang w:val="fi-FI"/>
        </w:rPr>
        <w:t>07</w:t>
      </w:r>
      <w:r w:rsidRPr="00D73427">
        <w:rPr>
          <w:szCs w:val="22"/>
          <w:lang w:val="fi-FI"/>
        </w:rPr>
        <w:t xml:space="preserve"> (glykopyrronium</w:t>
      </w:r>
      <w:r w:rsidR="003F759D" w:rsidRPr="00D73427">
        <w:rPr>
          <w:szCs w:val="22"/>
          <w:lang w:val="fi-FI"/>
        </w:rPr>
        <w:t>, 900 </w:t>
      </w:r>
      <w:r w:rsidR="00A81D5E" w:rsidRPr="00D73427">
        <w:rPr>
          <w:szCs w:val="22"/>
          <w:lang w:val="fi-FI"/>
        </w:rPr>
        <w:t>pahenemisvaihetta</w:t>
      </w:r>
      <w:r w:rsidR="003F759D" w:rsidRPr="00D73427">
        <w:rPr>
          <w:szCs w:val="22"/>
          <w:lang w:val="fi-FI"/>
        </w:rPr>
        <w:t>)</w:t>
      </w:r>
      <w:r w:rsidRPr="00D73427">
        <w:rPr>
          <w:szCs w:val="22"/>
          <w:lang w:val="fi-FI"/>
        </w:rPr>
        <w:t xml:space="preserve"> ja</w:t>
      </w:r>
      <w:r w:rsidR="003F759D" w:rsidRPr="00D73427">
        <w:rPr>
          <w:szCs w:val="22"/>
          <w:lang w:val="fi-FI"/>
        </w:rPr>
        <w:t xml:space="preserve"> 1,06</w:t>
      </w:r>
      <w:r w:rsidRPr="00D73427">
        <w:rPr>
          <w:szCs w:val="22"/>
          <w:lang w:val="fi-FI"/>
        </w:rPr>
        <w:t xml:space="preserve"> </w:t>
      </w:r>
      <w:r w:rsidR="003F759D" w:rsidRPr="00D73427">
        <w:rPr>
          <w:szCs w:val="22"/>
          <w:lang w:val="fi-FI"/>
        </w:rPr>
        <w:t>(</w:t>
      </w:r>
      <w:r w:rsidRPr="00D73427">
        <w:rPr>
          <w:szCs w:val="22"/>
          <w:lang w:val="fi-FI"/>
        </w:rPr>
        <w:t>tiotropium</w:t>
      </w:r>
      <w:r w:rsidR="003F759D" w:rsidRPr="00D73427">
        <w:rPr>
          <w:szCs w:val="22"/>
          <w:lang w:val="fi-FI"/>
        </w:rPr>
        <w:t xml:space="preserve">, 898 </w:t>
      </w:r>
      <w:r w:rsidR="00A81D5E" w:rsidRPr="00D73427">
        <w:rPr>
          <w:szCs w:val="22"/>
          <w:lang w:val="fi-FI"/>
        </w:rPr>
        <w:t>pahenemisvaihetta</w:t>
      </w:r>
      <w:r w:rsidRPr="00D73427">
        <w:rPr>
          <w:szCs w:val="22"/>
          <w:lang w:val="fi-FI"/>
        </w:rPr>
        <w:t>)</w:t>
      </w:r>
      <w:r w:rsidR="00281C90" w:rsidRPr="00D73427">
        <w:rPr>
          <w:szCs w:val="22"/>
          <w:lang w:val="fi-FI"/>
        </w:rPr>
        <w:t>.</w:t>
      </w:r>
      <w:r w:rsidR="00EB2AD6" w:rsidRPr="00D73427">
        <w:rPr>
          <w:szCs w:val="22"/>
          <w:lang w:val="fi-FI"/>
        </w:rPr>
        <w:t xml:space="preserve"> </w:t>
      </w:r>
      <w:r w:rsidR="00BF3771" w:rsidRPr="00D73427">
        <w:rPr>
          <w:szCs w:val="22"/>
          <w:lang w:val="fi-FI"/>
        </w:rPr>
        <w:t>Lisäksi Ultibro Breezhaler -valmisteen</w:t>
      </w:r>
      <w:r w:rsidR="003F759D" w:rsidRPr="00D73427">
        <w:rPr>
          <w:szCs w:val="22"/>
          <w:lang w:val="fi-FI"/>
        </w:rPr>
        <w:t xml:space="preserve"> osoitettiin </w:t>
      </w:r>
      <w:r w:rsidR="00DF141E" w:rsidRPr="00D73427">
        <w:rPr>
          <w:szCs w:val="22"/>
          <w:lang w:val="fi-FI"/>
        </w:rPr>
        <w:t xml:space="preserve">vuositasolla </w:t>
      </w:r>
      <w:r w:rsidR="003F759D" w:rsidRPr="00D73427">
        <w:rPr>
          <w:szCs w:val="22"/>
          <w:lang w:val="fi-FI"/>
        </w:rPr>
        <w:t>vähentävän tilastollisesti merkitsevästi kaikkien COPD-pahenemis</w:t>
      </w:r>
      <w:r w:rsidR="00BF3771" w:rsidRPr="00D73427">
        <w:rPr>
          <w:szCs w:val="22"/>
          <w:lang w:val="fi-FI"/>
        </w:rPr>
        <w:t>vaiheiden lukumäärää (lievät, keskivaikeat tai vaikeat</w:t>
      </w:r>
      <w:r w:rsidR="003F759D" w:rsidRPr="00D73427">
        <w:rPr>
          <w:szCs w:val="22"/>
          <w:lang w:val="fi-FI"/>
        </w:rPr>
        <w:t>) 15</w:t>
      </w:r>
      <w:r w:rsidR="00281C90" w:rsidRPr="00D73427">
        <w:rPr>
          <w:szCs w:val="22"/>
          <w:lang w:val="fi-FI"/>
        </w:rPr>
        <w:t> </w:t>
      </w:r>
      <w:r w:rsidR="003F759D" w:rsidRPr="00D73427">
        <w:rPr>
          <w:szCs w:val="22"/>
          <w:lang w:val="fi-FI"/>
        </w:rPr>
        <w:t>%:llä verrattuna glykopyrroniumiin (p = 0,001) ja 14</w:t>
      </w:r>
      <w:r w:rsidR="00281C90" w:rsidRPr="00D73427">
        <w:rPr>
          <w:szCs w:val="22"/>
          <w:lang w:val="fi-FI"/>
        </w:rPr>
        <w:t> </w:t>
      </w:r>
      <w:r w:rsidR="00DF141E" w:rsidRPr="00D73427">
        <w:rPr>
          <w:szCs w:val="22"/>
          <w:lang w:val="fi-FI"/>
        </w:rPr>
        <w:t>%:lla verrattuna tiotropiumiin</w:t>
      </w:r>
      <w:r w:rsidR="003F759D" w:rsidRPr="00D73427">
        <w:rPr>
          <w:szCs w:val="22"/>
          <w:lang w:val="fi-FI"/>
        </w:rPr>
        <w:t xml:space="preserve"> (p = 0,002)</w:t>
      </w:r>
      <w:r w:rsidR="00A81D5E" w:rsidRPr="00D73427">
        <w:rPr>
          <w:szCs w:val="22"/>
          <w:lang w:val="fi-FI"/>
        </w:rPr>
        <w:t>. Kaikkien</w:t>
      </w:r>
      <w:r w:rsidR="003A2633" w:rsidRPr="00D73427">
        <w:rPr>
          <w:szCs w:val="22"/>
          <w:lang w:val="fi-FI"/>
        </w:rPr>
        <w:t xml:space="preserve"> COPD-pahe</w:t>
      </w:r>
      <w:r w:rsidR="00EB2AD6" w:rsidRPr="00D73427">
        <w:rPr>
          <w:szCs w:val="22"/>
          <w:lang w:val="fi-FI"/>
        </w:rPr>
        <w:t>nemisvaiheiden lukumäärä potilailla vuotta kohden</w:t>
      </w:r>
      <w:r w:rsidR="003A2633" w:rsidRPr="00D73427">
        <w:rPr>
          <w:szCs w:val="22"/>
          <w:lang w:val="fi-FI"/>
        </w:rPr>
        <w:t xml:space="preserve"> oli Ultibro Breezhaler</w:t>
      </w:r>
      <w:r w:rsidR="00DF141E" w:rsidRPr="00D73427">
        <w:rPr>
          <w:szCs w:val="22"/>
          <w:lang w:val="fi-FI"/>
        </w:rPr>
        <w:t> </w:t>
      </w:r>
      <w:r w:rsidR="003A2633" w:rsidRPr="00D73427">
        <w:rPr>
          <w:szCs w:val="22"/>
          <w:lang w:val="fi-FI"/>
        </w:rPr>
        <w:t>-valmisteella 3,34 (2 893 </w:t>
      </w:r>
      <w:r w:rsidR="00A81D5E" w:rsidRPr="00D73427">
        <w:rPr>
          <w:szCs w:val="22"/>
          <w:lang w:val="fi-FI"/>
        </w:rPr>
        <w:t>pahenemisvaihetta</w:t>
      </w:r>
      <w:r w:rsidR="003A2633" w:rsidRPr="00D73427">
        <w:rPr>
          <w:szCs w:val="22"/>
          <w:lang w:val="fi-FI"/>
        </w:rPr>
        <w:t>), glykopyrroniumilla 3,9</w:t>
      </w:r>
      <w:r w:rsidR="00A8502A" w:rsidRPr="00D73427">
        <w:rPr>
          <w:szCs w:val="22"/>
          <w:lang w:val="fi-FI"/>
        </w:rPr>
        <w:t>2</w:t>
      </w:r>
      <w:r w:rsidR="003A2633" w:rsidRPr="00D73427">
        <w:rPr>
          <w:szCs w:val="22"/>
          <w:lang w:val="fi-FI"/>
        </w:rPr>
        <w:t xml:space="preserve"> (3 2</w:t>
      </w:r>
      <w:r w:rsidR="00A8502A" w:rsidRPr="00D73427">
        <w:rPr>
          <w:szCs w:val="22"/>
          <w:lang w:val="fi-FI"/>
        </w:rPr>
        <w:t>94</w:t>
      </w:r>
      <w:r w:rsidR="003A2633" w:rsidRPr="00D73427">
        <w:rPr>
          <w:szCs w:val="22"/>
          <w:lang w:val="fi-FI"/>
        </w:rPr>
        <w:t> </w:t>
      </w:r>
      <w:r w:rsidR="00A81D5E" w:rsidRPr="00D73427">
        <w:rPr>
          <w:szCs w:val="22"/>
          <w:lang w:val="fi-FI"/>
        </w:rPr>
        <w:t>pahenemisvaihetta</w:t>
      </w:r>
      <w:r w:rsidR="003A2633" w:rsidRPr="00D73427">
        <w:rPr>
          <w:szCs w:val="22"/>
          <w:lang w:val="fi-FI"/>
        </w:rPr>
        <w:t>) ja tiotropiumilla 3,89 (3 301 </w:t>
      </w:r>
      <w:r w:rsidR="00A81D5E" w:rsidRPr="00D73427">
        <w:rPr>
          <w:szCs w:val="22"/>
          <w:lang w:val="fi-FI"/>
        </w:rPr>
        <w:t>pahenemisvaihetta</w:t>
      </w:r>
      <w:r w:rsidR="003A2633" w:rsidRPr="00D73427">
        <w:rPr>
          <w:szCs w:val="22"/>
          <w:lang w:val="fi-FI"/>
        </w:rPr>
        <w:t>).</w:t>
      </w:r>
    </w:p>
    <w:p w14:paraId="595B73DD" w14:textId="77777777" w:rsidR="002543DC" w:rsidRPr="00D73427" w:rsidRDefault="002543DC" w:rsidP="00FF4155">
      <w:pPr>
        <w:widowControl w:val="0"/>
        <w:tabs>
          <w:tab w:val="clear" w:pos="567"/>
        </w:tabs>
        <w:spacing w:line="240" w:lineRule="auto"/>
        <w:rPr>
          <w:szCs w:val="22"/>
          <w:lang w:val="fi-FI"/>
        </w:rPr>
      </w:pPr>
    </w:p>
    <w:p w14:paraId="2478D77A" w14:textId="77777777" w:rsidR="00AD7F12" w:rsidRPr="00D73427" w:rsidRDefault="00AD7F12" w:rsidP="00FF4155">
      <w:pPr>
        <w:widowControl w:val="0"/>
        <w:spacing w:line="240" w:lineRule="auto"/>
        <w:rPr>
          <w:szCs w:val="22"/>
          <w:lang w:val="fi-FI"/>
        </w:rPr>
      </w:pPr>
      <w:r w:rsidRPr="00D73427">
        <w:rPr>
          <w:szCs w:val="22"/>
          <w:lang w:val="fi-FI"/>
        </w:rPr>
        <w:t>52 viikkoa kestäneessä tutkimuksessa, jossa Ultibro Breezhaler </w:t>
      </w:r>
      <w:r w:rsidRPr="00D73427">
        <w:rPr>
          <w:szCs w:val="22"/>
          <w:lang w:val="fi-FI"/>
        </w:rPr>
        <w:noBreakHyphen/>
        <w:t>valmistetta (n = 1 675) verrattiin flutikasoni/salmeterolihoitoon (n = 1 679) ja vertailuperusteena käytettiin kaikkien keuhkoahtauma</w:t>
      </w:r>
      <w:r w:rsidRPr="00D73427">
        <w:rPr>
          <w:szCs w:val="22"/>
          <w:lang w:val="fi-FI"/>
        </w:rPr>
        <w:softHyphen/>
        <w:t>taudin pahenemisvaiheiden määrää (lievät, keskivaikeat ja vaikeat pahenemisvaiheet), Ultibro Breezhaler </w:t>
      </w:r>
      <w:r w:rsidRPr="00D73427">
        <w:rPr>
          <w:szCs w:val="22"/>
          <w:lang w:val="fi-FI"/>
        </w:rPr>
        <w:noBreakHyphen/>
        <w:t>ryhmä saavutti tuloksen ensisijaisen tavoitteen eli osoittautui vähintään samanarvoiseksi kuin flutikasoni/salmeteroli. Kaikkien keuhkoahtaumataudin pahenemisvaiheiden määrä potilasvuotta kohti oli Ultibro Breezhaler </w:t>
      </w:r>
      <w:r w:rsidRPr="00D73427">
        <w:rPr>
          <w:szCs w:val="22"/>
          <w:lang w:val="fi-FI"/>
        </w:rPr>
        <w:noBreakHyphen/>
        <w:t>ryhmässä 3,59 (4 531 </w:t>
      </w:r>
      <w:r w:rsidR="00113893" w:rsidRPr="00D73427">
        <w:rPr>
          <w:szCs w:val="22"/>
          <w:lang w:val="fi-FI"/>
        </w:rPr>
        <w:t>pahenemisvaihetta</w:t>
      </w:r>
      <w:r w:rsidRPr="00D73427">
        <w:rPr>
          <w:szCs w:val="22"/>
          <w:lang w:val="fi-FI"/>
        </w:rPr>
        <w:t>) ja flutikasoni/salmeteroli</w:t>
      </w:r>
      <w:r w:rsidR="00113893" w:rsidRPr="00D73427">
        <w:rPr>
          <w:szCs w:val="22"/>
          <w:lang w:val="fi-FI"/>
        </w:rPr>
        <w:t>-yhdistelmä</w:t>
      </w:r>
      <w:r w:rsidRPr="00D73427">
        <w:rPr>
          <w:szCs w:val="22"/>
          <w:lang w:val="fi-FI"/>
        </w:rPr>
        <w:t>ryhmässä 4,03 (4 969 </w:t>
      </w:r>
      <w:r w:rsidR="00113893" w:rsidRPr="00D73427">
        <w:rPr>
          <w:szCs w:val="22"/>
          <w:lang w:val="fi-FI"/>
        </w:rPr>
        <w:t>pahenemisvaihetta</w:t>
      </w:r>
      <w:r w:rsidRPr="00D73427">
        <w:rPr>
          <w:szCs w:val="22"/>
          <w:lang w:val="fi-FI"/>
        </w:rPr>
        <w:t xml:space="preserve">). Lisäksi todettiin, että Ultibro Breezhaler vähensi kaikkien pahenemisvaiheiden vuotuista määrää tehokkaammin kuin flutikasoni/salmeteroli (ero 11 % Ultibro Breezhaler </w:t>
      </w:r>
      <w:r w:rsidRPr="00D73427">
        <w:rPr>
          <w:szCs w:val="22"/>
          <w:lang w:val="fi-FI"/>
        </w:rPr>
        <w:noBreakHyphen/>
        <w:t>hoidon hyväksi, p = 0,003).</w:t>
      </w:r>
    </w:p>
    <w:p w14:paraId="4AEF3644" w14:textId="77777777" w:rsidR="00AD7F12" w:rsidRPr="00D73427" w:rsidRDefault="00AD7F12" w:rsidP="00FF4155">
      <w:pPr>
        <w:widowControl w:val="0"/>
        <w:spacing w:line="240" w:lineRule="auto"/>
        <w:rPr>
          <w:szCs w:val="22"/>
          <w:lang w:val="fi-FI"/>
        </w:rPr>
      </w:pPr>
    </w:p>
    <w:p w14:paraId="5601AB77" w14:textId="77777777" w:rsidR="00AD7F12" w:rsidRPr="00D73427" w:rsidRDefault="00AD7F12" w:rsidP="00FF4155">
      <w:pPr>
        <w:widowControl w:val="0"/>
        <w:spacing w:line="240" w:lineRule="auto"/>
        <w:rPr>
          <w:szCs w:val="22"/>
          <w:lang w:val="fi-FI"/>
        </w:rPr>
      </w:pPr>
      <w:r w:rsidRPr="00D73427">
        <w:rPr>
          <w:szCs w:val="22"/>
          <w:lang w:val="fi-FI"/>
        </w:rPr>
        <w:t>Flutikasoni/salmeterolihoitoon verrattuna Ultibro Breezhaler vähensi keskivaikeiden ja vaikeiden pahenemisvaiheiden vuotuista määrää 17 % (p &lt; 0,001) ja vaikeiden (sairaalahoitoa vaatineiden) pahenemisvaiheiden määrää 13 % (ei tilastollisesti merkitsevä, p = 0,231). Keskivaikeiden tai vaikeiden keuhkoahtaumataudin pahenemisvaiheiden määrä potilasvuotta kohti oli Ultibro Breezhaler </w:t>
      </w:r>
      <w:r w:rsidRPr="00D73427">
        <w:rPr>
          <w:szCs w:val="22"/>
          <w:lang w:val="fi-FI"/>
        </w:rPr>
        <w:noBreakHyphen/>
        <w:t>ryhmässä 0,98 (1 265 </w:t>
      </w:r>
      <w:r w:rsidR="008A39F6" w:rsidRPr="00D73427">
        <w:rPr>
          <w:szCs w:val="22"/>
          <w:lang w:val="fi-FI"/>
        </w:rPr>
        <w:t>pahenemisvaihetta</w:t>
      </w:r>
      <w:r w:rsidRPr="00D73427">
        <w:rPr>
          <w:szCs w:val="22"/>
          <w:lang w:val="fi-FI"/>
        </w:rPr>
        <w:t>) ja flutikasoni/salmeteroliryhmässä 1,19 (1 452 </w:t>
      </w:r>
      <w:r w:rsidR="008A39F6" w:rsidRPr="00D73427">
        <w:rPr>
          <w:szCs w:val="22"/>
          <w:lang w:val="fi-FI"/>
        </w:rPr>
        <w:t>pahenemisvaihetta</w:t>
      </w:r>
      <w:r w:rsidRPr="00D73427">
        <w:rPr>
          <w:szCs w:val="22"/>
          <w:lang w:val="fi-FI"/>
        </w:rPr>
        <w:t>). Ultibro Breezhaler pidensi ensimmäiseen keskivaikeaan tai vaikeaan pahenemisvaiheeseen kulunutta aikaa pienen</w:t>
      </w:r>
      <w:r w:rsidR="00CA6FC6" w:rsidRPr="00D73427">
        <w:rPr>
          <w:szCs w:val="22"/>
          <w:lang w:val="fi-FI"/>
        </w:rPr>
        <w:t>täen</w:t>
      </w:r>
      <w:r w:rsidRPr="00D73427">
        <w:rPr>
          <w:szCs w:val="22"/>
          <w:lang w:val="fi-FI"/>
        </w:rPr>
        <w:t xml:space="preserve"> pahenemisvaiheen riskiä 22 % (p &lt; 0,001) sekä pidensi ensimmäiseen vaikeaan pahenemisvaiheeseen kulunutta aikaa pienen</w:t>
      </w:r>
      <w:r w:rsidR="00CA6FC6" w:rsidRPr="00D73427">
        <w:rPr>
          <w:szCs w:val="22"/>
          <w:lang w:val="fi-FI"/>
        </w:rPr>
        <w:t>täen</w:t>
      </w:r>
      <w:r w:rsidRPr="00D73427">
        <w:rPr>
          <w:szCs w:val="22"/>
          <w:lang w:val="fi-FI"/>
        </w:rPr>
        <w:t xml:space="preserve"> pahenemisvaiheen riskiä 19 % (p = 0,046).</w:t>
      </w:r>
    </w:p>
    <w:p w14:paraId="191BC920" w14:textId="77777777" w:rsidR="00AD7F12" w:rsidRPr="00D73427" w:rsidRDefault="00AD7F12" w:rsidP="00FF4155">
      <w:pPr>
        <w:widowControl w:val="0"/>
        <w:spacing w:line="240" w:lineRule="auto"/>
        <w:rPr>
          <w:szCs w:val="22"/>
          <w:lang w:val="fi-FI"/>
        </w:rPr>
      </w:pPr>
    </w:p>
    <w:p w14:paraId="59FFA2BF" w14:textId="77777777" w:rsidR="00AD7F12" w:rsidRPr="00D73427" w:rsidRDefault="00AD7F12" w:rsidP="00FF4155">
      <w:pPr>
        <w:widowControl w:val="0"/>
        <w:spacing w:line="240" w:lineRule="auto"/>
        <w:rPr>
          <w:szCs w:val="22"/>
          <w:lang w:val="fi-FI"/>
        </w:rPr>
      </w:pPr>
      <w:r w:rsidRPr="00D73427">
        <w:rPr>
          <w:szCs w:val="22"/>
          <w:lang w:val="fi-FI"/>
        </w:rPr>
        <w:t>Keuhkokuumeen ilmaantuvuus oli Ultibro Breezhaler </w:t>
      </w:r>
      <w:r w:rsidRPr="00D73427">
        <w:rPr>
          <w:szCs w:val="22"/>
          <w:lang w:val="fi-FI"/>
        </w:rPr>
        <w:noBreakHyphen/>
        <w:t>hoitoryhmässä 3,2 % ja flutikasoni/salmeteroli</w:t>
      </w:r>
      <w:r w:rsidR="00FB1A18" w:rsidRPr="00D73427">
        <w:rPr>
          <w:szCs w:val="22"/>
          <w:lang w:val="fi-FI"/>
        </w:rPr>
        <w:t>-yhdistelmähoito</w:t>
      </w:r>
      <w:r w:rsidRPr="00D73427">
        <w:rPr>
          <w:szCs w:val="22"/>
          <w:lang w:val="fi-FI"/>
        </w:rPr>
        <w:t>ryhmässä 4,8 % (p = 0,017). Ensimmäisen keuhkokuumeen kehittymiseen kulunut aika oli Ultibro Breezhaler </w:t>
      </w:r>
      <w:r w:rsidRPr="00D73427">
        <w:rPr>
          <w:szCs w:val="22"/>
          <w:lang w:val="fi-FI"/>
        </w:rPr>
        <w:noBreakHyphen/>
        <w:t>ryhmässä pidempi kuin flutikasoni/salmeteroliryhmässä (p = 0,013).</w:t>
      </w:r>
    </w:p>
    <w:p w14:paraId="3F135639" w14:textId="77777777" w:rsidR="002543DC" w:rsidRPr="00D73427" w:rsidRDefault="002543DC" w:rsidP="00FF4155">
      <w:pPr>
        <w:widowControl w:val="0"/>
        <w:tabs>
          <w:tab w:val="clear" w:pos="567"/>
        </w:tabs>
        <w:spacing w:line="240" w:lineRule="auto"/>
        <w:rPr>
          <w:szCs w:val="22"/>
          <w:lang w:val="fi-FI"/>
        </w:rPr>
      </w:pPr>
    </w:p>
    <w:p w14:paraId="63DFA491" w14:textId="77777777" w:rsidR="00281C90" w:rsidRPr="00D73427" w:rsidRDefault="002543DC" w:rsidP="00FF4155">
      <w:pPr>
        <w:widowControl w:val="0"/>
        <w:tabs>
          <w:tab w:val="clear" w:pos="567"/>
        </w:tabs>
        <w:spacing w:line="240" w:lineRule="auto"/>
        <w:rPr>
          <w:szCs w:val="22"/>
          <w:lang w:val="fi-FI"/>
        </w:rPr>
      </w:pPr>
      <w:r w:rsidRPr="00D73427">
        <w:rPr>
          <w:szCs w:val="22"/>
          <w:lang w:val="fi-FI"/>
        </w:rPr>
        <w:t xml:space="preserve">Toisessa </w:t>
      </w:r>
      <w:r w:rsidR="003A2633" w:rsidRPr="00D73427">
        <w:rPr>
          <w:szCs w:val="22"/>
          <w:lang w:val="fi-FI"/>
        </w:rPr>
        <w:t xml:space="preserve">tutkimuksessa, jossa verrattiin </w:t>
      </w:r>
      <w:r w:rsidR="00283577" w:rsidRPr="00D73427">
        <w:rPr>
          <w:szCs w:val="22"/>
          <w:lang w:val="fi-FI"/>
        </w:rPr>
        <w:t>Ultibro Breezhaler -valmiste</w:t>
      </w:r>
      <w:r w:rsidR="003A2633" w:rsidRPr="00D73427">
        <w:rPr>
          <w:szCs w:val="22"/>
          <w:lang w:val="fi-FI"/>
        </w:rPr>
        <w:t>tta (n = 258) ja flutikasoni/salmeteroli -valmistetta (n = 264)</w:t>
      </w:r>
      <w:r w:rsidRPr="00D73427">
        <w:rPr>
          <w:szCs w:val="22"/>
          <w:lang w:val="fi-FI"/>
        </w:rPr>
        <w:t xml:space="preserve"> 26 viikon aja</w:t>
      </w:r>
      <w:r w:rsidR="006F4A79" w:rsidRPr="00D73427">
        <w:rPr>
          <w:szCs w:val="22"/>
          <w:lang w:val="fi-FI"/>
        </w:rPr>
        <w:t>n</w:t>
      </w:r>
      <w:r w:rsidR="003A2633" w:rsidRPr="00D73427">
        <w:rPr>
          <w:szCs w:val="22"/>
          <w:lang w:val="fi-FI"/>
        </w:rPr>
        <w:t xml:space="preserve">, </w:t>
      </w:r>
      <w:r w:rsidR="008F304C" w:rsidRPr="00D73427">
        <w:rPr>
          <w:szCs w:val="22"/>
          <w:lang w:val="fi-FI"/>
        </w:rPr>
        <w:t>keskivaikeiden</w:t>
      </w:r>
      <w:r w:rsidR="003A2633" w:rsidRPr="00D73427">
        <w:rPr>
          <w:szCs w:val="22"/>
          <w:lang w:val="fi-FI"/>
        </w:rPr>
        <w:t xml:space="preserve"> ja vaikeiden COPD-pahenemisvaiheiden mää</w:t>
      </w:r>
      <w:r w:rsidR="00EB2AD6" w:rsidRPr="00D73427">
        <w:rPr>
          <w:szCs w:val="22"/>
          <w:lang w:val="fi-FI"/>
        </w:rPr>
        <w:t>rä potilailla vuotta kohden</w:t>
      </w:r>
      <w:r w:rsidR="008F304C" w:rsidRPr="00D73427">
        <w:rPr>
          <w:szCs w:val="22"/>
          <w:lang w:val="fi-FI"/>
        </w:rPr>
        <w:t xml:space="preserve"> oli </w:t>
      </w:r>
      <w:r w:rsidR="003A2633" w:rsidRPr="00D73427">
        <w:rPr>
          <w:szCs w:val="22"/>
          <w:lang w:val="fi-FI"/>
        </w:rPr>
        <w:t xml:space="preserve">Ultibro Breezhaler -valmisteella </w:t>
      </w:r>
      <w:r w:rsidR="008F304C" w:rsidRPr="00D73427">
        <w:rPr>
          <w:szCs w:val="22"/>
          <w:lang w:val="fi-FI"/>
        </w:rPr>
        <w:t xml:space="preserve">0,15 </w:t>
      </w:r>
      <w:r w:rsidR="003A2633" w:rsidRPr="00D73427">
        <w:rPr>
          <w:szCs w:val="22"/>
          <w:lang w:val="fi-FI"/>
        </w:rPr>
        <w:t>(18 </w:t>
      </w:r>
      <w:r w:rsidR="00295704" w:rsidRPr="00D73427">
        <w:rPr>
          <w:szCs w:val="22"/>
          <w:lang w:val="fi-FI"/>
        </w:rPr>
        <w:t>pahenemisvaihetta</w:t>
      </w:r>
      <w:r w:rsidR="003A2633" w:rsidRPr="00D73427">
        <w:rPr>
          <w:szCs w:val="22"/>
          <w:lang w:val="fi-FI"/>
        </w:rPr>
        <w:t>) ja flutikasoni-salmeteroli </w:t>
      </w:r>
      <w:r w:rsidR="00295704" w:rsidRPr="00D73427">
        <w:rPr>
          <w:szCs w:val="22"/>
          <w:lang w:val="fi-FI"/>
        </w:rPr>
        <w:t>-</w:t>
      </w:r>
      <w:r w:rsidR="003A2633" w:rsidRPr="00D73427">
        <w:rPr>
          <w:szCs w:val="22"/>
          <w:lang w:val="fi-FI"/>
        </w:rPr>
        <w:t xml:space="preserve">valmisteella </w:t>
      </w:r>
      <w:r w:rsidR="008F304C" w:rsidRPr="00D73427">
        <w:rPr>
          <w:szCs w:val="22"/>
          <w:lang w:val="fi-FI"/>
        </w:rPr>
        <w:t>0,18</w:t>
      </w:r>
      <w:r w:rsidR="003A2633" w:rsidRPr="00D73427">
        <w:rPr>
          <w:szCs w:val="22"/>
          <w:lang w:val="fi-FI"/>
        </w:rPr>
        <w:t>(22 </w:t>
      </w:r>
      <w:r w:rsidR="00295704" w:rsidRPr="00D73427">
        <w:rPr>
          <w:szCs w:val="22"/>
          <w:lang w:val="fi-FI"/>
        </w:rPr>
        <w:t>pahenemisvaihetta</w:t>
      </w:r>
      <w:r w:rsidR="003A2633" w:rsidRPr="00D73427">
        <w:rPr>
          <w:szCs w:val="22"/>
          <w:lang w:val="fi-FI"/>
        </w:rPr>
        <w:t>) (p=0,512)</w:t>
      </w:r>
      <w:r w:rsidR="00BF3771" w:rsidRPr="00D73427">
        <w:rPr>
          <w:szCs w:val="22"/>
          <w:lang w:val="fi-FI"/>
        </w:rPr>
        <w:t>, ja kaikkien COPD-pahenemisvaiheiden (liev</w:t>
      </w:r>
      <w:r w:rsidR="008F304C" w:rsidRPr="00D73427">
        <w:rPr>
          <w:szCs w:val="22"/>
          <w:lang w:val="fi-FI"/>
        </w:rPr>
        <w:t>ien</w:t>
      </w:r>
      <w:r w:rsidR="00BF3771" w:rsidRPr="00D73427">
        <w:rPr>
          <w:szCs w:val="22"/>
          <w:lang w:val="fi-FI"/>
        </w:rPr>
        <w:t>, keskivaike</w:t>
      </w:r>
      <w:r w:rsidR="008F304C" w:rsidRPr="00D73427">
        <w:rPr>
          <w:szCs w:val="22"/>
          <w:lang w:val="fi-FI"/>
        </w:rPr>
        <w:t>iden</w:t>
      </w:r>
      <w:r w:rsidR="00BF3771" w:rsidRPr="00D73427">
        <w:rPr>
          <w:szCs w:val="22"/>
          <w:lang w:val="fi-FI"/>
        </w:rPr>
        <w:t xml:space="preserve"> tai vaike</w:t>
      </w:r>
      <w:r w:rsidR="008F304C" w:rsidRPr="00D73427">
        <w:rPr>
          <w:szCs w:val="22"/>
          <w:lang w:val="fi-FI"/>
        </w:rPr>
        <w:t>iden</w:t>
      </w:r>
      <w:r w:rsidR="00BF3771" w:rsidRPr="00D73427">
        <w:rPr>
          <w:szCs w:val="22"/>
          <w:lang w:val="fi-FI"/>
        </w:rPr>
        <w:t>) määrä potila</w:t>
      </w:r>
      <w:r w:rsidR="00EB2AD6" w:rsidRPr="00D73427">
        <w:rPr>
          <w:szCs w:val="22"/>
          <w:lang w:val="fi-FI"/>
        </w:rPr>
        <w:t>illa vuotta kohden</w:t>
      </w:r>
      <w:r w:rsidR="00BF3771" w:rsidRPr="00D73427">
        <w:rPr>
          <w:szCs w:val="22"/>
          <w:lang w:val="fi-FI"/>
        </w:rPr>
        <w:t xml:space="preserve"> oli 0,72 Ultibro Breezhaler -valmisteella (86 </w:t>
      </w:r>
      <w:r w:rsidR="00295704" w:rsidRPr="00D73427">
        <w:rPr>
          <w:szCs w:val="22"/>
          <w:lang w:val="fi-FI"/>
        </w:rPr>
        <w:t>pahenemisvaihetta</w:t>
      </w:r>
      <w:r w:rsidR="00BF3771" w:rsidRPr="00D73427">
        <w:rPr>
          <w:szCs w:val="22"/>
          <w:lang w:val="fi-FI"/>
        </w:rPr>
        <w:t>) ja 0,94 flutikasoni-salmeteroli –valmisteella (113 </w:t>
      </w:r>
      <w:r w:rsidR="00295704" w:rsidRPr="00D73427">
        <w:rPr>
          <w:szCs w:val="22"/>
          <w:lang w:val="fi-FI"/>
        </w:rPr>
        <w:t>pahenemisvaihetta</w:t>
      </w:r>
      <w:r w:rsidR="00BF3771" w:rsidRPr="00D73427">
        <w:rPr>
          <w:szCs w:val="22"/>
          <w:lang w:val="fi-FI"/>
        </w:rPr>
        <w:t>) (p=0,098).</w:t>
      </w:r>
    </w:p>
    <w:p w14:paraId="15B9430B" w14:textId="77777777" w:rsidR="00283577" w:rsidRPr="00D73427" w:rsidRDefault="00283577" w:rsidP="00FF4155">
      <w:pPr>
        <w:widowControl w:val="0"/>
        <w:tabs>
          <w:tab w:val="clear" w:pos="567"/>
        </w:tabs>
        <w:spacing w:line="240" w:lineRule="auto"/>
        <w:rPr>
          <w:szCs w:val="22"/>
          <w:lang w:val="fi-FI"/>
        </w:rPr>
      </w:pPr>
    </w:p>
    <w:p w14:paraId="7F4DB3D7" w14:textId="77777777" w:rsidR="00503794" w:rsidRPr="00D73427" w:rsidRDefault="009460C2" w:rsidP="00FF4155">
      <w:pPr>
        <w:keepNext/>
        <w:widowControl w:val="0"/>
        <w:tabs>
          <w:tab w:val="clear" w:pos="567"/>
        </w:tabs>
        <w:spacing w:line="240" w:lineRule="auto"/>
        <w:rPr>
          <w:i/>
          <w:szCs w:val="22"/>
          <w:lang w:val="fi-FI"/>
        </w:rPr>
      </w:pPr>
      <w:r w:rsidRPr="00D73427">
        <w:rPr>
          <w:i/>
          <w:szCs w:val="22"/>
          <w:lang w:val="fi-FI"/>
        </w:rPr>
        <w:lastRenderedPageBreak/>
        <w:t>Kohtauslääkkeen käyttö</w:t>
      </w:r>
    </w:p>
    <w:p w14:paraId="62F93DCF" w14:textId="77777777" w:rsidR="00F64965" w:rsidRPr="00D73427" w:rsidRDefault="00F64965" w:rsidP="00FF4155">
      <w:pPr>
        <w:widowControl w:val="0"/>
        <w:tabs>
          <w:tab w:val="clear" w:pos="567"/>
        </w:tabs>
        <w:spacing w:line="240" w:lineRule="auto"/>
        <w:rPr>
          <w:rFonts w:eastAsia="MS Mincho"/>
          <w:szCs w:val="22"/>
          <w:lang w:val="fi-FI"/>
        </w:rPr>
      </w:pPr>
      <w:r w:rsidRPr="00D73427">
        <w:rPr>
          <w:rFonts w:eastAsia="MS Mincho"/>
          <w:szCs w:val="22"/>
          <w:lang w:val="fi-FI"/>
        </w:rPr>
        <w:t>Ultibro Breezhaler -valmisteella k</w:t>
      </w:r>
      <w:r w:rsidR="009460C2" w:rsidRPr="00D73427">
        <w:rPr>
          <w:rFonts w:eastAsia="MS Mincho"/>
          <w:szCs w:val="22"/>
          <w:lang w:val="fi-FI"/>
        </w:rPr>
        <w:t xml:space="preserve">ohtauslääkkeen </w:t>
      </w:r>
      <w:r w:rsidRPr="00D73427">
        <w:rPr>
          <w:rFonts w:eastAsia="MS Mincho"/>
          <w:szCs w:val="22"/>
          <w:lang w:val="fi-FI"/>
        </w:rPr>
        <w:t xml:space="preserve">(salbutamoli) </w:t>
      </w:r>
      <w:r w:rsidR="009460C2" w:rsidRPr="00D73427">
        <w:rPr>
          <w:rFonts w:eastAsia="MS Mincho"/>
          <w:szCs w:val="22"/>
          <w:lang w:val="fi-FI"/>
        </w:rPr>
        <w:t xml:space="preserve">käyttö </w:t>
      </w:r>
      <w:r w:rsidRPr="00D73427">
        <w:rPr>
          <w:rFonts w:eastAsia="MS Mincho"/>
          <w:szCs w:val="22"/>
          <w:lang w:val="fi-FI"/>
        </w:rPr>
        <w:t>26 viikon aikana</w:t>
      </w:r>
      <w:r w:rsidR="00C144E2" w:rsidRPr="00D73427">
        <w:rPr>
          <w:rFonts w:eastAsia="MS Mincho"/>
          <w:szCs w:val="22"/>
          <w:lang w:val="fi-FI"/>
        </w:rPr>
        <w:t xml:space="preserve"> oli </w:t>
      </w:r>
      <w:r w:rsidR="00145383" w:rsidRPr="00D73427">
        <w:rPr>
          <w:rFonts w:eastAsia="MS Mincho"/>
          <w:szCs w:val="22"/>
          <w:lang w:val="fi-FI"/>
        </w:rPr>
        <w:t xml:space="preserve">tilastollisesti </w:t>
      </w:r>
      <w:r w:rsidR="009460C2" w:rsidRPr="00D73427">
        <w:rPr>
          <w:rFonts w:eastAsia="MS Mincho"/>
          <w:szCs w:val="22"/>
          <w:lang w:val="fi-FI"/>
        </w:rPr>
        <w:t>merkittävästi</w:t>
      </w:r>
      <w:r w:rsidR="00C144E2" w:rsidRPr="00D73427">
        <w:rPr>
          <w:rFonts w:eastAsia="MS Mincho"/>
          <w:szCs w:val="22"/>
          <w:lang w:val="fi-FI"/>
        </w:rPr>
        <w:t xml:space="preserve"> vähäisempää</w:t>
      </w:r>
      <w:r w:rsidRPr="00D73427">
        <w:rPr>
          <w:rFonts w:eastAsia="MS Mincho"/>
          <w:szCs w:val="22"/>
          <w:lang w:val="fi-FI"/>
        </w:rPr>
        <w:t>, eli 0,96 sumuteanno</w:t>
      </w:r>
      <w:r w:rsidR="00C144E2" w:rsidRPr="00D73427">
        <w:rPr>
          <w:rFonts w:eastAsia="MS Mincho"/>
          <w:szCs w:val="22"/>
          <w:lang w:val="fi-FI"/>
        </w:rPr>
        <w:t>sta vähemmän</w:t>
      </w:r>
      <w:r w:rsidRPr="00D73427">
        <w:rPr>
          <w:rFonts w:eastAsia="MS Mincho"/>
          <w:szCs w:val="22"/>
          <w:lang w:val="fi-FI"/>
        </w:rPr>
        <w:t xml:space="preserve"> vuorokaudessa (p &lt; 0,</w:t>
      </w:r>
      <w:r w:rsidR="003974FD" w:rsidRPr="00D73427">
        <w:rPr>
          <w:rFonts w:eastAsia="MS Mincho"/>
          <w:szCs w:val="22"/>
          <w:lang w:val="fi-FI"/>
        </w:rPr>
        <w:t>0</w:t>
      </w:r>
      <w:r w:rsidRPr="00D73427">
        <w:rPr>
          <w:rFonts w:eastAsia="MS Mincho"/>
          <w:szCs w:val="22"/>
          <w:lang w:val="fi-FI"/>
        </w:rPr>
        <w:t>01)</w:t>
      </w:r>
      <w:r w:rsidR="009460C2" w:rsidRPr="00D73427">
        <w:rPr>
          <w:rFonts w:eastAsia="MS Mincho"/>
          <w:szCs w:val="22"/>
          <w:lang w:val="fi-FI"/>
        </w:rPr>
        <w:t xml:space="preserve"> </w:t>
      </w:r>
      <w:r w:rsidRPr="00D73427">
        <w:rPr>
          <w:rFonts w:eastAsia="MS Mincho"/>
          <w:szCs w:val="22"/>
          <w:lang w:val="fi-FI"/>
        </w:rPr>
        <w:t>verrattuna lumelääkkeeseen</w:t>
      </w:r>
      <w:r w:rsidR="003974FD" w:rsidRPr="00D73427">
        <w:rPr>
          <w:rFonts w:eastAsia="MS Mincho"/>
          <w:szCs w:val="22"/>
          <w:lang w:val="fi-FI"/>
        </w:rPr>
        <w:t>;</w:t>
      </w:r>
      <w:r w:rsidRPr="00D73427">
        <w:rPr>
          <w:rFonts w:eastAsia="MS Mincho"/>
          <w:szCs w:val="22"/>
          <w:lang w:val="fi-FI"/>
        </w:rPr>
        <w:t xml:space="preserve"> 0,54 sumuteanno</w:t>
      </w:r>
      <w:r w:rsidR="00C144E2" w:rsidRPr="00D73427">
        <w:rPr>
          <w:rFonts w:eastAsia="MS Mincho"/>
          <w:szCs w:val="22"/>
          <w:lang w:val="fi-FI"/>
        </w:rPr>
        <w:t>sta vähemmän</w:t>
      </w:r>
      <w:r w:rsidRPr="00D73427">
        <w:rPr>
          <w:rFonts w:eastAsia="MS Mincho"/>
          <w:szCs w:val="22"/>
          <w:lang w:val="fi-FI"/>
        </w:rPr>
        <w:t xml:space="preserve"> vuorokaudessa (p &lt; 0,001) verrattuna tiotropiumiin ja 0,39 sumuteanno</w:t>
      </w:r>
      <w:r w:rsidR="004E1BEB" w:rsidRPr="00D73427">
        <w:rPr>
          <w:rFonts w:eastAsia="MS Mincho"/>
          <w:szCs w:val="22"/>
          <w:lang w:val="fi-FI"/>
        </w:rPr>
        <w:t>sta vähemmän</w:t>
      </w:r>
      <w:r w:rsidRPr="00D73427">
        <w:rPr>
          <w:rFonts w:eastAsia="MS Mincho"/>
          <w:szCs w:val="22"/>
          <w:lang w:val="fi-FI"/>
        </w:rPr>
        <w:t xml:space="preserve"> vuorokaudessa (p = 0,019) verrattuna flutikasoni/salmeteroli-yhdistelmään.</w:t>
      </w:r>
      <w:r w:rsidR="004819F5" w:rsidRPr="00D73427">
        <w:rPr>
          <w:rFonts w:eastAsia="MS Mincho"/>
          <w:szCs w:val="22"/>
          <w:lang w:val="fi-FI"/>
        </w:rPr>
        <w:t xml:space="preserve"> </w:t>
      </w:r>
      <w:r w:rsidRPr="00D73427">
        <w:rPr>
          <w:rFonts w:eastAsia="MS Mincho"/>
          <w:szCs w:val="22"/>
          <w:lang w:val="fi-FI"/>
        </w:rPr>
        <w:t>64 viikon aikana väheneminen oli 0,76 sumuteannosta vuorokaudessa (p &lt; 0,001) verrattuna tiotropiumiin.</w:t>
      </w:r>
      <w:r w:rsidR="008F21B3" w:rsidRPr="00D73427">
        <w:rPr>
          <w:rFonts w:eastAsia="MS Mincho"/>
          <w:szCs w:val="22"/>
          <w:lang w:val="fi-FI"/>
        </w:rPr>
        <w:t xml:space="preserve"> </w:t>
      </w:r>
      <w:r w:rsidR="006F092F" w:rsidRPr="00D73427">
        <w:rPr>
          <w:lang w:val="fi-FI"/>
        </w:rPr>
        <w:t>52 viikon aikana Ultibro Breezhaler vähensi kohtauslääkkeen käyttöä 0,25 sumuteannosta vuorokaudessa verrattuna flutikasoniin/salmeteroliin (p &lt; 0,001).</w:t>
      </w:r>
    </w:p>
    <w:p w14:paraId="0EC50E09" w14:textId="77777777" w:rsidR="00422C95" w:rsidRPr="00D73427" w:rsidRDefault="00422C95" w:rsidP="00FF4155">
      <w:pPr>
        <w:widowControl w:val="0"/>
        <w:tabs>
          <w:tab w:val="clear" w:pos="567"/>
        </w:tabs>
        <w:spacing w:line="240" w:lineRule="auto"/>
        <w:rPr>
          <w:rFonts w:eastAsia="MS Mincho"/>
          <w:szCs w:val="22"/>
          <w:lang w:val="fi-FI"/>
        </w:rPr>
      </w:pPr>
    </w:p>
    <w:p w14:paraId="38B82EF6" w14:textId="77777777" w:rsidR="00131F73" w:rsidRPr="00D73427" w:rsidRDefault="00F64965" w:rsidP="00FF4155">
      <w:pPr>
        <w:keepNext/>
        <w:widowControl w:val="0"/>
        <w:tabs>
          <w:tab w:val="clear" w:pos="567"/>
        </w:tabs>
        <w:spacing w:line="240" w:lineRule="auto"/>
        <w:rPr>
          <w:i/>
          <w:szCs w:val="22"/>
          <w:lang w:val="fi-FI"/>
        </w:rPr>
      </w:pPr>
      <w:r w:rsidRPr="00D73427">
        <w:rPr>
          <w:i/>
          <w:szCs w:val="22"/>
          <w:lang w:val="fi-FI"/>
        </w:rPr>
        <w:t>Rasituksen sietokyky</w:t>
      </w:r>
    </w:p>
    <w:p w14:paraId="0CEE55FB" w14:textId="77777777" w:rsidR="00F64965" w:rsidRPr="00D73427" w:rsidRDefault="00F64965" w:rsidP="00FF4155">
      <w:pPr>
        <w:widowControl w:val="0"/>
        <w:tabs>
          <w:tab w:val="clear" w:pos="567"/>
        </w:tabs>
        <w:spacing w:line="240" w:lineRule="auto"/>
        <w:rPr>
          <w:rFonts w:eastAsia="MS Mincho"/>
          <w:szCs w:val="22"/>
          <w:lang w:val="fi-FI"/>
        </w:rPr>
      </w:pPr>
      <w:r w:rsidRPr="00D73427">
        <w:rPr>
          <w:rFonts w:eastAsia="MS Mincho"/>
          <w:szCs w:val="22"/>
          <w:lang w:val="fi-FI"/>
        </w:rPr>
        <w:t>Aamuisin otettu Ultibro Breezhaler -lääkitys vähensi dynaamista hyperinflaatiota ja pidensi rasituksen sietoaikaa heti ensimmäisestä annoksesta lähtien</w:t>
      </w:r>
      <w:r w:rsidR="005110E5" w:rsidRPr="00D73427">
        <w:rPr>
          <w:rFonts w:eastAsia="MS Mincho"/>
          <w:szCs w:val="22"/>
          <w:lang w:val="fi-FI"/>
        </w:rPr>
        <w:t>. Ensimmäisenä hoitopäivänä sisäänhengityskapasiteetti rasituksessa parani merkittävästi (</w:t>
      </w:r>
      <w:r w:rsidR="008F21B3" w:rsidRPr="00D73427">
        <w:rPr>
          <w:szCs w:val="22"/>
          <w:lang w:val="fi-FI"/>
        </w:rPr>
        <w:t xml:space="preserve">hoitojen eron pienimmän neliösumman keskiarvo </w:t>
      </w:r>
      <w:r w:rsidR="005110E5" w:rsidRPr="00D73427">
        <w:rPr>
          <w:rFonts w:eastAsia="MS Mincho"/>
          <w:szCs w:val="22"/>
          <w:lang w:val="fi-FI"/>
        </w:rPr>
        <w:t xml:space="preserve">250 ml, p &lt; 0,001) verrattuna lumelääkkeeseen. Kolmen viikon hoidon jälkeen </w:t>
      </w:r>
      <w:r w:rsidR="009720E8" w:rsidRPr="00D73427">
        <w:rPr>
          <w:rFonts w:eastAsia="MS Mincho"/>
          <w:szCs w:val="22"/>
          <w:lang w:val="fi-FI"/>
        </w:rPr>
        <w:t>sisäänhengityskapasiteet</w:t>
      </w:r>
      <w:r w:rsidR="005110E5" w:rsidRPr="00D73427">
        <w:rPr>
          <w:rFonts w:eastAsia="MS Mincho"/>
          <w:szCs w:val="22"/>
          <w:lang w:val="fi-FI"/>
        </w:rPr>
        <w:t>i</w:t>
      </w:r>
      <w:r w:rsidR="009720E8" w:rsidRPr="00D73427">
        <w:rPr>
          <w:rFonts w:eastAsia="MS Mincho"/>
          <w:szCs w:val="22"/>
          <w:lang w:val="fi-FI"/>
        </w:rPr>
        <w:t>n</w:t>
      </w:r>
      <w:r w:rsidR="005110E5" w:rsidRPr="00D73427">
        <w:rPr>
          <w:rFonts w:eastAsia="MS Mincho"/>
          <w:szCs w:val="22"/>
          <w:lang w:val="fi-FI"/>
        </w:rPr>
        <w:t xml:space="preserve"> </w:t>
      </w:r>
      <w:r w:rsidR="009720E8" w:rsidRPr="00D73427">
        <w:rPr>
          <w:rFonts w:eastAsia="MS Mincho"/>
          <w:szCs w:val="22"/>
          <w:lang w:val="fi-FI"/>
        </w:rPr>
        <w:t>(</w:t>
      </w:r>
      <w:r w:rsidR="008F21B3" w:rsidRPr="00D73427">
        <w:rPr>
          <w:szCs w:val="22"/>
          <w:lang w:val="fi-FI"/>
        </w:rPr>
        <w:t xml:space="preserve">hoitojen eron pienimmän neliösumman keskiarvo </w:t>
      </w:r>
      <w:r w:rsidR="009720E8" w:rsidRPr="00D73427">
        <w:rPr>
          <w:rFonts w:eastAsia="MS Mincho"/>
          <w:szCs w:val="22"/>
          <w:lang w:val="fi-FI"/>
        </w:rPr>
        <w:t xml:space="preserve">320 ml; p &lt; 0,001) </w:t>
      </w:r>
      <w:r w:rsidR="005110E5" w:rsidRPr="00D73427">
        <w:rPr>
          <w:rFonts w:eastAsia="MS Mincho"/>
          <w:szCs w:val="22"/>
          <w:lang w:val="fi-FI"/>
        </w:rPr>
        <w:t xml:space="preserve">ja </w:t>
      </w:r>
      <w:r w:rsidR="009720E8" w:rsidRPr="00D73427">
        <w:rPr>
          <w:rFonts w:eastAsia="MS Mincho"/>
          <w:szCs w:val="22"/>
          <w:lang w:val="fi-FI"/>
        </w:rPr>
        <w:t>rasituksen sietoajan (</w:t>
      </w:r>
      <w:r w:rsidR="008F21B3" w:rsidRPr="00D73427">
        <w:rPr>
          <w:szCs w:val="22"/>
          <w:lang w:val="fi-FI"/>
        </w:rPr>
        <w:t xml:space="preserve">hoitojen eron pienimmän neliösumman keskiarvo </w:t>
      </w:r>
      <w:r w:rsidR="009720E8" w:rsidRPr="00D73427">
        <w:rPr>
          <w:rFonts w:eastAsia="MS Mincho"/>
          <w:szCs w:val="22"/>
          <w:lang w:val="fi-FI"/>
        </w:rPr>
        <w:t>59,5 sekuntia; p = 0,006) todettiin parantuneen suhteessa lumelääkkeeseen.</w:t>
      </w:r>
    </w:p>
    <w:p w14:paraId="2E654405" w14:textId="77777777" w:rsidR="00F64965" w:rsidRPr="00D73427" w:rsidRDefault="00F64965" w:rsidP="00FF4155">
      <w:pPr>
        <w:widowControl w:val="0"/>
        <w:tabs>
          <w:tab w:val="clear" w:pos="567"/>
        </w:tabs>
        <w:spacing w:line="240" w:lineRule="auto"/>
        <w:rPr>
          <w:rFonts w:eastAsia="MS Mincho"/>
          <w:szCs w:val="22"/>
          <w:lang w:val="fi-FI"/>
        </w:rPr>
      </w:pPr>
    </w:p>
    <w:p w14:paraId="7DEF3261" w14:textId="77777777" w:rsidR="00812D16" w:rsidRDefault="00300E09" w:rsidP="00FF4155">
      <w:pPr>
        <w:keepNext/>
        <w:widowControl w:val="0"/>
        <w:tabs>
          <w:tab w:val="clear" w:pos="567"/>
        </w:tabs>
        <w:spacing w:line="240" w:lineRule="auto"/>
        <w:rPr>
          <w:szCs w:val="24"/>
          <w:u w:val="single"/>
          <w:lang w:val="fi-FI"/>
        </w:rPr>
      </w:pPr>
      <w:r w:rsidRPr="00D73427">
        <w:rPr>
          <w:szCs w:val="24"/>
          <w:u w:val="single"/>
          <w:lang w:val="fi-FI"/>
        </w:rPr>
        <w:t>Pediatriset potilaat</w:t>
      </w:r>
    </w:p>
    <w:p w14:paraId="5C6CA6C7" w14:textId="77777777" w:rsidR="007E15DA" w:rsidRPr="00D73427" w:rsidRDefault="007E15DA" w:rsidP="00FF4155">
      <w:pPr>
        <w:keepNext/>
        <w:widowControl w:val="0"/>
        <w:tabs>
          <w:tab w:val="clear" w:pos="567"/>
        </w:tabs>
        <w:spacing w:line="240" w:lineRule="auto"/>
        <w:rPr>
          <w:bCs/>
          <w:iCs/>
          <w:szCs w:val="22"/>
          <w:lang w:val="fi-FI"/>
        </w:rPr>
      </w:pPr>
    </w:p>
    <w:p w14:paraId="4F46FDBA" w14:textId="499A0E73" w:rsidR="009720E8" w:rsidRPr="00D73427" w:rsidRDefault="009720E8" w:rsidP="00FF4155">
      <w:pPr>
        <w:tabs>
          <w:tab w:val="clear" w:pos="567"/>
          <w:tab w:val="left" w:pos="1304"/>
        </w:tabs>
        <w:spacing w:line="240" w:lineRule="auto"/>
        <w:rPr>
          <w:szCs w:val="22"/>
          <w:lang w:val="fi-FI"/>
        </w:rPr>
      </w:pPr>
      <w:r w:rsidRPr="00D73427">
        <w:rPr>
          <w:lang w:val="fi-FI"/>
        </w:rPr>
        <w:t xml:space="preserve">Euroopan lääkevirasto </w:t>
      </w:r>
      <w:r w:rsidRPr="00D73427">
        <w:rPr>
          <w:szCs w:val="24"/>
          <w:lang w:val="fi-FI"/>
        </w:rPr>
        <w:t xml:space="preserve">on myöntänyt vapautuksen </w:t>
      </w:r>
      <w:r w:rsidRPr="00D73427">
        <w:rPr>
          <w:color w:val="000000"/>
          <w:szCs w:val="24"/>
          <w:lang w:val="fi-FI"/>
        </w:rPr>
        <w:t>velvoitteesta</w:t>
      </w:r>
      <w:r w:rsidRPr="00D73427">
        <w:rPr>
          <w:szCs w:val="24"/>
          <w:lang w:val="fi-FI"/>
        </w:rPr>
        <w:t xml:space="preserve"> toimittaa tutkimustulokset </w:t>
      </w:r>
      <w:r w:rsidRPr="00D73427">
        <w:rPr>
          <w:lang w:val="fi-FI"/>
        </w:rPr>
        <w:t xml:space="preserve">Ultibro Breezhaler -valmisteen käytöstä </w:t>
      </w:r>
      <w:r w:rsidR="007E15DA" w:rsidRPr="00D73427">
        <w:rPr>
          <w:lang w:val="fi-FI"/>
        </w:rPr>
        <w:t>keuhkoahtaumataudi</w:t>
      </w:r>
      <w:r w:rsidR="007E15DA">
        <w:rPr>
          <w:lang w:val="fi-FI"/>
        </w:rPr>
        <w:t>n</w:t>
      </w:r>
      <w:r w:rsidR="007E15DA" w:rsidRPr="00D73427">
        <w:rPr>
          <w:lang w:val="fi-FI"/>
        </w:rPr>
        <w:t xml:space="preserve"> (COPD) </w:t>
      </w:r>
      <w:r w:rsidR="007E15DA">
        <w:rPr>
          <w:lang w:val="fi-FI"/>
        </w:rPr>
        <w:t xml:space="preserve">hoidossa kaikissa pediatrisissa potilasryhmissä </w:t>
      </w:r>
      <w:r w:rsidRPr="00D73427">
        <w:rPr>
          <w:lang w:val="fi-FI"/>
        </w:rPr>
        <w:t>(ks.</w:t>
      </w:r>
      <w:r w:rsidR="007E15DA">
        <w:rPr>
          <w:lang w:val="fi-FI"/>
        </w:rPr>
        <w:t> </w:t>
      </w:r>
      <w:r w:rsidRPr="00D73427">
        <w:rPr>
          <w:lang w:val="fi-FI"/>
        </w:rPr>
        <w:t>koh</w:t>
      </w:r>
      <w:r w:rsidR="003D772A">
        <w:rPr>
          <w:lang w:val="fi-FI"/>
        </w:rPr>
        <w:t>das</w:t>
      </w:r>
      <w:r w:rsidRPr="00D73427">
        <w:rPr>
          <w:lang w:val="fi-FI"/>
        </w:rPr>
        <w:t>ta</w:t>
      </w:r>
      <w:r w:rsidR="00900D36" w:rsidRPr="00D73427">
        <w:rPr>
          <w:lang w:val="fi-FI"/>
        </w:rPr>
        <w:t> </w:t>
      </w:r>
      <w:r w:rsidRPr="00D73427">
        <w:rPr>
          <w:lang w:val="fi-FI"/>
        </w:rPr>
        <w:t>4.2 ohjeet käytöstä pediatristen potilaiden hoidossa).</w:t>
      </w:r>
    </w:p>
    <w:p w14:paraId="7180B5D0" w14:textId="77777777" w:rsidR="00933D51" w:rsidRPr="00D73427" w:rsidRDefault="00933D51" w:rsidP="00FF4155">
      <w:pPr>
        <w:widowControl w:val="0"/>
        <w:tabs>
          <w:tab w:val="clear" w:pos="567"/>
        </w:tabs>
        <w:spacing w:line="240" w:lineRule="auto"/>
        <w:rPr>
          <w:szCs w:val="22"/>
          <w:lang w:val="fi-FI"/>
        </w:rPr>
      </w:pPr>
    </w:p>
    <w:p w14:paraId="71CBE651"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5.2</w:t>
      </w:r>
      <w:r w:rsidRPr="00D73427">
        <w:rPr>
          <w:b/>
          <w:szCs w:val="22"/>
          <w:lang w:val="fi-FI"/>
        </w:rPr>
        <w:tab/>
      </w:r>
      <w:r w:rsidR="00300E09" w:rsidRPr="00D73427">
        <w:rPr>
          <w:b/>
          <w:szCs w:val="24"/>
          <w:lang w:val="fi-FI"/>
        </w:rPr>
        <w:t>Farmakokinetiikka</w:t>
      </w:r>
    </w:p>
    <w:p w14:paraId="364FB813" w14:textId="77777777" w:rsidR="00812D16" w:rsidRPr="00D73427" w:rsidRDefault="00812D16" w:rsidP="00FF4155">
      <w:pPr>
        <w:keepNext/>
        <w:widowControl w:val="0"/>
        <w:tabs>
          <w:tab w:val="clear" w:pos="567"/>
        </w:tabs>
        <w:spacing w:line="240" w:lineRule="auto"/>
        <w:ind w:left="567" w:hanging="567"/>
        <w:rPr>
          <w:szCs w:val="22"/>
          <w:lang w:val="fi-FI"/>
        </w:rPr>
      </w:pPr>
    </w:p>
    <w:p w14:paraId="2B55741D" w14:textId="77777777" w:rsidR="00812D16" w:rsidRDefault="00300E09" w:rsidP="00FF4155">
      <w:pPr>
        <w:keepNext/>
        <w:widowControl w:val="0"/>
        <w:numPr>
          <w:ilvl w:val="12"/>
          <w:numId w:val="0"/>
        </w:numPr>
        <w:tabs>
          <w:tab w:val="clear" w:pos="567"/>
        </w:tabs>
        <w:spacing w:line="240" w:lineRule="auto"/>
        <w:ind w:right="-2"/>
        <w:rPr>
          <w:szCs w:val="24"/>
          <w:u w:val="single"/>
          <w:lang w:val="fi-FI"/>
        </w:rPr>
      </w:pPr>
      <w:r w:rsidRPr="00D73427">
        <w:rPr>
          <w:szCs w:val="24"/>
          <w:u w:val="single"/>
          <w:lang w:val="fi-FI"/>
        </w:rPr>
        <w:t>Imeytyminen</w:t>
      </w:r>
    </w:p>
    <w:p w14:paraId="085453C1" w14:textId="77777777" w:rsidR="007E15DA" w:rsidRPr="00D73427" w:rsidRDefault="007E15DA" w:rsidP="00FF4155">
      <w:pPr>
        <w:keepNext/>
        <w:widowControl w:val="0"/>
        <w:numPr>
          <w:ilvl w:val="12"/>
          <w:numId w:val="0"/>
        </w:numPr>
        <w:tabs>
          <w:tab w:val="clear" w:pos="567"/>
        </w:tabs>
        <w:spacing w:line="240" w:lineRule="auto"/>
        <w:ind w:right="-2"/>
        <w:rPr>
          <w:iCs/>
          <w:szCs w:val="22"/>
          <w:u w:val="single"/>
          <w:lang w:val="fi-FI"/>
        </w:rPr>
      </w:pPr>
    </w:p>
    <w:p w14:paraId="261DD713" w14:textId="77777777" w:rsidR="002E1D2A" w:rsidRPr="00C05AAE" w:rsidRDefault="002E1D2A" w:rsidP="00FF4155">
      <w:pPr>
        <w:keepNext/>
        <w:widowControl w:val="0"/>
        <w:numPr>
          <w:ilvl w:val="12"/>
          <w:numId w:val="0"/>
        </w:numPr>
        <w:tabs>
          <w:tab w:val="clear" w:pos="567"/>
        </w:tabs>
        <w:spacing w:line="240" w:lineRule="auto"/>
        <w:ind w:right="-2"/>
        <w:rPr>
          <w:i/>
          <w:iCs/>
          <w:szCs w:val="22"/>
          <w:u w:val="single"/>
          <w:lang w:val="fi-FI"/>
        </w:rPr>
      </w:pPr>
      <w:r w:rsidRPr="00C05AAE">
        <w:rPr>
          <w:i/>
          <w:iCs/>
          <w:szCs w:val="22"/>
          <w:u w:val="single"/>
          <w:lang w:val="fi-FI"/>
        </w:rPr>
        <w:t>Ultibro Breezhaler</w:t>
      </w:r>
    </w:p>
    <w:p w14:paraId="61D0C413" w14:textId="77777777" w:rsidR="009720E8" w:rsidRPr="00D73427" w:rsidRDefault="009720E8" w:rsidP="00FF4155">
      <w:pPr>
        <w:widowControl w:val="0"/>
        <w:numPr>
          <w:ilvl w:val="12"/>
          <w:numId w:val="0"/>
        </w:numPr>
        <w:tabs>
          <w:tab w:val="clear" w:pos="567"/>
        </w:tabs>
        <w:spacing w:line="240" w:lineRule="auto"/>
        <w:ind w:right="-2"/>
        <w:rPr>
          <w:iCs/>
          <w:szCs w:val="22"/>
          <w:lang w:val="fi-FI"/>
        </w:rPr>
      </w:pPr>
      <w:r w:rsidRPr="00D73427">
        <w:rPr>
          <w:iCs/>
          <w:szCs w:val="22"/>
          <w:lang w:val="fi-FI"/>
        </w:rPr>
        <w:t>Ultibro Breezhaler -inhalaation jälkeen mediaaniaika indakaterolihuippupitoisuuden saavuttamiseen plasmassa on noin 15 minuuttia ja glykopyrroniumhuippupitoisuuden saavuttamiseen noin 5 minuuttia.</w:t>
      </w:r>
    </w:p>
    <w:p w14:paraId="20FEF461" w14:textId="77777777" w:rsidR="00774E62" w:rsidRPr="00D73427" w:rsidRDefault="00774E62" w:rsidP="00FF4155">
      <w:pPr>
        <w:widowControl w:val="0"/>
        <w:numPr>
          <w:ilvl w:val="12"/>
          <w:numId w:val="0"/>
        </w:numPr>
        <w:tabs>
          <w:tab w:val="clear" w:pos="567"/>
        </w:tabs>
        <w:spacing w:line="240" w:lineRule="auto"/>
        <w:ind w:right="-2"/>
        <w:rPr>
          <w:iCs/>
          <w:szCs w:val="22"/>
          <w:lang w:val="fi-FI"/>
        </w:rPr>
      </w:pPr>
    </w:p>
    <w:p w14:paraId="6FF20128" w14:textId="77777777" w:rsidR="009720E8" w:rsidRPr="00D73427" w:rsidRDefault="00080B0D" w:rsidP="00FF4155">
      <w:pPr>
        <w:widowControl w:val="0"/>
        <w:numPr>
          <w:ilvl w:val="12"/>
          <w:numId w:val="0"/>
        </w:numPr>
        <w:tabs>
          <w:tab w:val="clear" w:pos="567"/>
        </w:tabs>
        <w:spacing w:line="240" w:lineRule="auto"/>
        <w:ind w:right="-2"/>
        <w:rPr>
          <w:lang w:val="fi-FI"/>
        </w:rPr>
      </w:pPr>
      <w:r w:rsidRPr="00D73427">
        <w:rPr>
          <w:i/>
          <w:iCs/>
          <w:szCs w:val="22"/>
          <w:lang w:val="fi-FI"/>
        </w:rPr>
        <w:t>In vitro</w:t>
      </w:r>
      <w:r w:rsidRPr="00D73427">
        <w:rPr>
          <w:iCs/>
          <w:szCs w:val="22"/>
          <w:lang w:val="fi-FI"/>
        </w:rPr>
        <w:t> -tutkimuksista kerättyjen tietojen perusteella keuhkoihin jakautuvan indakaterolimäärän oletetaan olevan samankaltainen Ultibro Breezhaler</w:t>
      </w:r>
      <w:r w:rsidRPr="00D73427">
        <w:rPr>
          <w:lang w:val="fi-FI"/>
        </w:rPr>
        <w:t> -valmisteella kuin pelkkää indakaterolia sisältävällä valmisteella.</w:t>
      </w:r>
      <w:r w:rsidR="00B423EE" w:rsidRPr="00D73427">
        <w:rPr>
          <w:lang w:val="fi-FI"/>
        </w:rPr>
        <w:t xml:space="preserve"> Vakaassa tilassa Ultibro Breezhaler -lääkkeellä saavutettu indakaterolialtistus oli joko samanlainen tai hieman alhaisempi kuin pelkkää indakaterolia sisältävällä lääkevalmisteella saavutettu altistus.</w:t>
      </w:r>
    </w:p>
    <w:p w14:paraId="32234628" w14:textId="77777777" w:rsidR="009F72F1" w:rsidRPr="00D73427" w:rsidRDefault="009F72F1" w:rsidP="00FF4155">
      <w:pPr>
        <w:widowControl w:val="0"/>
        <w:numPr>
          <w:ilvl w:val="12"/>
          <w:numId w:val="0"/>
        </w:numPr>
        <w:tabs>
          <w:tab w:val="clear" w:pos="567"/>
        </w:tabs>
        <w:spacing w:line="240" w:lineRule="auto"/>
        <w:ind w:right="-2"/>
        <w:rPr>
          <w:iCs/>
          <w:szCs w:val="22"/>
          <w:lang w:val="fi-FI"/>
        </w:rPr>
      </w:pPr>
    </w:p>
    <w:p w14:paraId="0E47324B" w14:textId="77777777" w:rsidR="009430E5" w:rsidRPr="00D73427" w:rsidRDefault="007B5E5D" w:rsidP="00FF4155">
      <w:pPr>
        <w:widowControl w:val="0"/>
        <w:numPr>
          <w:ilvl w:val="12"/>
          <w:numId w:val="0"/>
        </w:numPr>
        <w:tabs>
          <w:tab w:val="clear" w:pos="567"/>
        </w:tabs>
        <w:spacing w:line="240" w:lineRule="auto"/>
        <w:ind w:right="-2"/>
        <w:rPr>
          <w:iCs/>
          <w:szCs w:val="22"/>
          <w:lang w:val="fi-FI"/>
        </w:rPr>
      </w:pPr>
      <w:r w:rsidRPr="00D73427">
        <w:rPr>
          <w:iCs/>
          <w:szCs w:val="22"/>
          <w:lang w:val="fi-FI"/>
        </w:rPr>
        <w:t>Ultibro Breezhaler -valmistee</w:t>
      </w:r>
      <w:r w:rsidR="00DA2016" w:rsidRPr="00D73427">
        <w:rPr>
          <w:iCs/>
          <w:szCs w:val="22"/>
          <w:lang w:val="fi-FI"/>
        </w:rPr>
        <w:t>n inhaloinnin seurauksena</w:t>
      </w:r>
      <w:r w:rsidRPr="00D73427">
        <w:rPr>
          <w:iCs/>
          <w:szCs w:val="22"/>
          <w:lang w:val="fi-FI"/>
        </w:rPr>
        <w:t xml:space="preserve"> i</w:t>
      </w:r>
      <w:r w:rsidR="00B423EE" w:rsidRPr="00D73427">
        <w:rPr>
          <w:iCs/>
          <w:szCs w:val="22"/>
          <w:lang w:val="fi-FI"/>
        </w:rPr>
        <w:t>ndakaterolin absoluuttisen hyötyosuuden on arvioitu vaihtelevan välillä 61 </w:t>
      </w:r>
      <w:r w:rsidR="008A20AC" w:rsidRPr="00D73427">
        <w:rPr>
          <w:iCs/>
          <w:szCs w:val="22"/>
          <w:lang w:val="fi-FI"/>
        </w:rPr>
        <w:noBreakHyphen/>
      </w:r>
      <w:r w:rsidR="00B423EE" w:rsidRPr="00D73427">
        <w:rPr>
          <w:iCs/>
          <w:szCs w:val="22"/>
          <w:lang w:val="fi-FI"/>
        </w:rPr>
        <w:t> 85 % inhalaattorista vapautuvasta annoksesta, kun vastaava luku glykopyrroniumille on noin 47 %</w:t>
      </w:r>
      <w:r w:rsidRPr="00D73427">
        <w:rPr>
          <w:iCs/>
          <w:szCs w:val="22"/>
          <w:lang w:val="fi-FI"/>
        </w:rPr>
        <w:t>.</w:t>
      </w:r>
    </w:p>
    <w:p w14:paraId="5C611ED7" w14:textId="77777777" w:rsidR="00A7638F" w:rsidRPr="00D73427" w:rsidRDefault="00A7638F" w:rsidP="00FF4155">
      <w:pPr>
        <w:widowControl w:val="0"/>
        <w:numPr>
          <w:ilvl w:val="12"/>
          <w:numId w:val="0"/>
        </w:numPr>
        <w:tabs>
          <w:tab w:val="clear" w:pos="567"/>
        </w:tabs>
        <w:spacing w:line="240" w:lineRule="auto"/>
        <w:ind w:right="-2"/>
        <w:rPr>
          <w:iCs/>
          <w:szCs w:val="22"/>
          <w:lang w:val="fi-FI"/>
        </w:rPr>
      </w:pPr>
    </w:p>
    <w:p w14:paraId="14E915C5" w14:textId="77777777" w:rsidR="00B60A4A" w:rsidRPr="00D73427" w:rsidRDefault="00B60A4A" w:rsidP="00FF4155">
      <w:pPr>
        <w:widowControl w:val="0"/>
        <w:numPr>
          <w:ilvl w:val="12"/>
          <w:numId w:val="0"/>
        </w:numPr>
        <w:tabs>
          <w:tab w:val="clear" w:pos="567"/>
        </w:tabs>
        <w:spacing w:line="240" w:lineRule="auto"/>
        <w:ind w:right="-2"/>
        <w:rPr>
          <w:iCs/>
          <w:szCs w:val="22"/>
          <w:lang w:val="fi-FI"/>
        </w:rPr>
      </w:pPr>
      <w:r w:rsidRPr="00D73427">
        <w:rPr>
          <w:iCs/>
          <w:szCs w:val="22"/>
          <w:lang w:val="fi-FI"/>
        </w:rPr>
        <w:t>Vakaassa tilassa Ultibro Breezhaler -inhalaatiolla saavutettu altistus glykopyrroniumille oli vastaava kuin systeeminen altistus pelkkää glykopyrroniumia sisältävän valmisteen inhaloinnin jälkeen.</w:t>
      </w:r>
    </w:p>
    <w:p w14:paraId="4CF4DD1D" w14:textId="77777777" w:rsidR="00196E63" w:rsidRPr="00D73427" w:rsidRDefault="00196E63" w:rsidP="00FF4155">
      <w:pPr>
        <w:widowControl w:val="0"/>
        <w:numPr>
          <w:ilvl w:val="12"/>
          <w:numId w:val="0"/>
        </w:numPr>
        <w:tabs>
          <w:tab w:val="clear" w:pos="567"/>
        </w:tabs>
        <w:spacing w:line="240" w:lineRule="auto"/>
        <w:ind w:right="-2"/>
        <w:rPr>
          <w:iCs/>
          <w:szCs w:val="22"/>
          <w:lang w:val="fi-FI"/>
        </w:rPr>
      </w:pPr>
    </w:p>
    <w:p w14:paraId="68D3845D" w14:textId="77777777" w:rsidR="007C4CF2" w:rsidRPr="00D73427" w:rsidRDefault="007C4CF2" w:rsidP="00FF4155">
      <w:pPr>
        <w:keepNext/>
        <w:widowControl w:val="0"/>
        <w:tabs>
          <w:tab w:val="clear" w:pos="567"/>
        </w:tabs>
        <w:spacing w:line="240" w:lineRule="auto"/>
        <w:rPr>
          <w:rFonts w:eastAsia="MS Gothic"/>
          <w:i/>
          <w:szCs w:val="22"/>
          <w:lang w:val="fi-FI" w:eastAsia="ja-JP"/>
        </w:rPr>
      </w:pPr>
      <w:r w:rsidRPr="00D73427">
        <w:rPr>
          <w:rFonts w:eastAsia="MS Gothic"/>
          <w:i/>
          <w:szCs w:val="22"/>
          <w:lang w:val="fi-FI" w:eastAsia="ja-JP"/>
        </w:rPr>
        <w:t>Inda</w:t>
      </w:r>
      <w:r w:rsidR="00B60A4A" w:rsidRPr="00D73427">
        <w:rPr>
          <w:rFonts w:eastAsia="MS Gothic"/>
          <w:i/>
          <w:szCs w:val="22"/>
          <w:lang w:val="fi-FI" w:eastAsia="ja-JP"/>
        </w:rPr>
        <w:t>k</w:t>
      </w:r>
      <w:r w:rsidRPr="00D73427">
        <w:rPr>
          <w:rFonts w:eastAsia="MS Gothic"/>
          <w:i/>
          <w:szCs w:val="22"/>
          <w:lang w:val="fi-FI" w:eastAsia="ja-JP"/>
        </w:rPr>
        <w:t>aterol</w:t>
      </w:r>
      <w:bookmarkStart w:id="8" w:name="_4633565Indacaterol_"/>
      <w:bookmarkEnd w:id="8"/>
      <w:r w:rsidR="00B60A4A" w:rsidRPr="00D73427">
        <w:rPr>
          <w:rFonts w:eastAsia="MS Gothic"/>
          <w:i/>
          <w:szCs w:val="22"/>
          <w:lang w:val="fi-FI" w:eastAsia="ja-JP"/>
        </w:rPr>
        <w:t>i</w:t>
      </w:r>
    </w:p>
    <w:p w14:paraId="1589D408" w14:textId="77777777" w:rsidR="00461E01" w:rsidRPr="00D73427" w:rsidRDefault="00461E01" w:rsidP="00FF4155">
      <w:pPr>
        <w:tabs>
          <w:tab w:val="clear" w:pos="567"/>
          <w:tab w:val="left" w:pos="1304"/>
        </w:tabs>
        <w:spacing w:line="240" w:lineRule="auto"/>
        <w:rPr>
          <w:szCs w:val="22"/>
          <w:lang w:val="fi-FI"/>
        </w:rPr>
      </w:pPr>
      <w:r w:rsidRPr="00D73427">
        <w:rPr>
          <w:lang w:val="fi-FI"/>
        </w:rPr>
        <w:t xml:space="preserve">Indakaterolin </w:t>
      </w:r>
      <w:r w:rsidR="00DA2016" w:rsidRPr="00D73427">
        <w:rPr>
          <w:lang w:val="fi-FI"/>
        </w:rPr>
        <w:t xml:space="preserve">vakaan tilan pitoisuus </w:t>
      </w:r>
      <w:r w:rsidRPr="00D73427">
        <w:rPr>
          <w:lang w:val="fi-FI"/>
        </w:rPr>
        <w:t>saavutettiin 12 </w:t>
      </w:r>
      <w:r w:rsidR="008A20AC" w:rsidRPr="00D73427">
        <w:rPr>
          <w:lang w:val="fi-FI"/>
        </w:rPr>
        <w:noBreakHyphen/>
      </w:r>
      <w:r w:rsidRPr="00D73427">
        <w:rPr>
          <w:lang w:val="fi-FI"/>
        </w:rPr>
        <w:t> 15 päivässä</w:t>
      </w:r>
      <w:r w:rsidR="00DA2016" w:rsidRPr="00D73427">
        <w:rPr>
          <w:lang w:val="fi-FI"/>
        </w:rPr>
        <w:t xml:space="preserve"> kerran päivässä </w:t>
      </w:r>
      <w:r w:rsidR="00295704" w:rsidRPr="00D73427">
        <w:rPr>
          <w:lang w:val="fi-FI"/>
        </w:rPr>
        <w:t>annosteltuna</w:t>
      </w:r>
      <w:r w:rsidRPr="00D73427">
        <w:rPr>
          <w:lang w:val="fi-FI"/>
        </w:rPr>
        <w:t>. Kun 60 </w:t>
      </w:r>
      <w:r w:rsidR="008A20AC" w:rsidRPr="00D73427">
        <w:rPr>
          <w:lang w:val="fi-FI"/>
        </w:rPr>
        <w:noBreakHyphen/>
      </w:r>
      <w:r w:rsidRPr="00D73427">
        <w:rPr>
          <w:lang w:val="fi-FI"/>
        </w:rPr>
        <w:t> 480 </w:t>
      </w:r>
      <w:r w:rsidR="00AC26BD" w:rsidRPr="00D73427">
        <w:rPr>
          <w:szCs w:val="22"/>
          <w:lang w:val="fi-FI"/>
        </w:rPr>
        <w:t xml:space="preserve"> mikrogramman</w:t>
      </w:r>
      <w:r w:rsidRPr="00D73427">
        <w:rPr>
          <w:lang w:val="fi-FI"/>
        </w:rPr>
        <w:t xml:space="preserve"> (inhalaattorin suukappaleesta vapautuvia) annoksia inhaloitiin kerran vuorokaudessa, indakaterolin keskimääräinen kumuloitumissuhde (24 tunnin AUC-arvo päivänä 14 tai 15 verrattuna päivään 1) oli 2,9 </w:t>
      </w:r>
      <w:r w:rsidR="008A20AC" w:rsidRPr="00D73427">
        <w:rPr>
          <w:lang w:val="fi-FI"/>
        </w:rPr>
        <w:noBreakHyphen/>
      </w:r>
      <w:r w:rsidRPr="00D73427">
        <w:rPr>
          <w:lang w:val="fi-FI"/>
        </w:rPr>
        <w:t> 3,8.</w:t>
      </w:r>
    </w:p>
    <w:p w14:paraId="6397EE20" w14:textId="77777777" w:rsidR="009F72F1" w:rsidRPr="00D73427" w:rsidRDefault="009F72F1" w:rsidP="00FF4155">
      <w:pPr>
        <w:widowControl w:val="0"/>
        <w:tabs>
          <w:tab w:val="clear" w:pos="567"/>
        </w:tabs>
        <w:spacing w:line="240" w:lineRule="auto"/>
        <w:rPr>
          <w:rFonts w:eastAsia="MS Mincho"/>
          <w:szCs w:val="22"/>
          <w:lang w:val="fi-FI" w:eastAsia="ja-JP"/>
        </w:rPr>
      </w:pPr>
    </w:p>
    <w:p w14:paraId="56973CCE" w14:textId="77777777" w:rsidR="007C4CF2" w:rsidRPr="00D73427" w:rsidRDefault="007C4CF2" w:rsidP="00FF4155">
      <w:pPr>
        <w:keepNext/>
        <w:widowControl w:val="0"/>
        <w:tabs>
          <w:tab w:val="clear" w:pos="567"/>
        </w:tabs>
        <w:spacing w:line="240" w:lineRule="auto"/>
        <w:rPr>
          <w:rFonts w:eastAsia="MS Gothic"/>
          <w:i/>
          <w:szCs w:val="22"/>
          <w:lang w:val="fi-FI" w:eastAsia="ja-JP"/>
        </w:rPr>
      </w:pPr>
      <w:r w:rsidRPr="00D73427">
        <w:rPr>
          <w:rFonts w:eastAsia="MS Gothic"/>
          <w:i/>
          <w:szCs w:val="22"/>
          <w:lang w:val="fi-FI" w:eastAsia="ja-JP"/>
        </w:rPr>
        <w:t>Gly</w:t>
      </w:r>
      <w:r w:rsidR="00461E01" w:rsidRPr="00D73427">
        <w:rPr>
          <w:rFonts w:eastAsia="MS Gothic"/>
          <w:i/>
          <w:szCs w:val="22"/>
          <w:lang w:val="fi-FI" w:eastAsia="ja-JP"/>
        </w:rPr>
        <w:t>k</w:t>
      </w:r>
      <w:r w:rsidRPr="00D73427">
        <w:rPr>
          <w:rFonts w:eastAsia="MS Gothic"/>
          <w:i/>
          <w:szCs w:val="22"/>
          <w:lang w:val="fi-FI" w:eastAsia="ja-JP"/>
        </w:rPr>
        <w:t>opyrronium</w:t>
      </w:r>
      <w:bookmarkStart w:id="9" w:name="_4734359Glycopyrronium_"/>
      <w:bookmarkEnd w:id="9"/>
    </w:p>
    <w:p w14:paraId="03049C5B" w14:textId="77777777" w:rsidR="00461E01" w:rsidRPr="00D73427" w:rsidRDefault="00461E01" w:rsidP="00FF4155">
      <w:pPr>
        <w:pStyle w:val="Text"/>
        <w:widowControl w:val="0"/>
        <w:spacing w:before="0"/>
        <w:jc w:val="left"/>
        <w:rPr>
          <w:sz w:val="22"/>
          <w:szCs w:val="22"/>
          <w:lang w:val="fi-FI"/>
        </w:rPr>
      </w:pPr>
      <w:r w:rsidRPr="00D73427">
        <w:rPr>
          <w:sz w:val="22"/>
          <w:szCs w:val="22"/>
          <w:lang w:val="fi-FI"/>
        </w:rPr>
        <w:t xml:space="preserve">Keuhkoahtaumatautipotilaiden elimistössä glykopyrroniumin farmakokineettinen vakaa tila saavutettiin viikon kuluessa hoidon aloittamisesta. Glykopyrroniumin keskimääräinen vakaan tilan huippupitoisuus plasmassa oli 166 pikogrammaa/ml ja alin plasmapitoisuus 24 tuntia annoksen jälkeen </w:t>
      </w:r>
      <w:r w:rsidRPr="00D73427">
        <w:rPr>
          <w:sz w:val="22"/>
          <w:szCs w:val="22"/>
          <w:lang w:val="fi-FI"/>
        </w:rPr>
        <w:lastRenderedPageBreak/>
        <w:t xml:space="preserve">8 pikogrammaa/ml, kun sitä annettiin </w:t>
      </w:r>
      <w:r w:rsidR="0032362B" w:rsidRPr="00D73427">
        <w:rPr>
          <w:sz w:val="22"/>
          <w:szCs w:val="22"/>
          <w:lang w:val="fi-FI"/>
        </w:rPr>
        <w:t xml:space="preserve">suositelluin vuorokausiannoksin </w:t>
      </w:r>
      <w:r w:rsidRPr="00D73427">
        <w:rPr>
          <w:sz w:val="22"/>
          <w:szCs w:val="22"/>
          <w:lang w:val="fi-FI"/>
        </w:rPr>
        <w:t xml:space="preserve">kerran </w:t>
      </w:r>
      <w:r w:rsidR="0032362B" w:rsidRPr="00D73427">
        <w:rPr>
          <w:sz w:val="22"/>
          <w:szCs w:val="22"/>
          <w:lang w:val="fi-FI"/>
        </w:rPr>
        <w:t>päivässä</w:t>
      </w:r>
      <w:r w:rsidRPr="00D73427">
        <w:rPr>
          <w:sz w:val="22"/>
          <w:szCs w:val="22"/>
          <w:lang w:val="fi-FI"/>
        </w:rPr>
        <w:t xml:space="preserve">. Glykopyrronium-altistus vakaassa tilassa (AUC 24 tunnin </w:t>
      </w:r>
      <w:r w:rsidR="0032362B" w:rsidRPr="00D73427">
        <w:rPr>
          <w:sz w:val="22"/>
          <w:szCs w:val="22"/>
          <w:lang w:val="fi-FI"/>
        </w:rPr>
        <w:t>antovälin aikana) oli noin 1,4 </w:t>
      </w:r>
      <w:r w:rsidR="008A20AC" w:rsidRPr="00D73427">
        <w:rPr>
          <w:sz w:val="22"/>
          <w:szCs w:val="22"/>
          <w:lang w:val="fi-FI"/>
        </w:rPr>
        <w:noBreakHyphen/>
      </w:r>
      <w:r w:rsidRPr="00D73427">
        <w:rPr>
          <w:sz w:val="22"/>
          <w:szCs w:val="22"/>
          <w:lang w:val="fi-FI"/>
        </w:rPr>
        <w:t> 1,7 kertaa suurempi kuin ensimmäisen annoksen jälkeen.</w:t>
      </w:r>
    </w:p>
    <w:p w14:paraId="62EF09A7" w14:textId="77777777" w:rsidR="008A3343" w:rsidRPr="00D73427" w:rsidRDefault="008A3343" w:rsidP="00FF4155">
      <w:pPr>
        <w:pStyle w:val="Text"/>
        <w:widowControl w:val="0"/>
        <w:spacing w:before="0"/>
        <w:jc w:val="left"/>
        <w:rPr>
          <w:iCs/>
          <w:sz w:val="22"/>
          <w:szCs w:val="22"/>
          <w:u w:val="single"/>
          <w:lang w:val="fi-FI"/>
        </w:rPr>
      </w:pPr>
    </w:p>
    <w:p w14:paraId="07522729" w14:textId="77777777" w:rsidR="00A071A7" w:rsidRDefault="00300E09" w:rsidP="00FF4155">
      <w:pPr>
        <w:pStyle w:val="Text"/>
        <w:keepNext/>
        <w:widowControl w:val="0"/>
        <w:spacing w:before="0"/>
        <w:jc w:val="left"/>
        <w:rPr>
          <w:sz w:val="22"/>
          <w:szCs w:val="22"/>
          <w:u w:val="single"/>
          <w:lang w:val="fi-FI"/>
        </w:rPr>
      </w:pPr>
      <w:r w:rsidRPr="00D73427">
        <w:rPr>
          <w:sz w:val="22"/>
          <w:szCs w:val="22"/>
          <w:u w:val="single"/>
          <w:lang w:val="fi-FI"/>
        </w:rPr>
        <w:t>Jakautuminen</w:t>
      </w:r>
    </w:p>
    <w:p w14:paraId="75B5120E" w14:textId="77777777" w:rsidR="007E15DA" w:rsidRPr="00D73427" w:rsidRDefault="007E15DA" w:rsidP="00FF4155">
      <w:pPr>
        <w:pStyle w:val="Text"/>
        <w:keepNext/>
        <w:widowControl w:val="0"/>
        <w:spacing w:before="0"/>
        <w:jc w:val="left"/>
        <w:rPr>
          <w:iCs/>
          <w:sz w:val="22"/>
          <w:szCs w:val="22"/>
          <w:u w:val="single"/>
          <w:lang w:val="fi-FI"/>
        </w:rPr>
      </w:pPr>
    </w:p>
    <w:p w14:paraId="3E828BD6" w14:textId="77777777" w:rsidR="000E21A9" w:rsidRPr="00C05AAE" w:rsidRDefault="00A071A7"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Inda</w:t>
      </w:r>
      <w:r w:rsidR="0032362B" w:rsidRPr="00C05AAE">
        <w:rPr>
          <w:rFonts w:eastAsia="MS Gothic"/>
          <w:i/>
          <w:szCs w:val="22"/>
          <w:u w:val="single"/>
          <w:lang w:val="fi-FI" w:eastAsia="ja-JP"/>
        </w:rPr>
        <w:t>k</w:t>
      </w:r>
      <w:r w:rsidRPr="00C05AAE">
        <w:rPr>
          <w:rFonts w:eastAsia="MS Gothic"/>
          <w:i/>
          <w:szCs w:val="22"/>
          <w:u w:val="single"/>
          <w:lang w:val="fi-FI" w:eastAsia="ja-JP"/>
        </w:rPr>
        <w:t>aterol</w:t>
      </w:r>
      <w:r w:rsidR="0032362B" w:rsidRPr="00C05AAE">
        <w:rPr>
          <w:rFonts w:eastAsia="MS Gothic"/>
          <w:i/>
          <w:szCs w:val="22"/>
          <w:u w:val="single"/>
          <w:lang w:val="fi-FI" w:eastAsia="ja-JP"/>
        </w:rPr>
        <w:t>i</w:t>
      </w:r>
    </w:p>
    <w:p w14:paraId="313B682F" w14:textId="77777777" w:rsidR="0032362B" w:rsidRPr="00D73427" w:rsidRDefault="0032362B" w:rsidP="00FF4155">
      <w:pPr>
        <w:tabs>
          <w:tab w:val="clear" w:pos="567"/>
          <w:tab w:val="left" w:pos="1304"/>
        </w:tabs>
        <w:spacing w:line="240" w:lineRule="auto"/>
        <w:rPr>
          <w:szCs w:val="22"/>
          <w:lang w:val="fi-FI"/>
        </w:rPr>
      </w:pPr>
      <w:r w:rsidRPr="00D73427">
        <w:rPr>
          <w:lang w:val="fi-FI"/>
        </w:rPr>
        <w:t xml:space="preserve">Laskimoinfuusion jälkeen indakaterolin jakautumistilavuus oli terminaalisessa eliminaatiovaiheessa 2 557 litraa, mikä viittaa siihen, että lääke jakautuu voimakkaasti kudoksiin. </w:t>
      </w:r>
      <w:r w:rsidRPr="00D73427">
        <w:rPr>
          <w:i/>
          <w:lang w:val="fi-FI"/>
        </w:rPr>
        <w:t>In vitro</w:t>
      </w:r>
      <w:r w:rsidRPr="00D73427">
        <w:rPr>
          <w:lang w:val="fi-FI"/>
        </w:rPr>
        <w:t xml:space="preserve"> </w:t>
      </w:r>
      <w:r w:rsidRPr="00D73427">
        <w:rPr>
          <w:lang w:val="fi-FI"/>
        </w:rPr>
        <w:noBreakHyphen/>
        <w:t>kokeissa noin 95 % lääkkeestä sitoutui ihmisen seerumin ja plasman proteiineihin.</w:t>
      </w:r>
    </w:p>
    <w:p w14:paraId="4F18ABF0" w14:textId="77777777" w:rsidR="004A6FD6" w:rsidRPr="00D73427" w:rsidRDefault="004A6FD6" w:rsidP="00FF4155">
      <w:pPr>
        <w:widowControl w:val="0"/>
        <w:tabs>
          <w:tab w:val="clear" w:pos="567"/>
        </w:tabs>
        <w:spacing w:line="240" w:lineRule="auto"/>
        <w:rPr>
          <w:rFonts w:eastAsia="MS Gothic"/>
          <w:szCs w:val="22"/>
          <w:lang w:val="fi-FI" w:eastAsia="ja-JP"/>
        </w:rPr>
      </w:pPr>
    </w:p>
    <w:p w14:paraId="0089005D" w14:textId="77777777" w:rsidR="00A071A7" w:rsidRPr="00C05AAE" w:rsidRDefault="00E2388E"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Gly</w:t>
      </w:r>
      <w:r w:rsidR="0032362B" w:rsidRPr="00C05AAE">
        <w:rPr>
          <w:rFonts w:eastAsia="MS Gothic"/>
          <w:i/>
          <w:szCs w:val="22"/>
          <w:u w:val="single"/>
          <w:lang w:val="fi-FI" w:eastAsia="ja-JP"/>
        </w:rPr>
        <w:t>k</w:t>
      </w:r>
      <w:r w:rsidRPr="00C05AAE">
        <w:rPr>
          <w:rFonts w:eastAsia="MS Gothic"/>
          <w:i/>
          <w:szCs w:val="22"/>
          <w:u w:val="single"/>
          <w:lang w:val="fi-FI" w:eastAsia="ja-JP"/>
        </w:rPr>
        <w:t>opyrronium</w:t>
      </w:r>
    </w:p>
    <w:p w14:paraId="22DFB206" w14:textId="77777777" w:rsidR="0032362B" w:rsidRPr="00D73427" w:rsidRDefault="0032362B" w:rsidP="00FF4155">
      <w:pPr>
        <w:pStyle w:val="Text"/>
        <w:widowControl w:val="0"/>
        <w:spacing w:before="0"/>
        <w:jc w:val="left"/>
        <w:rPr>
          <w:sz w:val="22"/>
          <w:szCs w:val="22"/>
          <w:lang w:val="fi-FI"/>
        </w:rPr>
      </w:pPr>
      <w:r w:rsidRPr="00D73427">
        <w:rPr>
          <w:sz w:val="22"/>
          <w:szCs w:val="22"/>
          <w:lang w:val="fi-FI"/>
        </w:rPr>
        <w:t xml:space="preserve">Kun glykopyrroniumia annettiin laskimoon, vakaan tilan jakautumistilavuus oli 83 litraa ja terminaalivaiheen jakautumistilavuus oli 376 litraa. Terminaalivaiheen näennäinen jakaantumistilavuus inhalaation jälkeen oli lähes 20-kertaa suurempi, mikä kuvastaa paljon hitaampaa eliminaatiota inhalaation jälkeen. Glykopyrroniumin sitoutuminen ihmisen plasmaproteiineihin </w:t>
      </w:r>
      <w:r w:rsidRPr="00D73427">
        <w:rPr>
          <w:i/>
          <w:sz w:val="22"/>
          <w:szCs w:val="22"/>
          <w:lang w:val="fi-FI"/>
        </w:rPr>
        <w:t>in vitro</w:t>
      </w:r>
      <w:r w:rsidRPr="00D73427">
        <w:rPr>
          <w:sz w:val="22"/>
          <w:szCs w:val="22"/>
          <w:lang w:val="fi-FI"/>
        </w:rPr>
        <w:t xml:space="preserve"> oli 38</w:t>
      </w:r>
      <w:r w:rsidRPr="00D73427">
        <w:rPr>
          <w:b/>
          <w:sz w:val="22"/>
          <w:szCs w:val="22"/>
          <w:lang w:val="fi-FI"/>
        </w:rPr>
        <w:t> </w:t>
      </w:r>
      <w:r w:rsidR="008A20AC" w:rsidRPr="00D73427">
        <w:rPr>
          <w:sz w:val="22"/>
          <w:szCs w:val="22"/>
          <w:lang w:val="fi-FI"/>
        </w:rPr>
        <w:noBreakHyphen/>
      </w:r>
      <w:r w:rsidRPr="00D73427">
        <w:rPr>
          <w:sz w:val="22"/>
          <w:szCs w:val="22"/>
          <w:lang w:val="fi-FI"/>
        </w:rPr>
        <w:t> 41 %, kun pitoisuudet olivat 1 </w:t>
      </w:r>
      <w:r w:rsidR="008A20AC" w:rsidRPr="00D73427">
        <w:rPr>
          <w:sz w:val="22"/>
          <w:szCs w:val="22"/>
          <w:lang w:val="fi-FI"/>
        </w:rPr>
        <w:noBreakHyphen/>
      </w:r>
      <w:r w:rsidRPr="00D73427">
        <w:rPr>
          <w:sz w:val="22"/>
          <w:szCs w:val="22"/>
          <w:lang w:val="fi-FI"/>
        </w:rPr>
        <w:t> 10 nanogrammaa/ml.</w:t>
      </w:r>
    </w:p>
    <w:p w14:paraId="7ABD5988" w14:textId="77777777" w:rsidR="00342052" w:rsidRPr="00D73427" w:rsidRDefault="00342052" w:rsidP="00FF4155">
      <w:pPr>
        <w:widowControl w:val="0"/>
        <w:numPr>
          <w:ilvl w:val="12"/>
          <w:numId w:val="0"/>
        </w:numPr>
        <w:tabs>
          <w:tab w:val="clear" w:pos="567"/>
        </w:tabs>
        <w:spacing w:line="240" w:lineRule="auto"/>
        <w:ind w:right="-2"/>
        <w:rPr>
          <w:iCs/>
          <w:szCs w:val="22"/>
          <w:u w:val="single"/>
          <w:lang w:val="fi-FI"/>
        </w:rPr>
      </w:pPr>
    </w:p>
    <w:p w14:paraId="4D20BB71" w14:textId="77777777" w:rsidR="00874267" w:rsidRDefault="00300E09" w:rsidP="00FF4155">
      <w:pPr>
        <w:keepNext/>
        <w:widowControl w:val="0"/>
        <w:tabs>
          <w:tab w:val="clear" w:pos="567"/>
        </w:tabs>
        <w:spacing w:line="240" w:lineRule="auto"/>
        <w:rPr>
          <w:szCs w:val="24"/>
          <w:u w:val="single"/>
          <w:lang w:val="fi-FI"/>
        </w:rPr>
      </w:pPr>
      <w:r w:rsidRPr="00D73427">
        <w:rPr>
          <w:szCs w:val="24"/>
          <w:u w:val="single"/>
          <w:lang w:val="fi-FI"/>
        </w:rPr>
        <w:t>Biotransformaatio</w:t>
      </w:r>
    </w:p>
    <w:p w14:paraId="7BC3B809" w14:textId="77777777" w:rsidR="007E15DA" w:rsidRPr="00D73427" w:rsidRDefault="007E15DA" w:rsidP="00FF4155">
      <w:pPr>
        <w:keepNext/>
        <w:widowControl w:val="0"/>
        <w:tabs>
          <w:tab w:val="clear" w:pos="567"/>
        </w:tabs>
        <w:spacing w:line="240" w:lineRule="auto"/>
        <w:rPr>
          <w:szCs w:val="22"/>
          <w:u w:val="single"/>
          <w:lang w:val="fi-FI"/>
        </w:rPr>
      </w:pPr>
    </w:p>
    <w:p w14:paraId="1E78373E" w14:textId="77777777" w:rsidR="00874267" w:rsidRPr="00C05AAE" w:rsidRDefault="00250F75"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Inda</w:t>
      </w:r>
      <w:r w:rsidR="0032362B" w:rsidRPr="00C05AAE">
        <w:rPr>
          <w:rFonts w:eastAsia="MS Gothic"/>
          <w:i/>
          <w:szCs w:val="22"/>
          <w:u w:val="single"/>
          <w:lang w:val="fi-FI" w:eastAsia="ja-JP"/>
        </w:rPr>
        <w:t>k</w:t>
      </w:r>
      <w:r w:rsidRPr="00C05AAE">
        <w:rPr>
          <w:rFonts w:eastAsia="MS Gothic"/>
          <w:i/>
          <w:szCs w:val="22"/>
          <w:u w:val="single"/>
          <w:lang w:val="fi-FI" w:eastAsia="ja-JP"/>
        </w:rPr>
        <w:t>aterol</w:t>
      </w:r>
      <w:r w:rsidR="0032362B" w:rsidRPr="00C05AAE">
        <w:rPr>
          <w:rFonts w:eastAsia="MS Gothic"/>
          <w:i/>
          <w:szCs w:val="22"/>
          <w:u w:val="single"/>
          <w:lang w:val="fi-FI" w:eastAsia="ja-JP"/>
        </w:rPr>
        <w:t>i</w:t>
      </w:r>
    </w:p>
    <w:p w14:paraId="04EC16AD" w14:textId="77777777" w:rsidR="0032362B" w:rsidRPr="00D73427" w:rsidRDefault="0032362B" w:rsidP="00FF4155">
      <w:pPr>
        <w:tabs>
          <w:tab w:val="clear" w:pos="567"/>
          <w:tab w:val="left" w:pos="1304"/>
        </w:tabs>
        <w:spacing w:line="240" w:lineRule="auto"/>
        <w:rPr>
          <w:szCs w:val="22"/>
          <w:lang w:val="fi-FI"/>
        </w:rPr>
      </w:pPr>
      <w:r w:rsidRPr="00D73427">
        <w:rPr>
          <w:lang w:val="fi-FI"/>
        </w:rPr>
        <w:t>Kun radioaktiivisesti leimattua indakaterolia otettiin suun kautta ihmisellä tehdyssä imeytymis-, jakautumis-, metabolia- ja eliminaatiotutkimuksessa, seerumissa tavattiin lähinnä muuttumatonta indakaterolia, joka selitti noin kolmanneksen lääkkeen vuorokausialtistuksesta (24 tunnin AUC). Runsaimmin seerumissa tavattu metaboliitti oli indakaterolin hydroksyloitunut johdannainen. Muita runsaina esiintyneitä metaboliitteja olivat indakaterolin ja hydroksyloituneen indakaterolin fenoli-O-glukuronidit. Lisäksi tavattiin hydroksyloituneen metaboliitin diastereomeeriä, indakaterolin N-glukuronidia ja C- ja N-dealkylaation kautta muodostuneita metaboliitteja.</w:t>
      </w:r>
    </w:p>
    <w:p w14:paraId="702E9375" w14:textId="77777777" w:rsidR="00874267" w:rsidRPr="00D73427" w:rsidRDefault="00874267" w:rsidP="00FF4155">
      <w:pPr>
        <w:widowControl w:val="0"/>
        <w:tabs>
          <w:tab w:val="clear" w:pos="567"/>
        </w:tabs>
        <w:spacing w:line="240" w:lineRule="auto"/>
        <w:rPr>
          <w:szCs w:val="22"/>
          <w:lang w:val="fi-FI"/>
        </w:rPr>
      </w:pPr>
    </w:p>
    <w:p w14:paraId="45DBDA94" w14:textId="77777777" w:rsidR="00145383" w:rsidRPr="00D73427" w:rsidRDefault="00145383" w:rsidP="00FF4155">
      <w:pPr>
        <w:widowControl w:val="0"/>
        <w:tabs>
          <w:tab w:val="clear" w:pos="567"/>
        </w:tabs>
        <w:spacing w:line="240" w:lineRule="auto"/>
        <w:rPr>
          <w:szCs w:val="22"/>
          <w:lang w:val="fi-FI"/>
        </w:rPr>
      </w:pPr>
      <w:r w:rsidRPr="00D73427">
        <w:rPr>
          <w:szCs w:val="22"/>
          <w:lang w:val="fi-FI"/>
        </w:rPr>
        <w:t xml:space="preserve">UGT1A1-isoformi on </w:t>
      </w:r>
      <w:r w:rsidR="00A9459A" w:rsidRPr="00D73427">
        <w:rPr>
          <w:szCs w:val="22"/>
          <w:lang w:val="fi-FI"/>
        </w:rPr>
        <w:t>tärkeä</w:t>
      </w:r>
      <w:r w:rsidRPr="00D73427">
        <w:rPr>
          <w:szCs w:val="22"/>
          <w:lang w:val="fi-FI"/>
        </w:rPr>
        <w:t xml:space="preserve"> indakaterolin metaboliseen puhdistumaan vaikuttava isoentsyymi </w:t>
      </w:r>
      <w:r w:rsidRPr="00D73427">
        <w:rPr>
          <w:i/>
          <w:szCs w:val="22"/>
          <w:lang w:val="fi-FI"/>
        </w:rPr>
        <w:t>in vitro</w:t>
      </w:r>
      <w:r w:rsidRPr="00D73427">
        <w:rPr>
          <w:szCs w:val="22"/>
          <w:lang w:val="fi-FI"/>
        </w:rPr>
        <w:t>. Kliinisissä tutkimuksissa, joihin osallistui eri UGT1A1-genotyypp</w:t>
      </w:r>
      <w:r w:rsidR="00353362" w:rsidRPr="00D73427">
        <w:rPr>
          <w:szCs w:val="22"/>
          <w:lang w:val="fi-FI"/>
        </w:rPr>
        <w:t>ejä</w:t>
      </w:r>
      <w:r w:rsidRPr="00D73427">
        <w:rPr>
          <w:szCs w:val="22"/>
          <w:lang w:val="fi-FI"/>
        </w:rPr>
        <w:t xml:space="preserve"> edustavia henkilöitä, </w:t>
      </w:r>
      <w:r w:rsidR="00061A1A" w:rsidRPr="00D73427">
        <w:rPr>
          <w:szCs w:val="22"/>
          <w:lang w:val="fi-FI"/>
        </w:rPr>
        <w:t>UGT1A1-genotyyp</w:t>
      </w:r>
      <w:r w:rsidR="00353362" w:rsidRPr="00D73427">
        <w:rPr>
          <w:szCs w:val="22"/>
          <w:lang w:val="fi-FI"/>
        </w:rPr>
        <w:t>eillä</w:t>
      </w:r>
      <w:r w:rsidR="00061A1A" w:rsidRPr="00D73427">
        <w:rPr>
          <w:szCs w:val="22"/>
          <w:lang w:val="fi-FI"/>
        </w:rPr>
        <w:t>ä ei kuitenkaan todettu olevan merkittävää vaikutusta indakaterolialtistukseen.</w:t>
      </w:r>
    </w:p>
    <w:p w14:paraId="1E5D28F9" w14:textId="77777777" w:rsidR="00061A1A" w:rsidRPr="00D73427" w:rsidRDefault="00061A1A" w:rsidP="00FF4155">
      <w:pPr>
        <w:widowControl w:val="0"/>
        <w:tabs>
          <w:tab w:val="clear" w:pos="567"/>
        </w:tabs>
        <w:spacing w:line="240" w:lineRule="auto"/>
        <w:rPr>
          <w:szCs w:val="22"/>
          <w:lang w:val="fi-FI"/>
        </w:rPr>
      </w:pPr>
    </w:p>
    <w:p w14:paraId="76F99DB0" w14:textId="77777777" w:rsidR="0032362B" w:rsidRPr="00D73427" w:rsidRDefault="0032362B" w:rsidP="00FF4155">
      <w:pPr>
        <w:pStyle w:val="Text"/>
        <w:spacing w:before="0"/>
        <w:jc w:val="left"/>
        <w:rPr>
          <w:color w:val="000000"/>
          <w:sz w:val="22"/>
          <w:szCs w:val="22"/>
          <w:lang w:val="fi-FI"/>
        </w:rPr>
      </w:pPr>
      <w:r w:rsidRPr="00D73427">
        <w:rPr>
          <w:color w:val="000000"/>
          <w:sz w:val="22"/>
          <w:lang w:val="fi-FI"/>
        </w:rPr>
        <w:t xml:space="preserve">Kun indakaterolia inkuboitiin rekombinanttien CYP1A1-, CYP2D6- ja CYP3A4-entsyymien kanssa, havaittiin oksidaatiotuotteita. CYP3A4:n todettiin olevan tärkein indakaterolia hydroksyloiva isoentsyymi. </w:t>
      </w:r>
      <w:r w:rsidRPr="00D73427">
        <w:rPr>
          <w:i/>
          <w:color w:val="000000"/>
          <w:sz w:val="22"/>
          <w:lang w:val="fi-FI"/>
        </w:rPr>
        <w:t>In vitro</w:t>
      </w:r>
      <w:r w:rsidRPr="00D73427">
        <w:rPr>
          <w:color w:val="000000"/>
          <w:sz w:val="22"/>
          <w:lang w:val="fi-FI"/>
        </w:rPr>
        <w:t> </w:t>
      </w:r>
      <w:r w:rsidRPr="00D73427">
        <w:rPr>
          <w:color w:val="000000"/>
          <w:sz w:val="22"/>
          <w:lang w:val="fi-FI"/>
        </w:rPr>
        <w:noBreakHyphen/>
        <w:t>tutkimukset viittasivat myös siihen, että indakateroli on P-gp-kuljettajaproteiinin substraatti. Sen P-gp-affiniteetti on kuitenkin pieni.</w:t>
      </w:r>
    </w:p>
    <w:p w14:paraId="612362D8" w14:textId="77777777" w:rsidR="00874267" w:rsidRPr="00D73427" w:rsidRDefault="00874267" w:rsidP="00FF4155">
      <w:pPr>
        <w:widowControl w:val="0"/>
        <w:tabs>
          <w:tab w:val="clear" w:pos="567"/>
        </w:tabs>
        <w:spacing w:line="240" w:lineRule="auto"/>
        <w:rPr>
          <w:szCs w:val="22"/>
          <w:lang w:val="fi-FI"/>
        </w:rPr>
      </w:pPr>
    </w:p>
    <w:p w14:paraId="2593E6B1" w14:textId="77777777" w:rsidR="00874267" w:rsidRPr="007E15DA" w:rsidRDefault="00874267"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Gly</w:t>
      </w:r>
      <w:r w:rsidR="0032362B" w:rsidRPr="00C05AAE">
        <w:rPr>
          <w:rFonts w:eastAsia="MS Gothic"/>
          <w:i/>
          <w:szCs w:val="22"/>
          <w:u w:val="single"/>
          <w:lang w:val="fi-FI" w:eastAsia="ja-JP"/>
        </w:rPr>
        <w:t>k</w:t>
      </w:r>
      <w:r w:rsidRPr="00C05AAE">
        <w:rPr>
          <w:rFonts w:eastAsia="MS Gothic"/>
          <w:i/>
          <w:szCs w:val="22"/>
          <w:u w:val="single"/>
          <w:lang w:val="fi-FI" w:eastAsia="ja-JP"/>
        </w:rPr>
        <w:t>opyrroni</w:t>
      </w:r>
      <w:r w:rsidR="0032362B" w:rsidRPr="00C05AAE">
        <w:rPr>
          <w:rFonts w:eastAsia="MS Gothic"/>
          <w:i/>
          <w:szCs w:val="22"/>
          <w:u w:val="single"/>
          <w:lang w:val="fi-FI" w:eastAsia="ja-JP"/>
        </w:rPr>
        <w:t>um</w:t>
      </w:r>
    </w:p>
    <w:p w14:paraId="3605CF32" w14:textId="77777777" w:rsidR="0032362B" w:rsidRPr="00D73427" w:rsidRDefault="0032362B" w:rsidP="00FF4155">
      <w:pPr>
        <w:pStyle w:val="Text"/>
        <w:widowControl w:val="0"/>
        <w:spacing w:before="0"/>
        <w:jc w:val="left"/>
        <w:rPr>
          <w:sz w:val="22"/>
          <w:szCs w:val="22"/>
          <w:lang w:val="fi-FI"/>
        </w:rPr>
      </w:pPr>
      <w:r w:rsidRPr="00D73427">
        <w:rPr>
          <w:sz w:val="22"/>
          <w:szCs w:val="22"/>
          <w:lang w:val="fi-FI"/>
        </w:rPr>
        <w:t xml:space="preserve">Metaboliatutkimukset </w:t>
      </w:r>
      <w:r w:rsidRPr="00D73427">
        <w:rPr>
          <w:i/>
          <w:sz w:val="22"/>
          <w:szCs w:val="22"/>
          <w:lang w:val="fi-FI"/>
        </w:rPr>
        <w:t>in vitro</w:t>
      </w:r>
      <w:r w:rsidRPr="00D73427">
        <w:rPr>
          <w:sz w:val="22"/>
          <w:szCs w:val="22"/>
          <w:lang w:val="fi-FI"/>
        </w:rPr>
        <w:t xml:space="preserve"> osoittivat glykopyrroniumbromidin metaboliareittien olevan samat eläimissä ja ihmisissä. Havaittiin hydroksylaatiota, josta syntyi erilaisia mono- ja bishydroksyloituja metaboliitteja samoin kuin suoraa hydrolyysia, josta muodostui karboksyylihappojohdosta (M9). </w:t>
      </w:r>
      <w:r w:rsidRPr="00D73427">
        <w:rPr>
          <w:i/>
          <w:sz w:val="22"/>
          <w:szCs w:val="22"/>
          <w:lang w:val="fi-FI"/>
        </w:rPr>
        <w:t>In vivo</w:t>
      </w:r>
      <w:r w:rsidRPr="00D73427">
        <w:rPr>
          <w:sz w:val="22"/>
          <w:szCs w:val="22"/>
          <w:lang w:val="fi-FI"/>
        </w:rPr>
        <w:t xml:space="preserve"> M9 muodostuu inhaloidun glykopyrroniumbromidiannoksen niellystä osuudesta</w:t>
      </w:r>
      <w:r w:rsidRPr="00D73427">
        <w:rPr>
          <w:i/>
          <w:sz w:val="22"/>
          <w:szCs w:val="22"/>
          <w:lang w:val="fi-FI"/>
        </w:rPr>
        <w:t>.</w:t>
      </w:r>
      <w:r w:rsidRPr="00D73427">
        <w:rPr>
          <w:sz w:val="22"/>
          <w:szCs w:val="22"/>
          <w:lang w:val="fi-FI"/>
        </w:rPr>
        <w:t xml:space="preserve"> Glukuronidia ja/tai glykopyrroniumin sulfaattikonjugaatteja havaittiin ihmisen virtsassa toistuvien inhalaatioiden jälkeen, ja niiden osuus oli noin 3 % inhalaattorin suukappaleesta vapautuneesta annoksesta.</w:t>
      </w:r>
    </w:p>
    <w:p w14:paraId="17EA822A" w14:textId="77777777" w:rsidR="00145BB0" w:rsidRPr="00D73427" w:rsidRDefault="00145BB0" w:rsidP="00FF4155">
      <w:pPr>
        <w:widowControl w:val="0"/>
        <w:tabs>
          <w:tab w:val="clear" w:pos="567"/>
        </w:tabs>
        <w:spacing w:line="240" w:lineRule="auto"/>
        <w:rPr>
          <w:szCs w:val="22"/>
          <w:lang w:val="fi-FI"/>
        </w:rPr>
      </w:pPr>
    </w:p>
    <w:p w14:paraId="1A90464C" w14:textId="77777777" w:rsidR="0032362B" w:rsidRPr="00D73427" w:rsidRDefault="0032362B" w:rsidP="00FF4155">
      <w:pPr>
        <w:pStyle w:val="Text"/>
        <w:widowControl w:val="0"/>
        <w:spacing w:before="0"/>
        <w:jc w:val="left"/>
        <w:rPr>
          <w:sz w:val="22"/>
          <w:szCs w:val="22"/>
          <w:lang w:val="fi-FI"/>
        </w:rPr>
      </w:pPr>
      <w:r w:rsidRPr="00D73427">
        <w:rPr>
          <w:sz w:val="22"/>
          <w:szCs w:val="22"/>
          <w:lang w:val="fi-FI"/>
        </w:rPr>
        <w:t>Useat CYP-isoentsyymit osallistuvat glykopyrroniumin oksidatiiviseen biotransformaatioon. Glykopyrroniumin metabolian inhibitio tai induktio eivät todennäköisesti aiheuta merkityksellistä muutosta vaikuttavan aineen systeemisessä altistuksessa.</w:t>
      </w:r>
    </w:p>
    <w:p w14:paraId="2BE59E90" w14:textId="77777777" w:rsidR="00145BB0" w:rsidRPr="00D73427" w:rsidRDefault="00145BB0" w:rsidP="00FF4155">
      <w:pPr>
        <w:widowControl w:val="0"/>
        <w:tabs>
          <w:tab w:val="clear" w:pos="567"/>
        </w:tabs>
        <w:spacing w:line="240" w:lineRule="auto"/>
        <w:rPr>
          <w:szCs w:val="22"/>
          <w:lang w:val="fi-FI"/>
        </w:rPr>
      </w:pPr>
    </w:p>
    <w:p w14:paraId="2300C2B2" w14:textId="77777777" w:rsidR="0032362B" w:rsidRPr="00D73427" w:rsidRDefault="0032362B" w:rsidP="00FF4155">
      <w:pPr>
        <w:pStyle w:val="Text"/>
        <w:widowControl w:val="0"/>
        <w:spacing w:before="0"/>
        <w:jc w:val="left"/>
        <w:rPr>
          <w:sz w:val="22"/>
          <w:szCs w:val="22"/>
          <w:lang w:val="fi-FI"/>
        </w:rPr>
      </w:pPr>
      <w:r w:rsidRPr="00D73427">
        <w:rPr>
          <w:sz w:val="22"/>
          <w:szCs w:val="22"/>
          <w:lang w:val="fi-FI"/>
        </w:rPr>
        <w:t xml:space="preserve">Inhibitiotutkimukset </w:t>
      </w:r>
      <w:r w:rsidRPr="00D73427">
        <w:rPr>
          <w:i/>
          <w:sz w:val="22"/>
          <w:szCs w:val="22"/>
          <w:lang w:val="fi-FI"/>
        </w:rPr>
        <w:t>in vitro</w:t>
      </w:r>
      <w:r w:rsidRPr="00D73427">
        <w:rPr>
          <w:sz w:val="22"/>
          <w:szCs w:val="22"/>
          <w:lang w:val="fi-FI"/>
        </w:rPr>
        <w:t xml:space="preserve"> osoittivat, että glykopyrroniumbromidi ei estä merkitsevästi CYP1A2-, CYP2A6-, CYP2C8-, CYP2C9-, CYP2C19-, CYP2D6-, CYP2E1- tai CYP3A4/5-isoentsyymeitä, solusta poistavia kuljettajaproteiineja MDR1, MRP2 tai MXR eikä soluunoton kuljettajaproteiineja OCT1 tai OCT2. Entsyymi-induktiotutkimukset </w:t>
      </w:r>
      <w:r w:rsidRPr="00D73427">
        <w:rPr>
          <w:i/>
          <w:sz w:val="22"/>
          <w:szCs w:val="22"/>
          <w:lang w:val="fi-FI"/>
        </w:rPr>
        <w:t xml:space="preserve">in vitro </w:t>
      </w:r>
      <w:r w:rsidRPr="00D73427">
        <w:rPr>
          <w:sz w:val="22"/>
          <w:szCs w:val="22"/>
          <w:lang w:val="fi-FI"/>
        </w:rPr>
        <w:t>eivät viitanneet glykopyrroniumbromidin indusoivan kliinisesti merkitsevästi tutkittuja P450-isoentsyymejä tai UGT1A1:tä ja kuljettajia MDR1 ja MRP2.</w:t>
      </w:r>
    </w:p>
    <w:p w14:paraId="6F39EBF8" w14:textId="77777777" w:rsidR="00627AA6" w:rsidRPr="00D73427" w:rsidRDefault="00627AA6" w:rsidP="00FF4155">
      <w:pPr>
        <w:widowControl w:val="0"/>
        <w:tabs>
          <w:tab w:val="clear" w:pos="567"/>
        </w:tabs>
        <w:spacing w:line="240" w:lineRule="auto"/>
        <w:rPr>
          <w:szCs w:val="22"/>
          <w:lang w:val="fi-FI"/>
        </w:rPr>
      </w:pPr>
    </w:p>
    <w:p w14:paraId="1C1E89F9" w14:textId="77777777" w:rsidR="00874267" w:rsidRDefault="00300E09" w:rsidP="00FF4155">
      <w:pPr>
        <w:keepNext/>
        <w:widowControl w:val="0"/>
        <w:tabs>
          <w:tab w:val="clear" w:pos="567"/>
        </w:tabs>
        <w:spacing w:line="240" w:lineRule="auto"/>
        <w:rPr>
          <w:szCs w:val="24"/>
          <w:u w:val="single"/>
          <w:lang w:val="fi-FI"/>
        </w:rPr>
      </w:pPr>
      <w:r w:rsidRPr="00D73427">
        <w:rPr>
          <w:szCs w:val="24"/>
          <w:u w:val="single"/>
          <w:lang w:val="fi-FI"/>
        </w:rPr>
        <w:lastRenderedPageBreak/>
        <w:t>Eliminaatio</w:t>
      </w:r>
    </w:p>
    <w:p w14:paraId="5A9FD91E" w14:textId="77777777" w:rsidR="007E15DA" w:rsidRPr="00D73427" w:rsidRDefault="007E15DA" w:rsidP="00FF4155">
      <w:pPr>
        <w:keepNext/>
        <w:widowControl w:val="0"/>
        <w:tabs>
          <w:tab w:val="clear" w:pos="567"/>
        </w:tabs>
        <w:spacing w:line="240" w:lineRule="auto"/>
        <w:rPr>
          <w:szCs w:val="22"/>
          <w:u w:val="single"/>
          <w:lang w:val="fi-FI"/>
        </w:rPr>
      </w:pPr>
    </w:p>
    <w:p w14:paraId="41592E90" w14:textId="77777777" w:rsidR="00874267" w:rsidRPr="00C05AAE" w:rsidRDefault="00250F75"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Inda</w:t>
      </w:r>
      <w:r w:rsidR="0032362B" w:rsidRPr="00C05AAE">
        <w:rPr>
          <w:rFonts w:eastAsia="MS Gothic"/>
          <w:i/>
          <w:szCs w:val="22"/>
          <w:u w:val="single"/>
          <w:lang w:val="fi-FI" w:eastAsia="ja-JP"/>
        </w:rPr>
        <w:t>k</w:t>
      </w:r>
      <w:r w:rsidRPr="00C05AAE">
        <w:rPr>
          <w:rFonts w:eastAsia="MS Gothic"/>
          <w:i/>
          <w:szCs w:val="22"/>
          <w:u w:val="single"/>
          <w:lang w:val="fi-FI" w:eastAsia="ja-JP"/>
        </w:rPr>
        <w:t>aterol</w:t>
      </w:r>
      <w:r w:rsidR="0032362B" w:rsidRPr="00C05AAE">
        <w:rPr>
          <w:rFonts w:eastAsia="MS Gothic"/>
          <w:i/>
          <w:szCs w:val="22"/>
          <w:u w:val="single"/>
          <w:lang w:val="fi-FI" w:eastAsia="ja-JP"/>
        </w:rPr>
        <w:t>i</w:t>
      </w:r>
    </w:p>
    <w:p w14:paraId="155C1BEA" w14:textId="77777777" w:rsidR="0032362B" w:rsidRPr="00D73427" w:rsidRDefault="0032362B" w:rsidP="00FF4155">
      <w:pPr>
        <w:tabs>
          <w:tab w:val="clear" w:pos="567"/>
          <w:tab w:val="left" w:pos="1304"/>
        </w:tabs>
        <w:spacing w:line="240" w:lineRule="auto"/>
        <w:rPr>
          <w:szCs w:val="22"/>
          <w:lang w:val="fi-FI"/>
        </w:rPr>
      </w:pPr>
      <w:r w:rsidRPr="00D73427">
        <w:rPr>
          <w:lang w:val="fi-FI"/>
        </w:rPr>
        <w:t>Kliinisissä tutkimuksissa</w:t>
      </w:r>
      <w:r w:rsidR="00183A99" w:rsidRPr="00D73427">
        <w:rPr>
          <w:lang w:val="fi-FI"/>
        </w:rPr>
        <w:t xml:space="preserve"> </w:t>
      </w:r>
      <w:r w:rsidRPr="00D73427">
        <w:rPr>
          <w:lang w:val="fi-FI"/>
        </w:rPr>
        <w:t>todettiin, että yleensä alle 2</w:t>
      </w:r>
      <w:r w:rsidR="00183A99" w:rsidRPr="00D73427">
        <w:rPr>
          <w:lang w:val="fi-FI"/>
        </w:rPr>
        <w:t>,5</w:t>
      </w:r>
      <w:r w:rsidRPr="00D73427">
        <w:rPr>
          <w:lang w:val="fi-FI"/>
        </w:rPr>
        <w:t xml:space="preserve"> % </w:t>
      </w:r>
      <w:r w:rsidR="00183A99" w:rsidRPr="00D73427">
        <w:rPr>
          <w:lang w:val="fi-FI"/>
        </w:rPr>
        <w:t xml:space="preserve">inhalaattorin suukappaleesta vapautuneesta </w:t>
      </w:r>
      <w:r w:rsidRPr="00D73427">
        <w:rPr>
          <w:lang w:val="fi-FI"/>
        </w:rPr>
        <w:t>annoksesta erittyi muuttumattomana indakaterolina virtsaan. Indakaterolin munuaispuhdistuma oli keskimäärin 0,46</w:t>
      </w:r>
      <w:r w:rsidR="00183A99" w:rsidRPr="00D73427">
        <w:rPr>
          <w:lang w:val="fi-FI"/>
        </w:rPr>
        <w:t> </w:t>
      </w:r>
      <w:r w:rsidR="008A20AC" w:rsidRPr="00D73427">
        <w:rPr>
          <w:lang w:val="fi-FI"/>
        </w:rPr>
        <w:noBreakHyphen/>
      </w:r>
      <w:r w:rsidR="00183A99" w:rsidRPr="00D73427">
        <w:rPr>
          <w:lang w:val="fi-FI"/>
        </w:rPr>
        <w:t> </w:t>
      </w:r>
      <w:r w:rsidRPr="00D73427">
        <w:rPr>
          <w:lang w:val="fi-FI"/>
        </w:rPr>
        <w:t>1,2 l/h. Kun tätä verrataan indakaterolin puhdistumaan seerumista, joka on 23,3 l/h, on selvää, että munuaispuhdistumalla on vain vähäinen merkitys systeemiseen verenkiertoon päässeen indakaterolin eliminaation kannalta (noin 2</w:t>
      </w:r>
      <w:r w:rsidR="00183A99" w:rsidRPr="00D73427">
        <w:rPr>
          <w:lang w:val="fi-FI"/>
        </w:rPr>
        <w:t> </w:t>
      </w:r>
      <w:r w:rsidR="008A20AC" w:rsidRPr="00D73427">
        <w:rPr>
          <w:lang w:val="fi-FI"/>
        </w:rPr>
        <w:noBreakHyphen/>
      </w:r>
      <w:r w:rsidR="00183A99" w:rsidRPr="00D73427">
        <w:rPr>
          <w:lang w:val="fi-FI"/>
        </w:rPr>
        <w:t> </w:t>
      </w:r>
      <w:r w:rsidRPr="00D73427">
        <w:rPr>
          <w:lang w:val="fi-FI"/>
        </w:rPr>
        <w:t>5 % systeemisestä puhdistumasta).</w:t>
      </w:r>
    </w:p>
    <w:p w14:paraId="09A78C12" w14:textId="77777777" w:rsidR="00874267" w:rsidRPr="00D73427" w:rsidRDefault="00874267" w:rsidP="00FF4155">
      <w:pPr>
        <w:widowControl w:val="0"/>
        <w:tabs>
          <w:tab w:val="clear" w:pos="567"/>
        </w:tabs>
        <w:spacing w:line="240" w:lineRule="auto"/>
        <w:rPr>
          <w:szCs w:val="22"/>
          <w:lang w:val="fi-FI"/>
        </w:rPr>
      </w:pPr>
    </w:p>
    <w:p w14:paraId="7BB53A85" w14:textId="77777777" w:rsidR="00183A99" w:rsidRPr="00D73427" w:rsidRDefault="00183A99" w:rsidP="00FF4155">
      <w:pPr>
        <w:pStyle w:val="Text"/>
        <w:spacing w:before="0"/>
        <w:jc w:val="left"/>
        <w:rPr>
          <w:sz w:val="22"/>
          <w:szCs w:val="22"/>
          <w:lang w:val="fi-FI"/>
        </w:rPr>
      </w:pPr>
      <w:r w:rsidRPr="00D73427">
        <w:rPr>
          <w:sz w:val="22"/>
          <w:lang w:val="fi-FI"/>
        </w:rPr>
        <w:t>Ihmisen imeytymis-, jakautumis-, metabolia- ja eliminaatiotutkimuksessa, jossa indakaterolia annettiin suun kautta, lääkettä erittyi ulosteeseen pääasiassa kanta-aineen muodossa (54 % annoksesta) ja vähäisemmässä määrin myös indakaterolin hydroksyloituneina metaboliitteina (23 % annoksesta).</w:t>
      </w:r>
    </w:p>
    <w:p w14:paraId="7292F20E" w14:textId="77777777" w:rsidR="00183A99" w:rsidRPr="00D73427" w:rsidRDefault="00183A99" w:rsidP="00FF4155">
      <w:pPr>
        <w:widowControl w:val="0"/>
        <w:tabs>
          <w:tab w:val="clear" w:pos="567"/>
        </w:tabs>
        <w:spacing w:line="240" w:lineRule="auto"/>
        <w:rPr>
          <w:szCs w:val="22"/>
          <w:lang w:val="fi-FI"/>
        </w:rPr>
      </w:pPr>
    </w:p>
    <w:p w14:paraId="0A5CF91A" w14:textId="77777777" w:rsidR="0029016B" w:rsidRPr="00D73427" w:rsidRDefault="0029016B" w:rsidP="00FF4155">
      <w:pPr>
        <w:pStyle w:val="Text"/>
        <w:spacing w:before="0"/>
        <w:jc w:val="left"/>
        <w:rPr>
          <w:sz w:val="22"/>
          <w:szCs w:val="22"/>
          <w:lang w:val="fi-FI"/>
        </w:rPr>
      </w:pPr>
      <w:r w:rsidRPr="00D73427">
        <w:rPr>
          <w:sz w:val="22"/>
          <w:lang w:val="fi-FI"/>
        </w:rPr>
        <w:t xml:space="preserve">Seerumin indakaterolipitoisuudet pienenivät </w:t>
      </w:r>
      <w:r w:rsidR="004559FE" w:rsidRPr="00D73427">
        <w:rPr>
          <w:sz w:val="22"/>
          <w:lang w:val="fi-FI"/>
        </w:rPr>
        <w:t>monivaiheisesti</w:t>
      </w:r>
      <w:r w:rsidRPr="00D73427">
        <w:rPr>
          <w:sz w:val="22"/>
          <w:lang w:val="fi-FI"/>
        </w:rPr>
        <w:t>, ja terminaalinen puoliintumisaika oli keskimäärin 45,5 </w:t>
      </w:r>
      <w:r w:rsidR="008A20AC" w:rsidRPr="00D73427">
        <w:rPr>
          <w:sz w:val="22"/>
          <w:lang w:val="fi-FI"/>
        </w:rPr>
        <w:noBreakHyphen/>
      </w:r>
      <w:r w:rsidRPr="00D73427">
        <w:rPr>
          <w:sz w:val="22"/>
          <w:lang w:val="fi-FI"/>
        </w:rPr>
        <w:t> 126 tuntia. Toistuvan indakateroliannostelun yhteydessä tapahtuvasta kumuloitu</w:t>
      </w:r>
      <w:r w:rsidRPr="00D73427">
        <w:rPr>
          <w:sz w:val="22"/>
          <w:lang w:val="fi-FI"/>
        </w:rPr>
        <w:softHyphen/>
        <w:t>misesta laskettu efektiivinen puoliintumisaika oli 40 </w:t>
      </w:r>
      <w:r w:rsidR="008A20AC" w:rsidRPr="00D73427">
        <w:rPr>
          <w:sz w:val="22"/>
          <w:lang w:val="fi-FI"/>
        </w:rPr>
        <w:noBreakHyphen/>
      </w:r>
      <w:r w:rsidRPr="00D73427">
        <w:rPr>
          <w:sz w:val="22"/>
          <w:lang w:val="fi-FI"/>
        </w:rPr>
        <w:t> 52 tuntia. Tämä on yhtäpitävää sen kanssa, että vakaan tilan saavuttamiseen kuluva aika on havaintojen mukaan noin 12 </w:t>
      </w:r>
      <w:r w:rsidR="008A20AC" w:rsidRPr="00D73427">
        <w:rPr>
          <w:sz w:val="22"/>
          <w:lang w:val="fi-FI"/>
        </w:rPr>
        <w:noBreakHyphen/>
      </w:r>
      <w:r w:rsidRPr="00D73427">
        <w:rPr>
          <w:sz w:val="22"/>
          <w:lang w:val="fi-FI"/>
        </w:rPr>
        <w:t> 15 vrk.</w:t>
      </w:r>
    </w:p>
    <w:p w14:paraId="2BCD1138" w14:textId="77777777" w:rsidR="00874267" w:rsidRPr="00D73427" w:rsidRDefault="00874267" w:rsidP="00FF4155">
      <w:pPr>
        <w:widowControl w:val="0"/>
        <w:tabs>
          <w:tab w:val="clear" w:pos="567"/>
        </w:tabs>
        <w:spacing w:line="240" w:lineRule="auto"/>
        <w:rPr>
          <w:szCs w:val="22"/>
          <w:lang w:val="fi-FI"/>
        </w:rPr>
      </w:pPr>
    </w:p>
    <w:p w14:paraId="751A62B7" w14:textId="77777777" w:rsidR="00874267" w:rsidRPr="00C05AAE" w:rsidRDefault="00E2388E" w:rsidP="00FF4155">
      <w:pPr>
        <w:keepNext/>
        <w:widowControl w:val="0"/>
        <w:tabs>
          <w:tab w:val="clear" w:pos="567"/>
        </w:tabs>
        <w:spacing w:line="240" w:lineRule="auto"/>
        <w:rPr>
          <w:rFonts w:eastAsia="MS Gothic"/>
          <w:i/>
          <w:szCs w:val="22"/>
          <w:u w:val="single"/>
          <w:lang w:val="fi-FI" w:eastAsia="ja-JP"/>
        </w:rPr>
      </w:pPr>
      <w:r w:rsidRPr="00C05AAE">
        <w:rPr>
          <w:rFonts w:eastAsia="MS Gothic"/>
          <w:i/>
          <w:szCs w:val="22"/>
          <w:u w:val="single"/>
          <w:lang w:val="fi-FI" w:eastAsia="ja-JP"/>
        </w:rPr>
        <w:t>Gly</w:t>
      </w:r>
      <w:r w:rsidR="0029016B" w:rsidRPr="00C05AAE">
        <w:rPr>
          <w:rFonts w:eastAsia="MS Gothic"/>
          <w:i/>
          <w:szCs w:val="22"/>
          <w:u w:val="single"/>
          <w:lang w:val="fi-FI" w:eastAsia="ja-JP"/>
        </w:rPr>
        <w:t>k</w:t>
      </w:r>
      <w:r w:rsidRPr="00C05AAE">
        <w:rPr>
          <w:rFonts w:eastAsia="MS Gothic"/>
          <w:i/>
          <w:szCs w:val="22"/>
          <w:u w:val="single"/>
          <w:lang w:val="fi-FI" w:eastAsia="ja-JP"/>
        </w:rPr>
        <w:t>opyrronium</w:t>
      </w:r>
    </w:p>
    <w:p w14:paraId="1049EA5D" w14:textId="77777777" w:rsidR="0029016B" w:rsidRPr="00D73427" w:rsidRDefault="0029016B" w:rsidP="00FF4155">
      <w:pPr>
        <w:pStyle w:val="Text"/>
        <w:widowControl w:val="0"/>
        <w:spacing w:before="0"/>
        <w:jc w:val="left"/>
        <w:rPr>
          <w:sz w:val="22"/>
          <w:szCs w:val="22"/>
          <w:lang w:val="fi-FI"/>
        </w:rPr>
      </w:pPr>
      <w:r w:rsidRPr="00D73427">
        <w:rPr>
          <w:sz w:val="22"/>
          <w:szCs w:val="22"/>
          <w:lang w:val="fi-FI"/>
        </w:rPr>
        <w:t>Kun [</w:t>
      </w:r>
      <w:r w:rsidRPr="00D73427">
        <w:rPr>
          <w:sz w:val="22"/>
          <w:szCs w:val="22"/>
          <w:vertAlign w:val="superscript"/>
          <w:lang w:val="fi-FI"/>
        </w:rPr>
        <w:t>3</w:t>
      </w:r>
      <w:r w:rsidRPr="00D73427">
        <w:rPr>
          <w:sz w:val="22"/>
          <w:szCs w:val="22"/>
          <w:lang w:val="fi-FI"/>
        </w:rPr>
        <w:t>H]-merkittyä glykopyrroniumbromidia annettiin laskimoon, keskimääräinen virtsaan erittynyt radioaktiivisuus 48 tunnin aikana oli 85 % annoksesta. Lisäksi sappinesteessä oli 5 % annoksesta.</w:t>
      </w:r>
    </w:p>
    <w:p w14:paraId="7EB0AA34" w14:textId="77777777" w:rsidR="00874267" w:rsidRPr="00D73427" w:rsidRDefault="00874267" w:rsidP="00FF4155">
      <w:pPr>
        <w:widowControl w:val="0"/>
        <w:tabs>
          <w:tab w:val="clear" w:pos="567"/>
        </w:tabs>
        <w:spacing w:line="240" w:lineRule="auto"/>
        <w:rPr>
          <w:szCs w:val="22"/>
          <w:lang w:val="fi-FI"/>
        </w:rPr>
      </w:pPr>
    </w:p>
    <w:p w14:paraId="5A7E847A" w14:textId="77777777" w:rsidR="0029016B" w:rsidRPr="00D73427" w:rsidRDefault="0029016B" w:rsidP="00FF4155">
      <w:pPr>
        <w:pStyle w:val="Text"/>
        <w:widowControl w:val="0"/>
        <w:spacing w:before="0"/>
        <w:jc w:val="left"/>
        <w:rPr>
          <w:sz w:val="22"/>
          <w:szCs w:val="22"/>
          <w:lang w:val="fi-FI"/>
        </w:rPr>
      </w:pPr>
      <w:r w:rsidRPr="00D73427">
        <w:rPr>
          <w:sz w:val="22"/>
          <w:szCs w:val="22"/>
          <w:lang w:val="fi-FI"/>
        </w:rPr>
        <w:t>Kanta-aineen eliminaatio munuaisten kautta muodostaa 60 </w:t>
      </w:r>
      <w:r w:rsidR="008A20AC" w:rsidRPr="00D73427">
        <w:rPr>
          <w:sz w:val="22"/>
          <w:szCs w:val="22"/>
          <w:lang w:val="fi-FI"/>
        </w:rPr>
        <w:noBreakHyphen/>
      </w:r>
      <w:r w:rsidRPr="00D73427">
        <w:rPr>
          <w:sz w:val="22"/>
          <w:szCs w:val="22"/>
          <w:lang w:val="fi-FI"/>
        </w:rPr>
        <w:t> 70 % systeemisen glykopyrroniumin kokonaispuhdistumasta, kun taas ei-renaalisen puhdistuman osuus on noin 30 </w:t>
      </w:r>
      <w:r w:rsidR="008A20AC" w:rsidRPr="00D73427">
        <w:rPr>
          <w:sz w:val="22"/>
          <w:szCs w:val="22"/>
          <w:lang w:val="fi-FI"/>
        </w:rPr>
        <w:noBreakHyphen/>
      </w:r>
      <w:r w:rsidRPr="00D73427">
        <w:rPr>
          <w:sz w:val="22"/>
          <w:szCs w:val="22"/>
          <w:lang w:val="fi-FI"/>
        </w:rPr>
        <w:t> 40 %. Biliaarinen puhdistuma on osa ei-renaalista puhdistumaa, mutta arvellaan, että suurin osa ei-renaalisesta puhdistumasta tapahtuu metaboloitumalla.</w:t>
      </w:r>
    </w:p>
    <w:p w14:paraId="42AD1243" w14:textId="77777777" w:rsidR="007E0AF2" w:rsidRPr="00D73427" w:rsidRDefault="007E0AF2" w:rsidP="00FF4155">
      <w:pPr>
        <w:widowControl w:val="0"/>
        <w:numPr>
          <w:ilvl w:val="12"/>
          <w:numId w:val="0"/>
        </w:numPr>
        <w:tabs>
          <w:tab w:val="clear" w:pos="567"/>
        </w:tabs>
        <w:spacing w:line="240" w:lineRule="auto"/>
        <w:ind w:right="-2"/>
        <w:rPr>
          <w:rFonts w:eastAsia="MS Mincho"/>
          <w:szCs w:val="22"/>
          <w:lang w:val="fi-FI" w:eastAsia="ja-JP"/>
        </w:rPr>
      </w:pPr>
    </w:p>
    <w:p w14:paraId="04A27B4C" w14:textId="77777777" w:rsidR="0029016B" w:rsidRPr="00D73427" w:rsidRDefault="0029016B" w:rsidP="00FF4155">
      <w:pPr>
        <w:pStyle w:val="Text"/>
        <w:widowControl w:val="0"/>
        <w:spacing w:before="0"/>
        <w:jc w:val="left"/>
        <w:rPr>
          <w:sz w:val="22"/>
          <w:szCs w:val="22"/>
          <w:lang w:val="fi-FI"/>
        </w:rPr>
      </w:pPr>
      <w:r w:rsidRPr="00D73427">
        <w:rPr>
          <w:sz w:val="22"/>
          <w:szCs w:val="22"/>
          <w:lang w:val="fi-FI"/>
        </w:rPr>
        <w:t>Glykopyrroniumin keskimääräinen munuaispuhdistuma inhalaation jälkeen oli 17,4 </w:t>
      </w:r>
      <w:r w:rsidR="008A20AC" w:rsidRPr="00D73427">
        <w:rPr>
          <w:sz w:val="22"/>
          <w:szCs w:val="22"/>
          <w:lang w:val="fi-FI"/>
        </w:rPr>
        <w:noBreakHyphen/>
      </w:r>
      <w:r w:rsidRPr="00D73427">
        <w:rPr>
          <w:sz w:val="22"/>
          <w:szCs w:val="22"/>
          <w:lang w:val="fi-FI"/>
        </w:rPr>
        <w:t> 24,4 litraa/h. Aktiivinen tubulaarinen eritys myötävaikuttaa glykopyrroniumin eliminaatioon munuaisten kautta. Jopa 23 % inhalaattorista saatavasta annoksesta oli virtsassa kanta-aineena.</w:t>
      </w:r>
    </w:p>
    <w:p w14:paraId="6860B5C0" w14:textId="77777777" w:rsidR="005D70DB" w:rsidRPr="00D73427" w:rsidRDefault="005D70DB" w:rsidP="00FF4155">
      <w:pPr>
        <w:widowControl w:val="0"/>
        <w:numPr>
          <w:ilvl w:val="12"/>
          <w:numId w:val="0"/>
        </w:numPr>
        <w:tabs>
          <w:tab w:val="clear" w:pos="567"/>
        </w:tabs>
        <w:spacing w:line="240" w:lineRule="auto"/>
        <w:ind w:right="-2"/>
        <w:rPr>
          <w:rFonts w:eastAsia="MS Mincho"/>
          <w:szCs w:val="22"/>
          <w:lang w:val="fi-FI" w:eastAsia="ja-JP"/>
        </w:rPr>
      </w:pPr>
    </w:p>
    <w:p w14:paraId="612967DB" w14:textId="77777777" w:rsidR="0029016B" w:rsidRPr="00D73427" w:rsidRDefault="0029016B" w:rsidP="00FF4155">
      <w:pPr>
        <w:pStyle w:val="Text"/>
        <w:widowControl w:val="0"/>
        <w:spacing w:before="0"/>
        <w:jc w:val="left"/>
        <w:rPr>
          <w:sz w:val="22"/>
          <w:szCs w:val="22"/>
          <w:lang w:val="fi-FI"/>
        </w:rPr>
      </w:pPr>
      <w:r w:rsidRPr="00D73427">
        <w:rPr>
          <w:sz w:val="22"/>
          <w:szCs w:val="22"/>
          <w:lang w:val="fi-FI"/>
        </w:rPr>
        <w:t>Glykopyrroniumin pitoisuudet plasmassa alenivat monivaiheisesti. Keskimääräinen terminaalinen eliminaation puoliintumisaika oli paljon pidempi inhalaation jälkeen (33 </w:t>
      </w:r>
      <w:r w:rsidR="008A20AC" w:rsidRPr="00D73427">
        <w:rPr>
          <w:sz w:val="22"/>
          <w:szCs w:val="22"/>
          <w:lang w:val="fi-FI"/>
        </w:rPr>
        <w:noBreakHyphen/>
      </w:r>
      <w:r w:rsidRPr="00D73427">
        <w:rPr>
          <w:sz w:val="22"/>
          <w:szCs w:val="22"/>
          <w:lang w:val="fi-FI"/>
        </w:rPr>
        <w:t> 57 tuntia) verrattuna laskimonsisäiseen (6,2 tuntia) ja suun kautta (2,8 tuntia) tapahtuneeseen annosteluun. Eliminaatiotapa viittaa viivästyneeseen imeytymiseen keuhkoista ja/tai glykopyrroniumin siirtymiseen systeemiseen verenkiertoon 24 tunnin kuluttua ja pidempään inhalaation jälkeen.</w:t>
      </w:r>
    </w:p>
    <w:p w14:paraId="0C8225FC" w14:textId="77777777" w:rsidR="007E0AF2" w:rsidRPr="00D73427" w:rsidRDefault="007E0AF2" w:rsidP="00FF4155">
      <w:pPr>
        <w:widowControl w:val="0"/>
        <w:numPr>
          <w:ilvl w:val="12"/>
          <w:numId w:val="0"/>
        </w:numPr>
        <w:tabs>
          <w:tab w:val="clear" w:pos="567"/>
        </w:tabs>
        <w:spacing w:line="240" w:lineRule="auto"/>
        <w:ind w:right="-2"/>
        <w:rPr>
          <w:iCs/>
          <w:szCs w:val="22"/>
          <w:u w:val="single"/>
          <w:lang w:val="fi-FI"/>
        </w:rPr>
      </w:pPr>
    </w:p>
    <w:p w14:paraId="77F7FDD3" w14:textId="77777777" w:rsidR="00874267" w:rsidRDefault="00300E09" w:rsidP="00FF4155">
      <w:pPr>
        <w:keepNext/>
        <w:widowControl w:val="0"/>
        <w:tabs>
          <w:tab w:val="clear" w:pos="567"/>
        </w:tabs>
        <w:spacing w:line="240" w:lineRule="auto"/>
        <w:rPr>
          <w:szCs w:val="24"/>
          <w:u w:val="single"/>
          <w:lang w:val="fi-FI"/>
        </w:rPr>
      </w:pPr>
      <w:r w:rsidRPr="00D73427">
        <w:rPr>
          <w:szCs w:val="24"/>
          <w:u w:val="single"/>
          <w:lang w:val="fi-FI"/>
        </w:rPr>
        <w:t>Lineaarisuus/ei-lineaarisuus</w:t>
      </w:r>
    </w:p>
    <w:p w14:paraId="7FD17A37" w14:textId="77777777" w:rsidR="001751FC" w:rsidRPr="00D73427" w:rsidRDefault="001751FC" w:rsidP="00FF4155">
      <w:pPr>
        <w:keepNext/>
        <w:widowControl w:val="0"/>
        <w:tabs>
          <w:tab w:val="clear" w:pos="567"/>
        </w:tabs>
        <w:spacing w:line="240" w:lineRule="auto"/>
        <w:rPr>
          <w:szCs w:val="22"/>
          <w:u w:val="single"/>
          <w:lang w:val="fi-FI"/>
        </w:rPr>
      </w:pPr>
    </w:p>
    <w:p w14:paraId="224A85D8" w14:textId="77777777" w:rsidR="005D15A1" w:rsidRPr="00C05AAE" w:rsidRDefault="005D15A1" w:rsidP="00FF4155">
      <w:pPr>
        <w:keepNext/>
        <w:widowControl w:val="0"/>
        <w:tabs>
          <w:tab w:val="clear" w:pos="567"/>
          <w:tab w:val="left" w:pos="720"/>
        </w:tabs>
        <w:spacing w:line="240" w:lineRule="auto"/>
        <w:rPr>
          <w:rFonts w:eastAsia="MS Gothic"/>
          <w:i/>
          <w:szCs w:val="22"/>
          <w:u w:val="single"/>
          <w:lang w:val="fi-FI" w:eastAsia="ja-JP"/>
        </w:rPr>
      </w:pPr>
      <w:r w:rsidRPr="00C05AAE">
        <w:rPr>
          <w:rFonts w:eastAsia="MS Gothic"/>
          <w:i/>
          <w:szCs w:val="22"/>
          <w:u w:val="single"/>
          <w:lang w:val="fi-FI" w:eastAsia="ja-JP"/>
        </w:rPr>
        <w:t>Inda</w:t>
      </w:r>
      <w:r w:rsidR="0029016B" w:rsidRPr="00C05AAE">
        <w:rPr>
          <w:rFonts w:eastAsia="MS Gothic"/>
          <w:i/>
          <w:szCs w:val="22"/>
          <w:u w:val="single"/>
          <w:lang w:val="fi-FI" w:eastAsia="ja-JP"/>
        </w:rPr>
        <w:t>k</w:t>
      </w:r>
      <w:r w:rsidRPr="00C05AAE">
        <w:rPr>
          <w:rFonts w:eastAsia="MS Gothic"/>
          <w:i/>
          <w:szCs w:val="22"/>
          <w:u w:val="single"/>
          <w:lang w:val="fi-FI" w:eastAsia="ja-JP"/>
        </w:rPr>
        <w:t>aterol</w:t>
      </w:r>
      <w:r w:rsidR="0029016B" w:rsidRPr="00C05AAE">
        <w:rPr>
          <w:rFonts w:eastAsia="MS Gothic"/>
          <w:i/>
          <w:szCs w:val="22"/>
          <w:u w:val="single"/>
          <w:lang w:val="fi-FI" w:eastAsia="ja-JP"/>
        </w:rPr>
        <w:t>i</w:t>
      </w:r>
    </w:p>
    <w:p w14:paraId="1FFD7EAC" w14:textId="77777777" w:rsidR="0029016B" w:rsidRPr="00D73427" w:rsidRDefault="000864BD" w:rsidP="00FF4155">
      <w:pPr>
        <w:widowControl w:val="0"/>
        <w:tabs>
          <w:tab w:val="clear" w:pos="567"/>
          <w:tab w:val="left" w:pos="720"/>
        </w:tabs>
        <w:spacing w:line="240" w:lineRule="auto"/>
        <w:rPr>
          <w:rFonts w:eastAsia="MS Mincho"/>
          <w:szCs w:val="22"/>
          <w:lang w:val="fi-FI" w:eastAsia="ja-JP"/>
        </w:rPr>
      </w:pPr>
      <w:r w:rsidRPr="00D73427">
        <w:rPr>
          <w:rFonts w:eastAsia="MS Mincho"/>
          <w:szCs w:val="22"/>
          <w:lang w:val="fi-FI" w:eastAsia="ja-JP"/>
        </w:rPr>
        <w:t>Kun indakateroliannosta suurennetaan (120</w:t>
      </w:r>
      <w:r w:rsidRPr="00D73427">
        <w:rPr>
          <w:iCs/>
          <w:szCs w:val="22"/>
          <w:lang w:val="fi-FI"/>
        </w:rPr>
        <w:t> </w:t>
      </w:r>
      <w:r w:rsidR="00FC2C2B" w:rsidRPr="00D73427">
        <w:rPr>
          <w:szCs w:val="22"/>
          <w:lang w:val="fi-FI"/>
        </w:rPr>
        <w:t xml:space="preserve"> mikrogrammaa</w:t>
      </w:r>
      <w:r w:rsidRPr="00D73427">
        <w:rPr>
          <w:iCs/>
          <w:szCs w:val="22"/>
          <w:lang w:val="fi-FI"/>
        </w:rPr>
        <w:t> </w:t>
      </w:r>
      <w:r w:rsidR="00E715C0" w:rsidRPr="00D73427">
        <w:rPr>
          <w:iCs/>
          <w:szCs w:val="22"/>
          <w:lang w:val="fi-FI"/>
        </w:rPr>
        <w:noBreakHyphen/>
        <w:t> </w:t>
      </w:r>
      <w:r w:rsidRPr="00D73427">
        <w:rPr>
          <w:iCs/>
          <w:szCs w:val="22"/>
          <w:lang w:val="fi-FI"/>
        </w:rPr>
        <w:t>480 </w:t>
      </w:r>
      <w:r w:rsidR="00FC2C2B" w:rsidRPr="00D73427">
        <w:rPr>
          <w:szCs w:val="22"/>
          <w:lang w:val="fi-FI"/>
        </w:rPr>
        <w:t xml:space="preserve"> mikrogrammaa</w:t>
      </w:r>
      <w:r w:rsidRPr="00D73427">
        <w:rPr>
          <w:iCs/>
          <w:szCs w:val="22"/>
          <w:lang w:val="fi-FI"/>
        </w:rPr>
        <w:t>)</w:t>
      </w:r>
      <w:r w:rsidRPr="00D73427">
        <w:rPr>
          <w:rFonts w:eastAsia="MS Mincho"/>
          <w:szCs w:val="22"/>
          <w:lang w:val="fi-FI" w:eastAsia="ja-JP"/>
        </w:rPr>
        <w:t>, s</w:t>
      </w:r>
      <w:r w:rsidR="0029016B" w:rsidRPr="00D73427">
        <w:rPr>
          <w:rFonts w:eastAsia="MS Mincho"/>
          <w:szCs w:val="22"/>
          <w:lang w:val="fi-FI" w:eastAsia="ja-JP"/>
        </w:rPr>
        <w:t>ysteeminen altistus kasvaa suhteessa (inhalaattorista vapautuva</w:t>
      </w:r>
      <w:r w:rsidR="00722E66" w:rsidRPr="00D73427">
        <w:rPr>
          <w:rFonts w:eastAsia="MS Mincho"/>
          <w:szCs w:val="22"/>
          <w:lang w:val="fi-FI" w:eastAsia="ja-JP"/>
        </w:rPr>
        <w:t>a</w:t>
      </w:r>
      <w:r w:rsidR="0029016B" w:rsidRPr="00D73427">
        <w:rPr>
          <w:rFonts w:eastAsia="MS Mincho"/>
          <w:szCs w:val="22"/>
          <w:lang w:val="fi-FI" w:eastAsia="ja-JP"/>
        </w:rPr>
        <w:t>n) annokse</w:t>
      </w:r>
      <w:r w:rsidR="00722E66" w:rsidRPr="00D73427">
        <w:rPr>
          <w:rFonts w:eastAsia="MS Mincho"/>
          <w:szCs w:val="22"/>
          <w:lang w:val="fi-FI" w:eastAsia="ja-JP"/>
        </w:rPr>
        <w:t>e</w:t>
      </w:r>
      <w:r w:rsidR="0029016B" w:rsidRPr="00D73427">
        <w:rPr>
          <w:rFonts w:eastAsia="MS Mincho"/>
          <w:szCs w:val="22"/>
          <w:lang w:val="fi-FI" w:eastAsia="ja-JP"/>
        </w:rPr>
        <w:t>n</w:t>
      </w:r>
      <w:r w:rsidR="0029016B" w:rsidRPr="00D73427">
        <w:rPr>
          <w:iCs/>
          <w:szCs w:val="22"/>
          <w:lang w:val="fi-FI"/>
        </w:rPr>
        <w:t>.</w:t>
      </w:r>
    </w:p>
    <w:p w14:paraId="5AF13FBC" w14:textId="77777777" w:rsidR="00F64162" w:rsidRPr="00D73427" w:rsidRDefault="00F64162" w:rsidP="00FF4155">
      <w:pPr>
        <w:widowControl w:val="0"/>
        <w:tabs>
          <w:tab w:val="clear" w:pos="567"/>
          <w:tab w:val="left" w:pos="720"/>
        </w:tabs>
        <w:spacing w:line="240" w:lineRule="auto"/>
        <w:rPr>
          <w:szCs w:val="22"/>
          <w:u w:val="single"/>
          <w:lang w:val="fi-FI"/>
        </w:rPr>
      </w:pPr>
    </w:p>
    <w:p w14:paraId="7426F26D" w14:textId="77777777" w:rsidR="005D15A1" w:rsidRPr="001751FC" w:rsidRDefault="005D15A1" w:rsidP="00FF4155">
      <w:pPr>
        <w:keepNext/>
        <w:widowControl w:val="0"/>
        <w:tabs>
          <w:tab w:val="clear" w:pos="567"/>
          <w:tab w:val="left" w:pos="720"/>
        </w:tabs>
        <w:spacing w:line="240" w:lineRule="auto"/>
        <w:rPr>
          <w:szCs w:val="22"/>
          <w:u w:val="single"/>
          <w:lang w:val="fi-FI"/>
        </w:rPr>
      </w:pPr>
      <w:r w:rsidRPr="00C05AAE">
        <w:rPr>
          <w:rFonts w:eastAsia="MS Gothic"/>
          <w:i/>
          <w:szCs w:val="22"/>
          <w:u w:val="single"/>
          <w:lang w:val="fi-FI" w:eastAsia="ja-JP"/>
        </w:rPr>
        <w:t>Gly</w:t>
      </w:r>
      <w:r w:rsidR="00231C9A" w:rsidRPr="00C05AAE">
        <w:rPr>
          <w:rFonts w:eastAsia="MS Gothic"/>
          <w:i/>
          <w:szCs w:val="22"/>
          <w:u w:val="single"/>
          <w:lang w:val="fi-FI" w:eastAsia="ja-JP"/>
        </w:rPr>
        <w:t>k</w:t>
      </w:r>
      <w:r w:rsidRPr="00C05AAE">
        <w:rPr>
          <w:rFonts w:eastAsia="MS Gothic"/>
          <w:i/>
          <w:szCs w:val="22"/>
          <w:u w:val="single"/>
          <w:lang w:val="fi-FI" w:eastAsia="ja-JP"/>
        </w:rPr>
        <w:t>opyrronium</w:t>
      </w:r>
    </w:p>
    <w:p w14:paraId="152F255A" w14:textId="77777777" w:rsidR="00231C9A" w:rsidRPr="00D73427" w:rsidRDefault="00231C9A" w:rsidP="00FF4155">
      <w:pPr>
        <w:pStyle w:val="Text"/>
        <w:widowControl w:val="0"/>
        <w:spacing w:before="0"/>
        <w:jc w:val="left"/>
        <w:rPr>
          <w:sz w:val="22"/>
          <w:szCs w:val="22"/>
          <w:lang w:val="fi-FI"/>
        </w:rPr>
      </w:pPr>
      <w:r w:rsidRPr="00D73427">
        <w:rPr>
          <w:sz w:val="22"/>
          <w:szCs w:val="22"/>
          <w:lang w:val="fi-FI"/>
        </w:rPr>
        <w:t>Keuhkoahtaumatautipotilaiden elimistössä sekä systeeminen altistus että glykopyrroniumin kokonaiseritys virtsaan farmakokineettisesti vakaassa tilassa suurenivat suunnilleen samassa suhteessa annokseen (inhalaattorin suukappaleesta vapautuvilla) annoksilla 44 </w:t>
      </w:r>
      <w:r w:rsidR="008A20AC" w:rsidRPr="00D73427">
        <w:rPr>
          <w:sz w:val="22"/>
          <w:szCs w:val="22"/>
          <w:lang w:val="fi-FI"/>
        </w:rPr>
        <w:noBreakHyphen/>
      </w:r>
      <w:r w:rsidRPr="00D73427">
        <w:rPr>
          <w:sz w:val="22"/>
          <w:szCs w:val="22"/>
          <w:lang w:val="fi-FI"/>
        </w:rPr>
        <w:t> 176 </w:t>
      </w:r>
      <w:r w:rsidR="00FC2C2B" w:rsidRPr="00D73427">
        <w:rPr>
          <w:szCs w:val="22"/>
          <w:lang w:val="fi-FI"/>
        </w:rPr>
        <w:t xml:space="preserve"> mikrogrammaa</w:t>
      </w:r>
      <w:r w:rsidRPr="00D73427">
        <w:rPr>
          <w:sz w:val="22"/>
          <w:szCs w:val="22"/>
          <w:lang w:val="fi-FI"/>
        </w:rPr>
        <w:t>.</w:t>
      </w:r>
    </w:p>
    <w:p w14:paraId="4CB8BAF2" w14:textId="77777777" w:rsidR="00874267" w:rsidRPr="00D73427" w:rsidRDefault="00874267" w:rsidP="00FF4155">
      <w:pPr>
        <w:widowControl w:val="0"/>
        <w:numPr>
          <w:ilvl w:val="12"/>
          <w:numId w:val="0"/>
        </w:numPr>
        <w:tabs>
          <w:tab w:val="clear" w:pos="567"/>
        </w:tabs>
        <w:spacing w:line="240" w:lineRule="auto"/>
        <w:ind w:right="-2"/>
        <w:rPr>
          <w:iCs/>
          <w:szCs w:val="22"/>
          <w:lang w:val="fi-FI"/>
        </w:rPr>
      </w:pPr>
    </w:p>
    <w:p w14:paraId="65E8BA2B" w14:textId="77777777" w:rsidR="00913A9D" w:rsidRDefault="00231C9A" w:rsidP="00FF4155">
      <w:pPr>
        <w:keepNext/>
        <w:widowControl w:val="0"/>
        <w:tabs>
          <w:tab w:val="clear" w:pos="567"/>
        </w:tabs>
        <w:spacing w:line="240" w:lineRule="auto"/>
        <w:rPr>
          <w:szCs w:val="22"/>
          <w:u w:val="single"/>
          <w:lang w:val="fi-FI"/>
        </w:rPr>
      </w:pPr>
      <w:r w:rsidRPr="00D73427">
        <w:rPr>
          <w:szCs w:val="22"/>
          <w:u w:val="single"/>
          <w:lang w:val="fi-FI"/>
        </w:rPr>
        <w:t>Erityisryhmät</w:t>
      </w:r>
    </w:p>
    <w:p w14:paraId="2C3ADECF" w14:textId="77777777" w:rsidR="001751FC" w:rsidRPr="00D73427" w:rsidRDefault="001751FC" w:rsidP="00FF4155">
      <w:pPr>
        <w:keepNext/>
        <w:widowControl w:val="0"/>
        <w:tabs>
          <w:tab w:val="clear" w:pos="567"/>
        </w:tabs>
        <w:spacing w:line="240" w:lineRule="auto"/>
        <w:rPr>
          <w:szCs w:val="22"/>
          <w:u w:val="single"/>
          <w:lang w:val="fi-FI"/>
        </w:rPr>
      </w:pPr>
    </w:p>
    <w:p w14:paraId="69828735" w14:textId="77777777" w:rsidR="00913A9D" w:rsidRPr="00C05AAE" w:rsidRDefault="009604EA" w:rsidP="00FF4155">
      <w:pPr>
        <w:keepNext/>
        <w:widowControl w:val="0"/>
        <w:tabs>
          <w:tab w:val="clear" w:pos="567"/>
        </w:tabs>
        <w:spacing w:line="240" w:lineRule="auto"/>
        <w:rPr>
          <w:rFonts w:eastAsia="MS Mincho"/>
          <w:i/>
          <w:szCs w:val="22"/>
          <w:u w:val="single"/>
          <w:lang w:val="fi-FI" w:eastAsia="ja-JP"/>
        </w:rPr>
      </w:pPr>
      <w:r w:rsidRPr="00C05AAE">
        <w:rPr>
          <w:rFonts w:eastAsia="MS Mincho"/>
          <w:i/>
          <w:szCs w:val="22"/>
          <w:u w:val="single"/>
          <w:lang w:val="fi-FI" w:eastAsia="ja-JP"/>
        </w:rPr>
        <w:t>Ultibro Breezhaler</w:t>
      </w:r>
    </w:p>
    <w:p w14:paraId="4F89FE8E" w14:textId="77777777" w:rsidR="009430E5" w:rsidRPr="00D73427" w:rsidRDefault="004C00A9" w:rsidP="00FF4155">
      <w:pPr>
        <w:widowControl w:val="0"/>
        <w:numPr>
          <w:ilvl w:val="12"/>
          <w:numId w:val="0"/>
        </w:numPr>
        <w:tabs>
          <w:tab w:val="clear" w:pos="567"/>
        </w:tabs>
        <w:spacing w:line="240" w:lineRule="auto"/>
        <w:ind w:right="-2"/>
        <w:rPr>
          <w:iCs/>
          <w:szCs w:val="22"/>
          <w:lang w:val="fi-FI"/>
        </w:rPr>
      </w:pPr>
      <w:r w:rsidRPr="00D73427">
        <w:rPr>
          <w:iCs/>
          <w:szCs w:val="22"/>
          <w:lang w:val="fi-FI"/>
        </w:rPr>
        <w:t>Ultibro Breezhaler -inhalaation jälkeen keuhkoahtaumatautipotilailta kerättyjen populaatiofarmakokineettisten tietojen analyysissä</w:t>
      </w:r>
      <w:r w:rsidR="000864BD" w:rsidRPr="00D73427">
        <w:rPr>
          <w:iCs/>
          <w:szCs w:val="22"/>
          <w:lang w:val="fi-FI"/>
        </w:rPr>
        <w:t xml:space="preserve"> </w:t>
      </w:r>
      <w:r w:rsidRPr="00D73427">
        <w:rPr>
          <w:iCs/>
          <w:szCs w:val="22"/>
          <w:lang w:val="fi-FI"/>
        </w:rPr>
        <w:t xml:space="preserve">ei havaittu viitteitä siitä, että </w:t>
      </w:r>
      <w:r w:rsidR="000864BD" w:rsidRPr="00D73427">
        <w:rPr>
          <w:iCs/>
          <w:szCs w:val="22"/>
          <w:lang w:val="fi-FI"/>
        </w:rPr>
        <w:t>i</w:t>
      </w:r>
      <w:r w:rsidRPr="00D73427">
        <w:rPr>
          <w:iCs/>
          <w:szCs w:val="22"/>
          <w:lang w:val="fi-FI"/>
        </w:rPr>
        <w:t>k</w:t>
      </w:r>
      <w:r w:rsidR="000864BD" w:rsidRPr="00D73427">
        <w:rPr>
          <w:iCs/>
          <w:szCs w:val="22"/>
          <w:lang w:val="fi-FI"/>
        </w:rPr>
        <w:t>ä, sukupuol</w:t>
      </w:r>
      <w:r w:rsidRPr="00D73427">
        <w:rPr>
          <w:iCs/>
          <w:szCs w:val="22"/>
          <w:lang w:val="fi-FI"/>
        </w:rPr>
        <w:t>i tai</w:t>
      </w:r>
      <w:r w:rsidR="000864BD" w:rsidRPr="00D73427">
        <w:rPr>
          <w:iCs/>
          <w:szCs w:val="22"/>
          <w:lang w:val="fi-FI"/>
        </w:rPr>
        <w:t xml:space="preserve"> (kehon rasvaton) paino</w:t>
      </w:r>
      <w:r w:rsidRPr="00D73427">
        <w:rPr>
          <w:iCs/>
          <w:szCs w:val="22"/>
          <w:lang w:val="fi-FI"/>
        </w:rPr>
        <w:t xml:space="preserve"> vaikuttaisivat merkitsevästi</w:t>
      </w:r>
      <w:r w:rsidR="000864BD" w:rsidRPr="00D73427">
        <w:rPr>
          <w:iCs/>
          <w:szCs w:val="22"/>
          <w:lang w:val="fi-FI"/>
        </w:rPr>
        <w:t xml:space="preserve"> systeemiseen indakateroli- ja glykopyrroniumaltistukseen.</w:t>
      </w:r>
      <w:r w:rsidRPr="00D73427">
        <w:rPr>
          <w:iCs/>
          <w:szCs w:val="22"/>
          <w:lang w:val="fi-FI"/>
        </w:rPr>
        <w:t xml:space="preserve"> </w:t>
      </w:r>
      <w:r w:rsidR="00412452" w:rsidRPr="00D73427">
        <w:rPr>
          <w:iCs/>
          <w:szCs w:val="22"/>
          <w:lang w:val="fi-FI"/>
        </w:rPr>
        <w:t xml:space="preserve">Kehon rasvattoman painon (lasketaan painon ja pituuden perusteella) todettiin olevan kovariaatti. Selvityksessä </w:t>
      </w:r>
      <w:r w:rsidRPr="00D73427">
        <w:rPr>
          <w:iCs/>
          <w:szCs w:val="22"/>
          <w:lang w:val="fi-FI"/>
        </w:rPr>
        <w:t>havaittiin</w:t>
      </w:r>
      <w:r w:rsidR="00412452" w:rsidRPr="00D73427">
        <w:rPr>
          <w:iCs/>
          <w:szCs w:val="22"/>
          <w:lang w:val="fi-FI"/>
        </w:rPr>
        <w:t xml:space="preserve"> negatiivinen korrelaatio systeemisen altistuksen ja kehon rasvattoman painon (tai kehon painon) välillä, mutta annoksen muuttamista ei kuitenkaan </w:t>
      </w:r>
      <w:r w:rsidR="00412452" w:rsidRPr="00D73427">
        <w:rPr>
          <w:iCs/>
          <w:szCs w:val="22"/>
          <w:lang w:val="fi-FI"/>
        </w:rPr>
        <w:lastRenderedPageBreak/>
        <w:t xml:space="preserve">suositella, sillä </w:t>
      </w:r>
      <w:r w:rsidRPr="00D73427">
        <w:rPr>
          <w:iCs/>
          <w:szCs w:val="22"/>
          <w:lang w:val="fi-FI"/>
        </w:rPr>
        <w:t>painon</w:t>
      </w:r>
      <w:r w:rsidR="00412452" w:rsidRPr="00D73427">
        <w:rPr>
          <w:iCs/>
          <w:szCs w:val="22"/>
          <w:lang w:val="fi-FI"/>
        </w:rPr>
        <w:t>vaihtelut voivat olla suuria ja kehon rasvaton paino perustuu vain arvioon.</w:t>
      </w:r>
    </w:p>
    <w:p w14:paraId="7BF7628D" w14:textId="77777777" w:rsidR="007A4211" w:rsidRPr="00D73427" w:rsidRDefault="007A4211" w:rsidP="00FF4155">
      <w:pPr>
        <w:widowControl w:val="0"/>
        <w:numPr>
          <w:ilvl w:val="12"/>
          <w:numId w:val="0"/>
        </w:numPr>
        <w:tabs>
          <w:tab w:val="clear" w:pos="567"/>
        </w:tabs>
        <w:spacing w:line="240" w:lineRule="auto"/>
        <w:ind w:right="-2"/>
        <w:rPr>
          <w:iCs/>
          <w:szCs w:val="22"/>
          <w:lang w:val="fi-FI"/>
        </w:rPr>
      </w:pPr>
    </w:p>
    <w:p w14:paraId="5C8CBAAD" w14:textId="77777777" w:rsidR="009430E5" w:rsidRPr="00D73427" w:rsidRDefault="00412452" w:rsidP="00FF4155">
      <w:pPr>
        <w:widowControl w:val="0"/>
        <w:numPr>
          <w:ilvl w:val="12"/>
          <w:numId w:val="0"/>
        </w:numPr>
        <w:tabs>
          <w:tab w:val="clear" w:pos="567"/>
        </w:tabs>
        <w:spacing w:line="240" w:lineRule="auto"/>
        <w:ind w:right="-2"/>
        <w:rPr>
          <w:iCs/>
          <w:szCs w:val="22"/>
          <w:lang w:val="fi-FI"/>
        </w:rPr>
      </w:pPr>
      <w:r w:rsidRPr="00D73427">
        <w:rPr>
          <w:iCs/>
          <w:szCs w:val="22"/>
          <w:lang w:val="fi-FI"/>
        </w:rPr>
        <w:t>Tupakoinnilla/tupakoimattomuudella ja lähtötason FEV</w:t>
      </w:r>
      <w:r w:rsidRPr="00D73427">
        <w:rPr>
          <w:iCs/>
          <w:szCs w:val="22"/>
          <w:vertAlign w:val="subscript"/>
          <w:lang w:val="fi-FI"/>
        </w:rPr>
        <w:t>1</w:t>
      </w:r>
      <w:r w:rsidRPr="00D73427">
        <w:rPr>
          <w:iCs/>
          <w:szCs w:val="22"/>
          <w:lang w:val="fi-FI"/>
        </w:rPr>
        <w:t>-arvolla ei ollut selkeästi huomattavaa vaikutusta Ultibro Breezhaler -inhalaatiolla saavutettavaan indakateroli- ja glykopyrroniumaltistukseen.</w:t>
      </w:r>
    </w:p>
    <w:p w14:paraId="1DE257A4" w14:textId="77777777" w:rsidR="00401327" w:rsidRPr="00D73427" w:rsidRDefault="00401327" w:rsidP="00FF4155">
      <w:pPr>
        <w:widowControl w:val="0"/>
        <w:numPr>
          <w:ilvl w:val="12"/>
          <w:numId w:val="0"/>
        </w:numPr>
        <w:tabs>
          <w:tab w:val="clear" w:pos="567"/>
        </w:tabs>
        <w:spacing w:line="240" w:lineRule="auto"/>
        <w:ind w:right="-2"/>
        <w:rPr>
          <w:iCs/>
          <w:szCs w:val="22"/>
          <w:lang w:val="fi-FI"/>
        </w:rPr>
      </w:pPr>
    </w:p>
    <w:p w14:paraId="0F48EB6C" w14:textId="77777777" w:rsidR="000E21A9" w:rsidRPr="00D73427" w:rsidRDefault="0071728F" w:rsidP="00FF4155">
      <w:pPr>
        <w:keepNext/>
        <w:widowControl w:val="0"/>
        <w:tabs>
          <w:tab w:val="clear" w:pos="567"/>
        </w:tabs>
        <w:spacing w:line="240" w:lineRule="auto"/>
        <w:rPr>
          <w:rFonts w:eastAsia="MS Mincho"/>
          <w:i/>
          <w:szCs w:val="22"/>
          <w:lang w:val="fi-FI" w:eastAsia="ja-JP"/>
        </w:rPr>
      </w:pPr>
      <w:r w:rsidRPr="00D73427">
        <w:rPr>
          <w:rFonts w:eastAsia="MS Mincho"/>
          <w:i/>
          <w:szCs w:val="22"/>
          <w:lang w:val="fi-FI" w:eastAsia="ja-JP"/>
        </w:rPr>
        <w:t>Inda</w:t>
      </w:r>
      <w:r w:rsidR="00412452" w:rsidRPr="00D73427">
        <w:rPr>
          <w:rFonts w:eastAsia="MS Mincho"/>
          <w:i/>
          <w:szCs w:val="22"/>
          <w:lang w:val="fi-FI" w:eastAsia="ja-JP"/>
        </w:rPr>
        <w:t>k</w:t>
      </w:r>
      <w:r w:rsidRPr="00D73427">
        <w:rPr>
          <w:rFonts w:eastAsia="MS Mincho"/>
          <w:i/>
          <w:szCs w:val="22"/>
          <w:lang w:val="fi-FI" w:eastAsia="ja-JP"/>
        </w:rPr>
        <w:t>aterol</w:t>
      </w:r>
      <w:r w:rsidR="00412452" w:rsidRPr="00D73427">
        <w:rPr>
          <w:rFonts w:eastAsia="MS Mincho"/>
          <w:i/>
          <w:szCs w:val="22"/>
          <w:lang w:val="fi-FI" w:eastAsia="ja-JP"/>
        </w:rPr>
        <w:t>i</w:t>
      </w:r>
    </w:p>
    <w:p w14:paraId="7B7C5497" w14:textId="77777777" w:rsidR="00CC70D3" w:rsidRPr="00D73427" w:rsidRDefault="00CC70D3" w:rsidP="00FF4155">
      <w:pPr>
        <w:tabs>
          <w:tab w:val="clear" w:pos="567"/>
          <w:tab w:val="left" w:pos="1304"/>
        </w:tabs>
        <w:spacing w:line="240" w:lineRule="auto"/>
        <w:rPr>
          <w:iCs/>
          <w:szCs w:val="22"/>
          <w:lang w:val="fi-FI"/>
        </w:rPr>
      </w:pPr>
      <w:r w:rsidRPr="00D73427">
        <w:rPr>
          <w:lang w:val="fi-FI"/>
        </w:rPr>
        <w:t>Populaatiofarmakokinetiikan analyysi osoitti, että iällä (enintään 88-vuotiaat aikuiset), sukupuolella, painolla (32 </w:t>
      </w:r>
      <w:r w:rsidR="008A20AC" w:rsidRPr="00D73427">
        <w:rPr>
          <w:lang w:val="fi-FI"/>
        </w:rPr>
        <w:noBreakHyphen/>
      </w:r>
      <w:r w:rsidRPr="00D73427">
        <w:rPr>
          <w:lang w:val="fi-FI"/>
        </w:rPr>
        <w:t> 168 kg) tai rodulla ei ole kliinisesti merkittää vaikutusta indakaterolin farmakokinetiikkaan. Tutkimus ei viitannut siihen, että eri etnisten ryhmien välillä olisi ollut eroja.</w:t>
      </w:r>
    </w:p>
    <w:p w14:paraId="6BC61432" w14:textId="77777777" w:rsidR="00CC70D3" w:rsidRPr="00D73427" w:rsidRDefault="00CC70D3" w:rsidP="00FF4155">
      <w:pPr>
        <w:widowControl w:val="0"/>
        <w:tabs>
          <w:tab w:val="clear" w:pos="567"/>
        </w:tabs>
        <w:spacing w:line="240" w:lineRule="auto"/>
        <w:rPr>
          <w:szCs w:val="22"/>
          <w:lang w:val="fi-FI"/>
        </w:rPr>
      </w:pPr>
    </w:p>
    <w:p w14:paraId="2901BF5F" w14:textId="77777777" w:rsidR="00D11CAD" w:rsidRPr="00D73427" w:rsidRDefault="00A636ED" w:rsidP="00FF4155">
      <w:pPr>
        <w:keepNext/>
        <w:widowControl w:val="0"/>
        <w:tabs>
          <w:tab w:val="clear" w:pos="567"/>
        </w:tabs>
        <w:spacing w:line="240" w:lineRule="auto"/>
        <w:rPr>
          <w:rFonts w:eastAsia="MS Mincho"/>
          <w:i/>
          <w:szCs w:val="22"/>
          <w:lang w:val="fi-FI" w:eastAsia="ja-JP"/>
        </w:rPr>
      </w:pPr>
      <w:r w:rsidRPr="00D73427">
        <w:rPr>
          <w:rFonts w:eastAsia="MS Mincho"/>
          <w:i/>
          <w:szCs w:val="22"/>
          <w:lang w:val="fi-FI" w:eastAsia="ja-JP"/>
        </w:rPr>
        <w:t>Gly</w:t>
      </w:r>
      <w:r w:rsidR="00EC429C" w:rsidRPr="00D73427">
        <w:rPr>
          <w:rFonts w:eastAsia="MS Mincho"/>
          <w:i/>
          <w:szCs w:val="22"/>
          <w:lang w:val="fi-FI" w:eastAsia="ja-JP"/>
        </w:rPr>
        <w:t>k</w:t>
      </w:r>
      <w:r w:rsidRPr="00D73427">
        <w:rPr>
          <w:rFonts w:eastAsia="MS Mincho"/>
          <w:i/>
          <w:szCs w:val="22"/>
          <w:lang w:val="fi-FI" w:eastAsia="ja-JP"/>
        </w:rPr>
        <w:t>opyrronium</w:t>
      </w:r>
    </w:p>
    <w:p w14:paraId="43176712" w14:textId="77777777" w:rsidR="00EC429C" w:rsidRPr="00D73427" w:rsidRDefault="00EC429C" w:rsidP="00FF4155">
      <w:pPr>
        <w:pStyle w:val="Text"/>
        <w:widowControl w:val="0"/>
        <w:spacing w:before="0"/>
        <w:jc w:val="left"/>
        <w:rPr>
          <w:color w:val="000000"/>
          <w:sz w:val="22"/>
          <w:szCs w:val="22"/>
          <w:lang w:val="fi-FI"/>
        </w:rPr>
      </w:pPr>
      <w:r w:rsidRPr="00D73427">
        <w:rPr>
          <w:sz w:val="22"/>
          <w:szCs w:val="22"/>
          <w:lang w:val="fi-FI"/>
        </w:rPr>
        <w:t>Populaatiofarmakokineettisessä keuhkoahtaumatautipotilaiden tietojen analyysissä kehon paino ja ikä todettiin tekijöiksi, jotka vaikuttivat potilaiden väliseen systeemisen altistuksen vaihteluun. Suositeltua glykopyrroniumannosta</w:t>
      </w:r>
      <w:r w:rsidRPr="00D73427">
        <w:rPr>
          <w:color w:val="000000"/>
          <w:sz w:val="22"/>
          <w:szCs w:val="22"/>
          <w:lang w:val="fi-FI"/>
        </w:rPr>
        <w:t xml:space="preserve"> voidaan turvallisesti käyttää kaikissa ikä- ja painoryhmissä.</w:t>
      </w:r>
    </w:p>
    <w:p w14:paraId="73D9E2EB" w14:textId="77777777" w:rsidR="00145BB0" w:rsidRPr="00D73427" w:rsidRDefault="00145BB0" w:rsidP="00FF4155">
      <w:pPr>
        <w:widowControl w:val="0"/>
        <w:tabs>
          <w:tab w:val="clear" w:pos="567"/>
        </w:tabs>
        <w:spacing w:line="240" w:lineRule="auto"/>
        <w:rPr>
          <w:szCs w:val="22"/>
          <w:lang w:val="fi-FI"/>
        </w:rPr>
      </w:pPr>
    </w:p>
    <w:p w14:paraId="08E35938" w14:textId="77777777" w:rsidR="00EC429C" w:rsidRPr="00D73427" w:rsidRDefault="00EC429C" w:rsidP="00FF4155">
      <w:pPr>
        <w:pStyle w:val="Text"/>
        <w:widowControl w:val="0"/>
        <w:spacing w:before="0"/>
        <w:jc w:val="left"/>
        <w:rPr>
          <w:sz w:val="22"/>
          <w:szCs w:val="22"/>
          <w:lang w:val="fi-FI"/>
        </w:rPr>
      </w:pPr>
      <w:r w:rsidRPr="00D73427">
        <w:rPr>
          <w:sz w:val="22"/>
          <w:szCs w:val="22"/>
          <w:lang w:val="fi-FI"/>
        </w:rPr>
        <w:t>Sukupuolella, tupakoinnilla ja lähtötilanteen FEV</w:t>
      </w:r>
      <w:r w:rsidRPr="00D73427">
        <w:rPr>
          <w:sz w:val="22"/>
          <w:szCs w:val="22"/>
          <w:vertAlign w:val="subscript"/>
          <w:lang w:val="fi-FI"/>
        </w:rPr>
        <w:t>1</w:t>
      </w:r>
      <w:r w:rsidRPr="00D73427">
        <w:rPr>
          <w:sz w:val="22"/>
          <w:szCs w:val="22"/>
          <w:lang w:val="fi-FI"/>
        </w:rPr>
        <w:t>-arvolla ei ollut ilmeistä vaikutusta systeemiseen altistukseen.</w:t>
      </w:r>
    </w:p>
    <w:p w14:paraId="14E278F6" w14:textId="77777777" w:rsidR="00D11CAD" w:rsidRPr="00D73427" w:rsidRDefault="00D11CAD" w:rsidP="00FF4155">
      <w:pPr>
        <w:widowControl w:val="0"/>
        <w:tabs>
          <w:tab w:val="clear" w:pos="567"/>
        </w:tabs>
        <w:spacing w:line="240" w:lineRule="auto"/>
        <w:rPr>
          <w:szCs w:val="22"/>
          <w:lang w:val="fi-FI"/>
        </w:rPr>
      </w:pPr>
    </w:p>
    <w:p w14:paraId="4F473102" w14:textId="77777777" w:rsidR="00D11CAD" w:rsidRPr="00C05AAE" w:rsidRDefault="00EC429C" w:rsidP="00FF4155">
      <w:pPr>
        <w:keepNext/>
        <w:widowControl w:val="0"/>
        <w:tabs>
          <w:tab w:val="clear" w:pos="567"/>
        </w:tabs>
        <w:spacing w:line="240" w:lineRule="auto"/>
        <w:rPr>
          <w:i/>
          <w:szCs w:val="22"/>
          <w:u w:val="single"/>
          <w:lang w:val="fi-FI"/>
        </w:rPr>
      </w:pPr>
      <w:r w:rsidRPr="00C05AAE">
        <w:rPr>
          <w:i/>
          <w:szCs w:val="22"/>
          <w:u w:val="single"/>
          <w:lang w:val="fi-FI"/>
        </w:rPr>
        <w:t>Potilaat, joilla on maksan vajaatoiminta</w:t>
      </w:r>
    </w:p>
    <w:p w14:paraId="79300A0A" w14:textId="77777777" w:rsidR="00417BFA" w:rsidRPr="00C05AAE" w:rsidRDefault="00417BFA" w:rsidP="00FF4155">
      <w:pPr>
        <w:keepNext/>
        <w:widowControl w:val="0"/>
        <w:tabs>
          <w:tab w:val="clear" w:pos="567"/>
        </w:tabs>
        <w:spacing w:line="240" w:lineRule="auto"/>
        <w:rPr>
          <w:i/>
          <w:szCs w:val="22"/>
          <w:lang w:val="fi-FI"/>
        </w:rPr>
      </w:pPr>
      <w:r w:rsidRPr="00C05AAE">
        <w:rPr>
          <w:i/>
          <w:szCs w:val="22"/>
          <w:lang w:val="fi-FI"/>
        </w:rPr>
        <w:t>Ultibro Breezhaler</w:t>
      </w:r>
      <w:r w:rsidR="00AF4197" w:rsidRPr="00C05AAE">
        <w:rPr>
          <w:i/>
          <w:szCs w:val="22"/>
          <w:lang w:val="fi-FI"/>
        </w:rPr>
        <w:t>:</w:t>
      </w:r>
    </w:p>
    <w:p w14:paraId="42FE2C8D" w14:textId="77777777" w:rsidR="00EC429C" w:rsidRPr="00D73427" w:rsidRDefault="00EC429C" w:rsidP="00FF4155">
      <w:pPr>
        <w:widowControl w:val="0"/>
        <w:tabs>
          <w:tab w:val="clear" w:pos="567"/>
        </w:tabs>
        <w:spacing w:line="240" w:lineRule="auto"/>
        <w:rPr>
          <w:szCs w:val="22"/>
          <w:lang w:val="fi-FI"/>
        </w:rPr>
      </w:pPr>
      <w:r w:rsidRPr="00D73427">
        <w:rPr>
          <w:szCs w:val="22"/>
          <w:lang w:val="fi-FI"/>
        </w:rPr>
        <w:t>Ultibro Breezhaler -valmisteen sisältämien vaikuttavien aineiden kliinisten farmakokineettisten ominaisuuksien perusteella tätä lääkettä voi käyttää suositelluin annoksin lievää tai kohtalaista maksan vajaatoimintaa sairastavien potilaiden hoidossa. Tietoja vaikeaa maksan vajaatoimintaa sairastavien potilaiden hoidosta ei ole.</w:t>
      </w:r>
    </w:p>
    <w:p w14:paraId="2BFFEE12" w14:textId="77777777" w:rsidR="00145BB0" w:rsidRPr="00D73427" w:rsidRDefault="00145BB0" w:rsidP="00FF4155">
      <w:pPr>
        <w:widowControl w:val="0"/>
        <w:tabs>
          <w:tab w:val="clear" w:pos="567"/>
        </w:tabs>
        <w:spacing w:line="240" w:lineRule="auto"/>
        <w:rPr>
          <w:szCs w:val="22"/>
          <w:lang w:val="fi-FI"/>
        </w:rPr>
      </w:pPr>
    </w:p>
    <w:p w14:paraId="145D0202" w14:textId="77777777" w:rsidR="00417BFA" w:rsidRPr="00D73427" w:rsidRDefault="00417BFA" w:rsidP="00FF4155">
      <w:pPr>
        <w:keepNext/>
        <w:widowControl w:val="0"/>
        <w:tabs>
          <w:tab w:val="clear" w:pos="567"/>
        </w:tabs>
        <w:spacing w:line="240" w:lineRule="auto"/>
        <w:rPr>
          <w:szCs w:val="22"/>
          <w:lang w:val="fi-FI"/>
        </w:rPr>
      </w:pPr>
      <w:r w:rsidRPr="00D73427">
        <w:rPr>
          <w:szCs w:val="22"/>
          <w:lang w:val="fi-FI"/>
        </w:rPr>
        <w:t>Inda</w:t>
      </w:r>
      <w:r w:rsidR="005F38EF" w:rsidRPr="00D73427">
        <w:rPr>
          <w:szCs w:val="22"/>
          <w:lang w:val="fi-FI"/>
        </w:rPr>
        <w:t>k</w:t>
      </w:r>
      <w:r w:rsidRPr="00D73427">
        <w:rPr>
          <w:szCs w:val="22"/>
          <w:lang w:val="fi-FI"/>
        </w:rPr>
        <w:t>aterol</w:t>
      </w:r>
      <w:r w:rsidR="005F38EF" w:rsidRPr="00D73427">
        <w:rPr>
          <w:szCs w:val="22"/>
          <w:lang w:val="fi-FI"/>
        </w:rPr>
        <w:t>i</w:t>
      </w:r>
      <w:r w:rsidR="00AF4197" w:rsidRPr="00D73427">
        <w:rPr>
          <w:szCs w:val="22"/>
          <w:lang w:val="fi-FI"/>
        </w:rPr>
        <w:t>:</w:t>
      </w:r>
    </w:p>
    <w:p w14:paraId="4F22B58E" w14:textId="77777777" w:rsidR="005F38EF" w:rsidRPr="00D73427" w:rsidRDefault="005F38EF" w:rsidP="00FF4155">
      <w:pPr>
        <w:pStyle w:val="Text"/>
        <w:spacing w:before="0"/>
        <w:jc w:val="left"/>
        <w:rPr>
          <w:sz w:val="22"/>
          <w:szCs w:val="22"/>
          <w:lang w:val="fi-FI"/>
        </w:rPr>
      </w:pPr>
      <w:r w:rsidRPr="00D73427">
        <w:rPr>
          <w:sz w:val="22"/>
          <w:lang w:val="fi-FI"/>
        </w:rPr>
        <w:t>Indakaterolin C</w:t>
      </w:r>
      <w:r w:rsidRPr="00D73427">
        <w:rPr>
          <w:sz w:val="22"/>
          <w:vertAlign w:val="subscript"/>
          <w:lang w:val="fi-FI"/>
        </w:rPr>
        <w:t>max</w:t>
      </w:r>
      <w:r w:rsidRPr="00D73427">
        <w:rPr>
          <w:sz w:val="22"/>
          <w:lang w:val="fi-FI"/>
        </w:rPr>
        <w:t>- ja AUC-arvoissa ei havaittu oleellisia muutoksia lievää tai keskivaikeaa maksan vajaatoimintaa sairastavilla potilailla, eivätkä nämä potilaat eronneet terveistä verrokeista myöskään proteiineihin sitoutumisen suhteen. Vaikeaa maksan vajaatoimintaa sairastavilla ei ole tehty tutkimuksia.</w:t>
      </w:r>
    </w:p>
    <w:p w14:paraId="019BF696" w14:textId="77777777" w:rsidR="00417BFA" w:rsidRPr="00D73427" w:rsidRDefault="00417BFA" w:rsidP="00FF4155">
      <w:pPr>
        <w:widowControl w:val="0"/>
        <w:tabs>
          <w:tab w:val="clear" w:pos="567"/>
        </w:tabs>
        <w:spacing w:line="240" w:lineRule="auto"/>
        <w:rPr>
          <w:szCs w:val="22"/>
          <w:lang w:val="fi-FI"/>
        </w:rPr>
      </w:pPr>
    </w:p>
    <w:p w14:paraId="574F7E7B" w14:textId="77777777" w:rsidR="00417BFA" w:rsidRPr="00D73427" w:rsidRDefault="00417BFA" w:rsidP="00FF4155">
      <w:pPr>
        <w:keepNext/>
        <w:widowControl w:val="0"/>
        <w:tabs>
          <w:tab w:val="clear" w:pos="567"/>
        </w:tabs>
        <w:spacing w:line="240" w:lineRule="auto"/>
        <w:rPr>
          <w:szCs w:val="22"/>
          <w:lang w:val="fi-FI"/>
        </w:rPr>
      </w:pPr>
      <w:r w:rsidRPr="00D73427">
        <w:rPr>
          <w:szCs w:val="22"/>
          <w:lang w:val="fi-FI"/>
        </w:rPr>
        <w:t>Gly</w:t>
      </w:r>
      <w:r w:rsidR="005F38EF" w:rsidRPr="00D73427">
        <w:rPr>
          <w:szCs w:val="22"/>
          <w:lang w:val="fi-FI"/>
        </w:rPr>
        <w:t>k</w:t>
      </w:r>
      <w:r w:rsidRPr="00D73427">
        <w:rPr>
          <w:szCs w:val="22"/>
          <w:lang w:val="fi-FI"/>
        </w:rPr>
        <w:t>opyrronium</w:t>
      </w:r>
      <w:r w:rsidR="00AF4197" w:rsidRPr="00D73427">
        <w:rPr>
          <w:szCs w:val="22"/>
          <w:lang w:val="fi-FI"/>
        </w:rPr>
        <w:t>:</w:t>
      </w:r>
    </w:p>
    <w:p w14:paraId="1FB4120C" w14:textId="77777777" w:rsidR="005F38EF" w:rsidRPr="00D73427" w:rsidRDefault="005F38EF" w:rsidP="00FF4155">
      <w:pPr>
        <w:pStyle w:val="Text"/>
        <w:widowControl w:val="0"/>
        <w:spacing w:before="0"/>
        <w:jc w:val="left"/>
        <w:rPr>
          <w:iCs/>
          <w:sz w:val="22"/>
          <w:szCs w:val="22"/>
          <w:lang w:val="fi-FI"/>
        </w:rPr>
      </w:pPr>
      <w:r w:rsidRPr="00D73427">
        <w:rPr>
          <w:sz w:val="22"/>
          <w:szCs w:val="22"/>
          <w:lang w:val="fi-FI"/>
        </w:rPr>
        <w:t>Maksan vajaatoimintaa sairastaville potilaille ei ole tehty kliinisiä tutkimuksia. Glykopyrronium poistuu systeemisestä verenkierrosta pääosin erittymällä munuaisten kautta. Glykopyrroniumin maksametabolian heikkenemisen ei oleteta aiheuttavan kliinisesti merkitsevää systeemisen altistuksen suurentumista.</w:t>
      </w:r>
    </w:p>
    <w:p w14:paraId="5A2521BC" w14:textId="77777777" w:rsidR="00BB2BCF" w:rsidRPr="00D73427" w:rsidRDefault="00BB2BCF" w:rsidP="00FF4155">
      <w:pPr>
        <w:widowControl w:val="0"/>
        <w:tabs>
          <w:tab w:val="clear" w:pos="567"/>
        </w:tabs>
        <w:spacing w:line="240" w:lineRule="auto"/>
        <w:rPr>
          <w:szCs w:val="22"/>
          <w:lang w:val="fi-FI"/>
        </w:rPr>
      </w:pPr>
    </w:p>
    <w:p w14:paraId="5D8C1F28" w14:textId="77777777" w:rsidR="009922E6" w:rsidRPr="00C05AAE" w:rsidRDefault="005F38EF" w:rsidP="00FF4155">
      <w:pPr>
        <w:keepNext/>
        <w:widowControl w:val="0"/>
        <w:tabs>
          <w:tab w:val="clear" w:pos="567"/>
        </w:tabs>
        <w:spacing w:line="240" w:lineRule="auto"/>
        <w:rPr>
          <w:i/>
          <w:szCs w:val="22"/>
          <w:u w:val="single"/>
          <w:lang w:val="fi-FI"/>
        </w:rPr>
      </w:pPr>
      <w:r w:rsidRPr="00C05AAE">
        <w:rPr>
          <w:i/>
          <w:szCs w:val="22"/>
          <w:u w:val="single"/>
          <w:lang w:val="fi-FI"/>
        </w:rPr>
        <w:t>Potilaat, joilla on munuaisten vajaatoiminta</w:t>
      </w:r>
    </w:p>
    <w:p w14:paraId="63943704" w14:textId="77777777" w:rsidR="00BF5CB2" w:rsidRPr="00C05AAE" w:rsidRDefault="00BF5CB2" w:rsidP="00FF4155">
      <w:pPr>
        <w:keepNext/>
        <w:widowControl w:val="0"/>
        <w:tabs>
          <w:tab w:val="clear" w:pos="567"/>
        </w:tabs>
        <w:spacing w:line="240" w:lineRule="auto"/>
        <w:rPr>
          <w:i/>
          <w:szCs w:val="22"/>
          <w:lang w:val="fi-FI"/>
        </w:rPr>
      </w:pPr>
      <w:r w:rsidRPr="00C05AAE">
        <w:rPr>
          <w:i/>
          <w:szCs w:val="22"/>
          <w:lang w:val="fi-FI"/>
        </w:rPr>
        <w:t>Ultibro Breezhaler</w:t>
      </w:r>
      <w:r w:rsidR="00AF4197" w:rsidRPr="00C05AAE">
        <w:rPr>
          <w:i/>
          <w:szCs w:val="22"/>
          <w:lang w:val="fi-FI"/>
        </w:rPr>
        <w:t>:</w:t>
      </w:r>
    </w:p>
    <w:p w14:paraId="480F8D76" w14:textId="77777777" w:rsidR="005F38EF" w:rsidRPr="00D73427" w:rsidRDefault="005F38EF" w:rsidP="00FF4155">
      <w:pPr>
        <w:widowControl w:val="0"/>
        <w:tabs>
          <w:tab w:val="clear" w:pos="567"/>
        </w:tabs>
        <w:spacing w:line="240" w:lineRule="auto"/>
        <w:rPr>
          <w:szCs w:val="22"/>
          <w:lang w:val="fi-FI"/>
        </w:rPr>
      </w:pPr>
      <w:r w:rsidRPr="00D73427">
        <w:rPr>
          <w:szCs w:val="22"/>
          <w:lang w:val="fi-FI"/>
        </w:rPr>
        <w:t xml:space="preserve">Ultibro Breezhaler -valmisteen sisältämien vaikuttavien aineiden kliinisten farmakokineettisten ominaisuuksien perusteella tätä lääkettä voi käyttää suositelluin annoksin lievää tai kohtalaista munuaisten vajaatoimintaa sairastavien potilaiden hoidossa. </w:t>
      </w:r>
      <w:r w:rsidR="006A7FB4" w:rsidRPr="00D73427">
        <w:rPr>
          <w:szCs w:val="22"/>
          <w:lang w:val="fi-FI"/>
        </w:rPr>
        <w:t>Vaikeaa munuaisten vajaatoimintaa tai dialyysihoitoa vaativaa loppuvaiheen munuaissairautta sairastaville potilaille Ultibro Breezhaler -valmistetta tulee määrätä vain, jos odotettavissa olevat hyödyt ylittävät hoidosta mahdollisesti aiheutuvat riskit.</w:t>
      </w:r>
    </w:p>
    <w:p w14:paraId="17B2CF1F" w14:textId="77777777" w:rsidR="00145BB0" w:rsidRPr="00D73427" w:rsidRDefault="00145BB0" w:rsidP="00FF4155">
      <w:pPr>
        <w:widowControl w:val="0"/>
        <w:tabs>
          <w:tab w:val="clear" w:pos="567"/>
        </w:tabs>
        <w:spacing w:line="240" w:lineRule="auto"/>
        <w:rPr>
          <w:szCs w:val="22"/>
          <w:lang w:val="fi-FI"/>
        </w:rPr>
      </w:pPr>
    </w:p>
    <w:p w14:paraId="41C09747" w14:textId="77777777" w:rsidR="00BF5CB2" w:rsidRPr="00D73427" w:rsidRDefault="00BF5CB2" w:rsidP="00FF4155">
      <w:pPr>
        <w:keepNext/>
        <w:widowControl w:val="0"/>
        <w:tabs>
          <w:tab w:val="clear" w:pos="567"/>
        </w:tabs>
        <w:spacing w:line="240" w:lineRule="auto"/>
        <w:rPr>
          <w:szCs w:val="22"/>
          <w:lang w:val="fi-FI"/>
        </w:rPr>
      </w:pPr>
      <w:r w:rsidRPr="00D73427">
        <w:rPr>
          <w:szCs w:val="22"/>
          <w:lang w:val="fi-FI"/>
        </w:rPr>
        <w:t>Inda</w:t>
      </w:r>
      <w:r w:rsidR="006A7FB4" w:rsidRPr="00D73427">
        <w:rPr>
          <w:szCs w:val="22"/>
          <w:lang w:val="fi-FI"/>
        </w:rPr>
        <w:t>k</w:t>
      </w:r>
      <w:r w:rsidRPr="00D73427">
        <w:rPr>
          <w:szCs w:val="22"/>
          <w:lang w:val="fi-FI"/>
        </w:rPr>
        <w:t>aterol</w:t>
      </w:r>
      <w:r w:rsidR="006A7FB4" w:rsidRPr="00D73427">
        <w:rPr>
          <w:szCs w:val="22"/>
          <w:lang w:val="fi-FI"/>
        </w:rPr>
        <w:t>i</w:t>
      </w:r>
      <w:r w:rsidR="00AF4197" w:rsidRPr="00D73427">
        <w:rPr>
          <w:szCs w:val="22"/>
          <w:lang w:val="fi-FI"/>
        </w:rPr>
        <w:t>:</w:t>
      </w:r>
    </w:p>
    <w:p w14:paraId="14784F6B" w14:textId="77777777" w:rsidR="006A7FB4" w:rsidRPr="00D73427" w:rsidRDefault="006A7FB4" w:rsidP="00FF4155">
      <w:pPr>
        <w:pStyle w:val="Text"/>
        <w:spacing w:before="0"/>
        <w:jc w:val="left"/>
        <w:rPr>
          <w:iCs/>
          <w:sz w:val="22"/>
          <w:szCs w:val="22"/>
          <w:lang w:val="fi-FI"/>
        </w:rPr>
      </w:pPr>
      <w:r w:rsidRPr="00D73427">
        <w:rPr>
          <w:sz w:val="22"/>
          <w:lang w:val="fi-FI"/>
        </w:rPr>
        <w:t>Munuaisten vajaatoimintapotilailla ei tehty tutkimuksia, koska vain hyvin pieni osa kokonais</w:t>
      </w:r>
      <w:r w:rsidRPr="00D73427">
        <w:rPr>
          <w:sz w:val="22"/>
          <w:lang w:val="fi-FI"/>
        </w:rPr>
        <w:softHyphen/>
        <w:t>eliminaatiosta tapahtuu munuaisteitse.</w:t>
      </w:r>
    </w:p>
    <w:p w14:paraId="668B806E" w14:textId="77777777" w:rsidR="00145BB0" w:rsidRPr="00D73427" w:rsidRDefault="00145BB0" w:rsidP="00FF4155">
      <w:pPr>
        <w:widowControl w:val="0"/>
        <w:tabs>
          <w:tab w:val="clear" w:pos="567"/>
        </w:tabs>
        <w:spacing w:line="240" w:lineRule="auto"/>
        <w:rPr>
          <w:szCs w:val="22"/>
          <w:lang w:val="fi-FI"/>
        </w:rPr>
      </w:pPr>
    </w:p>
    <w:p w14:paraId="10CADD85" w14:textId="77777777" w:rsidR="00052EB8" w:rsidRPr="00D73427" w:rsidRDefault="00BF5CB2" w:rsidP="00FF4155">
      <w:pPr>
        <w:keepNext/>
        <w:widowControl w:val="0"/>
        <w:tabs>
          <w:tab w:val="clear" w:pos="567"/>
        </w:tabs>
        <w:spacing w:line="240" w:lineRule="auto"/>
        <w:rPr>
          <w:szCs w:val="22"/>
          <w:lang w:val="fi-FI"/>
        </w:rPr>
      </w:pPr>
      <w:r w:rsidRPr="00D73427">
        <w:rPr>
          <w:szCs w:val="22"/>
          <w:lang w:val="fi-FI"/>
        </w:rPr>
        <w:t>Gly</w:t>
      </w:r>
      <w:r w:rsidR="00C70B3E" w:rsidRPr="00D73427">
        <w:rPr>
          <w:szCs w:val="22"/>
          <w:lang w:val="fi-FI"/>
        </w:rPr>
        <w:t>k</w:t>
      </w:r>
      <w:r w:rsidRPr="00D73427">
        <w:rPr>
          <w:szCs w:val="22"/>
          <w:lang w:val="fi-FI"/>
        </w:rPr>
        <w:t>opyrronium</w:t>
      </w:r>
      <w:r w:rsidR="00AF4197" w:rsidRPr="00D73427">
        <w:rPr>
          <w:szCs w:val="22"/>
          <w:lang w:val="fi-FI"/>
        </w:rPr>
        <w:t>:</w:t>
      </w:r>
    </w:p>
    <w:p w14:paraId="51A0FDD3" w14:textId="77777777" w:rsidR="009430E5" w:rsidRPr="00D73427" w:rsidRDefault="00C70B3E" w:rsidP="00FF4155">
      <w:pPr>
        <w:widowControl w:val="0"/>
        <w:tabs>
          <w:tab w:val="clear" w:pos="567"/>
        </w:tabs>
        <w:spacing w:line="240" w:lineRule="auto"/>
        <w:rPr>
          <w:szCs w:val="22"/>
          <w:lang w:val="fi-FI"/>
        </w:rPr>
      </w:pPr>
      <w:r w:rsidRPr="00D73427">
        <w:rPr>
          <w:szCs w:val="22"/>
          <w:lang w:val="fi-FI"/>
        </w:rPr>
        <w:t>Munuaisten vajaatoiminta vaikuttaa glykopyrroniumbromidin systeemiseen altistukseen. Potilailla, joilla oli lievä tai kohtalainen munuaisten vajaatoiminta, todettiin kohtalainen systeemisen kokonaisaltistuksen (AUC</w:t>
      </w:r>
      <w:r w:rsidRPr="00D73427">
        <w:rPr>
          <w:szCs w:val="22"/>
          <w:vertAlign w:val="subscript"/>
          <w:lang w:val="fi-FI"/>
        </w:rPr>
        <w:t>last</w:t>
      </w:r>
      <w:r w:rsidRPr="00D73427">
        <w:rPr>
          <w:szCs w:val="22"/>
          <w:lang w:val="fi-FI"/>
        </w:rPr>
        <w:t>) suurentuminen enimmillään keskimäärin 1,4</w:t>
      </w:r>
      <w:r w:rsidRPr="00D73427">
        <w:rPr>
          <w:szCs w:val="22"/>
          <w:lang w:val="fi-FI"/>
        </w:rPr>
        <w:noBreakHyphen/>
        <w:t>kertaiseksi, ja potilailla, joilla oli vaikea munuaisen vajaatoiminta ja loppuvaiheen munuaissairaus kokonaisaltistus suureni enimmillään keskimäärin 2,2</w:t>
      </w:r>
      <w:r w:rsidRPr="00D73427">
        <w:rPr>
          <w:szCs w:val="22"/>
          <w:lang w:val="fi-FI"/>
        </w:rPr>
        <w:noBreakHyphen/>
        <w:t xml:space="preserve">kertaiseksi. Lääkittäessä keuhkoahtaumatautipotilaita, joilla on lievä tai </w:t>
      </w:r>
      <w:r w:rsidRPr="00D73427">
        <w:rPr>
          <w:szCs w:val="22"/>
          <w:lang w:val="fi-FI"/>
        </w:rPr>
        <w:lastRenderedPageBreak/>
        <w:t>kohtalainen munuaisten vajaatoiminta (glomerulusten laskennallinen suodatusnopeus, eGFR ≥ 30 ml/min/1,73 m</w:t>
      </w:r>
      <w:r w:rsidRPr="00D73427">
        <w:rPr>
          <w:szCs w:val="22"/>
          <w:vertAlign w:val="superscript"/>
          <w:lang w:val="fi-FI"/>
        </w:rPr>
        <w:t>2</w:t>
      </w:r>
      <w:r w:rsidRPr="00D73427">
        <w:rPr>
          <w:szCs w:val="22"/>
          <w:lang w:val="fi-FI"/>
        </w:rPr>
        <w:t xml:space="preserve">), </w:t>
      </w:r>
      <w:r w:rsidR="00D6060F" w:rsidRPr="00D73427">
        <w:rPr>
          <w:szCs w:val="22"/>
          <w:lang w:val="fi-FI"/>
        </w:rPr>
        <w:t>glykopyrroniumbromidia</w:t>
      </w:r>
      <w:r w:rsidRPr="00D73427">
        <w:rPr>
          <w:szCs w:val="22"/>
          <w:lang w:val="fi-FI"/>
        </w:rPr>
        <w:t xml:space="preserve"> voidaan käyttää suositusannoksella.</w:t>
      </w:r>
    </w:p>
    <w:p w14:paraId="28365E92" w14:textId="77777777" w:rsidR="00D6060F" w:rsidRPr="00D73427" w:rsidRDefault="00D6060F" w:rsidP="00FF4155">
      <w:pPr>
        <w:pStyle w:val="Text"/>
        <w:spacing w:before="0"/>
        <w:jc w:val="left"/>
        <w:rPr>
          <w:sz w:val="22"/>
          <w:lang w:val="fi-FI"/>
        </w:rPr>
      </w:pPr>
    </w:p>
    <w:p w14:paraId="48D6D57D" w14:textId="77777777" w:rsidR="00F82B76" w:rsidRPr="00C05AAE" w:rsidRDefault="00E53917" w:rsidP="00FF4155">
      <w:pPr>
        <w:keepNext/>
        <w:widowControl w:val="0"/>
        <w:tabs>
          <w:tab w:val="clear" w:pos="567"/>
        </w:tabs>
        <w:spacing w:line="240" w:lineRule="auto"/>
        <w:rPr>
          <w:i/>
          <w:szCs w:val="22"/>
          <w:u w:val="single"/>
          <w:lang w:val="fi-FI"/>
        </w:rPr>
      </w:pPr>
      <w:r w:rsidRPr="00C05AAE">
        <w:rPr>
          <w:i/>
          <w:szCs w:val="22"/>
          <w:u w:val="single"/>
          <w:lang w:val="fi-FI"/>
        </w:rPr>
        <w:t>Et</w:t>
      </w:r>
      <w:r w:rsidR="00D6060F" w:rsidRPr="00C05AAE">
        <w:rPr>
          <w:i/>
          <w:szCs w:val="22"/>
          <w:u w:val="single"/>
          <w:lang w:val="fi-FI"/>
        </w:rPr>
        <w:t>ninen tausta</w:t>
      </w:r>
    </w:p>
    <w:p w14:paraId="74C8FD11" w14:textId="77777777" w:rsidR="001751FC" w:rsidRPr="00D73427" w:rsidRDefault="001751FC" w:rsidP="00FF4155">
      <w:pPr>
        <w:keepNext/>
        <w:widowControl w:val="0"/>
        <w:tabs>
          <w:tab w:val="clear" w:pos="567"/>
        </w:tabs>
        <w:spacing w:line="240" w:lineRule="auto"/>
        <w:rPr>
          <w:i/>
          <w:szCs w:val="22"/>
          <w:lang w:val="fi-FI"/>
        </w:rPr>
      </w:pPr>
    </w:p>
    <w:p w14:paraId="5DA15B27" w14:textId="77777777" w:rsidR="00417BFA" w:rsidRPr="00C05AAE" w:rsidRDefault="00417BFA" w:rsidP="00FF4155">
      <w:pPr>
        <w:keepNext/>
        <w:widowControl w:val="0"/>
        <w:tabs>
          <w:tab w:val="clear" w:pos="567"/>
        </w:tabs>
        <w:spacing w:line="240" w:lineRule="auto"/>
        <w:rPr>
          <w:i/>
          <w:szCs w:val="22"/>
          <w:lang w:val="fi-FI"/>
        </w:rPr>
      </w:pPr>
      <w:r w:rsidRPr="00C05AAE">
        <w:rPr>
          <w:i/>
          <w:szCs w:val="22"/>
          <w:lang w:val="fi-FI"/>
        </w:rPr>
        <w:t>Ultibro Breezhaler</w:t>
      </w:r>
      <w:r w:rsidR="00AF4197" w:rsidRPr="00C05AAE">
        <w:rPr>
          <w:i/>
          <w:szCs w:val="22"/>
          <w:lang w:val="fi-FI"/>
        </w:rPr>
        <w:t>:</w:t>
      </w:r>
    </w:p>
    <w:p w14:paraId="1232C941" w14:textId="77777777" w:rsidR="000E2076" w:rsidRPr="00D73427" w:rsidRDefault="000E2076" w:rsidP="00FF4155">
      <w:pPr>
        <w:widowControl w:val="0"/>
        <w:tabs>
          <w:tab w:val="clear" w:pos="567"/>
        </w:tabs>
        <w:spacing w:line="240" w:lineRule="auto"/>
        <w:rPr>
          <w:color w:val="000000"/>
          <w:szCs w:val="22"/>
          <w:lang w:val="fi-FI"/>
        </w:rPr>
      </w:pPr>
      <w:r w:rsidRPr="00D73427">
        <w:rPr>
          <w:color w:val="000000"/>
          <w:szCs w:val="22"/>
          <w:lang w:val="fi-FI"/>
        </w:rPr>
        <w:t xml:space="preserve">Systeemisessä kokonaisaltistuksessa (AUC) ei havaittu huomattavia eroja japanilaisten ja kaukasialaisten välillä kummankaan vaikuttavan aineen osalta. </w:t>
      </w:r>
      <w:r w:rsidR="001026D1" w:rsidRPr="00D73427">
        <w:rPr>
          <w:color w:val="000000"/>
          <w:szCs w:val="22"/>
          <w:lang w:val="fi-FI"/>
        </w:rPr>
        <w:t>Muiden etnisten ryhmien tai ihmisrotujen osalta</w:t>
      </w:r>
      <w:r w:rsidRPr="00D73427">
        <w:rPr>
          <w:color w:val="000000"/>
          <w:szCs w:val="22"/>
          <w:lang w:val="fi-FI"/>
        </w:rPr>
        <w:t xml:space="preserve"> ei ole riittävästi farmakokineettistä tietoa</w:t>
      </w:r>
      <w:r w:rsidR="002D605C" w:rsidRPr="00D73427">
        <w:rPr>
          <w:color w:val="000000"/>
          <w:szCs w:val="22"/>
          <w:lang w:val="fi-FI"/>
        </w:rPr>
        <w:t xml:space="preserve"> saatavilla</w:t>
      </w:r>
      <w:r w:rsidR="001026D1" w:rsidRPr="00D73427">
        <w:rPr>
          <w:color w:val="000000"/>
          <w:szCs w:val="22"/>
          <w:lang w:val="fi-FI"/>
        </w:rPr>
        <w:t>.</w:t>
      </w:r>
    </w:p>
    <w:p w14:paraId="415F6D2C" w14:textId="77777777" w:rsidR="00826CAA" w:rsidRPr="00D73427" w:rsidRDefault="00826CAA" w:rsidP="00FF4155">
      <w:pPr>
        <w:widowControl w:val="0"/>
        <w:tabs>
          <w:tab w:val="clear" w:pos="567"/>
        </w:tabs>
        <w:spacing w:line="240" w:lineRule="auto"/>
        <w:rPr>
          <w:szCs w:val="22"/>
          <w:lang w:val="fi-FI"/>
        </w:rPr>
      </w:pPr>
    </w:p>
    <w:p w14:paraId="04EC116C" w14:textId="77777777" w:rsidR="00BF5CB2" w:rsidRPr="00C05AAE" w:rsidRDefault="00BF5CB2" w:rsidP="00FF4155">
      <w:pPr>
        <w:keepNext/>
        <w:widowControl w:val="0"/>
        <w:tabs>
          <w:tab w:val="clear" w:pos="567"/>
        </w:tabs>
        <w:spacing w:line="240" w:lineRule="auto"/>
        <w:rPr>
          <w:i/>
          <w:szCs w:val="22"/>
          <w:lang w:val="fi-FI"/>
        </w:rPr>
      </w:pPr>
      <w:r w:rsidRPr="00C05AAE">
        <w:rPr>
          <w:i/>
          <w:szCs w:val="22"/>
          <w:lang w:val="fi-FI"/>
        </w:rPr>
        <w:t>Inda</w:t>
      </w:r>
      <w:r w:rsidR="00DF5DB9" w:rsidRPr="00C05AAE">
        <w:rPr>
          <w:i/>
          <w:szCs w:val="22"/>
          <w:lang w:val="fi-FI"/>
        </w:rPr>
        <w:t>k</w:t>
      </w:r>
      <w:r w:rsidRPr="00C05AAE">
        <w:rPr>
          <w:i/>
          <w:szCs w:val="22"/>
          <w:lang w:val="fi-FI"/>
        </w:rPr>
        <w:t>aterol</w:t>
      </w:r>
      <w:r w:rsidR="00DF5DB9" w:rsidRPr="00C05AAE">
        <w:rPr>
          <w:i/>
          <w:szCs w:val="22"/>
          <w:lang w:val="fi-FI"/>
        </w:rPr>
        <w:t>i</w:t>
      </w:r>
      <w:r w:rsidR="00AF4197" w:rsidRPr="00C05AAE">
        <w:rPr>
          <w:i/>
          <w:szCs w:val="22"/>
          <w:lang w:val="fi-FI"/>
        </w:rPr>
        <w:t>:</w:t>
      </w:r>
    </w:p>
    <w:p w14:paraId="6F6506F1" w14:textId="77777777" w:rsidR="00DF5DB9" w:rsidRPr="00D73427" w:rsidRDefault="00DF5DB9" w:rsidP="00FF4155">
      <w:pPr>
        <w:widowControl w:val="0"/>
        <w:tabs>
          <w:tab w:val="clear" w:pos="567"/>
        </w:tabs>
        <w:spacing w:line="240" w:lineRule="auto"/>
        <w:rPr>
          <w:szCs w:val="22"/>
          <w:lang w:val="fi-FI"/>
        </w:rPr>
      </w:pPr>
      <w:r w:rsidRPr="00D73427">
        <w:rPr>
          <w:szCs w:val="22"/>
          <w:lang w:val="fi-FI"/>
        </w:rPr>
        <w:t xml:space="preserve">Etnisten alaryhmien välisiä eroja ei ole havaittu. </w:t>
      </w:r>
      <w:r w:rsidR="000E2076" w:rsidRPr="00D73427">
        <w:rPr>
          <w:szCs w:val="22"/>
          <w:lang w:val="fi-FI"/>
        </w:rPr>
        <w:t>Mustien potilaiden osalta h</w:t>
      </w:r>
      <w:r w:rsidRPr="00D73427">
        <w:rPr>
          <w:szCs w:val="22"/>
          <w:lang w:val="fi-FI"/>
        </w:rPr>
        <w:t>oitokokemusta on vain rajallisesti.</w:t>
      </w:r>
    </w:p>
    <w:p w14:paraId="11C839EC" w14:textId="77777777" w:rsidR="00956E36" w:rsidRPr="00D73427" w:rsidRDefault="00956E36" w:rsidP="00FF4155">
      <w:pPr>
        <w:widowControl w:val="0"/>
        <w:tabs>
          <w:tab w:val="clear" w:pos="567"/>
        </w:tabs>
        <w:spacing w:line="240" w:lineRule="auto"/>
        <w:rPr>
          <w:i/>
          <w:szCs w:val="22"/>
          <w:lang w:val="fi-FI"/>
        </w:rPr>
      </w:pPr>
    </w:p>
    <w:p w14:paraId="4962DBA4" w14:textId="77777777" w:rsidR="00BA2522" w:rsidRPr="00C05AAE" w:rsidRDefault="00314F2A" w:rsidP="00FF4155">
      <w:pPr>
        <w:keepNext/>
        <w:widowControl w:val="0"/>
        <w:tabs>
          <w:tab w:val="clear" w:pos="567"/>
        </w:tabs>
        <w:spacing w:line="240" w:lineRule="auto"/>
        <w:rPr>
          <w:i/>
          <w:szCs w:val="22"/>
          <w:lang w:val="fi-FI"/>
        </w:rPr>
      </w:pPr>
      <w:r w:rsidRPr="00C05AAE">
        <w:rPr>
          <w:i/>
          <w:szCs w:val="22"/>
          <w:lang w:val="fi-FI"/>
        </w:rPr>
        <w:t>Gly</w:t>
      </w:r>
      <w:r w:rsidR="00DF5DB9" w:rsidRPr="00C05AAE">
        <w:rPr>
          <w:i/>
          <w:szCs w:val="22"/>
          <w:lang w:val="fi-FI"/>
        </w:rPr>
        <w:t>k</w:t>
      </w:r>
      <w:r w:rsidRPr="00C05AAE">
        <w:rPr>
          <w:i/>
          <w:szCs w:val="22"/>
          <w:lang w:val="fi-FI"/>
        </w:rPr>
        <w:t>opyrronium</w:t>
      </w:r>
      <w:r w:rsidR="00AF4197" w:rsidRPr="00C05AAE">
        <w:rPr>
          <w:i/>
          <w:szCs w:val="22"/>
          <w:lang w:val="fi-FI"/>
        </w:rPr>
        <w:t>:</w:t>
      </w:r>
    </w:p>
    <w:p w14:paraId="7090F24D" w14:textId="77777777" w:rsidR="000E2076" w:rsidRPr="00D73427" w:rsidRDefault="000E2076" w:rsidP="00FF4155">
      <w:pPr>
        <w:pStyle w:val="Text"/>
        <w:widowControl w:val="0"/>
        <w:spacing w:before="0"/>
        <w:jc w:val="left"/>
        <w:rPr>
          <w:color w:val="000000"/>
          <w:sz w:val="22"/>
          <w:szCs w:val="22"/>
          <w:lang w:val="fi-FI"/>
        </w:rPr>
      </w:pPr>
      <w:r w:rsidRPr="00D73427">
        <w:rPr>
          <w:color w:val="000000"/>
          <w:sz w:val="22"/>
          <w:szCs w:val="22"/>
          <w:lang w:val="fi-FI"/>
        </w:rPr>
        <w:t>Systeemisessä kokonaisaltistuksessa (AUC) ei ollut huomattavia eroja japanilaisten ja kaukasialaisten välillä. Muista etnisistä ja rodullisista vaikutuksista ei ole riittävästi farmakokineettistä tietoa.</w:t>
      </w:r>
    </w:p>
    <w:p w14:paraId="03AC5802" w14:textId="77777777" w:rsidR="00670744" w:rsidRPr="00D73427" w:rsidRDefault="00670744" w:rsidP="00FF4155">
      <w:pPr>
        <w:widowControl w:val="0"/>
        <w:numPr>
          <w:ilvl w:val="12"/>
          <w:numId w:val="0"/>
        </w:numPr>
        <w:tabs>
          <w:tab w:val="clear" w:pos="567"/>
        </w:tabs>
        <w:spacing w:line="240" w:lineRule="auto"/>
        <w:ind w:right="-2"/>
        <w:rPr>
          <w:iCs/>
          <w:szCs w:val="22"/>
          <w:lang w:val="fi-FI"/>
        </w:rPr>
      </w:pPr>
    </w:p>
    <w:p w14:paraId="05B8E4BA"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5.3</w:t>
      </w:r>
      <w:r w:rsidRPr="00D73427">
        <w:rPr>
          <w:b/>
          <w:szCs w:val="22"/>
          <w:lang w:val="fi-FI"/>
        </w:rPr>
        <w:tab/>
      </w:r>
      <w:r w:rsidR="00300E09" w:rsidRPr="00D73427">
        <w:rPr>
          <w:b/>
          <w:szCs w:val="24"/>
          <w:lang w:val="fi-FI"/>
        </w:rPr>
        <w:t>Prekliiniset tiedot turvallisuudesta</w:t>
      </w:r>
    </w:p>
    <w:p w14:paraId="212B5630" w14:textId="77777777" w:rsidR="000A280E" w:rsidRPr="00D73427" w:rsidRDefault="000A280E" w:rsidP="00FF4155">
      <w:pPr>
        <w:keepNext/>
        <w:widowControl w:val="0"/>
        <w:tabs>
          <w:tab w:val="clear" w:pos="567"/>
        </w:tabs>
        <w:spacing w:line="240" w:lineRule="auto"/>
        <w:ind w:left="567" w:hanging="567"/>
        <w:rPr>
          <w:szCs w:val="22"/>
          <w:lang w:val="fi-FI"/>
        </w:rPr>
      </w:pPr>
    </w:p>
    <w:p w14:paraId="16964622" w14:textId="77777777" w:rsidR="00E234CC" w:rsidRDefault="00FF20C0" w:rsidP="00FF4155">
      <w:pPr>
        <w:keepNext/>
        <w:widowControl w:val="0"/>
        <w:tabs>
          <w:tab w:val="clear" w:pos="567"/>
        </w:tabs>
        <w:spacing w:line="240" w:lineRule="auto"/>
        <w:rPr>
          <w:szCs w:val="22"/>
          <w:u w:val="single"/>
          <w:lang w:val="fi-FI"/>
        </w:rPr>
      </w:pPr>
      <w:r w:rsidRPr="00D73427">
        <w:rPr>
          <w:szCs w:val="22"/>
          <w:u w:val="single"/>
          <w:lang w:val="fi-FI"/>
        </w:rPr>
        <w:t>Ultibro Breezhaler</w:t>
      </w:r>
    </w:p>
    <w:p w14:paraId="1E0D3FE6" w14:textId="77777777" w:rsidR="001751FC" w:rsidRPr="00D73427" w:rsidRDefault="001751FC" w:rsidP="00FF4155">
      <w:pPr>
        <w:keepNext/>
        <w:widowControl w:val="0"/>
        <w:tabs>
          <w:tab w:val="clear" w:pos="567"/>
        </w:tabs>
        <w:spacing w:line="240" w:lineRule="auto"/>
        <w:rPr>
          <w:szCs w:val="22"/>
          <w:u w:val="single"/>
          <w:lang w:val="fi-FI"/>
        </w:rPr>
      </w:pPr>
    </w:p>
    <w:p w14:paraId="7D592135" w14:textId="77777777" w:rsidR="00BD6AF9" w:rsidRPr="00D73427" w:rsidRDefault="00250594" w:rsidP="00FF4155">
      <w:pPr>
        <w:widowControl w:val="0"/>
        <w:tabs>
          <w:tab w:val="clear" w:pos="567"/>
        </w:tabs>
        <w:spacing w:line="240" w:lineRule="auto"/>
        <w:rPr>
          <w:szCs w:val="22"/>
          <w:lang w:val="fi-FI"/>
        </w:rPr>
      </w:pPr>
      <w:r w:rsidRPr="00D73427">
        <w:rPr>
          <w:szCs w:val="22"/>
          <w:lang w:val="fi-FI"/>
        </w:rPr>
        <w:t xml:space="preserve">Prekliiniset tutkimukset muodostuivat </w:t>
      </w:r>
      <w:r w:rsidRPr="00D73427">
        <w:rPr>
          <w:i/>
          <w:szCs w:val="22"/>
          <w:lang w:val="fi-FI"/>
        </w:rPr>
        <w:t>in vitro</w:t>
      </w:r>
      <w:r w:rsidRPr="00D73427">
        <w:rPr>
          <w:szCs w:val="22"/>
          <w:lang w:val="fi-FI"/>
        </w:rPr>
        <w:t xml:space="preserve">- ja </w:t>
      </w:r>
      <w:r w:rsidRPr="00D73427">
        <w:rPr>
          <w:i/>
          <w:szCs w:val="22"/>
          <w:lang w:val="fi-FI"/>
        </w:rPr>
        <w:t>in vivo</w:t>
      </w:r>
      <w:r w:rsidRPr="00D73427">
        <w:rPr>
          <w:szCs w:val="22"/>
          <w:lang w:val="fi-FI"/>
        </w:rPr>
        <w:t> -kokeista</w:t>
      </w:r>
      <w:r w:rsidR="00C04C51" w:rsidRPr="00D73427">
        <w:rPr>
          <w:szCs w:val="22"/>
          <w:lang w:val="fi-FI"/>
        </w:rPr>
        <w:t xml:space="preserve"> koskien</w:t>
      </w:r>
      <w:r w:rsidR="00BD6AF9" w:rsidRPr="00D73427">
        <w:rPr>
          <w:szCs w:val="22"/>
          <w:lang w:val="fi-FI"/>
        </w:rPr>
        <w:t xml:space="preserve"> </w:t>
      </w:r>
      <w:r w:rsidR="00BD6AF9" w:rsidRPr="00D73427">
        <w:rPr>
          <w:lang w:val="fi-FI"/>
        </w:rPr>
        <w:t>farmakologista turvallisuutta, toistuvan altistuksen aiheuttamaa toksisuutta rotilla ja koirilla</w:t>
      </w:r>
      <w:r w:rsidR="00C04C51" w:rsidRPr="00D73427">
        <w:rPr>
          <w:lang w:val="fi-FI"/>
        </w:rPr>
        <w:t>,</w:t>
      </w:r>
      <w:r w:rsidR="00BD6AF9" w:rsidRPr="00D73427">
        <w:rPr>
          <w:lang w:val="fi-FI"/>
        </w:rPr>
        <w:t xml:space="preserve"> sekä alkioiden ja sikiöiden kehitystoksisuutta rotilla (yksi inhalaatiotutkimus).</w:t>
      </w:r>
    </w:p>
    <w:p w14:paraId="5F5BF978" w14:textId="77777777" w:rsidR="00FD105F" w:rsidRPr="00D73427" w:rsidRDefault="00FD105F" w:rsidP="00FF4155">
      <w:pPr>
        <w:widowControl w:val="0"/>
        <w:tabs>
          <w:tab w:val="clear" w:pos="567"/>
        </w:tabs>
        <w:spacing w:line="240" w:lineRule="auto"/>
        <w:rPr>
          <w:szCs w:val="22"/>
          <w:lang w:val="fi-FI"/>
        </w:rPr>
      </w:pPr>
    </w:p>
    <w:p w14:paraId="667E5D50" w14:textId="77777777" w:rsidR="009430E5" w:rsidRPr="00D73427" w:rsidRDefault="00BD6AF9" w:rsidP="00FF4155">
      <w:pPr>
        <w:tabs>
          <w:tab w:val="clear" w:pos="567"/>
          <w:tab w:val="left" w:pos="1304"/>
        </w:tabs>
        <w:spacing w:line="240" w:lineRule="auto"/>
        <w:rPr>
          <w:szCs w:val="22"/>
          <w:lang w:val="fi-FI"/>
        </w:rPr>
      </w:pPr>
      <w:r w:rsidRPr="00D73427">
        <w:rPr>
          <w:szCs w:val="22"/>
          <w:lang w:val="fi-FI"/>
        </w:rPr>
        <w:t>Koirilla todettiin nopeutunutta sykettä kaikilla tutkituilla Ultibro Breezhaler -annoksilla ja molemmilla valmisteen sisältämillä lääkeaineilla yksinään. Ultibro Breezhaler -valmisteen aiheuttamat sykkeenmuutokset olivat huomattavammat ja pitkäkestoisemmat</w:t>
      </w:r>
      <w:r w:rsidR="00483061" w:rsidRPr="00D73427">
        <w:rPr>
          <w:szCs w:val="22"/>
          <w:lang w:val="fi-FI"/>
        </w:rPr>
        <w:t xml:space="preserve"> kuin yhdistelmävalmisteen sisältämien vaikuttavien aineiden monoterapioiden aiheuttamat muutokset.</w:t>
      </w:r>
      <w:r w:rsidRPr="00D73427">
        <w:rPr>
          <w:szCs w:val="22"/>
          <w:lang w:val="fi-FI"/>
        </w:rPr>
        <w:t xml:space="preserve"> Tulos oli linjassa yhdistelmävalmisteen aikaansaaman additiivisen vasteen kanssa. EKG</w:t>
      </w:r>
      <w:r w:rsidR="00CB38C6" w:rsidRPr="00D73427">
        <w:rPr>
          <w:szCs w:val="22"/>
          <w:lang w:val="fi-FI"/>
        </w:rPr>
        <w:t>-käyrässä</w:t>
      </w:r>
      <w:r w:rsidRPr="00D73427">
        <w:rPr>
          <w:szCs w:val="22"/>
          <w:lang w:val="fi-FI"/>
        </w:rPr>
        <w:t xml:space="preserve"> näkyvien välien</w:t>
      </w:r>
      <w:r w:rsidR="00C04C51" w:rsidRPr="00D73427">
        <w:rPr>
          <w:szCs w:val="22"/>
          <w:lang w:val="fi-FI"/>
        </w:rPr>
        <w:t xml:space="preserve"> lyhentymistä</w:t>
      </w:r>
      <w:r w:rsidRPr="00D73427">
        <w:rPr>
          <w:szCs w:val="22"/>
          <w:lang w:val="fi-FI"/>
        </w:rPr>
        <w:t xml:space="preserve"> ja systolisen sekä diastolisen verenpaineen laskua todettiin myös.</w:t>
      </w:r>
      <w:r w:rsidR="00CB38C6" w:rsidRPr="00D73427">
        <w:rPr>
          <w:szCs w:val="22"/>
          <w:lang w:val="fi-FI"/>
        </w:rPr>
        <w:t xml:space="preserve"> Indakaterolin </w:t>
      </w:r>
      <w:r w:rsidR="00C04C51" w:rsidRPr="00D73427">
        <w:rPr>
          <w:szCs w:val="22"/>
          <w:lang w:val="fi-FI"/>
        </w:rPr>
        <w:t xml:space="preserve">antoon </w:t>
      </w:r>
      <w:r w:rsidR="00CB38C6" w:rsidRPr="00D73427">
        <w:rPr>
          <w:szCs w:val="22"/>
          <w:lang w:val="fi-FI"/>
        </w:rPr>
        <w:t xml:space="preserve">yksinään sekä Ultibro Breezhaler -valmisteen osana liittyi samansuuruinen sydänlihasvaurioiden esiintyvyys ja vaikeusaste. </w:t>
      </w:r>
      <w:r w:rsidR="0072678C" w:rsidRPr="00D73427">
        <w:rPr>
          <w:lang w:val="fi-FI"/>
        </w:rPr>
        <w:t xml:space="preserve">Systeemiset altistukset (AUC), jotka eivät aiheuttaneet sydänvaurioita (NOAEL-altistus), olivat vähintään 64 ja 59 kertaa suuremmat kuin </w:t>
      </w:r>
      <w:r w:rsidR="00CB38C6" w:rsidRPr="00D73427">
        <w:rPr>
          <w:szCs w:val="22"/>
          <w:lang w:val="fi-FI"/>
        </w:rPr>
        <w:t>ihmisillä saavutettava altistustaso eri vaikuttavien aineiden osalta.</w:t>
      </w:r>
    </w:p>
    <w:p w14:paraId="18CEB569" w14:textId="77777777" w:rsidR="00FD105F" w:rsidRPr="00D73427" w:rsidRDefault="00FD105F" w:rsidP="00FF4155">
      <w:pPr>
        <w:widowControl w:val="0"/>
        <w:tabs>
          <w:tab w:val="clear" w:pos="567"/>
        </w:tabs>
        <w:spacing w:line="240" w:lineRule="auto"/>
        <w:rPr>
          <w:szCs w:val="22"/>
          <w:lang w:val="fi-FI"/>
        </w:rPr>
      </w:pPr>
    </w:p>
    <w:p w14:paraId="4D122D79" w14:textId="77777777" w:rsidR="008D6646" w:rsidRPr="00D73427" w:rsidRDefault="008D6646" w:rsidP="00FF4155">
      <w:pPr>
        <w:tabs>
          <w:tab w:val="clear" w:pos="567"/>
          <w:tab w:val="left" w:pos="1304"/>
        </w:tabs>
        <w:spacing w:line="240" w:lineRule="auto"/>
        <w:rPr>
          <w:szCs w:val="22"/>
          <w:lang w:val="fi-FI"/>
        </w:rPr>
      </w:pPr>
      <w:r w:rsidRPr="00D73427">
        <w:rPr>
          <w:szCs w:val="22"/>
          <w:lang w:val="fi-FI"/>
        </w:rPr>
        <w:t xml:space="preserve">Alkioiden ja sikiöiden kehitystä koskevassa, rotilla suoritetussa tutkimuksessa ei havaittu minkäänlaisia alkioihin tai sikiöihin kohdistuvia vaikutuksia yhdelläkään tutkitulla Ultibro Breezhaler -valmisteen altistustasolla. </w:t>
      </w:r>
      <w:r w:rsidR="0072678C" w:rsidRPr="00D73427">
        <w:rPr>
          <w:lang w:val="fi-FI"/>
        </w:rPr>
        <w:t>Systeemiset altistustasot (AUC), jotka eivät aiheuttaneet mitään haittavaikutuksia</w:t>
      </w:r>
      <w:r w:rsidR="00F51F14" w:rsidRPr="00D73427">
        <w:rPr>
          <w:lang w:val="fi-FI"/>
        </w:rPr>
        <w:t xml:space="preserve"> alkioille tai sikiöille</w:t>
      </w:r>
      <w:r w:rsidR="0072678C" w:rsidRPr="00D73427">
        <w:rPr>
          <w:lang w:val="fi-FI"/>
        </w:rPr>
        <w:t xml:space="preserve"> (NOAEL-altistus), olivat </w:t>
      </w:r>
      <w:r w:rsidR="00F51F14" w:rsidRPr="00D73427">
        <w:rPr>
          <w:lang w:val="fi-FI"/>
        </w:rPr>
        <w:t xml:space="preserve">indakaterolin osalta </w:t>
      </w:r>
      <w:r w:rsidR="0072678C" w:rsidRPr="00D73427">
        <w:rPr>
          <w:lang w:val="fi-FI"/>
        </w:rPr>
        <w:t>7</w:t>
      </w:r>
      <w:r w:rsidR="00F51F14" w:rsidRPr="00D73427">
        <w:rPr>
          <w:lang w:val="fi-FI"/>
        </w:rPr>
        <w:t>9</w:t>
      </w:r>
      <w:r w:rsidR="0072678C" w:rsidRPr="00D73427">
        <w:rPr>
          <w:lang w:val="fi-FI"/>
        </w:rPr>
        <w:t xml:space="preserve"> kertaa ja </w:t>
      </w:r>
      <w:r w:rsidR="00F51F14" w:rsidRPr="00D73427">
        <w:rPr>
          <w:lang w:val="fi-FI"/>
        </w:rPr>
        <w:t>glykopyrroniumin osalta 126</w:t>
      </w:r>
      <w:r w:rsidR="0072678C" w:rsidRPr="00D73427">
        <w:rPr>
          <w:lang w:val="fi-FI"/>
        </w:rPr>
        <w:t xml:space="preserve"> kertaa suuremmat kuin </w:t>
      </w:r>
      <w:r w:rsidRPr="00D73427">
        <w:rPr>
          <w:szCs w:val="22"/>
          <w:lang w:val="fi-FI"/>
        </w:rPr>
        <w:t>ihmisillä saavutettava altistustaso.</w:t>
      </w:r>
    </w:p>
    <w:p w14:paraId="4D675ADD" w14:textId="77777777" w:rsidR="008D2653" w:rsidRPr="00D73427" w:rsidRDefault="008D2653" w:rsidP="00FF4155">
      <w:pPr>
        <w:widowControl w:val="0"/>
        <w:tabs>
          <w:tab w:val="clear" w:pos="567"/>
        </w:tabs>
        <w:spacing w:line="240" w:lineRule="auto"/>
        <w:rPr>
          <w:szCs w:val="22"/>
          <w:lang w:val="fi-FI"/>
        </w:rPr>
      </w:pPr>
    </w:p>
    <w:p w14:paraId="1115BD4F" w14:textId="77777777" w:rsidR="000E21A9" w:rsidRDefault="009F1434" w:rsidP="00FF4155">
      <w:pPr>
        <w:keepNext/>
        <w:widowControl w:val="0"/>
        <w:tabs>
          <w:tab w:val="clear" w:pos="567"/>
        </w:tabs>
        <w:spacing w:line="240" w:lineRule="auto"/>
        <w:rPr>
          <w:rFonts w:eastAsia="MS Gothic"/>
          <w:szCs w:val="22"/>
          <w:u w:val="single"/>
          <w:lang w:val="fi-FI" w:eastAsia="ja-JP"/>
        </w:rPr>
      </w:pPr>
      <w:r w:rsidRPr="00D73427">
        <w:rPr>
          <w:rFonts w:eastAsia="MS Gothic"/>
          <w:szCs w:val="22"/>
          <w:u w:val="single"/>
          <w:lang w:val="fi-FI" w:eastAsia="ja-JP"/>
        </w:rPr>
        <w:t>Inda</w:t>
      </w:r>
      <w:r w:rsidR="008D6646" w:rsidRPr="00D73427">
        <w:rPr>
          <w:rFonts w:eastAsia="MS Gothic"/>
          <w:szCs w:val="22"/>
          <w:u w:val="single"/>
          <w:lang w:val="fi-FI" w:eastAsia="ja-JP"/>
        </w:rPr>
        <w:t>k</w:t>
      </w:r>
      <w:r w:rsidRPr="00D73427">
        <w:rPr>
          <w:rFonts w:eastAsia="MS Gothic"/>
          <w:szCs w:val="22"/>
          <w:u w:val="single"/>
          <w:lang w:val="fi-FI" w:eastAsia="ja-JP"/>
        </w:rPr>
        <w:t>aterol</w:t>
      </w:r>
      <w:r w:rsidR="008D6646" w:rsidRPr="00D73427">
        <w:rPr>
          <w:rFonts w:eastAsia="MS Gothic"/>
          <w:szCs w:val="22"/>
          <w:u w:val="single"/>
          <w:lang w:val="fi-FI" w:eastAsia="ja-JP"/>
        </w:rPr>
        <w:t>i</w:t>
      </w:r>
    </w:p>
    <w:p w14:paraId="0A0C3E31" w14:textId="77777777" w:rsidR="001751FC" w:rsidRPr="00D73427" w:rsidRDefault="001751FC" w:rsidP="00FF4155">
      <w:pPr>
        <w:keepNext/>
        <w:widowControl w:val="0"/>
        <w:tabs>
          <w:tab w:val="clear" w:pos="567"/>
        </w:tabs>
        <w:spacing w:line="240" w:lineRule="auto"/>
        <w:rPr>
          <w:rFonts w:eastAsia="MS Gothic"/>
          <w:szCs w:val="22"/>
          <w:u w:val="single"/>
          <w:lang w:val="fi-FI" w:eastAsia="ja-JP"/>
        </w:rPr>
      </w:pPr>
    </w:p>
    <w:p w14:paraId="12BAA403" w14:textId="77777777" w:rsidR="008D6646" w:rsidRPr="00D73427" w:rsidRDefault="008D6646" w:rsidP="00FF4155">
      <w:pPr>
        <w:tabs>
          <w:tab w:val="clear" w:pos="567"/>
          <w:tab w:val="left" w:pos="1304"/>
        </w:tabs>
        <w:spacing w:line="240" w:lineRule="auto"/>
        <w:rPr>
          <w:szCs w:val="22"/>
          <w:lang w:val="fi-FI"/>
        </w:rPr>
      </w:pPr>
      <w:r w:rsidRPr="00D73427">
        <w:rPr>
          <w:lang w:val="fi-FI"/>
        </w:rPr>
        <w:t>Indakaterolin beeta</w:t>
      </w:r>
      <w:r w:rsidRPr="00D73427">
        <w:rPr>
          <w:vertAlign w:val="subscript"/>
          <w:lang w:val="fi-FI"/>
        </w:rPr>
        <w:t>2</w:t>
      </w:r>
      <w:r w:rsidRPr="00D73427">
        <w:rPr>
          <w:lang w:val="fi-FI"/>
        </w:rPr>
        <w:t>-agonistisesta vaikutuksesta johtuvia kardiovaskulaarisia vaikutuksia olivat koirilla havaitut takykardia, rytmihäiriöt ja sydänlihasvauriot. Jyrsijöillä todettiin lievää nenäontelon ja kurkunpään ärsytystä. Kaikki nämä löydökset havaittiin altistuksilla, jotka olivat huomattavasti ihmisen odotettavissa olevaa altistusta suuremmat.</w:t>
      </w:r>
    </w:p>
    <w:p w14:paraId="1D32C223" w14:textId="77777777" w:rsidR="000A732D" w:rsidRPr="00D73427" w:rsidRDefault="000A732D" w:rsidP="00FF4155">
      <w:pPr>
        <w:widowControl w:val="0"/>
        <w:tabs>
          <w:tab w:val="clear" w:pos="567"/>
        </w:tabs>
        <w:spacing w:line="240" w:lineRule="auto"/>
        <w:rPr>
          <w:szCs w:val="22"/>
          <w:lang w:val="fi-FI"/>
        </w:rPr>
      </w:pPr>
    </w:p>
    <w:p w14:paraId="3F4E7149" w14:textId="77777777" w:rsidR="008D6646" w:rsidRPr="00D73427" w:rsidRDefault="008D6646" w:rsidP="00FF4155">
      <w:pPr>
        <w:tabs>
          <w:tab w:val="clear" w:pos="567"/>
          <w:tab w:val="left" w:pos="1304"/>
        </w:tabs>
        <w:spacing w:line="240" w:lineRule="auto"/>
        <w:rPr>
          <w:szCs w:val="22"/>
          <w:lang w:val="fi-FI"/>
        </w:rPr>
      </w:pPr>
      <w:r w:rsidRPr="00D73427">
        <w:rPr>
          <w:lang w:val="fi-FI"/>
        </w:rPr>
        <w:t>Vaikka indakateroli ei vaikuttanut rottien tavallisiin lisääntymistoimintoihin rotilla tehdyssä hedelmällisyystutkimuksessa, pieneni tiineeksi tulleiden F</w:t>
      </w:r>
      <w:r w:rsidRPr="00D73427">
        <w:rPr>
          <w:vertAlign w:val="subscript"/>
          <w:lang w:val="fi-FI"/>
        </w:rPr>
        <w:t>1</w:t>
      </w:r>
      <w:r w:rsidRPr="00D73427">
        <w:rPr>
          <w:lang w:val="fi-FI"/>
        </w:rPr>
        <w:t xml:space="preserve"> -jälkeläisten osuus tehdyssä peri- ja postnataalisessa rottatutkimuksessa, jossa altistus oli 14-kertainen verrattuna indakaterolilla hoidettuihin ihmisiin. </w:t>
      </w:r>
      <w:r w:rsidR="001E4619" w:rsidRPr="00D73427">
        <w:rPr>
          <w:lang w:val="fi-FI"/>
        </w:rPr>
        <w:t>Indakateroli ja sen metaboliitit siirty</w:t>
      </w:r>
      <w:r w:rsidR="005D1501" w:rsidRPr="00D73427">
        <w:rPr>
          <w:lang w:val="fi-FI"/>
        </w:rPr>
        <w:t>i</w:t>
      </w:r>
      <w:r w:rsidR="001E4619" w:rsidRPr="00D73427">
        <w:rPr>
          <w:lang w:val="fi-FI"/>
        </w:rPr>
        <w:t xml:space="preserve">vät nopeasti imettävien rottien maitoon. </w:t>
      </w:r>
      <w:r w:rsidRPr="00D73427">
        <w:rPr>
          <w:lang w:val="fi-FI"/>
        </w:rPr>
        <w:t>Indakateroli ei ollut alkiotoksinen eikä teratogeeninen rotalla eikä kani</w:t>
      </w:r>
      <w:r w:rsidR="001F697A" w:rsidRPr="00D73427">
        <w:rPr>
          <w:lang w:val="fi-FI"/>
        </w:rPr>
        <w:t>ini</w:t>
      </w:r>
      <w:r w:rsidRPr="00D73427">
        <w:rPr>
          <w:lang w:val="fi-FI"/>
        </w:rPr>
        <w:t>lla.</w:t>
      </w:r>
    </w:p>
    <w:p w14:paraId="3F5CDCAE" w14:textId="77777777" w:rsidR="000A732D" w:rsidRPr="00D73427" w:rsidRDefault="000A732D" w:rsidP="00FF4155">
      <w:pPr>
        <w:widowControl w:val="0"/>
        <w:tabs>
          <w:tab w:val="clear" w:pos="567"/>
        </w:tabs>
        <w:spacing w:line="240" w:lineRule="auto"/>
        <w:rPr>
          <w:szCs w:val="22"/>
          <w:lang w:val="fi-FI"/>
        </w:rPr>
      </w:pPr>
    </w:p>
    <w:p w14:paraId="688ACCE9" w14:textId="77777777" w:rsidR="008D6646" w:rsidRPr="00D73427" w:rsidRDefault="008D6646" w:rsidP="00FF4155">
      <w:pPr>
        <w:tabs>
          <w:tab w:val="clear" w:pos="567"/>
          <w:tab w:val="left" w:pos="1304"/>
        </w:tabs>
        <w:spacing w:line="240" w:lineRule="auto"/>
        <w:rPr>
          <w:szCs w:val="22"/>
          <w:lang w:val="fi-FI"/>
        </w:rPr>
      </w:pPr>
      <w:r w:rsidRPr="00D73427">
        <w:rPr>
          <w:lang w:val="fi-FI"/>
        </w:rPr>
        <w:lastRenderedPageBreak/>
        <w:t>Ge</w:t>
      </w:r>
      <w:r w:rsidR="00EA270D" w:rsidRPr="00D73427">
        <w:rPr>
          <w:lang w:val="fi-FI"/>
        </w:rPr>
        <w:t>no</w:t>
      </w:r>
      <w:r w:rsidRPr="00D73427">
        <w:rPr>
          <w:lang w:val="fi-FI"/>
        </w:rPr>
        <w:t>toksisuustutkimuksissa ei havaittu mutageenisuutta eikä klastogeenisuutta. Karsinogeenisuutta arvioitiin kaksivuotisessa tutkimuksessa rotalla ja 6 kk pituisessa tutkimuksessa siirtogeenisellä hiirellä. Rotalla havaittiin munasarjojen hyvänlaatuisten leiomyoomien ja munasarjojen sileän lihaksen paikallisen hyperplasian yleistymistä. Tämä vastasi muilla beeta</w:t>
      </w:r>
      <w:r w:rsidR="00647FD1" w:rsidRPr="00D73427">
        <w:rPr>
          <w:vertAlign w:val="subscript"/>
          <w:lang w:val="fi-FI"/>
        </w:rPr>
        <w:t>2</w:t>
      </w:r>
      <w:r w:rsidRPr="00D73427">
        <w:rPr>
          <w:lang w:val="fi-FI"/>
        </w:rPr>
        <w:t>-agonisteilla tehtyjä samankaltaisia havaintoja. Hiirellä ei todettu viitteitä karsinogeenisuudesta. Systeemiset altistukset (AUC), jotka eivät aiheuttaneet mitään haittavaikutuksia (NOAEL-altistus), olivat rotalla vähintään 7 kertaa ja hiirellä vähintään 49 kertaa suuremmat kuin kerran vuorokaudessa indakaterolia enimmäis</w:t>
      </w:r>
      <w:r w:rsidR="00D66DBD" w:rsidRPr="00D73427">
        <w:rPr>
          <w:lang w:val="fi-FI"/>
        </w:rPr>
        <w:t>suositus</w:t>
      </w:r>
      <w:r w:rsidRPr="00D73427">
        <w:rPr>
          <w:lang w:val="fi-FI"/>
        </w:rPr>
        <w:t>annoksin käyttävän ihmisen altistus.</w:t>
      </w:r>
    </w:p>
    <w:p w14:paraId="2FE3EE59" w14:textId="77777777" w:rsidR="00E234CC" w:rsidRPr="00D73427" w:rsidRDefault="00E234CC" w:rsidP="00FF4155">
      <w:pPr>
        <w:widowControl w:val="0"/>
        <w:tabs>
          <w:tab w:val="clear" w:pos="567"/>
        </w:tabs>
        <w:spacing w:line="240" w:lineRule="auto"/>
        <w:rPr>
          <w:rFonts w:eastAsia="MS Gothic"/>
          <w:szCs w:val="22"/>
          <w:lang w:val="fi-FI" w:eastAsia="ja-JP"/>
        </w:rPr>
      </w:pPr>
    </w:p>
    <w:p w14:paraId="563B8ECB" w14:textId="77777777" w:rsidR="00812D16" w:rsidRDefault="00470BEA" w:rsidP="00FF4155">
      <w:pPr>
        <w:keepNext/>
        <w:widowControl w:val="0"/>
        <w:tabs>
          <w:tab w:val="clear" w:pos="567"/>
        </w:tabs>
        <w:spacing w:line="240" w:lineRule="auto"/>
        <w:rPr>
          <w:rFonts w:eastAsia="MS Gothic"/>
          <w:szCs w:val="22"/>
          <w:u w:val="single"/>
          <w:lang w:val="fi-FI" w:eastAsia="ja-JP"/>
        </w:rPr>
      </w:pPr>
      <w:r w:rsidRPr="00D73427">
        <w:rPr>
          <w:rFonts w:eastAsia="MS Gothic"/>
          <w:szCs w:val="22"/>
          <w:u w:val="single"/>
          <w:lang w:val="fi-FI" w:eastAsia="ja-JP"/>
        </w:rPr>
        <w:t>Gly</w:t>
      </w:r>
      <w:r w:rsidR="005B51F2" w:rsidRPr="00D73427">
        <w:rPr>
          <w:rFonts w:eastAsia="MS Gothic"/>
          <w:szCs w:val="22"/>
          <w:u w:val="single"/>
          <w:lang w:val="fi-FI" w:eastAsia="ja-JP"/>
        </w:rPr>
        <w:t>k</w:t>
      </w:r>
      <w:r w:rsidRPr="00D73427">
        <w:rPr>
          <w:rFonts w:eastAsia="MS Gothic"/>
          <w:szCs w:val="22"/>
          <w:u w:val="single"/>
          <w:lang w:val="fi-FI" w:eastAsia="ja-JP"/>
        </w:rPr>
        <w:t>opyrronium</w:t>
      </w:r>
    </w:p>
    <w:p w14:paraId="45E1E001" w14:textId="77777777" w:rsidR="001751FC" w:rsidRPr="00D73427" w:rsidRDefault="001751FC" w:rsidP="00FF4155">
      <w:pPr>
        <w:keepNext/>
        <w:widowControl w:val="0"/>
        <w:tabs>
          <w:tab w:val="clear" w:pos="567"/>
        </w:tabs>
        <w:spacing w:line="240" w:lineRule="auto"/>
        <w:rPr>
          <w:rFonts w:eastAsia="MS Gothic"/>
          <w:szCs w:val="22"/>
          <w:u w:val="single"/>
          <w:lang w:val="fi-FI" w:eastAsia="ja-JP"/>
        </w:rPr>
      </w:pPr>
    </w:p>
    <w:p w14:paraId="055B738A" w14:textId="77777777" w:rsidR="005B51F2" w:rsidRPr="00D73427" w:rsidRDefault="005B51F2" w:rsidP="00FF4155">
      <w:pPr>
        <w:widowControl w:val="0"/>
        <w:tabs>
          <w:tab w:val="clear" w:pos="567"/>
          <w:tab w:val="left" w:pos="1304"/>
        </w:tabs>
        <w:spacing w:line="240" w:lineRule="auto"/>
        <w:rPr>
          <w:szCs w:val="22"/>
          <w:lang w:val="fi-FI"/>
        </w:rPr>
      </w:pPr>
      <w:r w:rsidRPr="00D73427">
        <w:rPr>
          <w:szCs w:val="22"/>
          <w:lang w:val="fi-FI"/>
        </w:rPr>
        <w:t>Farmakologista turvallisuutta, toistuvan altistuksen aiheuttamaa toksisuutta, ge</w:t>
      </w:r>
      <w:r w:rsidR="00EA270D" w:rsidRPr="00D73427">
        <w:rPr>
          <w:szCs w:val="22"/>
          <w:lang w:val="fi-FI"/>
        </w:rPr>
        <w:t>no</w:t>
      </w:r>
      <w:r w:rsidRPr="00D73427">
        <w:rPr>
          <w:szCs w:val="22"/>
          <w:lang w:val="fi-FI"/>
        </w:rPr>
        <w:t>toksisuutta, karsinogeenisuutta sekä lisääntymis- ja kehitystoksisuutta koskevien konventionaalisten tutkimusten tulokset eivät viittaa erityiseen vaaraan ihmisille.</w:t>
      </w:r>
    </w:p>
    <w:p w14:paraId="206C1B33" w14:textId="77777777" w:rsidR="00C65DDB" w:rsidRPr="00D73427" w:rsidRDefault="00C65DDB" w:rsidP="00FF4155">
      <w:pPr>
        <w:widowControl w:val="0"/>
        <w:tabs>
          <w:tab w:val="clear" w:pos="567"/>
        </w:tabs>
        <w:spacing w:line="240" w:lineRule="auto"/>
        <w:rPr>
          <w:szCs w:val="22"/>
          <w:lang w:val="fi-FI"/>
        </w:rPr>
      </w:pPr>
    </w:p>
    <w:p w14:paraId="6E5C317E" w14:textId="77777777" w:rsidR="005B51F2" w:rsidRPr="00D73427" w:rsidRDefault="005B51F2" w:rsidP="00FF4155">
      <w:pPr>
        <w:pStyle w:val="NormalWeb"/>
        <w:widowControl w:val="0"/>
        <w:spacing w:before="0" w:beforeAutospacing="0" w:after="0"/>
        <w:rPr>
          <w:sz w:val="22"/>
          <w:szCs w:val="22"/>
          <w:lang w:val="fi-FI"/>
        </w:rPr>
      </w:pPr>
      <w:r w:rsidRPr="00D73427">
        <w:rPr>
          <w:sz w:val="22"/>
          <w:szCs w:val="22"/>
          <w:lang w:val="fi-FI"/>
        </w:rPr>
        <w:t>Glykopyrroniumbromidin muskariinireseptoriantagonistisista ominaisuuksista johtuviin vaikutuksiin sisältyivät lievä tai kohtalainen syketaajuuden kiihtyminen koirilla, linssin samentumat rotilla ja korjautuvat rauhaserityksen vähenemiseen liittyvät muutokset rotilla ja koirilla. Rotilla todettiin lievää ärsytystä tai adaptiivisia muutoksia hengitysteissä. Kaikki nämä löydökset havaittiin altistuksilla, jotka olivat riittävästi ihmisen odotettavissa olevaa altistusta suuremmat.</w:t>
      </w:r>
    </w:p>
    <w:p w14:paraId="61E390EE" w14:textId="77777777" w:rsidR="005B51F2" w:rsidRPr="00D73427" w:rsidRDefault="005B51F2" w:rsidP="00FF4155">
      <w:pPr>
        <w:widowControl w:val="0"/>
        <w:tabs>
          <w:tab w:val="clear" w:pos="567"/>
        </w:tabs>
        <w:spacing w:line="240" w:lineRule="auto"/>
        <w:rPr>
          <w:szCs w:val="22"/>
          <w:lang w:val="fi-FI"/>
        </w:rPr>
      </w:pPr>
    </w:p>
    <w:p w14:paraId="723BD280" w14:textId="77777777" w:rsidR="000118F9" w:rsidRPr="00D73427" w:rsidRDefault="000118F9" w:rsidP="00FF4155">
      <w:pPr>
        <w:pStyle w:val="Text"/>
        <w:widowControl w:val="0"/>
        <w:spacing w:before="0"/>
        <w:jc w:val="left"/>
        <w:rPr>
          <w:color w:val="000000"/>
          <w:sz w:val="22"/>
          <w:szCs w:val="22"/>
          <w:lang w:val="fi-FI"/>
        </w:rPr>
      </w:pPr>
      <w:r w:rsidRPr="00D73427">
        <w:rPr>
          <w:sz w:val="22"/>
          <w:szCs w:val="22"/>
          <w:lang w:val="fi-FI"/>
        </w:rPr>
        <w:t>Glykopyrronium ei ollut teratogeeninen rotille tai kan</w:t>
      </w:r>
      <w:r w:rsidR="00530B85" w:rsidRPr="00D73427">
        <w:rPr>
          <w:sz w:val="22"/>
          <w:szCs w:val="22"/>
          <w:lang w:val="fi-FI"/>
        </w:rPr>
        <w:t>iin</w:t>
      </w:r>
      <w:r w:rsidRPr="00D73427">
        <w:rPr>
          <w:sz w:val="22"/>
          <w:szCs w:val="22"/>
          <w:lang w:val="fi-FI"/>
        </w:rPr>
        <w:t>eille inhalaation jälkeen. Rotilla ei todettu vaikutuksia hedelmällisyyteen eikä jälkeläisten pre- ja postnataaliseen kehitykseen. Glykopyrroniumbromidi ja sen metaboliitit eivät merkittävässä määrin läpäisseet istukkaa tiineissä hiirissä, kan</w:t>
      </w:r>
      <w:r w:rsidR="00530B85" w:rsidRPr="00D73427">
        <w:rPr>
          <w:sz w:val="22"/>
          <w:szCs w:val="22"/>
          <w:lang w:val="fi-FI"/>
        </w:rPr>
        <w:t>iin</w:t>
      </w:r>
      <w:r w:rsidRPr="00D73427">
        <w:rPr>
          <w:sz w:val="22"/>
          <w:szCs w:val="22"/>
          <w:lang w:val="fi-FI"/>
        </w:rPr>
        <w:t>eissa ja koirissa. Glykopyrroniumbromidi (mukaan lukien sen metaboliitit) erittyi imettävien rottien maitoon ja pitoisuudet olivat jopa 10</w:t>
      </w:r>
      <w:r w:rsidRPr="00D73427">
        <w:rPr>
          <w:sz w:val="22"/>
          <w:szCs w:val="22"/>
          <w:lang w:val="fi-FI"/>
        </w:rPr>
        <w:noBreakHyphen/>
        <w:t>kertaiset emon verestä mitattuihin pitoisuuksiin nähden.</w:t>
      </w:r>
    </w:p>
    <w:p w14:paraId="7C0762BF" w14:textId="77777777" w:rsidR="00C65DDB" w:rsidRPr="00D73427" w:rsidRDefault="00C65DDB" w:rsidP="00FF4155">
      <w:pPr>
        <w:widowControl w:val="0"/>
        <w:tabs>
          <w:tab w:val="clear" w:pos="567"/>
        </w:tabs>
        <w:spacing w:line="240" w:lineRule="auto"/>
        <w:rPr>
          <w:szCs w:val="22"/>
          <w:lang w:val="fi-FI"/>
        </w:rPr>
      </w:pPr>
    </w:p>
    <w:p w14:paraId="4264291B" w14:textId="77777777" w:rsidR="000118F9" w:rsidRPr="00D73427" w:rsidRDefault="000118F9" w:rsidP="00FF4155">
      <w:pPr>
        <w:pStyle w:val="Style12ptFirstline0"/>
        <w:widowControl w:val="0"/>
        <w:spacing w:before="0"/>
        <w:ind w:firstLine="0"/>
        <w:rPr>
          <w:sz w:val="22"/>
          <w:szCs w:val="22"/>
          <w:lang w:val="fi-FI"/>
        </w:rPr>
      </w:pPr>
      <w:r w:rsidRPr="00D73427">
        <w:rPr>
          <w:sz w:val="22"/>
          <w:szCs w:val="22"/>
          <w:lang w:val="fi-FI"/>
        </w:rPr>
        <w:t>Ge</w:t>
      </w:r>
      <w:r w:rsidR="00EA270D" w:rsidRPr="00D73427">
        <w:rPr>
          <w:sz w:val="22"/>
          <w:szCs w:val="22"/>
          <w:lang w:val="fi-FI"/>
        </w:rPr>
        <w:t>no</w:t>
      </w:r>
      <w:r w:rsidRPr="00D73427">
        <w:rPr>
          <w:sz w:val="22"/>
          <w:szCs w:val="22"/>
          <w:lang w:val="fi-FI"/>
        </w:rPr>
        <w:t>toksisuustutkimuksissa ei havaittu merkkejä glykopyrroniumbromidin mahdollisista mutageenisistä tai klastogeenisista vaikutuksista. Karsinogeenisuustutkimuksissa transgeenisillä hiirillä käyttäen antoa suun kautta ja rotilla käyttäen inhalaatioantoa ei ilmennyt viitteitä karsinogeenisuudesta, kun systeeminen altistus (AUC) oli hiirillä noin 53</w:t>
      </w:r>
      <w:r w:rsidRPr="00D73427">
        <w:rPr>
          <w:sz w:val="22"/>
          <w:szCs w:val="22"/>
          <w:lang w:val="fi-FI"/>
        </w:rPr>
        <w:noBreakHyphen/>
        <w:t>kertainen ja rotilla 75</w:t>
      </w:r>
      <w:r w:rsidRPr="00D73427">
        <w:rPr>
          <w:sz w:val="22"/>
          <w:szCs w:val="22"/>
          <w:lang w:val="fi-FI"/>
        </w:rPr>
        <w:noBreakHyphen/>
        <w:t>kertainen ihmiselle suositeltuun kerran vuorokaudessa annettavaan suositeltuun enimmäisvuorokausiannokseen nähden.</w:t>
      </w:r>
    </w:p>
    <w:p w14:paraId="1789C40F" w14:textId="77777777" w:rsidR="007B19DE" w:rsidRPr="00D73427" w:rsidRDefault="007B19DE" w:rsidP="00FF4155">
      <w:pPr>
        <w:widowControl w:val="0"/>
        <w:tabs>
          <w:tab w:val="clear" w:pos="567"/>
        </w:tabs>
        <w:spacing w:line="240" w:lineRule="auto"/>
        <w:rPr>
          <w:szCs w:val="22"/>
          <w:lang w:val="fi-FI"/>
        </w:rPr>
      </w:pPr>
    </w:p>
    <w:p w14:paraId="1B331F5C" w14:textId="77777777" w:rsidR="00250F75" w:rsidRPr="00D73427" w:rsidRDefault="00250F75" w:rsidP="00FF4155">
      <w:pPr>
        <w:widowControl w:val="0"/>
        <w:tabs>
          <w:tab w:val="clear" w:pos="567"/>
        </w:tabs>
        <w:spacing w:line="240" w:lineRule="auto"/>
        <w:rPr>
          <w:szCs w:val="22"/>
          <w:lang w:val="fi-FI"/>
        </w:rPr>
      </w:pPr>
    </w:p>
    <w:p w14:paraId="1346D0D6"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6.</w:t>
      </w:r>
      <w:r w:rsidRPr="00D73427">
        <w:rPr>
          <w:b/>
          <w:szCs w:val="22"/>
          <w:lang w:val="fi-FI"/>
        </w:rPr>
        <w:tab/>
      </w:r>
      <w:r w:rsidR="00300E09" w:rsidRPr="00D73427">
        <w:rPr>
          <w:b/>
          <w:szCs w:val="24"/>
          <w:lang w:val="fi-FI"/>
        </w:rPr>
        <w:t>FARMASEUTTISET TIEDOT</w:t>
      </w:r>
    </w:p>
    <w:p w14:paraId="1EC64F00" w14:textId="77777777" w:rsidR="00812D16" w:rsidRPr="00D73427" w:rsidRDefault="00812D16" w:rsidP="00FF4155">
      <w:pPr>
        <w:keepNext/>
        <w:widowControl w:val="0"/>
        <w:tabs>
          <w:tab w:val="clear" w:pos="567"/>
        </w:tabs>
        <w:spacing w:line="240" w:lineRule="auto"/>
        <w:rPr>
          <w:szCs w:val="22"/>
          <w:lang w:val="fi-FI"/>
        </w:rPr>
      </w:pPr>
    </w:p>
    <w:p w14:paraId="38D181C0" w14:textId="77777777" w:rsidR="00E234CC"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6.1</w:t>
      </w:r>
      <w:r w:rsidRPr="00D73427">
        <w:rPr>
          <w:b/>
          <w:szCs w:val="22"/>
          <w:lang w:val="fi-FI"/>
        </w:rPr>
        <w:tab/>
      </w:r>
      <w:r w:rsidR="00300E09" w:rsidRPr="00D73427">
        <w:rPr>
          <w:b/>
          <w:szCs w:val="24"/>
          <w:lang w:val="fi-FI"/>
        </w:rPr>
        <w:t>Apuaineet</w:t>
      </w:r>
    </w:p>
    <w:p w14:paraId="586B78EB" w14:textId="77777777" w:rsidR="00250F75" w:rsidRPr="00D73427" w:rsidRDefault="00250F75" w:rsidP="00FF4155">
      <w:pPr>
        <w:keepNext/>
        <w:widowControl w:val="0"/>
        <w:tabs>
          <w:tab w:val="clear" w:pos="567"/>
        </w:tabs>
        <w:spacing w:line="240" w:lineRule="auto"/>
        <w:ind w:left="567" w:hanging="567"/>
        <w:rPr>
          <w:szCs w:val="22"/>
          <w:lang w:val="fi-FI"/>
        </w:rPr>
      </w:pPr>
    </w:p>
    <w:p w14:paraId="2E0AA4DE" w14:textId="77777777" w:rsidR="003A7F7F" w:rsidRDefault="003A7F7F" w:rsidP="00FF4155">
      <w:pPr>
        <w:pStyle w:val="Text"/>
        <w:keepNext/>
        <w:widowControl w:val="0"/>
        <w:spacing w:before="0"/>
        <w:jc w:val="left"/>
        <w:rPr>
          <w:sz w:val="22"/>
          <w:szCs w:val="22"/>
          <w:u w:val="single"/>
          <w:lang w:val="fi-FI"/>
        </w:rPr>
      </w:pPr>
      <w:r w:rsidRPr="00D73427">
        <w:rPr>
          <w:sz w:val="22"/>
          <w:szCs w:val="22"/>
          <w:u w:val="single"/>
          <w:lang w:val="fi-FI"/>
        </w:rPr>
        <w:t>Kapselin sisältö</w:t>
      </w:r>
    </w:p>
    <w:p w14:paraId="696395CA" w14:textId="77777777" w:rsidR="001751FC" w:rsidRPr="00D73427" w:rsidRDefault="001751FC" w:rsidP="00FF4155">
      <w:pPr>
        <w:pStyle w:val="Text"/>
        <w:keepNext/>
        <w:widowControl w:val="0"/>
        <w:spacing w:before="0"/>
        <w:jc w:val="left"/>
        <w:rPr>
          <w:sz w:val="22"/>
          <w:szCs w:val="22"/>
          <w:u w:val="single"/>
          <w:lang w:val="fi-FI"/>
        </w:rPr>
      </w:pPr>
    </w:p>
    <w:p w14:paraId="2C76489E" w14:textId="51E7B5C6" w:rsidR="003A7F7F" w:rsidRPr="00D73427" w:rsidRDefault="003A7F7F" w:rsidP="00EE41AC">
      <w:pPr>
        <w:pStyle w:val="Text"/>
        <w:keepNext/>
        <w:widowControl w:val="0"/>
        <w:spacing w:before="0"/>
        <w:jc w:val="left"/>
        <w:rPr>
          <w:sz w:val="22"/>
          <w:szCs w:val="22"/>
          <w:lang w:val="fi-FI"/>
        </w:rPr>
      </w:pPr>
      <w:del w:id="10" w:author="Author">
        <w:r w:rsidRPr="00D73427" w:rsidDel="000D0E5C">
          <w:rPr>
            <w:sz w:val="22"/>
            <w:szCs w:val="22"/>
            <w:lang w:val="fi-FI"/>
          </w:rPr>
          <w:delText>l</w:delText>
        </w:r>
      </w:del>
      <w:ins w:id="11" w:author="Author">
        <w:r w:rsidR="000D0E5C">
          <w:rPr>
            <w:sz w:val="22"/>
            <w:szCs w:val="22"/>
            <w:lang w:val="fi-FI"/>
          </w:rPr>
          <w:t>L</w:t>
        </w:r>
      </w:ins>
      <w:r w:rsidRPr="00D73427">
        <w:rPr>
          <w:sz w:val="22"/>
          <w:szCs w:val="22"/>
          <w:lang w:val="fi-FI"/>
        </w:rPr>
        <w:t>aktoosimonohydraatti</w:t>
      </w:r>
    </w:p>
    <w:p w14:paraId="50CC8DE5" w14:textId="2154D291" w:rsidR="003A7F7F" w:rsidRDefault="003A7F7F" w:rsidP="00FF4155">
      <w:pPr>
        <w:pStyle w:val="Text"/>
        <w:widowControl w:val="0"/>
        <w:spacing w:before="0"/>
        <w:jc w:val="left"/>
        <w:rPr>
          <w:ins w:id="12" w:author="Author"/>
          <w:sz w:val="22"/>
          <w:szCs w:val="22"/>
          <w:lang w:val="fi-FI"/>
        </w:rPr>
      </w:pPr>
      <w:del w:id="13" w:author="Author">
        <w:r w:rsidRPr="00D73427" w:rsidDel="000D0E5C">
          <w:rPr>
            <w:sz w:val="22"/>
            <w:szCs w:val="22"/>
            <w:lang w:val="fi-FI"/>
          </w:rPr>
          <w:delText>m</w:delText>
        </w:r>
      </w:del>
      <w:ins w:id="14" w:author="Author">
        <w:r w:rsidR="000D0E5C">
          <w:rPr>
            <w:sz w:val="22"/>
            <w:szCs w:val="22"/>
            <w:lang w:val="fi-FI"/>
          </w:rPr>
          <w:t>M</w:t>
        </w:r>
      </w:ins>
      <w:r w:rsidRPr="00D73427">
        <w:rPr>
          <w:sz w:val="22"/>
          <w:szCs w:val="22"/>
          <w:lang w:val="fi-FI"/>
        </w:rPr>
        <w:t>agnesiumstearaatti</w:t>
      </w:r>
    </w:p>
    <w:p w14:paraId="225E077F" w14:textId="77777777" w:rsidR="000D0E5C" w:rsidRDefault="000D0E5C" w:rsidP="00FF4155">
      <w:pPr>
        <w:pStyle w:val="Text"/>
        <w:widowControl w:val="0"/>
        <w:spacing w:before="0"/>
        <w:jc w:val="left"/>
        <w:rPr>
          <w:ins w:id="15" w:author="Author"/>
          <w:sz w:val="22"/>
          <w:szCs w:val="22"/>
          <w:lang w:val="fi-FI"/>
        </w:rPr>
      </w:pPr>
    </w:p>
    <w:p w14:paraId="380861A2" w14:textId="77777777" w:rsidR="000D0E5C" w:rsidRPr="00EE41AC" w:rsidRDefault="000D0E5C" w:rsidP="000D0E5C">
      <w:pPr>
        <w:keepNext/>
        <w:tabs>
          <w:tab w:val="clear" w:pos="567"/>
        </w:tabs>
        <w:spacing w:line="240" w:lineRule="auto"/>
        <w:rPr>
          <w:ins w:id="16" w:author="Author"/>
          <w:szCs w:val="22"/>
          <w:u w:val="single"/>
          <w:lang w:val="fi-FI"/>
        </w:rPr>
      </w:pPr>
      <w:ins w:id="17" w:author="Author">
        <w:r w:rsidRPr="00EE41AC">
          <w:rPr>
            <w:szCs w:val="22"/>
            <w:u w:val="single"/>
            <w:lang w:val="fi-FI"/>
          </w:rPr>
          <w:t>Kapselin kuori</w:t>
        </w:r>
      </w:ins>
    </w:p>
    <w:p w14:paraId="349660D7" w14:textId="77777777" w:rsidR="000D0E5C" w:rsidRPr="00EE41AC" w:rsidRDefault="000D0E5C" w:rsidP="000D0E5C">
      <w:pPr>
        <w:keepNext/>
        <w:tabs>
          <w:tab w:val="clear" w:pos="567"/>
        </w:tabs>
        <w:spacing w:line="240" w:lineRule="auto"/>
        <w:rPr>
          <w:ins w:id="18" w:author="Author"/>
          <w:szCs w:val="22"/>
          <w:lang w:val="fi-FI"/>
        </w:rPr>
      </w:pPr>
    </w:p>
    <w:p w14:paraId="080DDB8B" w14:textId="77777777" w:rsidR="000D0E5C" w:rsidRPr="00EE41AC" w:rsidRDefault="000D0E5C" w:rsidP="000D0E5C">
      <w:pPr>
        <w:keepNext/>
        <w:tabs>
          <w:tab w:val="clear" w:pos="567"/>
        </w:tabs>
        <w:spacing w:line="240" w:lineRule="auto"/>
        <w:rPr>
          <w:ins w:id="19" w:author="Author"/>
          <w:szCs w:val="22"/>
          <w:lang w:val="fi-FI"/>
        </w:rPr>
      </w:pPr>
      <w:ins w:id="20" w:author="Author">
        <w:r w:rsidRPr="00EE41AC">
          <w:rPr>
            <w:szCs w:val="22"/>
            <w:lang w:val="fi-FI"/>
          </w:rPr>
          <w:t>Hypromelloosi</w:t>
        </w:r>
      </w:ins>
    </w:p>
    <w:p w14:paraId="5B57D5FC" w14:textId="5022675B" w:rsidR="000D0E5C" w:rsidRDefault="000D0E5C" w:rsidP="00EE41AC">
      <w:pPr>
        <w:keepNext/>
        <w:tabs>
          <w:tab w:val="clear" w:pos="567"/>
        </w:tabs>
        <w:spacing w:line="240" w:lineRule="auto"/>
        <w:rPr>
          <w:ins w:id="21" w:author="Author"/>
          <w:szCs w:val="22"/>
          <w:lang w:val="fi-FI"/>
        </w:rPr>
      </w:pPr>
      <w:ins w:id="22" w:author="Author">
        <w:r>
          <w:rPr>
            <w:szCs w:val="22"/>
            <w:lang w:val="fi-FI"/>
          </w:rPr>
          <w:t>Kalsiumkloridi</w:t>
        </w:r>
      </w:ins>
    </w:p>
    <w:p w14:paraId="74C5D7B8" w14:textId="3351803D" w:rsidR="000D0E5C" w:rsidRDefault="000D0E5C" w:rsidP="00FF4155">
      <w:pPr>
        <w:pStyle w:val="Text"/>
        <w:widowControl w:val="0"/>
        <w:spacing w:before="0"/>
        <w:jc w:val="left"/>
        <w:rPr>
          <w:ins w:id="23" w:author="Author"/>
          <w:sz w:val="22"/>
          <w:szCs w:val="22"/>
          <w:lang w:val="fi-FI"/>
        </w:rPr>
      </w:pPr>
      <w:ins w:id="24" w:author="Author">
        <w:r>
          <w:rPr>
            <w:sz w:val="22"/>
            <w:szCs w:val="22"/>
            <w:lang w:val="fi-FI"/>
          </w:rPr>
          <w:t>Tartratsiini (E102)</w:t>
        </w:r>
      </w:ins>
    </w:p>
    <w:p w14:paraId="019CCF07" w14:textId="77777777" w:rsidR="000D0E5C" w:rsidRDefault="000D0E5C" w:rsidP="00FF4155">
      <w:pPr>
        <w:pStyle w:val="Text"/>
        <w:widowControl w:val="0"/>
        <w:spacing w:before="0"/>
        <w:jc w:val="left"/>
        <w:rPr>
          <w:ins w:id="25" w:author="Author"/>
          <w:sz w:val="22"/>
          <w:szCs w:val="22"/>
          <w:lang w:val="fi-FI"/>
        </w:rPr>
      </w:pPr>
    </w:p>
    <w:p w14:paraId="56C3F89A" w14:textId="31B2484A" w:rsidR="000D0E5C" w:rsidRPr="00EE41AC" w:rsidRDefault="000D0E5C" w:rsidP="000D0E5C">
      <w:pPr>
        <w:keepNext/>
        <w:tabs>
          <w:tab w:val="clear" w:pos="567"/>
        </w:tabs>
        <w:spacing w:line="240" w:lineRule="auto"/>
        <w:rPr>
          <w:ins w:id="26" w:author="Author"/>
          <w:szCs w:val="22"/>
          <w:u w:val="single"/>
          <w:lang w:val="fi-FI"/>
        </w:rPr>
      </w:pPr>
      <w:ins w:id="27" w:author="Author">
        <w:r w:rsidRPr="00EE41AC">
          <w:rPr>
            <w:szCs w:val="22"/>
            <w:u w:val="single"/>
            <w:lang w:val="fi-FI"/>
          </w:rPr>
          <w:lastRenderedPageBreak/>
          <w:t>Painomuste, m</w:t>
        </w:r>
        <w:r>
          <w:rPr>
            <w:szCs w:val="22"/>
            <w:u w:val="single"/>
            <w:lang w:val="fi-FI"/>
          </w:rPr>
          <w:t>usta (</w:t>
        </w:r>
        <w:r w:rsidR="00783E98">
          <w:rPr>
            <w:szCs w:val="22"/>
            <w:u w:val="single"/>
            <w:lang w:val="fi-FI"/>
          </w:rPr>
          <w:t>kansiosa</w:t>
        </w:r>
        <w:r>
          <w:rPr>
            <w:szCs w:val="22"/>
            <w:u w:val="single"/>
            <w:lang w:val="fi-FI"/>
          </w:rPr>
          <w:t>)</w:t>
        </w:r>
      </w:ins>
    </w:p>
    <w:p w14:paraId="3724FF6B" w14:textId="77777777" w:rsidR="000D0E5C" w:rsidRPr="00EE41AC" w:rsidRDefault="000D0E5C" w:rsidP="000D0E5C">
      <w:pPr>
        <w:keepNext/>
        <w:tabs>
          <w:tab w:val="clear" w:pos="567"/>
        </w:tabs>
        <w:spacing w:line="240" w:lineRule="auto"/>
        <w:rPr>
          <w:ins w:id="28" w:author="Author"/>
          <w:szCs w:val="22"/>
          <w:lang w:val="fi-FI"/>
        </w:rPr>
      </w:pPr>
    </w:p>
    <w:p w14:paraId="21676CB0" w14:textId="71508F34" w:rsidR="000D0E5C" w:rsidRPr="00EE41AC" w:rsidRDefault="000D0E5C" w:rsidP="000D0E5C">
      <w:pPr>
        <w:keepNext/>
        <w:tabs>
          <w:tab w:val="clear" w:pos="567"/>
        </w:tabs>
        <w:spacing w:line="240" w:lineRule="auto"/>
        <w:rPr>
          <w:ins w:id="29" w:author="Author"/>
          <w:szCs w:val="22"/>
          <w:lang w:val="fi-FI"/>
        </w:rPr>
      </w:pPr>
      <w:ins w:id="30" w:author="Author">
        <w:r w:rsidRPr="00EE41AC">
          <w:rPr>
            <w:szCs w:val="22"/>
            <w:lang w:val="fi-FI"/>
          </w:rPr>
          <w:t>Sellakka</w:t>
        </w:r>
        <w:r w:rsidR="00B21348">
          <w:rPr>
            <w:szCs w:val="22"/>
            <w:lang w:val="fi-FI"/>
          </w:rPr>
          <w:t xml:space="preserve"> (E904)</w:t>
        </w:r>
      </w:ins>
    </w:p>
    <w:p w14:paraId="4D1A646E" w14:textId="77777777" w:rsidR="000D0E5C" w:rsidRPr="00EE41AC" w:rsidRDefault="000D0E5C" w:rsidP="000D0E5C">
      <w:pPr>
        <w:keepNext/>
        <w:tabs>
          <w:tab w:val="clear" w:pos="567"/>
        </w:tabs>
        <w:spacing w:line="240" w:lineRule="auto"/>
        <w:rPr>
          <w:ins w:id="31" w:author="Author"/>
          <w:szCs w:val="22"/>
          <w:lang w:val="fi-FI"/>
        </w:rPr>
      </w:pPr>
      <w:ins w:id="32" w:author="Author">
        <w:r w:rsidRPr="00EE41AC">
          <w:rPr>
            <w:szCs w:val="22"/>
            <w:lang w:val="fi-FI"/>
          </w:rPr>
          <w:t>Propyleeniglykoli</w:t>
        </w:r>
      </w:ins>
    </w:p>
    <w:p w14:paraId="72B2DB7C" w14:textId="77777777" w:rsidR="000D0E5C" w:rsidRPr="00EE41AC" w:rsidRDefault="000D0E5C" w:rsidP="000D0E5C">
      <w:pPr>
        <w:keepNext/>
        <w:tabs>
          <w:tab w:val="clear" w:pos="567"/>
        </w:tabs>
        <w:spacing w:line="240" w:lineRule="auto"/>
        <w:rPr>
          <w:ins w:id="33" w:author="Author"/>
          <w:szCs w:val="22"/>
          <w:lang w:val="fi-FI"/>
        </w:rPr>
      </w:pPr>
      <w:ins w:id="34" w:author="Author">
        <w:r w:rsidRPr="00EE41AC">
          <w:rPr>
            <w:szCs w:val="22"/>
            <w:lang w:val="fi-FI"/>
          </w:rPr>
          <w:t>Ammoniumhydroksidi</w:t>
        </w:r>
      </w:ins>
    </w:p>
    <w:p w14:paraId="529B1736" w14:textId="77777777" w:rsidR="000D0E5C" w:rsidRPr="00EE41AC" w:rsidRDefault="000D0E5C" w:rsidP="000D0E5C">
      <w:pPr>
        <w:keepNext/>
        <w:tabs>
          <w:tab w:val="clear" w:pos="567"/>
        </w:tabs>
        <w:spacing w:line="240" w:lineRule="auto"/>
        <w:rPr>
          <w:ins w:id="35" w:author="Author"/>
          <w:szCs w:val="22"/>
          <w:lang w:val="fi-FI"/>
        </w:rPr>
      </w:pPr>
      <w:ins w:id="36" w:author="Author">
        <w:r w:rsidRPr="00EE41AC">
          <w:rPr>
            <w:szCs w:val="22"/>
            <w:lang w:val="fi-FI"/>
          </w:rPr>
          <w:t>Kaliumhydroksidi</w:t>
        </w:r>
      </w:ins>
    </w:p>
    <w:p w14:paraId="354FFF49" w14:textId="41C1B540" w:rsidR="000D0E5C" w:rsidRPr="00EE41AC" w:rsidRDefault="000D0E5C" w:rsidP="00EE41AC">
      <w:pPr>
        <w:pStyle w:val="Text"/>
        <w:widowControl w:val="0"/>
        <w:spacing w:before="0"/>
        <w:jc w:val="left"/>
        <w:rPr>
          <w:ins w:id="37" w:author="Author"/>
          <w:rFonts w:eastAsia="Times New Roman"/>
          <w:sz w:val="22"/>
          <w:szCs w:val="22"/>
          <w:lang w:val="fi-FI" w:eastAsia="en-US"/>
        </w:rPr>
      </w:pPr>
      <w:ins w:id="38" w:author="Author">
        <w:r w:rsidRPr="00EE41AC">
          <w:rPr>
            <w:sz w:val="22"/>
            <w:szCs w:val="22"/>
            <w:lang w:val="fi-FI"/>
          </w:rPr>
          <w:t>Musta</w:t>
        </w:r>
        <w:r w:rsidRPr="00EE41AC">
          <w:rPr>
            <w:rFonts w:eastAsia="Times New Roman"/>
            <w:sz w:val="22"/>
            <w:szCs w:val="22"/>
            <w:lang w:val="fi-FI" w:eastAsia="en-US"/>
          </w:rPr>
          <w:t xml:space="preserve"> rautaoksidi (E172)</w:t>
        </w:r>
      </w:ins>
    </w:p>
    <w:p w14:paraId="2309E331" w14:textId="77777777" w:rsidR="000D0E5C" w:rsidRDefault="000D0E5C" w:rsidP="000D0E5C">
      <w:pPr>
        <w:pStyle w:val="Text"/>
        <w:widowControl w:val="0"/>
        <w:spacing w:before="0"/>
        <w:jc w:val="left"/>
        <w:rPr>
          <w:ins w:id="39" w:author="Author"/>
          <w:szCs w:val="22"/>
        </w:rPr>
      </w:pPr>
    </w:p>
    <w:p w14:paraId="31C5F33A" w14:textId="0388BDE3" w:rsidR="000D0E5C" w:rsidRPr="00A06134" w:rsidRDefault="000D0E5C" w:rsidP="000D0E5C">
      <w:pPr>
        <w:keepNext/>
        <w:tabs>
          <w:tab w:val="clear" w:pos="567"/>
        </w:tabs>
        <w:spacing w:line="240" w:lineRule="auto"/>
        <w:rPr>
          <w:ins w:id="40" w:author="Author"/>
          <w:szCs w:val="22"/>
          <w:u w:val="single"/>
          <w:lang w:val="fi-FI"/>
        </w:rPr>
      </w:pPr>
      <w:ins w:id="41" w:author="Author">
        <w:r w:rsidRPr="00A06134">
          <w:rPr>
            <w:szCs w:val="22"/>
            <w:u w:val="single"/>
            <w:lang w:val="fi-FI"/>
          </w:rPr>
          <w:t xml:space="preserve">Painomuste, </w:t>
        </w:r>
        <w:r w:rsidR="00783E98">
          <w:rPr>
            <w:szCs w:val="22"/>
            <w:u w:val="single"/>
            <w:lang w:val="fi-FI"/>
          </w:rPr>
          <w:t>sininen</w:t>
        </w:r>
        <w:r>
          <w:rPr>
            <w:szCs w:val="22"/>
            <w:u w:val="single"/>
            <w:lang w:val="fi-FI"/>
          </w:rPr>
          <w:t xml:space="preserve"> (</w:t>
        </w:r>
        <w:r w:rsidR="00783E98">
          <w:rPr>
            <w:szCs w:val="22"/>
            <w:u w:val="single"/>
            <w:lang w:val="fi-FI"/>
          </w:rPr>
          <w:t>runko-</w:t>
        </w:r>
        <w:r>
          <w:rPr>
            <w:szCs w:val="22"/>
            <w:u w:val="single"/>
            <w:lang w:val="fi-FI"/>
          </w:rPr>
          <w:t>osa)</w:t>
        </w:r>
      </w:ins>
    </w:p>
    <w:p w14:paraId="1210BD3C" w14:textId="77777777" w:rsidR="000D0E5C" w:rsidRPr="00A06134" w:rsidRDefault="000D0E5C" w:rsidP="000D0E5C">
      <w:pPr>
        <w:keepNext/>
        <w:tabs>
          <w:tab w:val="clear" w:pos="567"/>
        </w:tabs>
        <w:spacing w:line="240" w:lineRule="auto"/>
        <w:rPr>
          <w:ins w:id="42" w:author="Author"/>
          <w:szCs w:val="22"/>
          <w:lang w:val="fi-FI"/>
        </w:rPr>
      </w:pPr>
    </w:p>
    <w:p w14:paraId="27386404" w14:textId="5CEBA568" w:rsidR="000D0E5C" w:rsidRPr="00A06134" w:rsidRDefault="000D0E5C" w:rsidP="000D0E5C">
      <w:pPr>
        <w:keepNext/>
        <w:tabs>
          <w:tab w:val="clear" w:pos="567"/>
        </w:tabs>
        <w:spacing w:line="240" w:lineRule="auto"/>
        <w:rPr>
          <w:ins w:id="43" w:author="Author"/>
          <w:szCs w:val="22"/>
          <w:lang w:val="fi-FI"/>
        </w:rPr>
      </w:pPr>
      <w:ins w:id="44" w:author="Author">
        <w:r w:rsidRPr="00A06134">
          <w:rPr>
            <w:szCs w:val="22"/>
            <w:lang w:val="fi-FI"/>
          </w:rPr>
          <w:t>Sellakka</w:t>
        </w:r>
        <w:r w:rsidR="00B21348">
          <w:rPr>
            <w:szCs w:val="22"/>
            <w:lang w:val="fi-FI"/>
          </w:rPr>
          <w:t xml:space="preserve"> (E904)</w:t>
        </w:r>
      </w:ins>
    </w:p>
    <w:p w14:paraId="5821F88A" w14:textId="6EC97291" w:rsidR="000D0E5C" w:rsidRPr="00A06134" w:rsidRDefault="000D0E5C" w:rsidP="000D0E5C">
      <w:pPr>
        <w:keepNext/>
        <w:tabs>
          <w:tab w:val="clear" w:pos="567"/>
        </w:tabs>
        <w:spacing w:line="240" w:lineRule="auto"/>
        <w:rPr>
          <w:ins w:id="45" w:author="Author"/>
          <w:szCs w:val="22"/>
          <w:lang w:val="fi-FI"/>
        </w:rPr>
      </w:pPr>
      <w:ins w:id="46" w:author="Author">
        <w:r>
          <w:rPr>
            <w:szCs w:val="22"/>
            <w:lang w:val="fi-FI"/>
          </w:rPr>
          <w:t>Indigokarmiini (E132)</w:t>
        </w:r>
      </w:ins>
    </w:p>
    <w:p w14:paraId="5171CE36" w14:textId="0744061C" w:rsidR="00783E98" w:rsidRPr="00D73427" w:rsidRDefault="00783E98" w:rsidP="00EE41AC">
      <w:pPr>
        <w:pStyle w:val="Text"/>
        <w:widowControl w:val="0"/>
        <w:spacing w:before="0"/>
        <w:jc w:val="left"/>
        <w:rPr>
          <w:szCs w:val="22"/>
          <w:lang w:val="fi-FI"/>
        </w:rPr>
      </w:pPr>
      <w:ins w:id="47" w:author="Author">
        <w:r w:rsidRPr="00783E98">
          <w:rPr>
            <w:szCs w:val="22"/>
            <w:lang w:val="fi-FI"/>
          </w:rPr>
          <w:t>Titaanidioksidi</w:t>
        </w:r>
        <w:r>
          <w:rPr>
            <w:szCs w:val="22"/>
            <w:lang w:val="fi-FI"/>
          </w:rPr>
          <w:t xml:space="preserve"> (E171)</w:t>
        </w:r>
      </w:ins>
    </w:p>
    <w:p w14:paraId="526C6262" w14:textId="77777777" w:rsidR="00E825D7" w:rsidRPr="00D73427" w:rsidRDefault="00E825D7" w:rsidP="00FF4155">
      <w:pPr>
        <w:widowControl w:val="0"/>
        <w:tabs>
          <w:tab w:val="clear" w:pos="567"/>
        </w:tabs>
        <w:spacing w:line="240" w:lineRule="auto"/>
        <w:rPr>
          <w:szCs w:val="22"/>
          <w:lang w:val="fi-FI"/>
        </w:rPr>
      </w:pPr>
    </w:p>
    <w:p w14:paraId="23071B6D"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6.2</w:t>
      </w:r>
      <w:r w:rsidRPr="00D73427">
        <w:rPr>
          <w:b/>
          <w:szCs w:val="22"/>
          <w:lang w:val="fi-FI"/>
        </w:rPr>
        <w:tab/>
      </w:r>
      <w:r w:rsidR="00300E09" w:rsidRPr="00D73427">
        <w:rPr>
          <w:b/>
          <w:szCs w:val="24"/>
          <w:lang w:val="fi-FI"/>
        </w:rPr>
        <w:t>Yhteensopimattomuudet</w:t>
      </w:r>
    </w:p>
    <w:p w14:paraId="62B3E58F" w14:textId="77777777" w:rsidR="00250F75" w:rsidRPr="00D73427" w:rsidRDefault="00250F75" w:rsidP="00FF4155">
      <w:pPr>
        <w:keepNext/>
        <w:widowControl w:val="0"/>
        <w:tabs>
          <w:tab w:val="clear" w:pos="567"/>
        </w:tabs>
        <w:spacing w:line="240" w:lineRule="auto"/>
        <w:rPr>
          <w:szCs w:val="22"/>
          <w:lang w:val="fi-FI"/>
        </w:rPr>
      </w:pPr>
    </w:p>
    <w:p w14:paraId="2A7A8B4C" w14:textId="77777777" w:rsidR="000E21A9" w:rsidRPr="00D73427" w:rsidRDefault="00300E09" w:rsidP="00FF4155">
      <w:pPr>
        <w:widowControl w:val="0"/>
        <w:tabs>
          <w:tab w:val="clear" w:pos="567"/>
        </w:tabs>
        <w:spacing w:line="240" w:lineRule="auto"/>
        <w:rPr>
          <w:szCs w:val="22"/>
          <w:lang w:val="fi-FI"/>
        </w:rPr>
      </w:pPr>
      <w:r w:rsidRPr="00D73427">
        <w:rPr>
          <w:szCs w:val="24"/>
          <w:lang w:val="fi-FI"/>
        </w:rPr>
        <w:t>Ei oleellinen</w:t>
      </w:r>
      <w:r w:rsidR="00812D16" w:rsidRPr="00D73427">
        <w:rPr>
          <w:szCs w:val="22"/>
          <w:lang w:val="fi-FI"/>
        </w:rPr>
        <w:t>.</w:t>
      </w:r>
    </w:p>
    <w:p w14:paraId="3A3EAF1D" w14:textId="77777777" w:rsidR="000F3070" w:rsidRPr="00D73427" w:rsidRDefault="000F3070" w:rsidP="00FF4155">
      <w:pPr>
        <w:widowControl w:val="0"/>
        <w:tabs>
          <w:tab w:val="clear" w:pos="567"/>
        </w:tabs>
        <w:spacing w:line="240" w:lineRule="auto"/>
        <w:rPr>
          <w:szCs w:val="22"/>
          <w:lang w:val="fi-FI"/>
        </w:rPr>
      </w:pPr>
    </w:p>
    <w:p w14:paraId="11D0B079"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6.3</w:t>
      </w:r>
      <w:r w:rsidRPr="00D73427">
        <w:rPr>
          <w:b/>
          <w:szCs w:val="22"/>
          <w:lang w:val="fi-FI"/>
        </w:rPr>
        <w:tab/>
      </w:r>
      <w:r w:rsidR="00300E09" w:rsidRPr="00D73427">
        <w:rPr>
          <w:b/>
          <w:szCs w:val="24"/>
          <w:lang w:val="fi-FI"/>
        </w:rPr>
        <w:t>Kestoaika</w:t>
      </w:r>
    </w:p>
    <w:p w14:paraId="0E0EC9A2" w14:textId="77777777" w:rsidR="00250F75" w:rsidRPr="00D73427" w:rsidRDefault="00250F75" w:rsidP="00FF4155">
      <w:pPr>
        <w:keepNext/>
        <w:widowControl w:val="0"/>
        <w:tabs>
          <w:tab w:val="clear" w:pos="567"/>
        </w:tabs>
        <w:spacing w:line="240" w:lineRule="auto"/>
        <w:rPr>
          <w:szCs w:val="22"/>
          <w:lang w:val="fi-FI"/>
        </w:rPr>
      </w:pPr>
    </w:p>
    <w:p w14:paraId="6859FDC0" w14:textId="77777777" w:rsidR="00250F75" w:rsidRPr="00D73427" w:rsidRDefault="00CE4C0C" w:rsidP="00FF4155">
      <w:pPr>
        <w:widowControl w:val="0"/>
        <w:tabs>
          <w:tab w:val="clear" w:pos="567"/>
        </w:tabs>
        <w:spacing w:line="240" w:lineRule="auto"/>
        <w:rPr>
          <w:szCs w:val="24"/>
          <w:lang w:val="fi-FI"/>
        </w:rPr>
      </w:pPr>
      <w:r w:rsidRPr="00D73427">
        <w:rPr>
          <w:szCs w:val="22"/>
          <w:lang w:val="fi-FI"/>
        </w:rPr>
        <w:t>2 vuotta</w:t>
      </w:r>
      <w:r w:rsidR="00300E09" w:rsidRPr="00D73427">
        <w:rPr>
          <w:szCs w:val="24"/>
          <w:lang w:val="fi-FI"/>
        </w:rPr>
        <w:t>.</w:t>
      </w:r>
    </w:p>
    <w:p w14:paraId="5F68ADE7" w14:textId="77777777" w:rsidR="00300E09" w:rsidRPr="00D73427" w:rsidRDefault="00300E09" w:rsidP="00FF4155">
      <w:pPr>
        <w:widowControl w:val="0"/>
        <w:tabs>
          <w:tab w:val="clear" w:pos="567"/>
        </w:tabs>
        <w:spacing w:line="240" w:lineRule="auto"/>
        <w:rPr>
          <w:szCs w:val="22"/>
          <w:lang w:val="fi-FI"/>
        </w:rPr>
      </w:pPr>
    </w:p>
    <w:p w14:paraId="4DE45A1F" w14:textId="77777777" w:rsidR="003A7F7F" w:rsidRPr="00D73427" w:rsidRDefault="0019651C" w:rsidP="00FF4155">
      <w:pPr>
        <w:widowControl w:val="0"/>
        <w:tabs>
          <w:tab w:val="clear" w:pos="567"/>
          <w:tab w:val="left" w:pos="1304"/>
        </w:tabs>
        <w:spacing w:line="240" w:lineRule="auto"/>
        <w:rPr>
          <w:szCs w:val="22"/>
          <w:lang w:val="fi-FI"/>
        </w:rPr>
      </w:pPr>
      <w:r w:rsidRPr="00D73427">
        <w:rPr>
          <w:szCs w:val="22"/>
          <w:lang w:val="fi-FI"/>
        </w:rPr>
        <w:t>Jokaisen pakkauksen i</w:t>
      </w:r>
      <w:r w:rsidR="003A7F7F" w:rsidRPr="00D73427">
        <w:rPr>
          <w:szCs w:val="22"/>
          <w:lang w:val="fi-FI"/>
        </w:rPr>
        <w:t>nhalaattori on hävitettävä</w:t>
      </w:r>
      <w:r w:rsidR="001751FC">
        <w:rPr>
          <w:szCs w:val="22"/>
          <w:lang w:val="fi-FI"/>
        </w:rPr>
        <w:t>,</w:t>
      </w:r>
      <w:r w:rsidR="003A7F7F" w:rsidRPr="00D73427">
        <w:rPr>
          <w:szCs w:val="22"/>
          <w:lang w:val="fi-FI"/>
        </w:rPr>
        <w:t xml:space="preserve"> </w:t>
      </w:r>
      <w:r w:rsidRPr="00D73427">
        <w:rPr>
          <w:szCs w:val="22"/>
          <w:lang w:val="fi-FI"/>
        </w:rPr>
        <w:t>kun kaikki pakkauksen kapselit on käytetty</w:t>
      </w:r>
      <w:r w:rsidR="003A7F7F" w:rsidRPr="00D73427">
        <w:rPr>
          <w:szCs w:val="22"/>
          <w:lang w:val="fi-FI"/>
        </w:rPr>
        <w:t>.</w:t>
      </w:r>
    </w:p>
    <w:p w14:paraId="4C6243FB" w14:textId="77777777" w:rsidR="00812D16" w:rsidRPr="00D73427" w:rsidRDefault="00812D16" w:rsidP="00FF4155">
      <w:pPr>
        <w:widowControl w:val="0"/>
        <w:tabs>
          <w:tab w:val="clear" w:pos="567"/>
        </w:tabs>
        <w:spacing w:line="240" w:lineRule="auto"/>
        <w:rPr>
          <w:szCs w:val="22"/>
          <w:lang w:val="fi-FI"/>
        </w:rPr>
      </w:pPr>
    </w:p>
    <w:p w14:paraId="70D6E386"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6.4</w:t>
      </w:r>
      <w:r w:rsidRPr="00D73427">
        <w:rPr>
          <w:b/>
          <w:szCs w:val="22"/>
          <w:lang w:val="fi-FI"/>
        </w:rPr>
        <w:tab/>
      </w:r>
      <w:r w:rsidR="00300E09" w:rsidRPr="00D73427">
        <w:rPr>
          <w:b/>
          <w:szCs w:val="24"/>
          <w:lang w:val="fi-FI"/>
        </w:rPr>
        <w:t>Säilytys</w:t>
      </w:r>
    </w:p>
    <w:p w14:paraId="7EE388BB" w14:textId="77777777" w:rsidR="00250F75" w:rsidRPr="00D73427" w:rsidRDefault="00250F75" w:rsidP="00FF4155">
      <w:pPr>
        <w:keepNext/>
        <w:widowControl w:val="0"/>
        <w:tabs>
          <w:tab w:val="clear" w:pos="567"/>
        </w:tabs>
        <w:spacing w:line="240" w:lineRule="auto"/>
        <w:rPr>
          <w:szCs w:val="22"/>
          <w:lang w:val="fi-FI"/>
        </w:rPr>
      </w:pPr>
    </w:p>
    <w:p w14:paraId="7A017447" w14:textId="77777777" w:rsidR="003A7F7F" w:rsidRPr="00D73427" w:rsidRDefault="003A7F7F" w:rsidP="00FF4155">
      <w:pPr>
        <w:widowControl w:val="0"/>
        <w:tabs>
          <w:tab w:val="clear" w:pos="567"/>
          <w:tab w:val="left" w:pos="1304"/>
        </w:tabs>
        <w:spacing w:line="240" w:lineRule="auto"/>
        <w:rPr>
          <w:szCs w:val="22"/>
          <w:lang w:val="fi-FI"/>
        </w:rPr>
      </w:pPr>
      <w:r w:rsidRPr="00D73427">
        <w:rPr>
          <w:szCs w:val="22"/>
          <w:lang w:val="fi-FI"/>
        </w:rPr>
        <w:t>Säilytä alle 25 ºC.</w:t>
      </w:r>
    </w:p>
    <w:p w14:paraId="24D6BBDC" w14:textId="77777777" w:rsidR="003A7F7F" w:rsidRPr="00D73427" w:rsidRDefault="003A7F7F" w:rsidP="00FF4155">
      <w:pPr>
        <w:widowControl w:val="0"/>
        <w:tabs>
          <w:tab w:val="clear" w:pos="567"/>
          <w:tab w:val="left" w:pos="1304"/>
        </w:tabs>
        <w:spacing w:line="240" w:lineRule="auto"/>
        <w:rPr>
          <w:szCs w:val="22"/>
          <w:lang w:val="fi-FI"/>
        </w:rPr>
      </w:pPr>
    </w:p>
    <w:p w14:paraId="5CF1A855" w14:textId="77777777" w:rsidR="003A7F7F" w:rsidRPr="00D73427" w:rsidRDefault="00815FE9" w:rsidP="00FF4155">
      <w:pPr>
        <w:pStyle w:val="NormalWeb"/>
        <w:widowControl w:val="0"/>
        <w:spacing w:before="0" w:beforeAutospacing="0" w:after="0"/>
        <w:rPr>
          <w:sz w:val="22"/>
          <w:szCs w:val="22"/>
          <w:lang w:val="fi-FI"/>
        </w:rPr>
      </w:pPr>
      <w:r w:rsidRPr="00D73427">
        <w:rPr>
          <w:sz w:val="22"/>
          <w:szCs w:val="22"/>
          <w:lang w:val="fi-FI"/>
        </w:rPr>
        <w:t>Säilytä k</w:t>
      </w:r>
      <w:r w:rsidR="003A7F7F" w:rsidRPr="00D73427">
        <w:rPr>
          <w:sz w:val="22"/>
          <w:szCs w:val="22"/>
          <w:lang w:val="fi-FI"/>
        </w:rPr>
        <w:t xml:space="preserve">apselit aina </w:t>
      </w:r>
      <w:r w:rsidR="00DA2016" w:rsidRPr="00D73427">
        <w:rPr>
          <w:sz w:val="22"/>
          <w:szCs w:val="22"/>
          <w:lang w:val="fi-FI"/>
        </w:rPr>
        <w:t xml:space="preserve">alkuperäisessä </w:t>
      </w:r>
      <w:r w:rsidR="008B662F" w:rsidRPr="00D73427">
        <w:rPr>
          <w:sz w:val="22"/>
          <w:szCs w:val="22"/>
          <w:lang w:val="fi-FI"/>
        </w:rPr>
        <w:t>repäisy</w:t>
      </w:r>
      <w:r w:rsidR="003A7F7F" w:rsidRPr="00D73427">
        <w:rPr>
          <w:sz w:val="22"/>
          <w:szCs w:val="22"/>
          <w:lang w:val="fi-FI"/>
        </w:rPr>
        <w:t>pakkauksessa</w:t>
      </w:r>
      <w:r w:rsidRPr="00D73427">
        <w:rPr>
          <w:sz w:val="22"/>
          <w:szCs w:val="22"/>
          <w:lang w:val="fi-FI"/>
        </w:rPr>
        <w:t>. Herkkä kosteudelle.</w:t>
      </w:r>
      <w:r w:rsidR="003A7F7F" w:rsidRPr="00D73427">
        <w:rPr>
          <w:sz w:val="22"/>
          <w:szCs w:val="22"/>
          <w:lang w:val="fi-FI"/>
        </w:rPr>
        <w:t xml:space="preserve"> Kapseli poistetaan pakkauksesta vasta juuri ennen käyttöä.</w:t>
      </w:r>
    </w:p>
    <w:p w14:paraId="3DD3B4AC" w14:textId="77777777" w:rsidR="00812D16" w:rsidRPr="00D73427" w:rsidRDefault="00812D16" w:rsidP="00FF4155">
      <w:pPr>
        <w:widowControl w:val="0"/>
        <w:tabs>
          <w:tab w:val="clear" w:pos="567"/>
        </w:tabs>
        <w:spacing w:line="240" w:lineRule="auto"/>
        <w:rPr>
          <w:szCs w:val="22"/>
          <w:lang w:val="fi-FI"/>
        </w:rPr>
      </w:pPr>
    </w:p>
    <w:p w14:paraId="7DC7049F" w14:textId="77777777" w:rsidR="00812D16" w:rsidRPr="00D73427" w:rsidRDefault="00F9016F" w:rsidP="00FF4155">
      <w:pPr>
        <w:keepNext/>
        <w:widowControl w:val="0"/>
        <w:tabs>
          <w:tab w:val="clear" w:pos="567"/>
        </w:tabs>
        <w:spacing w:line="240" w:lineRule="auto"/>
        <w:rPr>
          <w:b/>
          <w:szCs w:val="22"/>
          <w:lang w:val="fi-FI"/>
        </w:rPr>
      </w:pPr>
      <w:r w:rsidRPr="00D73427">
        <w:rPr>
          <w:b/>
          <w:szCs w:val="22"/>
          <w:lang w:val="fi-FI"/>
        </w:rPr>
        <w:t>6.5</w:t>
      </w:r>
      <w:r w:rsidRPr="00D73427">
        <w:rPr>
          <w:b/>
          <w:szCs w:val="22"/>
          <w:lang w:val="fi-FI"/>
        </w:rPr>
        <w:tab/>
      </w:r>
      <w:r w:rsidR="00300E09" w:rsidRPr="00D73427">
        <w:rPr>
          <w:b/>
          <w:szCs w:val="24"/>
          <w:lang w:val="fi-FI"/>
        </w:rPr>
        <w:t xml:space="preserve">Pakkaustyyppi ja </w:t>
      </w:r>
      <w:r w:rsidR="000A6728" w:rsidRPr="00D73427">
        <w:rPr>
          <w:b/>
          <w:szCs w:val="24"/>
          <w:lang w:val="fi-FI"/>
        </w:rPr>
        <w:t>pakkauskoot</w:t>
      </w:r>
    </w:p>
    <w:p w14:paraId="5709354E" w14:textId="77777777" w:rsidR="00250F75" w:rsidRPr="00D73427" w:rsidRDefault="00250F75" w:rsidP="00FF4155">
      <w:pPr>
        <w:keepNext/>
        <w:widowControl w:val="0"/>
        <w:tabs>
          <w:tab w:val="clear" w:pos="567"/>
        </w:tabs>
        <w:spacing w:line="240" w:lineRule="auto"/>
        <w:rPr>
          <w:szCs w:val="22"/>
          <w:lang w:val="fi-FI"/>
        </w:rPr>
      </w:pPr>
    </w:p>
    <w:p w14:paraId="174EE0C2" w14:textId="77777777" w:rsidR="003A7F7F" w:rsidRPr="00D73427" w:rsidRDefault="003A7F7F" w:rsidP="00FF4155">
      <w:pPr>
        <w:pStyle w:val="Text"/>
        <w:widowControl w:val="0"/>
        <w:spacing w:before="0"/>
        <w:jc w:val="left"/>
        <w:rPr>
          <w:sz w:val="22"/>
          <w:szCs w:val="22"/>
          <w:lang w:val="fi-FI"/>
        </w:rPr>
      </w:pPr>
      <w:r w:rsidRPr="00D73427">
        <w:rPr>
          <w:sz w:val="22"/>
          <w:szCs w:val="22"/>
          <w:lang w:val="fi-FI"/>
        </w:rPr>
        <w:t>Inhalaattorin runko-osa ja suojus on valmistettu akryylinitriilibutadieenistyreenistä (ABS). Painikkeet on valmistettu metyylimetakrylaatti-ABS:stä. Neulat ja jouset ovat ruostumatonta terästä.</w:t>
      </w:r>
    </w:p>
    <w:p w14:paraId="481129C6" w14:textId="77777777" w:rsidR="003A7F7F" w:rsidRPr="00D73427" w:rsidRDefault="003A7F7F" w:rsidP="00FF4155">
      <w:pPr>
        <w:pStyle w:val="Text"/>
        <w:widowControl w:val="0"/>
        <w:spacing w:before="0"/>
        <w:jc w:val="left"/>
        <w:rPr>
          <w:sz w:val="22"/>
          <w:szCs w:val="22"/>
          <w:lang w:val="fi-FI"/>
        </w:rPr>
      </w:pPr>
    </w:p>
    <w:p w14:paraId="557C6CB7" w14:textId="77777777" w:rsidR="003A7F7F" w:rsidRPr="00D73427" w:rsidRDefault="003A7F7F" w:rsidP="00FF4155">
      <w:pPr>
        <w:pStyle w:val="Text"/>
        <w:widowControl w:val="0"/>
        <w:spacing w:before="0"/>
        <w:jc w:val="left"/>
        <w:rPr>
          <w:sz w:val="22"/>
          <w:szCs w:val="22"/>
          <w:lang w:val="fi-FI"/>
        </w:rPr>
      </w:pPr>
      <w:r w:rsidRPr="00D73427">
        <w:rPr>
          <w:sz w:val="22"/>
          <w:szCs w:val="22"/>
          <w:lang w:val="fi-FI"/>
        </w:rPr>
        <w:t xml:space="preserve">PA/Alu/PVC – Alu-kerta-annospakattu perforoitu </w:t>
      </w:r>
      <w:r w:rsidR="005C5D6E" w:rsidRPr="00D73427">
        <w:rPr>
          <w:sz w:val="22"/>
          <w:szCs w:val="22"/>
          <w:lang w:val="fi-FI"/>
        </w:rPr>
        <w:t>repäisy</w:t>
      </w:r>
      <w:r w:rsidRPr="00D73427">
        <w:rPr>
          <w:sz w:val="22"/>
          <w:szCs w:val="22"/>
          <w:lang w:val="fi-FI"/>
        </w:rPr>
        <w:t>pakkaus</w:t>
      </w:r>
      <w:r w:rsidR="009718F6" w:rsidRPr="00D73427">
        <w:rPr>
          <w:sz w:val="22"/>
          <w:szCs w:val="22"/>
          <w:lang w:val="fi-FI"/>
        </w:rPr>
        <w:t>. Yksi läpipainopakkaus sisältää joko 6 tai 10 kovaa kapselia.</w:t>
      </w:r>
    </w:p>
    <w:p w14:paraId="216395E1" w14:textId="77777777" w:rsidR="00F87A9C" w:rsidRPr="00D73427" w:rsidRDefault="00F87A9C" w:rsidP="00FF4155">
      <w:pPr>
        <w:widowControl w:val="0"/>
        <w:tabs>
          <w:tab w:val="clear" w:pos="567"/>
        </w:tabs>
        <w:spacing w:line="240" w:lineRule="auto"/>
        <w:rPr>
          <w:szCs w:val="22"/>
          <w:lang w:val="fi-FI"/>
        </w:rPr>
      </w:pPr>
    </w:p>
    <w:p w14:paraId="047993B6" w14:textId="77777777" w:rsidR="003A7F7F" w:rsidRPr="00D73427" w:rsidRDefault="003A7F7F" w:rsidP="00FF4155">
      <w:pPr>
        <w:pStyle w:val="Text"/>
        <w:widowControl w:val="0"/>
        <w:spacing w:before="0"/>
        <w:jc w:val="left"/>
        <w:rPr>
          <w:sz w:val="22"/>
          <w:szCs w:val="22"/>
          <w:lang w:val="fi-FI"/>
        </w:rPr>
      </w:pPr>
      <w:r w:rsidRPr="00D73427">
        <w:rPr>
          <w:sz w:val="22"/>
          <w:szCs w:val="22"/>
          <w:lang w:val="fi-FI"/>
        </w:rPr>
        <w:t>Yksittäispakkaus, jossa on 6 x 1,</w:t>
      </w:r>
      <w:r w:rsidR="009718F6" w:rsidRPr="00D73427">
        <w:rPr>
          <w:sz w:val="22"/>
          <w:szCs w:val="22"/>
          <w:lang w:val="fi-FI"/>
        </w:rPr>
        <w:t xml:space="preserve"> 10 x 1,</w:t>
      </w:r>
      <w:r w:rsidRPr="00D73427">
        <w:rPr>
          <w:sz w:val="22"/>
          <w:szCs w:val="22"/>
          <w:lang w:val="fi-FI"/>
        </w:rPr>
        <w:t xml:space="preserve"> 12 x 1</w:t>
      </w:r>
      <w:r w:rsidR="00D04699" w:rsidRPr="00D73427">
        <w:rPr>
          <w:sz w:val="22"/>
          <w:szCs w:val="22"/>
          <w:lang w:val="fi-FI"/>
        </w:rPr>
        <w:t>,</w:t>
      </w:r>
      <w:r w:rsidRPr="00D73427">
        <w:rPr>
          <w:sz w:val="22"/>
          <w:szCs w:val="22"/>
          <w:lang w:val="fi-FI"/>
        </w:rPr>
        <w:t xml:space="preserve"> 30 x 1</w:t>
      </w:r>
      <w:r w:rsidR="00D04699" w:rsidRPr="00D73427">
        <w:rPr>
          <w:sz w:val="22"/>
          <w:szCs w:val="22"/>
          <w:lang w:val="fi-FI"/>
        </w:rPr>
        <w:t xml:space="preserve"> tai 90 x 1</w:t>
      </w:r>
      <w:r w:rsidRPr="00D73427">
        <w:rPr>
          <w:sz w:val="22"/>
          <w:szCs w:val="22"/>
          <w:lang w:val="fi-FI"/>
        </w:rPr>
        <w:t xml:space="preserve"> kovaa kapselia ja </w:t>
      </w:r>
      <w:r w:rsidR="00D04699" w:rsidRPr="00D73427">
        <w:rPr>
          <w:sz w:val="22"/>
          <w:szCs w:val="22"/>
          <w:lang w:val="fi-FI"/>
        </w:rPr>
        <w:t>1 </w:t>
      </w:r>
      <w:r w:rsidRPr="00D73427">
        <w:rPr>
          <w:sz w:val="22"/>
          <w:szCs w:val="22"/>
          <w:lang w:val="fi-FI"/>
        </w:rPr>
        <w:t>inhalaattori.</w:t>
      </w:r>
    </w:p>
    <w:p w14:paraId="47245EB8" w14:textId="77777777" w:rsidR="00F87A9C" w:rsidRPr="00D73427" w:rsidRDefault="00F87A9C" w:rsidP="00FF4155">
      <w:pPr>
        <w:widowControl w:val="0"/>
        <w:tabs>
          <w:tab w:val="clear" w:pos="567"/>
        </w:tabs>
        <w:spacing w:line="240" w:lineRule="auto"/>
        <w:rPr>
          <w:szCs w:val="22"/>
          <w:lang w:val="fi-FI"/>
        </w:rPr>
      </w:pPr>
    </w:p>
    <w:p w14:paraId="59529C1F" w14:textId="77777777" w:rsidR="003A7F7F" w:rsidRPr="00D73427" w:rsidRDefault="003A7F7F" w:rsidP="00FF4155">
      <w:pPr>
        <w:pStyle w:val="Text"/>
        <w:widowControl w:val="0"/>
        <w:spacing w:before="0"/>
        <w:jc w:val="left"/>
        <w:rPr>
          <w:sz w:val="22"/>
          <w:szCs w:val="22"/>
          <w:lang w:val="fi-FI"/>
        </w:rPr>
      </w:pPr>
      <w:r w:rsidRPr="00D73427">
        <w:rPr>
          <w:sz w:val="22"/>
          <w:szCs w:val="22"/>
          <w:lang w:val="fi-FI"/>
        </w:rPr>
        <w:t>Monipakkaus, jossa 96 (neljä 24 x 1 kapselin pakkausta) kovaa kapselia ja neljä inhalaattoria.</w:t>
      </w:r>
    </w:p>
    <w:p w14:paraId="513C44F3" w14:textId="77777777" w:rsidR="009718F6" w:rsidRPr="00D73427" w:rsidRDefault="009718F6" w:rsidP="00FF4155">
      <w:pPr>
        <w:pStyle w:val="Text"/>
        <w:widowControl w:val="0"/>
        <w:spacing w:before="0"/>
        <w:jc w:val="left"/>
        <w:rPr>
          <w:sz w:val="22"/>
          <w:szCs w:val="22"/>
          <w:lang w:val="fi-FI"/>
        </w:rPr>
      </w:pPr>
      <w:r w:rsidRPr="00D73427">
        <w:rPr>
          <w:sz w:val="22"/>
          <w:szCs w:val="22"/>
          <w:lang w:val="fi-FI"/>
        </w:rPr>
        <w:t>Monipakkaus, jossa 150 (viisitoista 10 x 1 kapselin pakkausta) kovaa kapselia ja 15 inhalaattoria.</w:t>
      </w:r>
    </w:p>
    <w:p w14:paraId="102E0981" w14:textId="77777777" w:rsidR="003A7F7F" w:rsidRPr="00D73427" w:rsidRDefault="003A7F7F" w:rsidP="00FF4155">
      <w:pPr>
        <w:pStyle w:val="Text"/>
        <w:widowControl w:val="0"/>
        <w:spacing w:before="0"/>
        <w:jc w:val="left"/>
        <w:rPr>
          <w:sz w:val="22"/>
          <w:szCs w:val="22"/>
          <w:lang w:val="fi-FI"/>
        </w:rPr>
      </w:pPr>
      <w:r w:rsidRPr="00D73427">
        <w:rPr>
          <w:sz w:val="22"/>
          <w:szCs w:val="22"/>
          <w:lang w:val="fi-FI"/>
        </w:rPr>
        <w:t>Monipakkaus, jossa 150 (kaksikymmentäviisi 6 x 1 kapselin pakkausta) kovaa kapselia ja 25 inhalaattoria.</w:t>
      </w:r>
    </w:p>
    <w:p w14:paraId="512F4A91" w14:textId="77777777" w:rsidR="00566F85" w:rsidRPr="00D73427" w:rsidRDefault="00566F85" w:rsidP="00FF4155">
      <w:pPr>
        <w:widowControl w:val="0"/>
        <w:tabs>
          <w:tab w:val="clear" w:pos="567"/>
        </w:tabs>
        <w:spacing w:line="240" w:lineRule="auto"/>
        <w:rPr>
          <w:szCs w:val="22"/>
          <w:lang w:val="fi-FI"/>
        </w:rPr>
      </w:pPr>
    </w:p>
    <w:p w14:paraId="1E4C7911" w14:textId="77777777" w:rsidR="00812D16" w:rsidRPr="00D73427" w:rsidRDefault="000A6728" w:rsidP="00FF4155">
      <w:pPr>
        <w:widowControl w:val="0"/>
        <w:tabs>
          <w:tab w:val="clear" w:pos="567"/>
        </w:tabs>
        <w:spacing w:line="240" w:lineRule="auto"/>
        <w:rPr>
          <w:szCs w:val="22"/>
          <w:lang w:val="fi-FI"/>
        </w:rPr>
      </w:pPr>
      <w:r w:rsidRPr="00D73427">
        <w:rPr>
          <w:szCs w:val="24"/>
          <w:lang w:val="fi-FI"/>
        </w:rPr>
        <w:t>Kaikkia pakkauskokoja ei välttämättä ole myynnissä.</w:t>
      </w:r>
    </w:p>
    <w:p w14:paraId="76CD333A" w14:textId="77777777" w:rsidR="00812D16" w:rsidRPr="00D73427" w:rsidRDefault="00812D16" w:rsidP="00FF4155">
      <w:pPr>
        <w:widowControl w:val="0"/>
        <w:tabs>
          <w:tab w:val="clear" w:pos="567"/>
        </w:tabs>
        <w:spacing w:line="240" w:lineRule="auto"/>
        <w:rPr>
          <w:szCs w:val="22"/>
          <w:lang w:val="fi-FI"/>
        </w:rPr>
      </w:pPr>
    </w:p>
    <w:p w14:paraId="39331ECC" w14:textId="77777777" w:rsidR="00812D16" w:rsidRPr="00D73427" w:rsidRDefault="00812D16" w:rsidP="00FF4155">
      <w:pPr>
        <w:keepNext/>
        <w:widowControl w:val="0"/>
        <w:tabs>
          <w:tab w:val="clear" w:pos="567"/>
        </w:tabs>
        <w:spacing w:line="240" w:lineRule="auto"/>
        <w:ind w:left="567" w:hanging="567"/>
        <w:rPr>
          <w:szCs w:val="22"/>
          <w:lang w:val="fi-FI"/>
        </w:rPr>
      </w:pPr>
      <w:bookmarkStart w:id="48" w:name="OLE_LINK1"/>
      <w:r w:rsidRPr="00D73427">
        <w:rPr>
          <w:b/>
          <w:szCs w:val="22"/>
          <w:lang w:val="fi-FI"/>
        </w:rPr>
        <w:t>6.6</w:t>
      </w:r>
      <w:r w:rsidRPr="00D73427">
        <w:rPr>
          <w:b/>
          <w:szCs w:val="22"/>
          <w:lang w:val="fi-FI"/>
        </w:rPr>
        <w:tab/>
      </w:r>
      <w:r w:rsidR="000A6728" w:rsidRPr="00D73427">
        <w:rPr>
          <w:b/>
          <w:szCs w:val="24"/>
          <w:lang w:val="fi-FI"/>
        </w:rPr>
        <w:t>Erityiset varotoimet hävittämiselle ja muut käsittelyohjeet</w:t>
      </w:r>
    </w:p>
    <w:p w14:paraId="79315325" w14:textId="77777777" w:rsidR="00812D16" w:rsidRPr="00D73427" w:rsidRDefault="00812D16" w:rsidP="00FF4155">
      <w:pPr>
        <w:keepNext/>
        <w:widowControl w:val="0"/>
        <w:tabs>
          <w:tab w:val="clear" w:pos="567"/>
        </w:tabs>
        <w:spacing w:line="240" w:lineRule="auto"/>
        <w:rPr>
          <w:szCs w:val="22"/>
          <w:lang w:val="fi-FI"/>
        </w:rPr>
      </w:pPr>
    </w:p>
    <w:p w14:paraId="744FA6E1" w14:textId="77777777" w:rsidR="003A7F7F" w:rsidRPr="00D73427" w:rsidRDefault="003A7F7F" w:rsidP="00FF4155">
      <w:pPr>
        <w:widowControl w:val="0"/>
        <w:tabs>
          <w:tab w:val="clear" w:pos="567"/>
          <w:tab w:val="left" w:pos="1304"/>
        </w:tabs>
        <w:spacing w:line="240" w:lineRule="auto"/>
        <w:rPr>
          <w:szCs w:val="22"/>
          <w:lang w:val="fi-FI"/>
        </w:rPr>
      </w:pPr>
      <w:r w:rsidRPr="00D73427">
        <w:rPr>
          <w:szCs w:val="22"/>
          <w:lang w:val="fi-FI"/>
        </w:rPr>
        <w:t xml:space="preserve">Potilaan tulee käyttää kunkin pakkauksen mukana toimitettavaa inhalaattoria. </w:t>
      </w:r>
      <w:r w:rsidR="00D04699" w:rsidRPr="00D73427">
        <w:rPr>
          <w:szCs w:val="22"/>
          <w:lang w:val="fi-FI"/>
        </w:rPr>
        <w:t>Jokaisen pakkauksen inhalaattori on hävitettävä</w:t>
      </w:r>
      <w:r w:rsidR="001038F4">
        <w:rPr>
          <w:szCs w:val="22"/>
          <w:lang w:val="fi-FI"/>
        </w:rPr>
        <w:t>,</w:t>
      </w:r>
      <w:r w:rsidR="00D04699" w:rsidRPr="00D73427">
        <w:rPr>
          <w:szCs w:val="22"/>
          <w:lang w:val="fi-FI"/>
        </w:rPr>
        <w:t xml:space="preserve"> kun kaikki pakkauksen kapselit on käytetty</w:t>
      </w:r>
      <w:r w:rsidRPr="00D73427">
        <w:rPr>
          <w:szCs w:val="22"/>
          <w:lang w:val="fi-FI"/>
        </w:rPr>
        <w:t>.</w:t>
      </w:r>
    </w:p>
    <w:p w14:paraId="2EC1EA12" w14:textId="77777777" w:rsidR="00E97A4D" w:rsidRPr="00D73427" w:rsidRDefault="00E97A4D" w:rsidP="00FF4155">
      <w:pPr>
        <w:widowControl w:val="0"/>
        <w:tabs>
          <w:tab w:val="clear" w:pos="567"/>
        </w:tabs>
        <w:spacing w:line="240" w:lineRule="auto"/>
        <w:rPr>
          <w:szCs w:val="22"/>
          <w:lang w:val="fi-FI"/>
        </w:rPr>
      </w:pPr>
    </w:p>
    <w:p w14:paraId="603D7068" w14:textId="77777777" w:rsidR="00FC2C2B" w:rsidRPr="00D73427" w:rsidRDefault="00596BF2" w:rsidP="00FF4155">
      <w:pPr>
        <w:widowControl w:val="0"/>
        <w:tabs>
          <w:tab w:val="clear" w:pos="567"/>
        </w:tabs>
        <w:spacing w:line="240" w:lineRule="auto"/>
        <w:rPr>
          <w:szCs w:val="22"/>
          <w:lang w:val="fi-FI"/>
        </w:rPr>
      </w:pPr>
      <w:r w:rsidRPr="00D73427">
        <w:rPr>
          <w:szCs w:val="22"/>
          <w:lang w:val="fi-FI"/>
        </w:rPr>
        <w:t>Käyttämätön lääkevalmiste tai jäte on hävitettävä paikallisten vaatimusten mukaisesti.</w:t>
      </w:r>
    </w:p>
    <w:p w14:paraId="300E24A4" w14:textId="77777777" w:rsidR="00596BF2" w:rsidRPr="00D73427" w:rsidRDefault="00596BF2" w:rsidP="00FF4155">
      <w:pPr>
        <w:widowControl w:val="0"/>
        <w:tabs>
          <w:tab w:val="clear" w:pos="567"/>
        </w:tabs>
        <w:spacing w:line="240" w:lineRule="auto"/>
        <w:rPr>
          <w:szCs w:val="22"/>
          <w:lang w:val="fi-FI"/>
        </w:rPr>
      </w:pPr>
    </w:p>
    <w:p w14:paraId="29A07FC5" w14:textId="77777777" w:rsidR="003A7F7F" w:rsidRPr="00D73427" w:rsidRDefault="003A7F7F" w:rsidP="00FF4155">
      <w:pPr>
        <w:keepNext/>
        <w:widowControl w:val="0"/>
        <w:tabs>
          <w:tab w:val="clear" w:pos="567"/>
          <w:tab w:val="left" w:pos="1304"/>
        </w:tabs>
        <w:spacing w:line="240" w:lineRule="auto"/>
        <w:rPr>
          <w:szCs w:val="22"/>
          <w:u w:val="single"/>
          <w:lang w:val="fi-FI"/>
        </w:rPr>
      </w:pPr>
      <w:r w:rsidRPr="00D73427">
        <w:rPr>
          <w:szCs w:val="22"/>
          <w:u w:val="single"/>
          <w:lang w:val="fi-FI"/>
        </w:rPr>
        <w:lastRenderedPageBreak/>
        <w:t>Käsittely- ja käyttöohjeet</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
        <w:gridCol w:w="2237"/>
        <w:gridCol w:w="2267"/>
        <w:gridCol w:w="2267"/>
        <w:gridCol w:w="141"/>
        <w:gridCol w:w="2273"/>
        <w:gridCol w:w="136"/>
      </w:tblGrid>
      <w:tr w:rsidR="00E462DC" w:rsidRPr="00B21348" w14:paraId="720D763A" w14:textId="77777777" w:rsidTr="00661E74">
        <w:trPr>
          <w:gridAfter w:val="1"/>
          <w:wAfter w:w="136" w:type="dxa"/>
          <w:cantSplit/>
        </w:trPr>
        <w:tc>
          <w:tcPr>
            <w:tcW w:w="9324" w:type="dxa"/>
            <w:gridSpan w:val="6"/>
            <w:tcBorders>
              <w:top w:val="nil"/>
              <w:left w:val="nil"/>
              <w:bottom w:val="nil"/>
              <w:right w:val="nil"/>
            </w:tcBorders>
            <w:hideMark/>
          </w:tcPr>
          <w:p w14:paraId="0D527A64" w14:textId="77777777" w:rsidR="00E462DC" w:rsidRPr="00F15344" w:rsidRDefault="00E462DC" w:rsidP="00FF4155">
            <w:pPr>
              <w:pStyle w:val="Text"/>
              <w:keepNext/>
              <w:widowControl w:val="0"/>
              <w:spacing w:before="0"/>
              <w:jc w:val="left"/>
              <w:rPr>
                <w:sz w:val="22"/>
                <w:szCs w:val="22"/>
                <w:lang w:val="fi-FI"/>
              </w:rPr>
            </w:pPr>
          </w:p>
          <w:p w14:paraId="302E0F4B" w14:textId="77777777" w:rsidR="00E462DC" w:rsidRPr="00D73427" w:rsidRDefault="00F024B5" w:rsidP="00FF4155">
            <w:pPr>
              <w:pStyle w:val="Text"/>
              <w:widowControl w:val="0"/>
              <w:spacing w:before="0"/>
              <w:jc w:val="left"/>
              <w:rPr>
                <w:sz w:val="22"/>
                <w:szCs w:val="22"/>
              </w:rPr>
            </w:pPr>
            <w:r w:rsidRPr="00D73427">
              <w:rPr>
                <w:sz w:val="22"/>
                <w:szCs w:val="22"/>
                <w:lang w:val="fi-FI"/>
              </w:rPr>
              <w:t xml:space="preserve">Lue </w:t>
            </w:r>
            <w:r w:rsidRPr="00D73427">
              <w:rPr>
                <w:b/>
                <w:sz w:val="22"/>
                <w:szCs w:val="22"/>
                <w:lang w:val="fi-FI"/>
              </w:rPr>
              <w:t>Käyttöohjeet</w:t>
            </w:r>
            <w:r w:rsidRPr="00D73427">
              <w:rPr>
                <w:sz w:val="22"/>
                <w:szCs w:val="22"/>
                <w:lang w:val="fi-FI"/>
              </w:rPr>
              <w:t xml:space="preserve"> kokonaan ennen kuin käytät </w:t>
            </w:r>
            <w:r w:rsidR="00E462DC" w:rsidRPr="00D73427">
              <w:rPr>
                <w:sz w:val="22"/>
                <w:szCs w:val="22"/>
              </w:rPr>
              <w:t>Ultibro Breezhaler</w:t>
            </w:r>
            <w:r w:rsidRPr="00D73427">
              <w:rPr>
                <w:sz w:val="22"/>
                <w:szCs w:val="22"/>
                <w:lang w:val="fi-FI"/>
              </w:rPr>
              <w:t xml:space="preserve"> -valmistetta</w:t>
            </w:r>
            <w:r w:rsidR="00E462DC" w:rsidRPr="00D73427">
              <w:rPr>
                <w:sz w:val="22"/>
                <w:szCs w:val="22"/>
              </w:rPr>
              <w:t>.</w:t>
            </w:r>
          </w:p>
        </w:tc>
      </w:tr>
      <w:tr w:rsidR="00247EA6" w:rsidRPr="00D73427" w14:paraId="67B2015E" w14:textId="77777777" w:rsidTr="00661E74">
        <w:trPr>
          <w:gridAfter w:val="1"/>
          <w:wAfter w:w="136" w:type="dxa"/>
          <w:cantSplit/>
          <w:trHeight w:val="1919"/>
        </w:trPr>
        <w:tc>
          <w:tcPr>
            <w:tcW w:w="2376" w:type="dxa"/>
            <w:gridSpan w:val="2"/>
            <w:tcBorders>
              <w:top w:val="nil"/>
              <w:left w:val="nil"/>
              <w:bottom w:val="nil"/>
              <w:right w:val="nil"/>
            </w:tcBorders>
            <w:vAlign w:val="center"/>
            <w:hideMark/>
          </w:tcPr>
          <w:p w14:paraId="097D81F0" w14:textId="62CBF178" w:rsidR="00247EA6" w:rsidRPr="00D73427" w:rsidRDefault="00247EA6" w:rsidP="00FF4155">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1ADC8A88" wp14:editId="19BB5468">
                  <wp:extent cx="1328944" cy="931762"/>
                  <wp:effectExtent l="0" t="0" r="5080" b="1905"/>
                  <wp:docPr id="37" name="Picture 37"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7" w:type="dxa"/>
            <w:tcBorders>
              <w:top w:val="nil"/>
              <w:left w:val="nil"/>
              <w:bottom w:val="nil"/>
              <w:right w:val="nil"/>
            </w:tcBorders>
            <w:hideMark/>
          </w:tcPr>
          <w:p w14:paraId="561B32F9" w14:textId="77777777" w:rsidR="00F661B1" w:rsidRDefault="00F661B1" w:rsidP="00FF4155">
            <w:pPr>
              <w:pStyle w:val="Text"/>
              <w:widowControl w:val="0"/>
              <w:spacing w:before="0"/>
              <w:jc w:val="center"/>
              <w:rPr>
                <w:b/>
                <w:noProof/>
                <w:sz w:val="22"/>
                <w:szCs w:val="22"/>
                <w:lang w:val="en-GB" w:eastAsia="en-GB"/>
              </w:rPr>
            </w:pPr>
          </w:p>
          <w:p w14:paraId="2EEE9933" w14:textId="44FB6654" w:rsidR="00247EA6" w:rsidRPr="00D73427" w:rsidRDefault="00247EA6" w:rsidP="00FF4155">
            <w:pPr>
              <w:pStyle w:val="Text"/>
              <w:widowControl w:val="0"/>
              <w:spacing w:before="0"/>
              <w:jc w:val="center"/>
              <w:rPr>
                <w:noProof/>
                <w:sz w:val="22"/>
                <w:szCs w:val="22"/>
                <w:lang w:val="en-US" w:eastAsia="en-US"/>
              </w:rPr>
            </w:pPr>
            <w:r w:rsidRPr="0099316D">
              <w:rPr>
                <w:b/>
                <w:noProof/>
                <w:sz w:val="22"/>
                <w:szCs w:val="22"/>
                <w:lang w:val="en-US" w:eastAsia="en-US"/>
              </w:rPr>
              <w:drawing>
                <wp:inline distT="0" distB="0" distL="0" distR="0" wp14:anchorId="016F4DE9" wp14:editId="260C8298">
                  <wp:extent cx="1354238" cy="1104907"/>
                  <wp:effectExtent l="0" t="0" r="0" b="0"/>
                  <wp:docPr id="58" name="Picture 58"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tc>
        <w:tc>
          <w:tcPr>
            <w:tcW w:w="2267" w:type="dxa"/>
            <w:tcBorders>
              <w:top w:val="nil"/>
              <w:left w:val="nil"/>
              <w:bottom w:val="nil"/>
              <w:right w:val="nil"/>
            </w:tcBorders>
            <w:vAlign w:val="center"/>
            <w:hideMark/>
          </w:tcPr>
          <w:p w14:paraId="1277F82C" w14:textId="7B918745" w:rsidR="00247EA6" w:rsidRPr="00D73427" w:rsidRDefault="00247EA6" w:rsidP="00FF4155">
            <w:pPr>
              <w:pStyle w:val="Text"/>
              <w:widowControl w:val="0"/>
              <w:spacing w:before="0"/>
              <w:jc w:val="center"/>
              <w:rPr>
                <w:b/>
                <w:sz w:val="22"/>
                <w:szCs w:val="22"/>
                <w:lang w:val="en-GB"/>
              </w:rPr>
            </w:pPr>
            <w:r w:rsidRPr="00E068D6">
              <w:rPr>
                <w:rFonts w:eastAsia="Times New Roman"/>
                <w:snapToGrid w:val="0"/>
                <w:color w:val="000000"/>
                <w:w w:val="0"/>
                <w:sz w:val="0"/>
                <w:szCs w:val="0"/>
                <w:u w:color="000000"/>
                <w:bdr w:val="none" w:sz="0" w:space="0" w:color="000000"/>
                <w:shd w:val="clear" w:color="000000" w:fill="000000"/>
                <w:lang w:eastAsia="x-none" w:bidi="x-none"/>
              </w:rPr>
              <w:t xml:space="preserve"> </w:t>
            </w:r>
            <w:r w:rsidRPr="00E068D6">
              <w:rPr>
                <w:b/>
                <w:noProof/>
                <w:sz w:val="22"/>
                <w:szCs w:val="22"/>
                <w:lang w:val="en-US" w:eastAsia="en-US"/>
              </w:rPr>
              <w:drawing>
                <wp:inline distT="0" distB="0" distL="0" distR="0" wp14:anchorId="6714CBD5" wp14:editId="23DC930E">
                  <wp:extent cx="1160711" cy="994507"/>
                  <wp:effectExtent l="0" t="0" r="1905" b="0"/>
                  <wp:docPr id="81" name="Picture 81"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4" w:type="dxa"/>
            <w:gridSpan w:val="2"/>
            <w:tcBorders>
              <w:top w:val="nil"/>
              <w:left w:val="nil"/>
              <w:bottom w:val="nil"/>
              <w:right w:val="nil"/>
            </w:tcBorders>
            <w:hideMark/>
          </w:tcPr>
          <w:p w14:paraId="1F785DC5" w14:textId="18FF4B58" w:rsidR="00247EA6" w:rsidRPr="00D73427" w:rsidRDefault="00247EA6" w:rsidP="00FF4155">
            <w:pPr>
              <w:pStyle w:val="Text"/>
              <w:widowControl w:val="0"/>
              <w:spacing w:before="0"/>
              <w:jc w:val="center"/>
              <w:rPr>
                <w:b/>
                <w:sz w:val="20"/>
              </w:rPr>
            </w:pPr>
            <w:r w:rsidRPr="0099316D">
              <w:rPr>
                <w:noProof/>
                <w:lang w:val="en-US" w:eastAsia="en-US"/>
              </w:rPr>
              <w:drawing>
                <wp:inline distT="0" distB="0" distL="0" distR="0" wp14:anchorId="16C33C67" wp14:editId="77310F86">
                  <wp:extent cx="1396365" cy="1430020"/>
                  <wp:effectExtent l="0" t="0" r="0" b="0"/>
                  <wp:docPr id="60"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247EA6" w:rsidRPr="00B21348" w14:paraId="39899308" w14:textId="77777777" w:rsidTr="00661E74">
        <w:trPr>
          <w:gridAfter w:val="1"/>
          <w:wAfter w:w="136" w:type="dxa"/>
          <w:cantSplit/>
        </w:trPr>
        <w:tc>
          <w:tcPr>
            <w:tcW w:w="2376" w:type="dxa"/>
            <w:gridSpan w:val="2"/>
            <w:tcBorders>
              <w:top w:val="nil"/>
              <w:left w:val="nil"/>
              <w:bottom w:val="nil"/>
              <w:right w:val="nil"/>
            </w:tcBorders>
            <w:hideMark/>
          </w:tcPr>
          <w:p w14:paraId="32EB52D5" w14:textId="77777777" w:rsidR="00247EA6" w:rsidRPr="00D73427" w:rsidRDefault="00247EA6" w:rsidP="00FF4155">
            <w:pPr>
              <w:pStyle w:val="Table"/>
              <w:widowControl w:val="0"/>
              <w:spacing w:before="0"/>
              <w:jc w:val="center"/>
              <w:rPr>
                <w:rFonts w:ascii="Times New Roman" w:eastAsia="Arial" w:hAnsi="Times New Roman"/>
                <w:b/>
                <w:sz w:val="22"/>
                <w:szCs w:val="22"/>
              </w:rPr>
            </w:pPr>
            <w:r w:rsidRPr="00D73427">
              <w:rPr>
                <w:rFonts w:ascii="Times New Roman" w:hAnsi="Times New Roman"/>
                <w:b/>
                <w:sz w:val="22"/>
                <w:szCs w:val="22"/>
              </w:rPr>
              <w:t>Aseta kapseli</w:t>
            </w:r>
          </w:p>
        </w:tc>
        <w:tc>
          <w:tcPr>
            <w:tcW w:w="2267" w:type="dxa"/>
            <w:tcBorders>
              <w:top w:val="nil"/>
              <w:left w:val="nil"/>
              <w:bottom w:val="nil"/>
              <w:right w:val="nil"/>
            </w:tcBorders>
            <w:hideMark/>
          </w:tcPr>
          <w:p w14:paraId="08D58D80" w14:textId="77777777" w:rsidR="00247EA6" w:rsidRPr="00D73427" w:rsidRDefault="00247EA6" w:rsidP="00FF4155">
            <w:pPr>
              <w:pStyle w:val="Table"/>
              <w:widowControl w:val="0"/>
              <w:spacing w:before="0" w:after="0"/>
              <w:jc w:val="center"/>
              <w:rPr>
                <w:rFonts w:ascii="Times New Roman" w:hAnsi="Times New Roman"/>
                <w:b/>
                <w:sz w:val="22"/>
                <w:szCs w:val="22"/>
                <w:lang w:val="fi-FI"/>
              </w:rPr>
            </w:pPr>
            <w:r w:rsidRPr="00D73427">
              <w:rPr>
                <w:rFonts w:eastAsia="Calibri"/>
                <w:noProof/>
                <w:sz w:val="24"/>
              </w:rPr>
              <mc:AlternateContent>
                <mc:Choice Requires="wps">
                  <w:drawing>
                    <wp:anchor distT="0" distB="0" distL="114300" distR="114300" simplePos="0" relativeHeight="251658240" behindDoc="0" locked="0" layoutInCell="1" allowOverlap="1" wp14:anchorId="683A76AA" wp14:editId="25E737D1">
                      <wp:simplePos x="0" y="0"/>
                      <wp:positionH relativeFrom="column">
                        <wp:posOffset>33020</wp:posOffset>
                      </wp:positionH>
                      <wp:positionV relativeFrom="paragraph">
                        <wp:posOffset>290830</wp:posOffset>
                      </wp:positionV>
                      <wp:extent cx="1332230" cy="824230"/>
                      <wp:effectExtent l="0" t="0" r="0" b="0"/>
                      <wp:wrapNone/>
                      <wp:docPr id="140"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824230"/>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52CAA1" w14:textId="77777777" w:rsidR="000B62E7" w:rsidRPr="00E2798E" w:rsidRDefault="000B62E7" w:rsidP="00E2798E">
                                  <w:pPr>
                                    <w:jc w:val="center"/>
                                    <w:rPr>
                                      <w:b/>
                                      <w:color w:val="FFFFFF"/>
                                      <w:sz w:val="28"/>
                                    </w:rPr>
                                  </w:pPr>
                                  <w:r w:rsidRPr="00E2798E">
                                    <w:rPr>
                                      <w:b/>
                                      <w:color w:val="FFFFFF"/>
                                      <w:sz w:val="28"/>
                                    </w:rPr>
                                    <w:t>2</w:t>
                                  </w:r>
                                </w:p>
                                <w:p w14:paraId="1B3470DC" w14:textId="77777777" w:rsidR="000B62E7" w:rsidRPr="00E2798E" w:rsidRDefault="000B62E7" w:rsidP="00E2798E">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3A76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3" o:spid="_x0000_s1026" type="#_x0000_t67" style="position:absolute;left:0;text-align:left;margin-left:2.6pt;margin-top:22.9pt;width:104.9pt;height:6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" adj="10800" fillcolor="#7f7f7f" stroked="f" strokeweight="1pt">
                      <v:path arrowok="t"/>
                      <v:textbox>
                        <w:txbxContent>
                          <w:p w14:paraId="7852CAA1" w14:textId="77777777" w:rsidR="000B62E7" w:rsidRPr="00E2798E" w:rsidRDefault="000B62E7" w:rsidP="00E2798E">
                            <w:pPr>
                              <w:jc w:val="center"/>
                              <w:rPr>
                                <w:b/>
                                <w:color w:val="FFFFFF"/>
                                <w:sz w:val="28"/>
                              </w:rPr>
                            </w:pPr>
                            <w:r w:rsidRPr="00E2798E">
                              <w:rPr>
                                <w:b/>
                                <w:color w:val="FFFFFF"/>
                                <w:sz w:val="28"/>
                              </w:rPr>
                              <w:t>2</w:t>
                            </w:r>
                          </w:p>
                          <w:p w14:paraId="1B3470DC" w14:textId="77777777" w:rsidR="000B62E7" w:rsidRPr="00E2798E" w:rsidRDefault="000B62E7" w:rsidP="00E2798E">
                            <w:pPr>
                              <w:rPr>
                                <w:b/>
                                <w:color w:val="FFFFFF"/>
                                <w:sz w:val="28"/>
                              </w:rPr>
                            </w:pPr>
                          </w:p>
                        </w:txbxContent>
                      </v:textbox>
                    </v:shape>
                  </w:pict>
                </mc:Fallback>
              </mc:AlternateContent>
            </w:r>
            <w:r w:rsidRPr="00D73427">
              <w:rPr>
                <w:rFonts w:ascii="Times New Roman" w:hAnsi="Times New Roman"/>
                <w:b/>
                <w:sz w:val="22"/>
                <w:szCs w:val="22"/>
                <w:lang w:val="fi-FI"/>
              </w:rPr>
              <w:t>Lävistä ja vapauta</w:t>
            </w:r>
          </w:p>
        </w:tc>
        <w:tc>
          <w:tcPr>
            <w:tcW w:w="2267" w:type="dxa"/>
            <w:tcBorders>
              <w:top w:val="nil"/>
              <w:left w:val="nil"/>
              <w:bottom w:val="nil"/>
              <w:right w:val="nil"/>
            </w:tcBorders>
            <w:hideMark/>
          </w:tcPr>
          <w:p w14:paraId="03A20BFE" w14:textId="77777777" w:rsidR="00247EA6" w:rsidRPr="00D73427" w:rsidRDefault="00247EA6" w:rsidP="00FF4155">
            <w:pPr>
              <w:pStyle w:val="Table"/>
              <w:widowControl w:val="0"/>
              <w:spacing w:before="0" w:after="0"/>
              <w:jc w:val="center"/>
              <w:rPr>
                <w:rFonts w:ascii="Times New Roman" w:hAnsi="Times New Roman"/>
                <w:b/>
                <w:sz w:val="22"/>
                <w:szCs w:val="22"/>
              </w:rPr>
            </w:pPr>
            <w:r w:rsidRPr="00D73427">
              <w:rPr>
                <w:rFonts w:eastAsia="Calibri"/>
                <w:noProof/>
                <w:sz w:val="24"/>
              </w:rPr>
              <mc:AlternateContent>
                <mc:Choice Requires="wps">
                  <w:drawing>
                    <wp:anchor distT="0" distB="0" distL="114300" distR="114300" simplePos="0" relativeHeight="251659264" behindDoc="0" locked="0" layoutInCell="1" allowOverlap="1" wp14:anchorId="32552185" wp14:editId="06F3C7EE">
                      <wp:simplePos x="0" y="0"/>
                      <wp:positionH relativeFrom="column">
                        <wp:posOffset>24765</wp:posOffset>
                      </wp:positionH>
                      <wp:positionV relativeFrom="paragraph">
                        <wp:posOffset>290830</wp:posOffset>
                      </wp:positionV>
                      <wp:extent cx="1266825" cy="861695"/>
                      <wp:effectExtent l="0" t="0" r="0" b="0"/>
                      <wp:wrapNone/>
                      <wp:docPr id="139"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861695"/>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2744BD" w14:textId="77777777" w:rsidR="000B62E7" w:rsidRPr="00E2798E" w:rsidRDefault="000B62E7" w:rsidP="00E2798E">
                                  <w:pPr>
                                    <w:jc w:val="center"/>
                                    <w:rPr>
                                      <w:b/>
                                      <w:color w:val="FFFFFF"/>
                                      <w:sz w:val="28"/>
                                    </w:rPr>
                                  </w:pPr>
                                  <w:r w:rsidRPr="00E2798E">
                                    <w:rPr>
                                      <w:b/>
                                      <w:color w:val="FFFFFF"/>
                                      <w:sz w:val="28"/>
                                    </w:rPr>
                                    <w:t>3</w:t>
                                  </w:r>
                                </w:p>
                                <w:p w14:paraId="4584EAB0" w14:textId="77777777" w:rsidR="000B62E7" w:rsidRPr="00E2798E" w:rsidRDefault="000B62E7" w:rsidP="00E2798E">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552185" id="Down Arrow 62" o:spid="_x0000_s1027" type="#_x0000_t67" style="position:absolute;left:0;text-align:left;margin-left:1.95pt;margin-top:22.9pt;width:99.75pt;height:6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" adj="10800" fillcolor="#7f7f7f" stroked="f" strokeweight="1pt">
                      <v:path arrowok="t"/>
                      <v:textbox>
                        <w:txbxContent>
                          <w:p w14:paraId="682744BD" w14:textId="77777777" w:rsidR="000B62E7" w:rsidRPr="00E2798E" w:rsidRDefault="000B62E7" w:rsidP="00E2798E">
                            <w:pPr>
                              <w:jc w:val="center"/>
                              <w:rPr>
                                <w:b/>
                                <w:color w:val="FFFFFF"/>
                                <w:sz w:val="28"/>
                              </w:rPr>
                            </w:pPr>
                            <w:r w:rsidRPr="00E2798E">
                              <w:rPr>
                                <w:b/>
                                <w:color w:val="FFFFFF"/>
                                <w:sz w:val="28"/>
                              </w:rPr>
                              <w:t>3</w:t>
                            </w:r>
                          </w:p>
                          <w:p w14:paraId="4584EAB0" w14:textId="77777777" w:rsidR="000B62E7" w:rsidRPr="00E2798E" w:rsidRDefault="000B62E7" w:rsidP="00E2798E">
                            <w:pPr>
                              <w:rPr>
                                <w:b/>
                                <w:color w:val="FFFFFF"/>
                                <w:sz w:val="28"/>
                              </w:rPr>
                            </w:pPr>
                          </w:p>
                        </w:txbxContent>
                      </v:textbox>
                    </v:shape>
                  </w:pict>
                </mc:Fallback>
              </mc:AlternateContent>
            </w:r>
            <w:r w:rsidRPr="00D73427">
              <w:rPr>
                <w:rFonts w:ascii="Times New Roman" w:hAnsi="Times New Roman"/>
                <w:b/>
                <w:sz w:val="22"/>
                <w:szCs w:val="22"/>
              </w:rPr>
              <w:t>Inhaloi syvään</w:t>
            </w:r>
          </w:p>
        </w:tc>
        <w:tc>
          <w:tcPr>
            <w:tcW w:w="2414" w:type="dxa"/>
            <w:gridSpan w:val="2"/>
            <w:tcBorders>
              <w:top w:val="nil"/>
              <w:left w:val="nil"/>
              <w:bottom w:val="nil"/>
              <w:right w:val="nil"/>
            </w:tcBorders>
            <w:hideMark/>
          </w:tcPr>
          <w:p w14:paraId="7AB2D45B" w14:textId="77777777" w:rsidR="00247EA6" w:rsidRPr="00D73427" w:rsidRDefault="00247EA6" w:rsidP="00FF4155">
            <w:pPr>
              <w:pStyle w:val="Table"/>
              <w:widowControl w:val="0"/>
              <w:spacing w:before="0" w:after="0"/>
              <w:jc w:val="center"/>
              <w:rPr>
                <w:rFonts w:ascii="Times New Roman" w:hAnsi="Times New Roman"/>
                <w:b/>
                <w:sz w:val="22"/>
                <w:szCs w:val="22"/>
                <w:lang w:val="fi-FI"/>
              </w:rPr>
            </w:pPr>
            <w:r w:rsidRPr="00D73427">
              <w:rPr>
                <w:rFonts w:ascii="Times New Roman" w:hAnsi="Times New Roman"/>
                <w:b/>
                <w:sz w:val="22"/>
                <w:szCs w:val="22"/>
                <w:lang w:val="fi-FI"/>
              </w:rPr>
              <w:t>Tarkista että kapseli on tyhjä</w:t>
            </w:r>
          </w:p>
        </w:tc>
      </w:tr>
      <w:tr w:rsidR="00247EA6" w:rsidRPr="00B21348" w14:paraId="15F4289C" w14:textId="77777777" w:rsidTr="00661E74">
        <w:trPr>
          <w:gridAfter w:val="1"/>
          <w:wAfter w:w="136" w:type="dxa"/>
          <w:cantSplit/>
        </w:trPr>
        <w:tc>
          <w:tcPr>
            <w:tcW w:w="2376" w:type="dxa"/>
            <w:gridSpan w:val="2"/>
            <w:tcBorders>
              <w:top w:val="nil"/>
              <w:left w:val="nil"/>
              <w:bottom w:val="nil"/>
              <w:right w:val="nil"/>
            </w:tcBorders>
          </w:tcPr>
          <w:p w14:paraId="6DDA6A01" w14:textId="77777777" w:rsidR="00247EA6" w:rsidRPr="00D73427" w:rsidRDefault="00247EA6" w:rsidP="00FF4155">
            <w:pPr>
              <w:pStyle w:val="Text"/>
              <w:widowControl w:val="0"/>
              <w:jc w:val="left"/>
              <w:rPr>
                <w:b/>
                <w:sz w:val="22"/>
                <w:szCs w:val="22"/>
              </w:rPr>
            </w:pPr>
            <w:r w:rsidRPr="00D73427">
              <w:rPr>
                <w:rFonts w:eastAsia="Calibri"/>
                <w:noProof/>
                <w:szCs w:val="24"/>
                <w:lang w:val="en-US" w:eastAsia="en-US"/>
              </w:rPr>
              <mc:AlternateContent>
                <mc:Choice Requires="wps">
                  <w:drawing>
                    <wp:anchor distT="0" distB="0" distL="114300" distR="114300" simplePos="0" relativeHeight="251657216" behindDoc="0" locked="0" layoutInCell="1" allowOverlap="1" wp14:anchorId="5149BC6B" wp14:editId="14CE2F3D">
                      <wp:simplePos x="0" y="0"/>
                      <wp:positionH relativeFrom="column">
                        <wp:posOffset>39370</wp:posOffset>
                      </wp:positionH>
                      <wp:positionV relativeFrom="paragraph">
                        <wp:posOffset>19685</wp:posOffset>
                      </wp:positionV>
                      <wp:extent cx="1276350" cy="852805"/>
                      <wp:effectExtent l="0" t="0" r="0" b="0"/>
                      <wp:wrapNone/>
                      <wp:docPr id="138"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0" cy="852805"/>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CF9282" w14:textId="77777777" w:rsidR="000B62E7" w:rsidRPr="00E2798E" w:rsidRDefault="000B62E7" w:rsidP="00E2798E">
                                  <w:pPr>
                                    <w:jc w:val="center"/>
                                    <w:rPr>
                                      <w:b/>
                                      <w:color w:val="FFFFFF"/>
                                      <w:sz w:val="28"/>
                                    </w:rPr>
                                  </w:pPr>
                                  <w:r w:rsidRPr="00E2798E">
                                    <w:rPr>
                                      <w:b/>
                                      <w:color w:val="FFFFFF"/>
                                      <w:sz w:val="28"/>
                                    </w:rPr>
                                    <w:t>1</w:t>
                                  </w:r>
                                </w:p>
                                <w:p w14:paraId="4B3439AD" w14:textId="77777777" w:rsidR="000B62E7" w:rsidRPr="00E2798E" w:rsidRDefault="000B62E7" w:rsidP="00E2798E">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49BC6B" id="Down Arrow 64" o:spid="_x0000_s1028" type="#_x0000_t67" style="position:absolute;margin-left:3.1pt;margin-top:1.55pt;width:100.5pt;height:6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" adj="10800" fillcolor="#7f7f7f" stroked="f" strokeweight="1pt">
                      <v:path arrowok="t"/>
                      <v:textbox>
                        <w:txbxContent>
                          <w:p w14:paraId="19CF9282" w14:textId="77777777" w:rsidR="000B62E7" w:rsidRPr="00E2798E" w:rsidRDefault="000B62E7" w:rsidP="00E2798E">
                            <w:pPr>
                              <w:jc w:val="center"/>
                              <w:rPr>
                                <w:b/>
                                <w:color w:val="FFFFFF"/>
                                <w:sz w:val="28"/>
                              </w:rPr>
                            </w:pPr>
                            <w:r w:rsidRPr="00E2798E">
                              <w:rPr>
                                <w:b/>
                                <w:color w:val="FFFFFF"/>
                                <w:sz w:val="28"/>
                              </w:rPr>
                              <w:t>1</w:t>
                            </w:r>
                          </w:p>
                          <w:p w14:paraId="4B3439AD" w14:textId="77777777" w:rsidR="000B62E7" w:rsidRPr="00E2798E" w:rsidRDefault="000B62E7" w:rsidP="00E2798E">
                            <w:pPr>
                              <w:rPr>
                                <w:b/>
                                <w:color w:val="FFFFFF"/>
                                <w:sz w:val="28"/>
                              </w:rPr>
                            </w:pPr>
                          </w:p>
                        </w:txbxContent>
                      </v:textbox>
                    </v:shape>
                  </w:pict>
                </mc:Fallback>
              </mc:AlternateContent>
            </w:r>
          </w:p>
        </w:tc>
        <w:tc>
          <w:tcPr>
            <w:tcW w:w="2267" w:type="dxa"/>
            <w:tcBorders>
              <w:top w:val="nil"/>
              <w:left w:val="nil"/>
              <w:bottom w:val="nil"/>
              <w:right w:val="nil"/>
            </w:tcBorders>
          </w:tcPr>
          <w:p w14:paraId="6F2188DE" w14:textId="77777777" w:rsidR="00247EA6" w:rsidRPr="00D73427" w:rsidRDefault="00247EA6" w:rsidP="00FF4155">
            <w:pPr>
              <w:pStyle w:val="Text"/>
              <w:widowControl w:val="0"/>
              <w:spacing w:before="0"/>
              <w:jc w:val="left"/>
              <w:rPr>
                <w:b/>
                <w:sz w:val="22"/>
                <w:szCs w:val="22"/>
              </w:rPr>
            </w:pPr>
          </w:p>
        </w:tc>
        <w:tc>
          <w:tcPr>
            <w:tcW w:w="2267" w:type="dxa"/>
            <w:tcBorders>
              <w:top w:val="nil"/>
              <w:left w:val="nil"/>
              <w:bottom w:val="nil"/>
              <w:right w:val="nil"/>
            </w:tcBorders>
          </w:tcPr>
          <w:p w14:paraId="748CAB0D" w14:textId="77777777" w:rsidR="00247EA6" w:rsidRPr="00D73427" w:rsidRDefault="00247EA6" w:rsidP="00FF4155">
            <w:pPr>
              <w:pStyle w:val="Text"/>
              <w:widowControl w:val="0"/>
              <w:spacing w:before="0"/>
              <w:jc w:val="left"/>
              <w:rPr>
                <w:b/>
                <w:sz w:val="22"/>
                <w:szCs w:val="22"/>
              </w:rPr>
            </w:pPr>
          </w:p>
        </w:tc>
        <w:tc>
          <w:tcPr>
            <w:tcW w:w="2414" w:type="dxa"/>
            <w:gridSpan w:val="2"/>
            <w:tcBorders>
              <w:top w:val="nil"/>
              <w:left w:val="nil"/>
              <w:bottom w:val="nil"/>
              <w:right w:val="nil"/>
            </w:tcBorders>
            <w:hideMark/>
          </w:tcPr>
          <w:p w14:paraId="538AFC0C" w14:textId="77777777" w:rsidR="00247EA6" w:rsidRPr="00D73427" w:rsidRDefault="00247EA6" w:rsidP="00FF4155">
            <w:pPr>
              <w:pStyle w:val="Text"/>
              <w:widowControl w:val="0"/>
              <w:spacing w:before="0"/>
              <w:jc w:val="left"/>
              <w:rPr>
                <w:b/>
                <w:sz w:val="22"/>
                <w:szCs w:val="22"/>
              </w:rPr>
            </w:pPr>
            <w:r w:rsidRPr="00D73427">
              <w:rPr>
                <w:b/>
                <w:noProof/>
                <w:sz w:val="22"/>
                <w:szCs w:val="22"/>
                <w:lang w:val="en-US" w:eastAsia="en-US"/>
              </w:rPr>
              <mc:AlternateContent>
                <mc:Choice Requires="wps">
                  <w:drawing>
                    <wp:anchor distT="0" distB="0" distL="114300" distR="114300" simplePos="0" relativeHeight="251660288" behindDoc="0" locked="0" layoutInCell="1" allowOverlap="1" wp14:anchorId="44F6ECE2" wp14:editId="4FEA7D02">
                      <wp:simplePos x="0" y="0"/>
                      <wp:positionH relativeFrom="column">
                        <wp:posOffset>99695</wp:posOffset>
                      </wp:positionH>
                      <wp:positionV relativeFrom="paragraph">
                        <wp:posOffset>10795</wp:posOffset>
                      </wp:positionV>
                      <wp:extent cx="1266825" cy="861695"/>
                      <wp:effectExtent l="0" t="0" r="0" b="0"/>
                      <wp:wrapNone/>
                      <wp:docPr id="137"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861695"/>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9156C7" w14:textId="77777777" w:rsidR="000B62E7" w:rsidRPr="00E2798E" w:rsidRDefault="000B62E7" w:rsidP="00B90A14">
                                  <w:pPr>
                                    <w:jc w:val="center"/>
                                    <w:rPr>
                                      <w:b/>
                                      <w:color w:val="FFFFFF"/>
                                      <w:sz w:val="28"/>
                                    </w:rPr>
                                  </w:pPr>
                                  <w:r>
                                    <w:rPr>
                                      <w:b/>
                                      <w:color w:val="FFFFFF"/>
                                      <w:sz w:val="28"/>
                                    </w:rPr>
                                    <w:t>4</w:t>
                                  </w:r>
                                </w:p>
                                <w:p w14:paraId="71BB09C0" w14:textId="77777777" w:rsidR="000B62E7" w:rsidRPr="001E1487" w:rsidRDefault="000B62E7" w:rsidP="00E2798E">
                                  <w:pPr>
                                    <w:rPr>
                                      <w:b/>
                                      <w:color w:val="FFFFFF"/>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F6ECE2" id="_x0000_s1029" type="#_x0000_t67" style="position:absolute;margin-left:7.85pt;margin-top:.85pt;width:99.75pt;height:6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" adj="10800" fillcolor="#7f7f7f" stroked="f" strokeweight="1pt">
                      <v:path arrowok="t"/>
                      <v:textbox>
                        <w:txbxContent>
                          <w:p w14:paraId="5B9156C7" w14:textId="77777777" w:rsidR="000B62E7" w:rsidRPr="00E2798E" w:rsidRDefault="000B62E7" w:rsidP="00B90A14">
                            <w:pPr>
                              <w:jc w:val="center"/>
                              <w:rPr>
                                <w:b/>
                                <w:color w:val="FFFFFF"/>
                                <w:sz w:val="28"/>
                              </w:rPr>
                            </w:pPr>
                            <w:r>
                              <w:rPr>
                                <w:b/>
                                <w:color w:val="FFFFFF"/>
                                <w:sz w:val="28"/>
                              </w:rPr>
                              <w:t>4</w:t>
                            </w:r>
                          </w:p>
                          <w:p w14:paraId="71BB09C0" w14:textId="77777777" w:rsidR="000B62E7" w:rsidRPr="001E1487" w:rsidRDefault="000B62E7" w:rsidP="00E2798E">
                            <w:pPr>
                              <w:rPr>
                                <w:b/>
                                <w:color w:val="FFFFFF"/>
                                <w:szCs w:val="22"/>
                              </w:rPr>
                            </w:pPr>
                          </w:p>
                        </w:txbxContent>
                      </v:textbox>
                    </v:shape>
                  </w:pict>
                </mc:Fallback>
              </mc:AlternateContent>
            </w:r>
          </w:p>
        </w:tc>
      </w:tr>
      <w:tr w:rsidR="00247EA6" w:rsidRPr="00B21348" w14:paraId="63D46E31" w14:textId="77777777" w:rsidTr="00661E74">
        <w:trPr>
          <w:gridAfter w:val="1"/>
          <w:wAfter w:w="136" w:type="dxa"/>
          <w:cantSplit/>
        </w:trPr>
        <w:tc>
          <w:tcPr>
            <w:tcW w:w="2376" w:type="dxa"/>
            <w:gridSpan w:val="2"/>
            <w:tcBorders>
              <w:top w:val="nil"/>
              <w:left w:val="nil"/>
              <w:bottom w:val="nil"/>
              <w:right w:val="nil"/>
            </w:tcBorders>
          </w:tcPr>
          <w:p w14:paraId="52C6B0C1" w14:textId="77777777" w:rsidR="00247EA6" w:rsidRPr="00D73427" w:rsidRDefault="00247EA6" w:rsidP="00FF4155">
            <w:pPr>
              <w:pStyle w:val="Text"/>
              <w:widowControl w:val="0"/>
              <w:jc w:val="left"/>
              <w:rPr>
                <w:b/>
                <w:sz w:val="22"/>
                <w:szCs w:val="22"/>
              </w:rPr>
            </w:pPr>
          </w:p>
        </w:tc>
        <w:tc>
          <w:tcPr>
            <w:tcW w:w="2267" w:type="dxa"/>
            <w:tcBorders>
              <w:top w:val="nil"/>
              <w:left w:val="nil"/>
              <w:bottom w:val="nil"/>
              <w:right w:val="nil"/>
            </w:tcBorders>
          </w:tcPr>
          <w:p w14:paraId="2B77ABEA" w14:textId="77777777" w:rsidR="00247EA6" w:rsidRPr="00D73427" w:rsidRDefault="00247EA6" w:rsidP="00FF4155">
            <w:pPr>
              <w:pStyle w:val="Text"/>
              <w:widowControl w:val="0"/>
              <w:spacing w:before="0"/>
              <w:jc w:val="left"/>
              <w:rPr>
                <w:b/>
                <w:sz w:val="22"/>
                <w:szCs w:val="22"/>
              </w:rPr>
            </w:pPr>
          </w:p>
        </w:tc>
        <w:tc>
          <w:tcPr>
            <w:tcW w:w="2267" w:type="dxa"/>
            <w:tcBorders>
              <w:top w:val="nil"/>
              <w:left w:val="nil"/>
              <w:bottom w:val="nil"/>
              <w:right w:val="nil"/>
            </w:tcBorders>
          </w:tcPr>
          <w:p w14:paraId="290AF4A5" w14:textId="77777777" w:rsidR="00247EA6" w:rsidRPr="00D73427" w:rsidRDefault="00247EA6" w:rsidP="00FF4155">
            <w:pPr>
              <w:pStyle w:val="Text"/>
              <w:widowControl w:val="0"/>
              <w:spacing w:before="0"/>
              <w:jc w:val="left"/>
              <w:rPr>
                <w:b/>
                <w:sz w:val="22"/>
                <w:szCs w:val="22"/>
              </w:rPr>
            </w:pPr>
          </w:p>
        </w:tc>
        <w:tc>
          <w:tcPr>
            <w:tcW w:w="2414" w:type="dxa"/>
            <w:gridSpan w:val="2"/>
            <w:tcBorders>
              <w:top w:val="nil"/>
              <w:left w:val="nil"/>
              <w:bottom w:val="nil"/>
              <w:right w:val="nil"/>
            </w:tcBorders>
          </w:tcPr>
          <w:p w14:paraId="2458201B" w14:textId="77777777" w:rsidR="00247EA6" w:rsidRPr="00D73427" w:rsidRDefault="00247EA6" w:rsidP="00FF4155">
            <w:pPr>
              <w:pStyle w:val="Text"/>
              <w:widowControl w:val="0"/>
              <w:spacing w:before="0"/>
              <w:jc w:val="left"/>
              <w:rPr>
                <w:b/>
                <w:sz w:val="22"/>
                <w:szCs w:val="22"/>
              </w:rPr>
            </w:pPr>
          </w:p>
        </w:tc>
      </w:tr>
      <w:tr w:rsidR="00247EA6" w:rsidRPr="00B21348" w14:paraId="530DC9F8" w14:textId="77777777" w:rsidTr="00661E74">
        <w:trPr>
          <w:gridAfter w:val="1"/>
          <w:wAfter w:w="136" w:type="dxa"/>
          <w:cantSplit/>
        </w:trPr>
        <w:tc>
          <w:tcPr>
            <w:tcW w:w="2376" w:type="dxa"/>
            <w:gridSpan w:val="2"/>
            <w:tcBorders>
              <w:top w:val="nil"/>
              <w:left w:val="nil"/>
              <w:bottom w:val="single" w:sz="24" w:space="0" w:color="808080"/>
              <w:right w:val="nil"/>
            </w:tcBorders>
          </w:tcPr>
          <w:p w14:paraId="67944B74" w14:textId="77777777" w:rsidR="00247EA6" w:rsidRPr="00D73427" w:rsidRDefault="00247EA6" w:rsidP="00FF4155">
            <w:pPr>
              <w:pStyle w:val="Text"/>
              <w:widowControl w:val="0"/>
              <w:jc w:val="left"/>
              <w:rPr>
                <w:b/>
                <w:sz w:val="22"/>
                <w:szCs w:val="22"/>
              </w:rPr>
            </w:pPr>
          </w:p>
        </w:tc>
        <w:tc>
          <w:tcPr>
            <w:tcW w:w="2267" w:type="dxa"/>
            <w:tcBorders>
              <w:top w:val="nil"/>
              <w:left w:val="nil"/>
              <w:bottom w:val="single" w:sz="24" w:space="0" w:color="808080"/>
              <w:right w:val="nil"/>
            </w:tcBorders>
          </w:tcPr>
          <w:p w14:paraId="3F1F926F" w14:textId="77777777" w:rsidR="00247EA6" w:rsidRPr="00D73427" w:rsidRDefault="00247EA6" w:rsidP="00FF4155">
            <w:pPr>
              <w:pStyle w:val="Text"/>
              <w:widowControl w:val="0"/>
              <w:spacing w:before="0"/>
              <w:jc w:val="left"/>
              <w:rPr>
                <w:b/>
                <w:sz w:val="22"/>
                <w:szCs w:val="22"/>
              </w:rPr>
            </w:pPr>
          </w:p>
        </w:tc>
        <w:tc>
          <w:tcPr>
            <w:tcW w:w="2267" w:type="dxa"/>
            <w:tcBorders>
              <w:top w:val="nil"/>
              <w:left w:val="nil"/>
              <w:bottom w:val="single" w:sz="24" w:space="0" w:color="808080"/>
              <w:right w:val="nil"/>
            </w:tcBorders>
          </w:tcPr>
          <w:p w14:paraId="39417861" w14:textId="77777777" w:rsidR="00247EA6" w:rsidRPr="00D73427" w:rsidRDefault="00247EA6" w:rsidP="00FF4155">
            <w:pPr>
              <w:pStyle w:val="Text"/>
              <w:widowControl w:val="0"/>
              <w:spacing w:before="0"/>
              <w:jc w:val="left"/>
              <w:rPr>
                <w:b/>
                <w:sz w:val="22"/>
                <w:szCs w:val="22"/>
              </w:rPr>
            </w:pPr>
          </w:p>
        </w:tc>
        <w:tc>
          <w:tcPr>
            <w:tcW w:w="2414" w:type="dxa"/>
            <w:gridSpan w:val="2"/>
            <w:tcBorders>
              <w:top w:val="nil"/>
              <w:left w:val="nil"/>
              <w:bottom w:val="single" w:sz="24" w:space="0" w:color="808080"/>
              <w:right w:val="nil"/>
            </w:tcBorders>
          </w:tcPr>
          <w:p w14:paraId="1FB3E2BA" w14:textId="77777777" w:rsidR="00247EA6" w:rsidRPr="00D73427" w:rsidRDefault="00247EA6" w:rsidP="00FF4155">
            <w:pPr>
              <w:pStyle w:val="Text"/>
              <w:widowControl w:val="0"/>
              <w:spacing w:before="0"/>
              <w:jc w:val="left"/>
              <w:rPr>
                <w:b/>
                <w:sz w:val="22"/>
                <w:szCs w:val="22"/>
              </w:rPr>
            </w:pPr>
          </w:p>
        </w:tc>
      </w:tr>
      <w:tr w:rsidR="00247EA6" w:rsidRPr="00D73427" w14:paraId="2072DB01" w14:textId="77777777" w:rsidTr="00661E74">
        <w:trPr>
          <w:gridAfter w:val="1"/>
          <w:wAfter w:w="136" w:type="dxa"/>
          <w:cantSplit/>
        </w:trPr>
        <w:tc>
          <w:tcPr>
            <w:tcW w:w="2376" w:type="dxa"/>
            <w:gridSpan w:val="2"/>
            <w:tcBorders>
              <w:top w:val="single" w:sz="24" w:space="0" w:color="808080"/>
              <w:left w:val="single" w:sz="24" w:space="0" w:color="808080"/>
              <w:bottom w:val="nil"/>
              <w:right w:val="single" w:sz="24" w:space="0" w:color="808080"/>
            </w:tcBorders>
            <w:hideMark/>
          </w:tcPr>
          <w:p w14:paraId="530A051C" w14:textId="14FA2A64" w:rsidR="00247EA6" w:rsidRPr="00D73427" w:rsidRDefault="00247EA6" w:rsidP="00FF4155">
            <w:pPr>
              <w:pStyle w:val="Text"/>
              <w:widowControl w:val="0"/>
              <w:jc w:val="center"/>
              <w:rPr>
                <w:b/>
                <w:sz w:val="20"/>
              </w:rPr>
            </w:pPr>
            <w:r w:rsidRPr="0099316D">
              <w:rPr>
                <w:b/>
                <w:noProof/>
                <w:sz w:val="20"/>
                <w:lang w:val="en-US" w:eastAsia="en-US"/>
              </w:rPr>
              <w:drawing>
                <wp:inline distT="0" distB="0" distL="0" distR="0" wp14:anchorId="7B0AAFFD" wp14:editId="640E78D7">
                  <wp:extent cx="1116965" cy="1440815"/>
                  <wp:effectExtent l="0" t="0" r="6985" b="6985"/>
                  <wp:docPr id="89" name="Picture 89"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7" w:type="dxa"/>
            <w:tcBorders>
              <w:top w:val="single" w:sz="24" w:space="0" w:color="808080"/>
              <w:left w:val="single" w:sz="24" w:space="0" w:color="808080"/>
              <w:bottom w:val="nil"/>
              <w:right w:val="single" w:sz="24" w:space="0" w:color="808080"/>
            </w:tcBorders>
            <w:hideMark/>
          </w:tcPr>
          <w:p w14:paraId="4272F118" w14:textId="5C38F360" w:rsidR="00247EA6" w:rsidRPr="00D73427" w:rsidRDefault="00247EA6" w:rsidP="00FF4155">
            <w:pPr>
              <w:pStyle w:val="Text"/>
              <w:widowControl w:val="0"/>
              <w:spacing w:before="0"/>
              <w:jc w:val="center"/>
              <w:rPr>
                <w:b/>
                <w:sz w:val="20"/>
              </w:rPr>
            </w:pPr>
            <w:r w:rsidRPr="0099316D">
              <w:rPr>
                <w:noProof/>
                <w:lang w:val="en-US" w:eastAsia="en-US"/>
              </w:rPr>
              <w:drawing>
                <wp:inline distT="0" distB="0" distL="0" distR="0" wp14:anchorId="31792CC6" wp14:editId="10B769A5">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7" w:type="dxa"/>
            <w:tcBorders>
              <w:top w:val="single" w:sz="24" w:space="0" w:color="808080"/>
              <w:left w:val="single" w:sz="24" w:space="0" w:color="808080"/>
              <w:bottom w:val="nil"/>
              <w:right w:val="single" w:sz="24" w:space="0" w:color="808080"/>
            </w:tcBorders>
            <w:hideMark/>
          </w:tcPr>
          <w:p w14:paraId="39758F9F" w14:textId="77777777" w:rsidR="00F661B1" w:rsidRDefault="00F661B1" w:rsidP="00FF4155">
            <w:pPr>
              <w:pStyle w:val="Text"/>
              <w:widowControl w:val="0"/>
              <w:spacing w:before="0"/>
              <w:jc w:val="center"/>
              <w:rPr>
                <w:b/>
                <w:noProof/>
                <w:sz w:val="20"/>
                <w:lang w:val="en-GB" w:eastAsia="en-GB"/>
              </w:rPr>
            </w:pPr>
          </w:p>
          <w:p w14:paraId="4E97EB1A" w14:textId="0FDD9ACC" w:rsidR="00247EA6" w:rsidRPr="00D73427" w:rsidRDefault="00247EA6" w:rsidP="00FF4155">
            <w:pPr>
              <w:pStyle w:val="Text"/>
              <w:widowControl w:val="0"/>
              <w:spacing w:before="0"/>
              <w:jc w:val="center"/>
              <w:rPr>
                <w:b/>
                <w:sz w:val="20"/>
              </w:rPr>
            </w:pPr>
            <w:r w:rsidRPr="0099316D">
              <w:rPr>
                <w:b/>
                <w:noProof/>
                <w:sz w:val="20"/>
                <w:lang w:val="en-US" w:eastAsia="en-US"/>
              </w:rPr>
              <w:drawing>
                <wp:inline distT="0" distB="0" distL="0" distR="0" wp14:anchorId="675C9DE1" wp14:editId="6721B0C1">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4" w:type="dxa"/>
            <w:gridSpan w:val="2"/>
            <w:tcBorders>
              <w:top w:val="single" w:sz="24" w:space="0" w:color="808080"/>
              <w:left w:val="single" w:sz="24" w:space="0" w:color="808080"/>
              <w:bottom w:val="nil"/>
              <w:right w:val="single" w:sz="24" w:space="0" w:color="808080"/>
            </w:tcBorders>
            <w:hideMark/>
          </w:tcPr>
          <w:p w14:paraId="352325EE" w14:textId="43882D52" w:rsidR="00247EA6" w:rsidRPr="00D73427" w:rsidRDefault="00247EA6" w:rsidP="00FF4155">
            <w:pPr>
              <w:pStyle w:val="Text"/>
              <w:widowControl w:val="0"/>
              <w:spacing w:before="0"/>
              <w:jc w:val="center"/>
              <w:rPr>
                <w:b/>
                <w:sz w:val="20"/>
              </w:rPr>
            </w:pPr>
            <w:r w:rsidRPr="0099316D">
              <w:rPr>
                <w:noProof/>
                <w:lang w:val="en-US" w:eastAsia="en-US"/>
              </w:rPr>
              <w:drawing>
                <wp:inline distT="0" distB="0" distL="0" distR="0" wp14:anchorId="5FD21C53" wp14:editId="285F9DAF">
                  <wp:extent cx="1396365" cy="1430020"/>
                  <wp:effectExtent l="0" t="0" r="0" b="0"/>
                  <wp:docPr id="6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247EA6" w:rsidRPr="00B21348" w14:paraId="797DCF2B" w14:textId="77777777" w:rsidTr="00661E7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71486A09"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1a:</w:t>
            </w:r>
          </w:p>
          <w:p w14:paraId="0218CFB6"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Vedä suojus pois</w:t>
            </w:r>
          </w:p>
        </w:tc>
        <w:tc>
          <w:tcPr>
            <w:tcW w:w="2267" w:type="dxa"/>
            <w:tcBorders>
              <w:top w:val="nil"/>
              <w:left w:val="single" w:sz="24" w:space="0" w:color="808080"/>
              <w:bottom w:val="nil"/>
              <w:right w:val="single" w:sz="24" w:space="0" w:color="808080"/>
            </w:tcBorders>
            <w:hideMark/>
          </w:tcPr>
          <w:p w14:paraId="0CE53716"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2a:</w:t>
            </w:r>
          </w:p>
          <w:p w14:paraId="507F02C9"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Lävistä kapseli yhden kerran</w:t>
            </w:r>
          </w:p>
          <w:p w14:paraId="339AC7E8"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Pidä inhalaattoria pystyasennossa.</w:t>
            </w:r>
          </w:p>
          <w:p w14:paraId="53F3D33E"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Lävistä kapseli painamalla sivupainikkeita yhtä aikaa tukevasti toisiaan kohti.</w:t>
            </w:r>
          </w:p>
        </w:tc>
        <w:tc>
          <w:tcPr>
            <w:tcW w:w="2267" w:type="dxa"/>
            <w:tcBorders>
              <w:top w:val="nil"/>
              <w:left w:val="single" w:sz="24" w:space="0" w:color="808080"/>
              <w:bottom w:val="nil"/>
              <w:right w:val="single" w:sz="24" w:space="0" w:color="808080"/>
            </w:tcBorders>
            <w:hideMark/>
          </w:tcPr>
          <w:p w14:paraId="4BFBC1B2"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3a:</w:t>
            </w:r>
          </w:p>
          <w:p w14:paraId="1442B125"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Hengitä kokonaan ulos</w:t>
            </w:r>
          </w:p>
          <w:p w14:paraId="5D9285FF" w14:textId="77777777" w:rsidR="00247EA6" w:rsidRPr="00C05AAE" w:rsidRDefault="00247EA6" w:rsidP="00FF4155">
            <w:pPr>
              <w:pStyle w:val="Table"/>
              <w:widowControl w:val="0"/>
              <w:spacing w:before="0" w:after="0"/>
              <w:rPr>
                <w:rFonts w:ascii="Times New Roman" w:hAnsi="Times New Roman"/>
                <w:noProof/>
                <w:szCs w:val="20"/>
                <w:u w:val="single"/>
                <w:lang w:val="fi-FI"/>
              </w:rPr>
            </w:pPr>
            <w:r w:rsidRPr="00C05AAE">
              <w:rPr>
                <w:rFonts w:ascii="Times New Roman" w:hAnsi="Times New Roman"/>
                <w:szCs w:val="20"/>
                <w:u w:val="single"/>
                <w:lang w:val="fi-FI"/>
              </w:rPr>
              <w:t>Älä puhalla inhalaattoriin.</w:t>
            </w:r>
          </w:p>
        </w:tc>
        <w:tc>
          <w:tcPr>
            <w:tcW w:w="2414" w:type="dxa"/>
            <w:gridSpan w:val="2"/>
            <w:tcBorders>
              <w:top w:val="nil"/>
              <w:left w:val="single" w:sz="24" w:space="0" w:color="808080"/>
              <w:bottom w:val="nil"/>
              <w:right w:val="single" w:sz="24" w:space="0" w:color="808080"/>
            </w:tcBorders>
            <w:hideMark/>
          </w:tcPr>
          <w:p w14:paraId="592B7242"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Tarkista että kapseli on tyhjä</w:t>
            </w:r>
          </w:p>
          <w:p w14:paraId="72CB3A05"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Avaa inhalaattori ja katso, onko kapseliin jäänyt vielä jauhetta.</w:t>
            </w:r>
          </w:p>
        </w:tc>
      </w:tr>
      <w:tr w:rsidR="00247EA6" w:rsidRPr="00C657AB" w14:paraId="32DF6B53" w14:textId="77777777" w:rsidTr="00661E7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6A81A07A" w14:textId="5A3F78E1" w:rsidR="00247EA6" w:rsidRPr="00D73427" w:rsidRDefault="00247EA6" w:rsidP="00FF4155">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167BC26" wp14:editId="03A9A5F8">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7" w:type="dxa"/>
            <w:tcBorders>
              <w:top w:val="nil"/>
              <w:left w:val="single" w:sz="24" w:space="0" w:color="808080"/>
              <w:bottom w:val="nil"/>
              <w:right w:val="single" w:sz="24" w:space="0" w:color="808080"/>
            </w:tcBorders>
            <w:hideMark/>
          </w:tcPr>
          <w:p w14:paraId="09F64BE7"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Kuulet naksahduksen, kun neula lävistää kapselin.</w:t>
            </w:r>
          </w:p>
          <w:p w14:paraId="48CA9FC1" w14:textId="77777777" w:rsidR="00247EA6" w:rsidRPr="00C05AAE" w:rsidRDefault="00247EA6" w:rsidP="00FF4155">
            <w:pPr>
              <w:pStyle w:val="Table"/>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Lävistä kapseli vain yhden kerran.</w:t>
            </w:r>
          </w:p>
        </w:tc>
        <w:tc>
          <w:tcPr>
            <w:tcW w:w="2267" w:type="dxa"/>
            <w:tcBorders>
              <w:top w:val="nil"/>
              <w:left w:val="single" w:sz="24" w:space="0" w:color="808080"/>
              <w:bottom w:val="nil"/>
              <w:right w:val="single" w:sz="24" w:space="0" w:color="808080"/>
            </w:tcBorders>
            <w:hideMark/>
          </w:tcPr>
          <w:p w14:paraId="205F89DB" w14:textId="500D44A0" w:rsidR="00247EA6" w:rsidRPr="00D73427" w:rsidRDefault="00247EA6" w:rsidP="00FF4155">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1E50DC5C" wp14:editId="1F227C6A">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4" w:type="dxa"/>
            <w:gridSpan w:val="2"/>
            <w:tcBorders>
              <w:top w:val="nil"/>
              <w:left w:val="single" w:sz="24" w:space="0" w:color="808080"/>
              <w:bottom w:val="nil"/>
              <w:right w:val="single" w:sz="24" w:space="0" w:color="808080"/>
            </w:tcBorders>
            <w:hideMark/>
          </w:tcPr>
          <w:p w14:paraId="0C3848C4"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Jos kapselissa on vielä jauhetta:</w:t>
            </w:r>
          </w:p>
          <w:p w14:paraId="664C2F23" w14:textId="77777777" w:rsidR="00247EA6" w:rsidRPr="00D73427" w:rsidRDefault="00247EA6" w:rsidP="00FF4155">
            <w:pPr>
              <w:pStyle w:val="Table"/>
              <w:widowControl w:val="0"/>
              <w:numPr>
                <w:ilvl w:val="0"/>
                <w:numId w:val="23"/>
              </w:numPr>
              <w:spacing w:before="0" w:after="0"/>
              <w:rPr>
                <w:rFonts w:ascii="Times New Roman" w:hAnsi="Times New Roman"/>
                <w:szCs w:val="20"/>
                <w:lang w:val="fi-FI"/>
              </w:rPr>
            </w:pPr>
            <w:r w:rsidRPr="00D73427">
              <w:rPr>
                <w:rFonts w:ascii="Times New Roman" w:hAnsi="Times New Roman"/>
                <w:szCs w:val="20"/>
                <w:lang w:val="fi-FI"/>
              </w:rPr>
              <w:t>Sulje inhalaattori.</w:t>
            </w:r>
          </w:p>
          <w:p w14:paraId="13B94ACD" w14:textId="77777777" w:rsidR="00247EA6" w:rsidRPr="00C05AAE" w:rsidRDefault="00247EA6" w:rsidP="00FF4155">
            <w:pPr>
              <w:pStyle w:val="Table"/>
              <w:widowControl w:val="0"/>
              <w:numPr>
                <w:ilvl w:val="0"/>
                <w:numId w:val="23"/>
              </w:numPr>
              <w:spacing w:before="0" w:after="0"/>
              <w:rPr>
                <w:rFonts w:ascii="Times New Roman" w:hAnsi="Times New Roman"/>
                <w:b/>
                <w:szCs w:val="20"/>
                <w:lang w:val="fi-FI"/>
              </w:rPr>
            </w:pPr>
            <w:r w:rsidRPr="00D73427">
              <w:rPr>
                <w:rFonts w:ascii="Times New Roman" w:hAnsi="Times New Roman"/>
                <w:szCs w:val="20"/>
                <w:lang w:val="fi-FI"/>
              </w:rPr>
              <w:t>Toista vaiheet 3a–3c.</w:t>
            </w:r>
          </w:p>
          <w:p w14:paraId="46776254" w14:textId="77777777" w:rsidR="00247EA6" w:rsidRDefault="00247EA6" w:rsidP="00FF4155">
            <w:pPr>
              <w:pStyle w:val="Table"/>
              <w:widowControl w:val="0"/>
              <w:spacing w:before="0" w:after="0"/>
              <w:rPr>
                <w:rFonts w:ascii="Times New Roman" w:hAnsi="Times New Roman"/>
                <w:b/>
                <w:szCs w:val="20"/>
                <w:lang w:val="fi-FI"/>
              </w:rPr>
            </w:pPr>
            <w:r w:rsidRPr="0099316D">
              <w:rPr>
                <w:noProof/>
              </w:rPr>
              <w:drawing>
                <wp:inline distT="0" distB="0" distL="0" distR="0" wp14:anchorId="2FA49C0C" wp14:editId="59034798">
                  <wp:extent cx="1313727" cy="342900"/>
                  <wp:effectExtent l="0" t="0" r="127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p>
          <w:p w14:paraId="6D0411C5" w14:textId="77777777" w:rsidR="00247EA6" w:rsidRPr="0099316D" w:rsidRDefault="00247EA6" w:rsidP="00FF4155">
            <w:pPr>
              <w:pStyle w:val="Table"/>
              <w:widowControl w:val="0"/>
              <w:tabs>
                <w:tab w:val="clear" w:pos="284"/>
                <w:tab w:val="left" w:pos="1353"/>
              </w:tabs>
              <w:spacing w:before="0" w:after="0"/>
              <w:rPr>
                <w:rFonts w:ascii="Times New Roman" w:hAnsi="Times New Roman"/>
                <w:b/>
                <w:noProof/>
                <w:szCs w:val="20"/>
              </w:rPr>
            </w:pPr>
            <w:r>
              <w:rPr>
                <w:rFonts w:ascii="Times New Roman" w:hAnsi="Times New Roman"/>
                <w:b/>
                <w:noProof/>
                <w:szCs w:val="20"/>
              </w:rPr>
              <w:t>Jauhetta</w:t>
            </w:r>
            <w:r w:rsidRPr="0099316D">
              <w:rPr>
                <w:rFonts w:ascii="Times New Roman" w:hAnsi="Times New Roman"/>
                <w:b/>
                <w:noProof/>
                <w:szCs w:val="20"/>
              </w:rPr>
              <w:tab/>
            </w:r>
            <w:r>
              <w:rPr>
                <w:rFonts w:ascii="Times New Roman" w:hAnsi="Times New Roman"/>
                <w:b/>
                <w:noProof/>
                <w:szCs w:val="20"/>
              </w:rPr>
              <w:t>Tyhjä</w:t>
            </w:r>
          </w:p>
          <w:p w14:paraId="502AA9ED" w14:textId="77777777" w:rsidR="00247EA6" w:rsidRPr="0099316D" w:rsidRDefault="00247EA6" w:rsidP="00FF4155">
            <w:pPr>
              <w:pStyle w:val="Table"/>
              <w:widowControl w:val="0"/>
              <w:tabs>
                <w:tab w:val="clear" w:pos="284"/>
              </w:tabs>
              <w:spacing w:before="0" w:after="0"/>
              <w:rPr>
                <w:rFonts w:ascii="Times New Roman" w:hAnsi="Times New Roman"/>
                <w:b/>
                <w:szCs w:val="20"/>
              </w:rPr>
            </w:pPr>
            <w:r>
              <w:rPr>
                <w:rFonts w:ascii="Times New Roman" w:hAnsi="Times New Roman"/>
                <w:b/>
                <w:noProof/>
                <w:szCs w:val="20"/>
              </w:rPr>
              <w:t>jäljellä</w:t>
            </w:r>
          </w:p>
          <w:p w14:paraId="0FC5D094" w14:textId="77777777" w:rsidR="00247EA6" w:rsidRPr="00D73427" w:rsidRDefault="00247EA6" w:rsidP="00FF4155">
            <w:pPr>
              <w:pStyle w:val="Table"/>
              <w:widowControl w:val="0"/>
              <w:spacing w:before="0" w:after="0"/>
              <w:rPr>
                <w:rFonts w:ascii="Times New Roman" w:hAnsi="Times New Roman"/>
                <w:b/>
                <w:szCs w:val="20"/>
                <w:lang w:val="fi-FI"/>
              </w:rPr>
            </w:pPr>
          </w:p>
        </w:tc>
      </w:tr>
      <w:tr w:rsidR="00247EA6" w:rsidRPr="00D73427" w14:paraId="35169300" w14:textId="77777777" w:rsidTr="00661E7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4025136A" w14:textId="77777777" w:rsidR="00247EA6" w:rsidRPr="00D73427" w:rsidRDefault="00247EA6" w:rsidP="00FF4155">
            <w:pPr>
              <w:pStyle w:val="Table"/>
              <w:widowControl w:val="0"/>
              <w:spacing w:before="0" w:after="0"/>
              <w:rPr>
                <w:rFonts w:ascii="Times New Roman" w:eastAsia="Calibri" w:hAnsi="Times New Roman"/>
                <w:szCs w:val="20"/>
              </w:rPr>
            </w:pPr>
            <w:r w:rsidRPr="00D73427">
              <w:rPr>
                <w:rFonts w:ascii="Times New Roman" w:hAnsi="Times New Roman"/>
                <w:szCs w:val="20"/>
              </w:rPr>
              <w:t>Vaihe 1b:</w:t>
            </w:r>
          </w:p>
          <w:p w14:paraId="69668F30"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b/>
                <w:szCs w:val="20"/>
              </w:rPr>
              <w:t>Avaa inhalaattori</w:t>
            </w:r>
          </w:p>
        </w:tc>
        <w:tc>
          <w:tcPr>
            <w:tcW w:w="2267" w:type="dxa"/>
            <w:tcBorders>
              <w:top w:val="nil"/>
              <w:left w:val="single" w:sz="24" w:space="0" w:color="808080"/>
              <w:bottom w:val="nil"/>
              <w:right w:val="single" w:sz="24" w:space="0" w:color="808080"/>
            </w:tcBorders>
            <w:hideMark/>
          </w:tcPr>
          <w:p w14:paraId="1E9021CB" w14:textId="280E95C1" w:rsidR="00247EA6" w:rsidRPr="00D73427" w:rsidRDefault="00247EA6" w:rsidP="00FF4155">
            <w:pPr>
              <w:pStyle w:val="Table"/>
              <w:widowControl w:val="0"/>
              <w:spacing w:before="0" w:after="0"/>
              <w:rPr>
                <w:rFonts w:ascii="Times New Roman" w:hAnsi="Times New Roman"/>
                <w:noProof/>
                <w:szCs w:val="20"/>
              </w:rPr>
            </w:pPr>
            <w:r w:rsidRPr="0099316D">
              <w:rPr>
                <w:noProof/>
              </w:rPr>
              <w:drawing>
                <wp:inline distT="0" distB="0" distL="0" distR="0" wp14:anchorId="3CD1C9D7" wp14:editId="57391991">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1A6D3E2B"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szCs w:val="20"/>
              </w:rPr>
              <w:t>Vaihe 2b:</w:t>
            </w:r>
          </w:p>
          <w:p w14:paraId="6BF6ADCB"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b/>
                <w:szCs w:val="20"/>
              </w:rPr>
              <w:t>Vapauta sivupainikkeet</w:t>
            </w:r>
          </w:p>
        </w:tc>
        <w:tc>
          <w:tcPr>
            <w:tcW w:w="2267" w:type="dxa"/>
            <w:tcBorders>
              <w:top w:val="nil"/>
              <w:left w:val="single" w:sz="24" w:space="0" w:color="808080"/>
              <w:bottom w:val="nil"/>
              <w:right w:val="single" w:sz="24" w:space="0" w:color="808080"/>
            </w:tcBorders>
            <w:hideMark/>
          </w:tcPr>
          <w:p w14:paraId="71762B18"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3b:</w:t>
            </w:r>
          </w:p>
          <w:p w14:paraId="5D603CB7"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Inhaloi lääke syvään</w:t>
            </w:r>
          </w:p>
          <w:p w14:paraId="50062234"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Pitele inhalaattoria kuvan mukaisella tavalla.</w:t>
            </w:r>
          </w:p>
          <w:p w14:paraId="165B0A0C" w14:textId="77777777" w:rsidR="00247EA6" w:rsidRPr="00D73427" w:rsidRDefault="00247EA6" w:rsidP="00FF4155">
            <w:pPr>
              <w:pStyle w:val="Text"/>
              <w:widowControl w:val="0"/>
              <w:spacing w:before="0"/>
              <w:jc w:val="left"/>
              <w:rPr>
                <w:sz w:val="20"/>
              </w:rPr>
            </w:pPr>
            <w:r w:rsidRPr="00D73427">
              <w:rPr>
                <w:sz w:val="20"/>
                <w:lang w:val="fi-FI"/>
              </w:rPr>
              <w:t>Aseta suukappale suuhusi ja sulje huulet tiukasti sen ympärille</w:t>
            </w:r>
            <w:r w:rsidRPr="00D73427">
              <w:rPr>
                <w:sz w:val="20"/>
              </w:rPr>
              <w:t>.</w:t>
            </w:r>
          </w:p>
          <w:p w14:paraId="3D9D2A14"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szCs w:val="20"/>
                <w:u w:val="single"/>
              </w:rPr>
              <w:t>Älä paina sivupainikkeita</w:t>
            </w:r>
            <w:r w:rsidRPr="00D73427">
              <w:rPr>
                <w:rFonts w:ascii="Times New Roman" w:hAnsi="Times New Roman"/>
                <w:szCs w:val="20"/>
              </w:rPr>
              <w:t>.</w:t>
            </w:r>
          </w:p>
        </w:tc>
        <w:tc>
          <w:tcPr>
            <w:tcW w:w="2414" w:type="dxa"/>
            <w:gridSpan w:val="2"/>
            <w:tcBorders>
              <w:top w:val="nil"/>
              <w:left w:val="single" w:sz="24" w:space="0" w:color="808080"/>
              <w:bottom w:val="nil"/>
              <w:right w:val="single" w:sz="24" w:space="0" w:color="808080"/>
            </w:tcBorders>
            <w:hideMark/>
          </w:tcPr>
          <w:p w14:paraId="51641230" w14:textId="5293C89B" w:rsidR="00247EA6" w:rsidRPr="00D73427" w:rsidRDefault="00247EA6" w:rsidP="00FF4155">
            <w:pPr>
              <w:pStyle w:val="Table"/>
              <w:widowControl w:val="0"/>
              <w:spacing w:before="0" w:after="0"/>
              <w:rPr>
                <w:rFonts w:ascii="Times New Roman" w:hAnsi="Times New Roman"/>
                <w:noProof/>
                <w:szCs w:val="20"/>
              </w:rPr>
            </w:pPr>
          </w:p>
          <w:p w14:paraId="22DA8B16" w14:textId="05DBB574" w:rsidR="00247EA6" w:rsidRPr="00D73427" w:rsidRDefault="00247EA6" w:rsidP="00FF4155">
            <w:pPr>
              <w:pStyle w:val="Table"/>
              <w:widowControl w:val="0"/>
              <w:spacing w:before="0" w:after="0"/>
              <w:rPr>
                <w:rFonts w:ascii="Times New Roman" w:hAnsi="Times New Roman"/>
                <w:b/>
                <w:szCs w:val="20"/>
              </w:rPr>
            </w:pPr>
          </w:p>
        </w:tc>
      </w:tr>
      <w:tr w:rsidR="00247EA6" w:rsidRPr="00D73427" w14:paraId="5F0E625E" w14:textId="77777777" w:rsidTr="00661E7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3E122FD5" w14:textId="77777777" w:rsidR="00247EA6" w:rsidRPr="00D73427" w:rsidRDefault="00247EA6" w:rsidP="00FF4155">
            <w:pPr>
              <w:pStyle w:val="Text"/>
              <w:keepNext/>
              <w:widowControl w:val="0"/>
              <w:spacing w:before="0"/>
              <w:jc w:val="center"/>
              <w:rPr>
                <w:noProof/>
                <w:sz w:val="20"/>
                <w:lang w:val="en-US" w:eastAsia="en-US"/>
              </w:rPr>
            </w:pPr>
            <w:r w:rsidRPr="00D73427">
              <w:rPr>
                <w:noProof/>
                <w:sz w:val="20"/>
                <w:lang w:val="en-US" w:eastAsia="en-US"/>
              </w:rPr>
              <w:lastRenderedPageBreak/>
              <w:drawing>
                <wp:inline distT="0" distB="0" distL="0" distR="0" wp14:anchorId="591CB56C" wp14:editId="3D68DA2F">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AC1C722" w14:textId="77777777" w:rsidR="00247EA6" w:rsidRPr="00D73427" w:rsidRDefault="00247EA6" w:rsidP="00FF4155">
            <w:pPr>
              <w:pStyle w:val="Text"/>
              <w:keepNext/>
              <w:widowControl w:val="0"/>
              <w:spacing w:before="0"/>
              <w:jc w:val="center"/>
              <w:rPr>
                <w:sz w:val="20"/>
                <w:lang w:val="en-GB"/>
              </w:rPr>
            </w:pPr>
            <w:r w:rsidRPr="00D73427">
              <w:rPr>
                <w:noProof/>
                <w:lang w:val="en-US" w:eastAsia="en-US"/>
              </w:rPr>
              <w:drawing>
                <wp:inline distT="0" distB="0" distL="0" distR="0" wp14:anchorId="7A8710C4" wp14:editId="2A9B2B49">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7" w:type="dxa"/>
            <w:tcBorders>
              <w:top w:val="nil"/>
              <w:left w:val="single" w:sz="24" w:space="0" w:color="808080"/>
              <w:bottom w:val="nil"/>
              <w:right w:val="single" w:sz="24" w:space="0" w:color="808080"/>
            </w:tcBorders>
          </w:tcPr>
          <w:p w14:paraId="57014B80" w14:textId="77777777" w:rsidR="00247EA6" w:rsidRPr="00D73427" w:rsidRDefault="00247EA6" w:rsidP="00FF4155">
            <w:pPr>
              <w:pStyle w:val="Table"/>
              <w:keepNext/>
              <w:keepLines w:val="0"/>
              <w:widowControl w:val="0"/>
              <w:spacing w:before="0" w:after="0"/>
              <w:rPr>
                <w:rFonts w:ascii="Times New Roman" w:hAnsi="Times New Roman"/>
                <w:noProof/>
                <w:szCs w:val="20"/>
              </w:rPr>
            </w:pPr>
          </w:p>
        </w:tc>
        <w:tc>
          <w:tcPr>
            <w:tcW w:w="2267" w:type="dxa"/>
            <w:tcBorders>
              <w:top w:val="nil"/>
              <w:left w:val="single" w:sz="24" w:space="0" w:color="808080"/>
              <w:bottom w:val="nil"/>
              <w:right w:val="single" w:sz="24" w:space="0" w:color="808080"/>
            </w:tcBorders>
            <w:hideMark/>
          </w:tcPr>
          <w:p w14:paraId="67BA59C5" w14:textId="77777777" w:rsidR="00247EA6" w:rsidRPr="00D73427" w:rsidRDefault="00247EA6" w:rsidP="00FF4155">
            <w:pPr>
              <w:pStyle w:val="Table"/>
              <w:keepNext/>
              <w:keepLines w:val="0"/>
              <w:widowControl w:val="0"/>
              <w:spacing w:before="0" w:after="0"/>
              <w:rPr>
                <w:rFonts w:ascii="Times New Roman" w:hAnsi="Times New Roman"/>
                <w:szCs w:val="20"/>
                <w:lang w:val="fi-FI"/>
              </w:rPr>
            </w:pPr>
            <w:r w:rsidRPr="00D73427">
              <w:rPr>
                <w:rFonts w:ascii="Times New Roman" w:hAnsi="Times New Roman"/>
                <w:szCs w:val="20"/>
                <w:lang w:val="fi-FI"/>
              </w:rPr>
              <w:t>Hengitä sisään niin nopeasti ja syvään kuin voit.</w:t>
            </w:r>
          </w:p>
          <w:p w14:paraId="7312C676" w14:textId="77777777" w:rsidR="00247EA6" w:rsidRPr="00D73427" w:rsidRDefault="00247EA6" w:rsidP="00FF4155">
            <w:pPr>
              <w:pStyle w:val="Text"/>
              <w:keepNext/>
              <w:widowControl w:val="0"/>
              <w:spacing w:before="0"/>
              <w:jc w:val="left"/>
              <w:rPr>
                <w:sz w:val="20"/>
              </w:rPr>
            </w:pPr>
            <w:r w:rsidRPr="00D73427">
              <w:rPr>
                <w:sz w:val="20"/>
                <w:lang w:val="fi-FI"/>
              </w:rPr>
              <w:t>Inhalaation aikana kuuluu suriseva ääni</w:t>
            </w:r>
            <w:r w:rsidRPr="00D73427">
              <w:rPr>
                <w:sz w:val="20"/>
              </w:rPr>
              <w:t>.</w:t>
            </w:r>
          </w:p>
          <w:p w14:paraId="32548C49" w14:textId="77777777" w:rsidR="00247EA6" w:rsidRPr="00D73427" w:rsidRDefault="00247EA6" w:rsidP="00FF4155">
            <w:pPr>
              <w:pStyle w:val="Table"/>
              <w:keepNext/>
              <w:keepLines w:val="0"/>
              <w:widowControl w:val="0"/>
              <w:spacing w:before="0" w:after="0"/>
              <w:rPr>
                <w:rFonts w:ascii="Times New Roman" w:hAnsi="Times New Roman"/>
                <w:szCs w:val="20"/>
                <w:lang w:val="fi-FI"/>
              </w:rPr>
            </w:pPr>
            <w:r w:rsidRPr="00D73427">
              <w:rPr>
                <w:rFonts w:ascii="Times New Roman" w:hAnsi="Times New Roman"/>
                <w:szCs w:val="20"/>
                <w:lang w:val="fi-FI"/>
              </w:rPr>
              <w:t>Lääke saattaa maistua suussasi kun inhaloit sen.</w:t>
            </w:r>
          </w:p>
        </w:tc>
        <w:tc>
          <w:tcPr>
            <w:tcW w:w="2414" w:type="dxa"/>
            <w:gridSpan w:val="2"/>
            <w:tcBorders>
              <w:top w:val="nil"/>
              <w:left w:val="single" w:sz="24" w:space="0" w:color="808080"/>
              <w:bottom w:val="nil"/>
              <w:right w:val="single" w:sz="24" w:space="0" w:color="808080"/>
            </w:tcBorders>
            <w:hideMark/>
          </w:tcPr>
          <w:p w14:paraId="7096AA41" w14:textId="77777777" w:rsidR="00247EA6" w:rsidRPr="00D73427" w:rsidRDefault="00247EA6" w:rsidP="00FF4155">
            <w:pPr>
              <w:pStyle w:val="Table"/>
              <w:keepNext/>
              <w:keepLines w:val="0"/>
              <w:widowControl w:val="0"/>
              <w:spacing w:before="0" w:after="0"/>
              <w:rPr>
                <w:rFonts w:ascii="Times New Roman" w:hAnsi="Times New Roman"/>
                <w:noProof/>
                <w:szCs w:val="20"/>
              </w:rPr>
            </w:pPr>
            <w:r w:rsidRPr="00D73427">
              <w:rPr>
                <w:noProof/>
              </w:rPr>
              <w:drawing>
                <wp:inline distT="0" distB="0" distL="0" distR="0" wp14:anchorId="1DD86192" wp14:editId="1123CD8C">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247EA6" w:rsidRPr="00B21348" w14:paraId="305CEFCD" w14:textId="77777777" w:rsidTr="00C05AAE">
        <w:trPr>
          <w:gridAfter w:val="1"/>
          <w:wAfter w:w="136" w:type="dxa"/>
        </w:trPr>
        <w:tc>
          <w:tcPr>
            <w:tcW w:w="2376" w:type="dxa"/>
            <w:gridSpan w:val="2"/>
            <w:tcBorders>
              <w:top w:val="nil"/>
              <w:left w:val="single" w:sz="24" w:space="0" w:color="808080"/>
              <w:bottom w:val="nil"/>
              <w:right w:val="single" w:sz="24" w:space="0" w:color="808080"/>
            </w:tcBorders>
            <w:hideMark/>
          </w:tcPr>
          <w:p w14:paraId="45E09993" w14:textId="77777777" w:rsidR="00247EA6" w:rsidRPr="00C657AB" w:rsidRDefault="00247EA6" w:rsidP="00FF4155">
            <w:pPr>
              <w:pStyle w:val="Table"/>
              <w:widowControl w:val="0"/>
              <w:spacing w:before="0" w:after="0"/>
              <w:rPr>
                <w:rFonts w:ascii="Times New Roman" w:hAnsi="Times New Roman"/>
                <w:szCs w:val="20"/>
                <w:lang w:val="fi-FI"/>
              </w:rPr>
            </w:pPr>
            <w:r w:rsidRPr="00C657AB">
              <w:rPr>
                <w:rFonts w:ascii="Times New Roman" w:hAnsi="Times New Roman"/>
                <w:szCs w:val="20"/>
                <w:lang w:val="fi-FI"/>
              </w:rPr>
              <w:t>Vaihe 1c:</w:t>
            </w:r>
          </w:p>
          <w:p w14:paraId="547065AE" w14:textId="77777777" w:rsidR="00247EA6" w:rsidRPr="00C657AB" w:rsidRDefault="00247EA6" w:rsidP="00FF4155">
            <w:pPr>
              <w:pStyle w:val="Table"/>
              <w:widowControl w:val="0"/>
              <w:spacing w:before="0" w:after="0"/>
              <w:rPr>
                <w:rFonts w:ascii="Times New Roman" w:hAnsi="Times New Roman"/>
                <w:b/>
                <w:szCs w:val="20"/>
                <w:lang w:val="fi-FI"/>
              </w:rPr>
            </w:pPr>
            <w:r w:rsidRPr="00C657AB">
              <w:rPr>
                <w:rFonts w:ascii="Times New Roman" w:hAnsi="Times New Roman"/>
                <w:b/>
                <w:szCs w:val="20"/>
                <w:lang w:val="fi-FI"/>
              </w:rPr>
              <w:t>Ota kapseli esiin</w:t>
            </w:r>
          </w:p>
          <w:p w14:paraId="76F9B6C6"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Irrota yksi yksikkö repäisypakkauksesta.</w:t>
            </w:r>
          </w:p>
          <w:p w14:paraId="64E5BFB7" w14:textId="77777777" w:rsidR="00247EA6" w:rsidRPr="00D73427" w:rsidRDefault="00247EA6" w:rsidP="00FF4155">
            <w:pPr>
              <w:pStyle w:val="Text"/>
              <w:widowControl w:val="0"/>
              <w:spacing w:before="0"/>
              <w:jc w:val="left"/>
              <w:rPr>
                <w:sz w:val="20"/>
              </w:rPr>
            </w:pPr>
            <w:r w:rsidRPr="00D73427">
              <w:rPr>
                <w:sz w:val="20"/>
                <w:lang w:val="fi-FI"/>
              </w:rPr>
              <w:t>Vedä folio auki ja ota kapseli esiin</w:t>
            </w:r>
            <w:r w:rsidRPr="00D73427">
              <w:rPr>
                <w:sz w:val="20"/>
              </w:rPr>
              <w:t>.</w:t>
            </w:r>
          </w:p>
          <w:p w14:paraId="5CF8BE00" w14:textId="77777777" w:rsidR="00247EA6" w:rsidRPr="00C05AAE" w:rsidRDefault="00247EA6" w:rsidP="00FF4155">
            <w:pPr>
              <w:pStyle w:val="Table"/>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Älä paina kapselia folion läpi.</w:t>
            </w:r>
          </w:p>
          <w:p w14:paraId="4D9DDCC4" w14:textId="77777777" w:rsidR="00247EA6" w:rsidRPr="00D73427" w:rsidRDefault="00247EA6" w:rsidP="00FF4155">
            <w:pPr>
              <w:pStyle w:val="Text"/>
              <w:widowControl w:val="0"/>
              <w:spacing w:before="0"/>
              <w:jc w:val="left"/>
              <w:rPr>
                <w:b/>
                <w:sz w:val="20"/>
              </w:rPr>
            </w:pPr>
            <w:r w:rsidRPr="00C05AAE">
              <w:rPr>
                <w:rFonts w:eastAsia="Calibri"/>
                <w:sz w:val="20"/>
                <w:u w:val="single"/>
                <w:lang w:val="fi-FI"/>
              </w:rPr>
              <w:t>Älä niele kapselia</w:t>
            </w:r>
            <w:r w:rsidRPr="00C05AAE">
              <w:rPr>
                <w:rFonts w:eastAsia="Calibri"/>
                <w:sz w:val="20"/>
                <w:u w:val="single"/>
              </w:rPr>
              <w:t>.</w:t>
            </w:r>
          </w:p>
        </w:tc>
        <w:tc>
          <w:tcPr>
            <w:tcW w:w="2267" w:type="dxa"/>
            <w:tcBorders>
              <w:top w:val="nil"/>
              <w:left w:val="single" w:sz="24" w:space="0" w:color="808080"/>
              <w:bottom w:val="nil"/>
              <w:right w:val="single" w:sz="24" w:space="0" w:color="808080"/>
            </w:tcBorders>
          </w:tcPr>
          <w:p w14:paraId="3C2B3215" w14:textId="77777777" w:rsidR="00247EA6" w:rsidRPr="00D73427" w:rsidRDefault="00247EA6" w:rsidP="00FF4155">
            <w:pPr>
              <w:pStyle w:val="Table"/>
              <w:widowControl w:val="0"/>
              <w:spacing w:before="0" w:after="0"/>
              <w:rPr>
                <w:b/>
                <w:szCs w:val="20"/>
              </w:rPr>
            </w:pPr>
          </w:p>
        </w:tc>
        <w:tc>
          <w:tcPr>
            <w:tcW w:w="2267" w:type="dxa"/>
            <w:tcBorders>
              <w:top w:val="nil"/>
              <w:left w:val="single" w:sz="24" w:space="0" w:color="808080"/>
              <w:bottom w:val="nil"/>
              <w:right w:val="single" w:sz="24" w:space="0" w:color="808080"/>
            </w:tcBorders>
            <w:hideMark/>
          </w:tcPr>
          <w:p w14:paraId="602D122A" w14:textId="77777777" w:rsidR="00247EA6" w:rsidRPr="00D73427" w:rsidRDefault="00247EA6" w:rsidP="00FF4155">
            <w:pPr>
              <w:pStyle w:val="Text"/>
              <w:widowControl w:val="0"/>
              <w:spacing w:before="0"/>
              <w:jc w:val="left"/>
              <w:rPr>
                <w:noProof/>
                <w:sz w:val="20"/>
                <w:lang w:val="en-US" w:eastAsia="en-US"/>
              </w:rPr>
            </w:pPr>
            <w:r w:rsidRPr="00D73427">
              <w:rPr>
                <w:noProof/>
                <w:sz w:val="20"/>
                <w:lang w:val="en-US" w:eastAsia="en-US"/>
              </w:rPr>
              <w:drawing>
                <wp:inline distT="0" distB="0" distL="0" distR="0" wp14:anchorId="25912D7B" wp14:editId="4D8A954F">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3C1EBA7D"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3c:</w:t>
            </w:r>
          </w:p>
          <w:p w14:paraId="01E5101A"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Pidätä hengitystä</w:t>
            </w:r>
          </w:p>
          <w:p w14:paraId="4BA75BE2" w14:textId="77777777" w:rsidR="00247EA6" w:rsidRPr="00D73427" w:rsidRDefault="00247EA6" w:rsidP="00FF4155">
            <w:pPr>
              <w:pStyle w:val="Text"/>
              <w:widowControl w:val="0"/>
              <w:spacing w:before="0"/>
              <w:jc w:val="left"/>
              <w:rPr>
                <w:b/>
                <w:sz w:val="20"/>
              </w:rPr>
            </w:pPr>
            <w:r w:rsidRPr="00D73427">
              <w:rPr>
                <w:sz w:val="20"/>
                <w:lang w:val="fi-FI"/>
              </w:rPr>
              <w:t>Pidätä hengitystäsi enintään 5 sekunnin ajan</w:t>
            </w:r>
            <w:r w:rsidRPr="00D73427">
              <w:rPr>
                <w:sz w:val="20"/>
              </w:rPr>
              <w:t>.</w:t>
            </w:r>
          </w:p>
        </w:tc>
        <w:tc>
          <w:tcPr>
            <w:tcW w:w="2414" w:type="dxa"/>
            <w:gridSpan w:val="2"/>
            <w:tcBorders>
              <w:top w:val="nil"/>
              <w:left w:val="single" w:sz="24" w:space="0" w:color="808080"/>
              <w:bottom w:val="single" w:sz="36" w:space="0" w:color="FFFF00"/>
              <w:right w:val="single" w:sz="24" w:space="0" w:color="808080"/>
            </w:tcBorders>
          </w:tcPr>
          <w:p w14:paraId="6E7CCDE9"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Poista tyhjä kapseli</w:t>
            </w:r>
          </w:p>
          <w:p w14:paraId="44F44833"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Laita tyhjä kapseli sekajätteeseen.</w:t>
            </w:r>
          </w:p>
          <w:p w14:paraId="2FDC4557" w14:textId="77777777" w:rsidR="00247EA6" w:rsidRPr="00D73427" w:rsidRDefault="00247EA6" w:rsidP="00FF4155">
            <w:pPr>
              <w:pStyle w:val="Table"/>
              <w:widowControl w:val="0"/>
              <w:spacing w:before="0" w:after="0"/>
              <w:rPr>
                <w:szCs w:val="20"/>
                <w:lang w:val="fi-FI"/>
              </w:rPr>
            </w:pPr>
            <w:r w:rsidRPr="00D73427">
              <w:rPr>
                <w:rFonts w:ascii="Times New Roman" w:hAnsi="Times New Roman"/>
                <w:szCs w:val="20"/>
                <w:lang w:val="fi-FI"/>
              </w:rPr>
              <w:t>Sulje inhalaattori ja aseta suojus takaisin paikoilleen.</w:t>
            </w:r>
          </w:p>
        </w:tc>
      </w:tr>
      <w:tr w:rsidR="00247EA6" w:rsidRPr="00B21348" w14:paraId="08054E18" w14:textId="77777777" w:rsidTr="00C05AAE">
        <w:trPr>
          <w:gridAfter w:val="1"/>
          <w:wAfter w:w="136" w:type="dxa"/>
          <w:cantSplit/>
          <w:trHeight w:val="617"/>
        </w:trPr>
        <w:tc>
          <w:tcPr>
            <w:tcW w:w="2376" w:type="dxa"/>
            <w:gridSpan w:val="2"/>
            <w:tcBorders>
              <w:top w:val="nil"/>
              <w:left w:val="single" w:sz="24" w:space="0" w:color="808080"/>
              <w:bottom w:val="nil"/>
              <w:right w:val="single" w:sz="24" w:space="0" w:color="808080"/>
            </w:tcBorders>
          </w:tcPr>
          <w:p w14:paraId="7868531A" w14:textId="77777777" w:rsidR="00247EA6" w:rsidRPr="00D73427" w:rsidRDefault="00247EA6" w:rsidP="00FF4155">
            <w:pPr>
              <w:pStyle w:val="Table"/>
              <w:keepNext/>
              <w:keepLines w:val="0"/>
              <w:widowControl w:val="0"/>
              <w:spacing w:before="0" w:after="0"/>
              <w:rPr>
                <w:rFonts w:ascii="Times New Roman" w:hAnsi="Times New Roman"/>
                <w:noProof/>
                <w:szCs w:val="20"/>
              </w:rPr>
            </w:pPr>
            <w:r w:rsidRPr="00D73427">
              <w:rPr>
                <w:noProof/>
              </w:rPr>
              <w:drawing>
                <wp:inline distT="0" distB="0" distL="0" distR="0" wp14:anchorId="588ED86E" wp14:editId="7B11E0E7">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5548FF29"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1d:</w:t>
            </w:r>
          </w:p>
          <w:p w14:paraId="6C71A554"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Aseta kapseli inhalaattoriin</w:t>
            </w:r>
          </w:p>
          <w:p w14:paraId="5EE074C2" w14:textId="77777777" w:rsidR="00247EA6" w:rsidRPr="00C05AAE" w:rsidRDefault="00247EA6" w:rsidP="00FF4155">
            <w:pPr>
              <w:pStyle w:val="Table"/>
              <w:keepNext/>
              <w:keepLines w:val="0"/>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Älä koskaan aseta kapselia suoraan suukappaleeseen.</w:t>
            </w:r>
          </w:p>
          <w:p w14:paraId="63EC3062" w14:textId="77777777" w:rsidR="00247EA6" w:rsidRPr="00D73427" w:rsidRDefault="00247EA6" w:rsidP="00FF4155">
            <w:pPr>
              <w:pStyle w:val="Table"/>
              <w:keepNext/>
              <w:keepLines w:val="0"/>
              <w:widowControl w:val="0"/>
              <w:spacing w:before="0" w:after="0"/>
              <w:rPr>
                <w:rFonts w:ascii="Times New Roman" w:hAnsi="Times New Roman"/>
                <w:szCs w:val="20"/>
                <w:lang w:val="fi-FI"/>
              </w:rPr>
            </w:pPr>
          </w:p>
        </w:tc>
        <w:tc>
          <w:tcPr>
            <w:tcW w:w="2267" w:type="dxa"/>
            <w:vMerge w:val="restart"/>
            <w:tcBorders>
              <w:top w:val="nil"/>
              <w:left w:val="single" w:sz="24" w:space="0" w:color="808080"/>
              <w:bottom w:val="single" w:sz="36" w:space="0" w:color="FFFF00"/>
              <w:right w:val="single" w:sz="24" w:space="0" w:color="808080"/>
            </w:tcBorders>
          </w:tcPr>
          <w:p w14:paraId="77090DBE" w14:textId="77777777" w:rsidR="00247EA6" w:rsidRPr="00D73427" w:rsidRDefault="00247EA6" w:rsidP="00FF4155">
            <w:pPr>
              <w:pStyle w:val="Text"/>
              <w:keepNext/>
              <w:widowControl w:val="0"/>
              <w:spacing w:before="0"/>
              <w:jc w:val="left"/>
              <w:rPr>
                <w:b/>
                <w:sz w:val="20"/>
              </w:rPr>
            </w:pPr>
          </w:p>
        </w:tc>
        <w:tc>
          <w:tcPr>
            <w:tcW w:w="2267" w:type="dxa"/>
            <w:vMerge w:val="restart"/>
            <w:tcBorders>
              <w:top w:val="nil"/>
              <w:left w:val="single" w:sz="24" w:space="0" w:color="808080"/>
              <w:bottom w:val="single" w:sz="36" w:space="0" w:color="FFFF00"/>
              <w:right w:val="single" w:sz="36" w:space="0" w:color="FFFF00"/>
            </w:tcBorders>
          </w:tcPr>
          <w:p w14:paraId="316132AD" w14:textId="77777777" w:rsidR="00247EA6" w:rsidRPr="00D73427" w:rsidRDefault="00247EA6" w:rsidP="00FF4155">
            <w:pPr>
              <w:pStyle w:val="Text"/>
              <w:keepNext/>
              <w:widowControl w:val="0"/>
              <w:spacing w:before="0"/>
              <w:jc w:val="left"/>
              <w:rPr>
                <w:b/>
                <w:sz w:val="20"/>
              </w:rPr>
            </w:pPr>
          </w:p>
        </w:tc>
        <w:tc>
          <w:tcPr>
            <w:tcW w:w="2414" w:type="dxa"/>
            <w:gridSpan w:val="2"/>
            <w:vMerge w:val="restart"/>
            <w:tcBorders>
              <w:top w:val="single" w:sz="36" w:space="0" w:color="FFFF00"/>
              <w:left w:val="single" w:sz="36" w:space="0" w:color="FFFF00"/>
              <w:bottom w:val="single" w:sz="36" w:space="0" w:color="FFFF00"/>
              <w:right w:val="single" w:sz="36" w:space="0" w:color="FFFF00"/>
            </w:tcBorders>
            <w:hideMark/>
          </w:tcPr>
          <w:p w14:paraId="78E1EC0A" w14:textId="77777777" w:rsidR="00247EA6" w:rsidRPr="00D73427" w:rsidRDefault="00247EA6" w:rsidP="00FF4155">
            <w:pPr>
              <w:pStyle w:val="Table"/>
              <w:widowControl w:val="0"/>
              <w:tabs>
                <w:tab w:val="left" w:pos="170"/>
              </w:tabs>
              <w:spacing w:before="0" w:after="0"/>
              <w:rPr>
                <w:rFonts w:ascii="Times New Roman" w:hAnsi="Times New Roman"/>
                <w:b/>
                <w:szCs w:val="20"/>
              </w:rPr>
            </w:pPr>
            <w:r w:rsidRPr="00D73427">
              <w:rPr>
                <w:rFonts w:ascii="Times New Roman" w:hAnsi="Times New Roman"/>
                <w:b/>
                <w:szCs w:val="20"/>
              </w:rPr>
              <w:t>Tärkeää tietoa</w:t>
            </w:r>
          </w:p>
          <w:p w14:paraId="0E2929A2"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eastAsia="MS Gothic" w:hAnsi="Times New Roman"/>
                <w:szCs w:val="20"/>
                <w:lang w:val="fi-FI"/>
              </w:rPr>
            </w:pPr>
            <w:r w:rsidRPr="00C05AAE">
              <w:rPr>
                <w:rFonts w:ascii="Times New Roman" w:hAnsi="Times New Roman"/>
                <w:szCs w:val="20"/>
                <w:lang w:val="fi-FI"/>
              </w:rPr>
              <w:t>Ultibro Breezhaler</w:t>
            </w:r>
            <w:r w:rsidRPr="00D73427">
              <w:rPr>
                <w:rFonts w:ascii="Times New Roman" w:hAnsi="Times New Roman"/>
                <w:b/>
                <w:szCs w:val="20"/>
                <w:lang w:val="fi-FI"/>
              </w:rPr>
              <w:t xml:space="preserve"> </w:t>
            </w:r>
            <w:r w:rsidRPr="00D73427">
              <w:rPr>
                <w:rFonts w:ascii="Times New Roman" w:hAnsi="Times New Roman"/>
                <w:szCs w:val="20"/>
                <w:lang w:val="fi-FI"/>
              </w:rPr>
              <w:t>–kapselit pitää aina säilyttää repäisypakkauksessa ja poistetaan vasta juuri ennen käyttöä.</w:t>
            </w:r>
          </w:p>
          <w:p w14:paraId="5C2ED1D7"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poista kapselia pakkauksestaan painamalla sitä folion läpi.</w:t>
            </w:r>
          </w:p>
          <w:p w14:paraId="0B350278" w14:textId="77777777" w:rsidR="00247EA6" w:rsidRPr="00D73427" w:rsidRDefault="00247EA6" w:rsidP="00FF4155">
            <w:pPr>
              <w:pStyle w:val="Table"/>
              <w:widowControl w:val="0"/>
              <w:numPr>
                <w:ilvl w:val="0"/>
                <w:numId w:val="21"/>
              </w:numPr>
              <w:tabs>
                <w:tab w:val="left" w:pos="170"/>
              </w:tabs>
              <w:spacing w:before="0" w:after="0"/>
              <w:rPr>
                <w:rFonts w:ascii="Times New Roman" w:hAnsi="Times New Roman"/>
                <w:szCs w:val="20"/>
              </w:rPr>
            </w:pPr>
            <w:r w:rsidRPr="00D73427">
              <w:rPr>
                <w:rFonts w:ascii="Times New Roman" w:hAnsi="Times New Roman"/>
                <w:szCs w:val="20"/>
              </w:rPr>
              <w:t>Älä niele kapselia.</w:t>
            </w:r>
          </w:p>
          <w:p w14:paraId="0BAC7583"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 xml:space="preserve">Älä ota </w:t>
            </w:r>
            <w:r w:rsidRPr="00C05AAE">
              <w:rPr>
                <w:rFonts w:ascii="Times New Roman" w:hAnsi="Times New Roman"/>
                <w:szCs w:val="20"/>
                <w:lang w:val="fi-FI"/>
              </w:rPr>
              <w:t xml:space="preserve">Ultibro Breezhaler </w:t>
            </w:r>
            <w:r w:rsidRPr="00D73427">
              <w:rPr>
                <w:rFonts w:ascii="Times New Roman" w:hAnsi="Times New Roman"/>
                <w:szCs w:val="20"/>
                <w:lang w:val="fi-FI"/>
              </w:rPr>
              <w:t>-kapseleita muilla inhalaattoreilla.</w:t>
            </w:r>
          </w:p>
          <w:p w14:paraId="7224D3BD"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 xml:space="preserve">Älä käytä </w:t>
            </w:r>
            <w:r w:rsidRPr="00C05AAE">
              <w:rPr>
                <w:rFonts w:ascii="Times New Roman" w:hAnsi="Times New Roman"/>
                <w:szCs w:val="20"/>
                <w:lang w:val="fi-FI"/>
              </w:rPr>
              <w:t xml:space="preserve">Ultibro Breezhaler </w:t>
            </w:r>
            <w:r w:rsidRPr="00D73427">
              <w:rPr>
                <w:rFonts w:ascii="Times New Roman" w:hAnsi="Times New Roman"/>
                <w:szCs w:val="20"/>
                <w:lang w:val="fi-FI"/>
              </w:rPr>
              <w:t>-inhalaattoria muiden lääkekapseleiden ottamiseen.</w:t>
            </w:r>
          </w:p>
          <w:p w14:paraId="09DBFFDC"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koskaan laita kapselia suuhusi tai inhalaattorin suukappaleeseen.</w:t>
            </w:r>
          </w:p>
          <w:p w14:paraId="57F35AAF"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paina sivupainikkeita useammin kuin kerran.</w:t>
            </w:r>
          </w:p>
          <w:p w14:paraId="2DEADB85"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rPr>
            </w:pPr>
            <w:r w:rsidRPr="00D73427">
              <w:rPr>
                <w:rFonts w:ascii="Times New Roman" w:hAnsi="Times New Roman"/>
                <w:szCs w:val="20"/>
              </w:rPr>
              <w:t>Älä puhalla suukappaleeseen.</w:t>
            </w:r>
          </w:p>
          <w:p w14:paraId="25F43F08"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b/>
                <w:szCs w:val="20"/>
                <w:lang w:val="fi-FI"/>
              </w:rPr>
            </w:pPr>
            <w:r w:rsidRPr="00D73427">
              <w:rPr>
                <w:rFonts w:ascii="Times New Roman" w:hAnsi="Times New Roman"/>
                <w:szCs w:val="20"/>
                <w:lang w:val="fi-FI"/>
              </w:rPr>
              <w:t>Älä paina sivupainikkeita</w:t>
            </w:r>
            <w:r>
              <w:rPr>
                <w:rFonts w:ascii="Times New Roman" w:hAnsi="Times New Roman"/>
                <w:szCs w:val="20"/>
                <w:lang w:val="fi-FI"/>
              </w:rPr>
              <w:t>,</w:t>
            </w:r>
            <w:r w:rsidRPr="00D73427">
              <w:rPr>
                <w:rFonts w:ascii="Times New Roman" w:hAnsi="Times New Roman"/>
                <w:szCs w:val="20"/>
                <w:lang w:val="fi-FI"/>
              </w:rPr>
              <w:t xml:space="preserve"> kun inhaloit suukappaleen kautta.</w:t>
            </w:r>
          </w:p>
          <w:p w14:paraId="2622D4D9"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b/>
                <w:szCs w:val="20"/>
                <w:lang w:val="fi-FI"/>
              </w:rPr>
            </w:pPr>
            <w:r w:rsidRPr="00D73427">
              <w:rPr>
                <w:rFonts w:ascii="Times New Roman" w:hAnsi="Times New Roman"/>
                <w:szCs w:val="20"/>
                <w:lang w:val="fi-FI"/>
              </w:rPr>
              <w:t>Älä käsittele kapseleita märillä käsillä.</w:t>
            </w:r>
          </w:p>
          <w:p w14:paraId="214C527D" w14:textId="77777777" w:rsidR="00247EA6" w:rsidRPr="00D73427" w:rsidRDefault="00247EA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koskaan pese inhalaattoriasi vedellä.</w:t>
            </w:r>
          </w:p>
        </w:tc>
      </w:tr>
      <w:tr w:rsidR="00247EA6" w:rsidRPr="00D73427" w14:paraId="65C2EE35" w14:textId="77777777" w:rsidTr="00C05AAE">
        <w:trPr>
          <w:gridAfter w:val="1"/>
          <w:wAfter w:w="136" w:type="dxa"/>
          <w:cantSplit/>
          <w:trHeight w:val="2271"/>
        </w:trPr>
        <w:tc>
          <w:tcPr>
            <w:tcW w:w="2376" w:type="dxa"/>
            <w:gridSpan w:val="2"/>
            <w:tcBorders>
              <w:top w:val="nil"/>
              <w:left w:val="single" w:sz="24" w:space="0" w:color="808080"/>
              <w:bottom w:val="single" w:sz="36" w:space="0" w:color="808080"/>
              <w:right w:val="single" w:sz="24" w:space="0" w:color="808080"/>
            </w:tcBorders>
            <w:hideMark/>
          </w:tcPr>
          <w:p w14:paraId="4E91A989" w14:textId="77777777" w:rsidR="00247EA6" w:rsidRPr="00D73427" w:rsidRDefault="00247EA6" w:rsidP="00FF4155">
            <w:pPr>
              <w:pStyle w:val="Table"/>
              <w:widowControl w:val="0"/>
              <w:spacing w:before="0" w:after="0"/>
              <w:rPr>
                <w:rFonts w:ascii="Times New Roman" w:hAnsi="Times New Roman"/>
                <w:noProof/>
                <w:szCs w:val="20"/>
              </w:rPr>
            </w:pPr>
            <w:r w:rsidRPr="00D73427">
              <w:rPr>
                <w:noProof/>
              </w:rPr>
              <w:drawing>
                <wp:inline distT="0" distB="0" distL="0" distR="0" wp14:anchorId="77EE022A" wp14:editId="00D5F607">
                  <wp:extent cx="1047750" cy="962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4521DD29"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szCs w:val="20"/>
              </w:rPr>
              <w:t>Vaihe 1e:</w:t>
            </w:r>
          </w:p>
          <w:p w14:paraId="3F2E596B" w14:textId="77777777" w:rsidR="00247EA6" w:rsidRPr="00D73427" w:rsidRDefault="00247EA6" w:rsidP="00FF4155">
            <w:pPr>
              <w:pStyle w:val="Table"/>
              <w:widowControl w:val="0"/>
              <w:spacing w:before="0" w:after="0"/>
              <w:rPr>
                <w:b/>
                <w:szCs w:val="20"/>
              </w:rPr>
            </w:pPr>
            <w:r w:rsidRPr="00D73427">
              <w:rPr>
                <w:rFonts w:ascii="Times New Roman" w:hAnsi="Times New Roman"/>
                <w:b/>
                <w:szCs w:val="20"/>
              </w:rPr>
              <w:t>Sulje inhalaattori</w:t>
            </w:r>
          </w:p>
        </w:tc>
        <w:tc>
          <w:tcPr>
            <w:tcW w:w="2267" w:type="dxa"/>
            <w:vMerge/>
            <w:tcBorders>
              <w:top w:val="single" w:sz="36" w:space="0" w:color="FFFF00"/>
              <w:left w:val="single" w:sz="24" w:space="0" w:color="808080"/>
              <w:bottom w:val="single" w:sz="36" w:space="0" w:color="808080"/>
              <w:right w:val="single" w:sz="24" w:space="0" w:color="808080"/>
            </w:tcBorders>
            <w:vAlign w:val="center"/>
            <w:hideMark/>
          </w:tcPr>
          <w:p w14:paraId="70292A72" w14:textId="77777777" w:rsidR="00247EA6" w:rsidRPr="00D73427" w:rsidRDefault="00247EA6" w:rsidP="00FF4155">
            <w:pPr>
              <w:tabs>
                <w:tab w:val="clear" w:pos="567"/>
              </w:tabs>
              <w:spacing w:line="240" w:lineRule="auto"/>
              <w:rPr>
                <w:rFonts w:eastAsia="MS Mincho"/>
                <w:b/>
                <w:sz w:val="20"/>
                <w:lang w:eastAsia="ja-JP"/>
              </w:rPr>
            </w:pPr>
          </w:p>
        </w:tc>
        <w:tc>
          <w:tcPr>
            <w:tcW w:w="2267" w:type="dxa"/>
            <w:vMerge/>
            <w:tcBorders>
              <w:top w:val="single" w:sz="36" w:space="0" w:color="FFFF00"/>
              <w:left w:val="single" w:sz="24" w:space="0" w:color="808080"/>
              <w:bottom w:val="single" w:sz="36" w:space="0" w:color="808080"/>
              <w:right w:val="single" w:sz="36" w:space="0" w:color="FFFF00"/>
            </w:tcBorders>
            <w:vAlign w:val="center"/>
            <w:hideMark/>
          </w:tcPr>
          <w:p w14:paraId="764E49AD" w14:textId="77777777" w:rsidR="00247EA6" w:rsidRPr="00D73427" w:rsidRDefault="00247EA6" w:rsidP="00FF4155">
            <w:pPr>
              <w:tabs>
                <w:tab w:val="clear" w:pos="567"/>
              </w:tabs>
              <w:spacing w:line="240" w:lineRule="auto"/>
              <w:rPr>
                <w:rFonts w:eastAsia="MS Mincho"/>
                <w:b/>
                <w:sz w:val="20"/>
                <w:lang w:eastAsia="ja-JP"/>
              </w:rPr>
            </w:pPr>
          </w:p>
        </w:tc>
        <w:tc>
          <w:tcPr>
            <w:tcW w:w="2414" w:type="dxa"/>
            <w:gridSpan w:val="2"/>
            <w:vMerge/>
            <w:tcBorders>
              <w:top w:val="single" w:sz="36" w:space="0" w:color="FFFF00"/>
              <w:left w:val="single" w:sz="36" w:space="0" w:color="FFFF00"/>
              <w:bottom w:val="single" w:sz="36" w:space="0" w:color="FFFF00"/>
              <w:right w:val="single" w:sz="36" w:space="0" w:color="FFFF00"/>
            </w:tcBorders>
            <w:vAlign w:val="center"/>
            <w:hideMark/>
          </w:tcPr>
          <w:p w14:paraId="346D7233" w14:textId="77777777" w:rsidR="00247EA6" w:rsidRPr="00D73427" w:rsidRDefault="00247EA6" w:rsidP="00FF4155">
            <w:pPr>
              <w:tabs>
                <w:tab w:val="clear" w:pos="567"/>
              </w:tabs>
              <w:spacing w:line="240" w:lineRule="auto"/>
              <w:rPr>
                <w:rFonts w:eastAsia="MS Mincho"/>
                <w:sz w:val="20"/>
                <w:lang w:val="en-US"/>
              </w:rPr>
            </w:pPr>
          </w:p>
        </w:tc>
      </w:tr>
      <w:tr w:rsidR="00247EA6" w:rsidRPr="00D73427" w14:paraId="1B442093" w14:textId="77777777" w:rsidTr="00661E74">
        <w:trPr>
          <w:gridBefore w:val="1"/>
          <w:wBefore w:w="139" w:type="dxa"/>
          <w:cantSplit/>
          <w:trHeight w:val="3132"/>
        </w:trPr>
        <w:tc>
          <w:tcPr>
            <w:tcW w:w="4504" w:type="dxa"/>
            <w:gridSpan w:val="2"/>
            <w:vMerge w:val="restart"/>
            <w:tcBorders>
              <w:top w:val="single" w:sz="24" w:space="0" w:color="808080"/>
              <w:left w:val="single" w:sz="24" w:space="0" w:color="808080"/>
              <w:bottom w:val="single" w:sz="24" w:space="0" w:color="808080"/>
              <w:right w:val="single" w:sz="24" w:space="0" w:color="808080"/>
            </w:tcBorders>
          </w:tcPr>
          <w:p w14:paraId="023965BD" w14:textId="77777777" w:rsidR="00247EA6" w:rsidRPr="00D73427" w:rsidRDefault="00247EA6" w:rsidP="00FF4155">
            <w:pPr>
              <w:pStyle w:val="SynopsisList"/>
              <w:widowControl w:val="0"/>
              <w:tabs>
                <w:tab w:val="left" w:pos="357"/>
              </w:tabs>
              <w:spacing w:before="0"/>
              <w:ind w:left="0" w:firstLine="0"/>
              <w:rPr>
                <w:rFonts w:ascii="Times New Roman" w:eastAsia="MS Mincho" w:hAnsi="Times New Roman"/>
                <w:lang w:val="fi-FI" w:eastAsia="en-US"/>
              </w:rPr>
            </w:pPr>
            <w:r w:rsidRPr="00D73427">
              <w:rPr>
                <w:rFonts w:ascii="Times New Roman" w:eastAsia="MS Mincho" w:hAnsi="Times New Roman"/>
                <w:lang w:val="fi-FI" w:eastAsia="en-US"/>
              </w:rPr>
              <w:lastRenderedPageBreak/>
              <w:t>Ultibro Breezhaler -pakkaus sisältää:</w:t>
            </w:r>
          </w:p>
          <w:p w14:paraId="6F00A826" w14:textId="77777777" w:rsidR="00247EA6" w:rsidRPr="00D73427" w:rsidRDefault="00247EA6" w:rsidP="00FF4155">
            <w:pPr>
              <w:pStyle w:val="SynopsisList"/>
              <w:widowControl w:val="0"/>
              <w:numPr>
                <w:ilvl w:val="0"/>
                <w:numId w:val="22"/>
              </w:numPr>
              <w:spacing w:before="0"/>
              <w:ind w:left="284" w:hanging="284"/>
              <w:rPr>
                <w:rFonts w:ascii="Times New Roman" w:eastAsia="MS Mincho" w:hAnsi="Times New Roman"/>
                <w:lang w:eastAsia="en-US"/>
              </w:rPr>
            </w:pPr>
            <w:r w:rsidRPr="00D73427">
              <w:rPr>
                <w:rFonts w:ascii="Times New Roman" w:eastAsia="MS Mincho" w:hAnsi="Times New Roman"/>
                <w:lang w:eastAsia="en-US"/>
              </w:rPr>
              <w:t>yhden Ultibro Breezhaler -inhalaattorin</w:t>
            </w:r>
          </w:p>
          <w:p w14:paraId="073FA542" w14:textId="77777777" w:rsidR="00247EA6" w:rsidRDefault="00247EA6" w:rsidP="00FF4155">
            <w:pPr>
              <w:pStyle w:val="SynopsisList"/>
              <w:widowControl w:val="0"/>
              <w:numPr>
                <w:ilvl w:val="0"/>
                <w:numId w:val="22"/>
              </w:numPr>
              <w:spacing w:before="0"/>
              <w:ind w:left="284" w:hanging="284"/>
              <w:rPr>
                <w:rFonts w:ascii="Times New Roman" w:hAnsi="Times New Roman"/>
                <w:lang w:val="fi-FI" w:eastAsia="en-US"/>
              </w:rPr>
            </w:pPr>
            <w:r w:rsidRPr="00D73427">
              <w:rPr>
                <w:rFonts w:ascii="Times New Roman" w:hAnsi="Times New Roman"/>
                <w:lang w:val="fi-FI" w:eastAsia="en-US"/>
              </w:rPr>
              <w:t>yhden tai useamman repäisypakkauksen, joissa jokaisessa on joko 6 tai 10 inhalaattorin avulla otettavaa Ultibro Breezhaler –kapselia.</w:t>
            </w:r>
          </w:p>
          <w:p w14:paraId="2FB38B4D" w14:textId="77777777" w:rsidR="00247EA6" w:rsidRDefault="00247EA6" w:rsidP="00FF4155">
            <w:pPr>
              <w:pStyle w:val="SynopsisList"/>
              <w:widowControl w:val="0"/>
              <w:spacing w:before="0"/>
              <w:ind w:left="0" w:firstLine="0"/>
              <w:rPr>
                <w:rFonts w:ascii="Times New Roman" w:hAnsi="Times New Roman"/>
                <w:lang w:val="fi-FI" w:eastAsia="en-US"/>
              </w:rPr>
            </w:pPr>
            <w:r w:rsidRPr="00D73427">
              <w:rPr>
                <w:noProof/>
                <w:lang w:eastAsia="en-US"/>
              </w:rPr>
              <mc:AlternateContent>
                <mc:Choice Requires="wps">
                  <w:drawing>
                    <wp:anchor distT="45720" distB="45720" distL="114300" distR="114300" simplePos="0" relativeHeight="251668480" behindDoc="0" locked="0" layoutInCell="1" allowOverlap="1" wp14:anchorId="2B4C2C42" wp14:editId="244A9EEB">
                      <wp:simplePos x="0" y="0"/>
                      <wp:positionH relativeFrom="column">
                        <wp:posOffset>1363666</wp:posOffset>
                      </wp:positionH>
                      <wp:positionV relativeFrom="paragraph">
                        <wp:posOffset>99918</wp:posOffset>
                      </wp:positionV>
                      <wp:extent cx="614045" cy="243205"/>
                      <wp:effectExtent l="0" t="0" r="0" b="0"/>
                      <wp:wrapNone/>
                      <wp:docPr id="12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2096E" w14:textId="77777777" w:rsidR="000B62E7" w:rsidRDefault="000B62E7" w:rsidP="00E26501">
                                  <w:pPr>
                                    <w:rPr>
                                      <w:sz w:val="12"/>
                                      <w:szCs w:val="12"/>
                                      <w:lang w:val="de-CH"/>
                                    </w:rPr>
                                  </w:pPr>
                                  <w:r>
                                    <w:rPr>
                                      <w:sz w:val="12"/>
                                      <w:szCs w:val="12"/>
                                      <w:lang w:val="de-CH"/>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4C2C42" id="_x0000_t202" coordsize="21600,21600" o:spt="202" path="m,l,21600r21600,l21600,xe">
                      <v:stroke joinstyle="miter"/>
                      <v:path gradientshapeok="t" o:connecttype="rect"/>
                    </v:shapetype>
                    <v:shape id="Text Box 124" o:spid="_x0000_s1030" type="#_x0000_t202" style="position:absolute;margin-left:107.4pt;margin-top:7.85pt;width:48.35pt;height:19.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" filled="f" stroked="f">
                      <v:textbox>
                        <w:txbxContent>
                          <w:p w14:paraId="41E2096E" w14:textId="77777777" w:rsidR="000B62E7" w:rsidRDefault="000B62E7" w:rsidP="00E26501">
                            <w:pPr>
                              <w:rPr>
                                <w:sz w:val="12"/>
                                <w:szCs w:val="12"/>
                                <w:lang w:val="de-CH"/>
                              </w:rPr>
                            </w:pPr>
                            <w:r>
                              <w:rPr>
                                <w:sz w:val="12"/>
                                <w:szCs w:val="12"/>
                                <w:lang w:val="de-CH"/>
                              </w:rPr>
                              <w:t>Suukappale</w:t>
                            </w:r>
                          </w:p>
                        </w:txbxContent>
                      </v:textbox>
                    </v:shape>
                  </w:pict>
                </mc:Fallback>
              </mc:AlternateContent>
            </w:r>
            <w:r w:rsidRPr="00D73427">
              <w:rPr>
                <w:noProof/>
                <w:lang w:eastAsia="en-US"/>
              </w:rPr>
              <mc:AlternateContent>
                <mc:Choice Requires="wps">
                  <w:drawing>
                    <wp:anchor distT="45720" distB="45720" distL="114300" distR="114300" simplePos="0" relativeHeight="251674624" behindDoc="0" locked="0" layoutInCell="1" allowOverlap="1" wp14:anchorId="5DBF7287" wp14:editId="14997C60">
                      <wp:simplePos x="0" y="0"/>
                      <wp:positionH relativeFrom="column">
                        <wp:posOffset>897189</wp:posOffset>
                      </wp:positionH>
                      <wp:positionV relativeFrom="paragraph">
                        <wp:posOffset>70229</wp:posOffset>
                      </wp:positionV>
                      <wp:extent cx="528320" cy="381635"/>
                      <wp:effectExtent l="0" t="0" r="0" b="0"/>
                      <wp:wrapNone/>
                      <wp:docPr id="62"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4282D" w14:textId="77777777" w:rsidR="000B62E7" w:rsidRDefault="000B62E7" w:rsidP="00E26501">
                                  <w:pPr>
                                    <w:spacing w:line="140" w:lineRule="exact"/>
                                    <w:rPr>
                                      <w:sz w:val="12"/>
                                      <w:szCs w:val="12"/>
                                      <w:lang w:val="de-CH"/>
                                    </w:rPr>
                                  </w:pPr>
                                  <w:r>
                                    <w:rPr>
                                      <w:sz w:val="12"/>
                                      <w:szCs w:val="12"/>
                                      <w:lang w:val="de-CH"/>
                                    </w:rPr>
                                    <w:t>Kapseli-kammio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BF7287" id="Text Box 127" o:spid="_x0000_s1031" type="#_x0000_t202" style="position:absolute;margin-left:70.65pt;margin-top:5.55pt;width:41.6pt;height:30.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" filled="f" stroked="f">
                      <v:textbox>
                        <w:txbxContent>
                          <w:p w14:paraId="2084282D" w14:textId="77777777" w:rsidR="000B62E7" w:rsidRDefault="000B62E7" w:rsidP="00E26501">
                            <w:pPr>
                              <w:spacing w:line="140" w:lineRule="exact"/>
                              <w:rPr>
                                <w:sz w:val="12"/>
                                <w:szCs w:val="12"/>
                                <w:lang w:val="de-CH"/>
                              </w:rPr>
                            </w:pPr>
                            <w:r>
                              <w:rPr>
                                <w:sz w:val="12"/>
                                <w:szCs w:val="12"/>
                                <w:lang w:val="de-CH"/>
                              </w:rPr>
                              <w:t>Kapseli-kammio</w:t>
                            </w:r>
                          </w:p>
                        </w:txbxContent>
                      </v:textbox>
                    </v:shape>
                  </w:pict>
                </mc:Fallback>
              </mc:AlternateContent>
            </w:r>
          </w:p>
          <w:p w14:paraId="15F3D6E7" w14:textId="77777777" w:rsidR="00247EA6" w:rsidRPr="00D73427" w:rsidRDefault="00247EA6" w:rsidP="00FF4155">
            <w:pPr>
              <w:pStyle w:val="SynopsisList"/>
              <w:widowControl w:val="0"/>
              <w:spacing w:before="0"/>
              <w:ind w:left="0" w:firstLine="0"/>
              <w:rPr>
                <w:rFonts w:ascii="Times New Roman" w:hAnsi="Times New Roman"/>
                <w:lang w:val="fi-FI" w:eastAsia="en-US"/>
              </w:rPr>
            </w:pPr>
          </w:p>
          <w:p w14:paraId="46880BCC" w14:textId="77777777" w:rsidR="00247EA6" w:rsidRPr="00D73427" w:rsidRDefault="00247EA6" w:rsidP="00FF4155">
            <w:pPr>
              <w:pStyle w:val="Table"/>
              <w:widowControl w:val="0"/>
              <w:rPr>
                <w:rFonts w:ascii="Times New Roman" w:hAnsi="Times New Roman"/>
                <w:noProof/>
                <w:szCs w:val="20"/>
                <w:lang w:val="fi-FI"/>
              </w:rPr>
            </w:pPr>
            <w:r w:rsidRPr="00D73427">
              <w:rPr>
                <w:noProof/>
              </w:rPr>
              <mc:AlternateContent>
                <mc:Choice Requires="wps">
                  <w:drawing>
                    <wp:anchor distT="45720" distB="45720" distL="114300" distR="114300" simplePos="0" relativeHeight="251678720" behindDoc="0" locked="0" layoutInCell="1" allowOverlap="1" wp14:anchorId="5F452A11" wp14:editId="7B6BBB0B">
                      <wp:simplePos x="0" y="0"/>
                      <wp:positionH relativeFrom="column">
                        <wp:posOffset>784893</wp:posOffset>
                      </wp:positionH>
                      <wp:positionV relativeFrom="paragraph">
                        <wp:posOffset>667261</wp:posOffset>
                      </wp:positionV>
                      <wp:extent cx="967105" cy="243205"/>
                      <wp:effectExtent l="0" t="0" r="0" b="0"/>
                      <wp:wrapNone/>
                      <wp:docPr id="13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46BF" w14:textId="77777777" w:rsidR="000B62E7" w:rsidRDefault="000B62E7" w:rsidP="00E26501">
                                  <w:pPr>
                                    <w:rPr>
                                      <w:b/>
                                      <w:sz w:val="12"/>
                                      <w:szCs w:val="12"/>
                                      <w:lang w:val="de-CH"/>
                                    </w:rPr>
                                  </w:pPr>
                                  <w:r>
                                    <w:rPr>
                                      <w:b/>
                                      <w:sz w:val="12"/>
                                      <w:szCs w:val="12"/>
                                      <w:lang w:val="de-CH"/>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52A11" id="Text Box 129" o:spid="_x0000_s1032" type="#_x0000_t202" style="position:absolute;margin-left:61.8pt;margin-top:52.55pt;width:76.15pt;height:19.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" filled="f" stroked="f">
                      <v:textbox>
                        <w:txbxContent>
                          <w:p w14:paraId="452E46BF" w14:textId="77777777" w:rsidR="000B62E7" w:rsidRDefault="000B62E7" w:rsidP="00E26501">
                            <w:pPr>
                              <w:rPr>
                                <w:b/>
                                <w:sz w:val="12"/>
                                <w:szCs w:val="12"/>
                                <w:lang w:val="de-CH"/>
                              </w:rPr>
                            </w:pPr>
                            <w:r>
                              <w:rPr>
                                <w:b/>
                                <w:sz w:val="12"/>
                                <w:szCs w:val="12"/>
                                <w:lang w:val="de-CH"/>
                              </w:rPr>
                              <w:t>Inhalaattorin alaosa</w:t>
                            </w:r>
                          </w:p>
                        </w:txbxContent>
                      </v:textbox>
                    </v:shape>
                  </w:pict>
                </mc:Fallback>
              </mc:AlternateContent>
            </w:r>
            <w:r w:rsidRPr="00D73427">
              <w:rPr>
                <w:noProof/>
              </w:rPr>
              <mc:AlternateContent>
                <mc:Choice Requires="wps">
                  <w:drawing>
                    <wp:anchor distT="45720" distB="45720" distL="114300" distR="114300" simplePos="0" relativeHeight="251676672" behindDoc="0" locked="0" layoutInCell="1" allowOverlap="1" wp14:anchorId="6EF39246" wp14:editId="113F7C3F">
                      <wp:simplePos x="0" y="0"/>
                      <wp:positionH relativeFrom="column">
                        <wp:posOffset>1938</wp:posOffset>
                      </wp:positionH>
                      <wp:positionV relativeFrom="paragraph">
                        <wp:posOffset>670659</wp:posOffset>
                      </wp:positionV>
                      <wp:extent cx="725170" cy="243205"/>
                      <wp:effectExtent l="0" t="0" r="0" b="0"/>
                      <wp:wrapNone/>
                      <wp:docPr id="13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9827D" w14:textId="77777777" w:rsidR="000B62E7" w:rsidRDefault="000B62E7" w:rsidP="00E26501">
                                  <w:pPr>
                                    <w:rPr>
                                      <w:b/>
                                      <w:sz w:val="12"/>
                                      <w:szCs w:val="12"/>
                                      <w:lang w:val="de-CH"/>
                                    </w:rPr>
                                  </w:pPr>
                                  <w:r>
                                    <w:rPr>
                                      <w:b/>
                                      <w:sz w:val="12"/>
                                      <w:szCs w:val="12"/>
                                      <w:lang w:val="de-CH"/>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F39246" id="Text Box 128" o:spid="_x0000_s1033" type="#_x0000_t202" style="position:absolute;margin-left:.15pt;margin-top:52.8pt;width:57.1pt;height:19.1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" filled="f" stroked="f">
                      <v:textbox>
                        <w:txbxContent>
                          <w:p w14:paraId="5719827D" w14:textId="77777777" w:rsidR="000B62E7" w:rsidRDefault="000B62E7" w:rsidP="00E26501">
                            <w:pPr>
                              <w:rPr>
                                <w:b/>
                                <w:sz w:val="12"/>
                                <w:szCs w:val="12"/>
                                <w:lang w:val="de-CH"/>
                              </w:rPr>
                            </w:pPr>
                            <w:r>
                              <w:rPr>
                                <w:b/>
                                <w:sz w:val="12"/>
                                <w:szCs w:val="12"/>
                                <w:lang w:val="de-CH"/>
                              </w:rPr>
                              <w:t>Inhalaattori</w:t>
                            </w:r>
                          </w:p>
                        </w:txbxContent>
                      </v:textbox>
                    </v:shape>
                  </w:pict>
                </mc:Fallback>
              </mc:AlternateContent>
            </w:r>
            <w:r w:rsidRPr="00D73427">
              <w:rPr>
                <w:noProof/>
              </w:rPr>
              <mc:AlternateContent>
                <mc:Choice Requires="wps">
                  <w:drawing>
                    <wp:anchor distT="45720" distB="45720" distL="114300" distR="114300" simplePos="0" relativeHeight="251680768" behindDoc="0" locked="0" layoutInCell="1" allowOverlap="1" wp14:anchorId="4B8E3741" wp14:editId="29EAA590">
                      <wp:simplePos x="0" y="0"/>
                      <wp:positionH relativeFrom="column">
                        <wp:posOffset>1880235</wp:posOffset>
                      </wp:positionH>
                      <wp:positionV relativeFrom="paragraph">
                        <wp:posOffset>681495</wp:posOffset>
                      </wp:positionV>
                      <wp:extent cx="743585" cy="243205"/>
                      <wp:effectExtent l="0" t="0" r="0" b="0"/>
                      <wp:wrapNone/>
                      <wp:docPr id="13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0515F" w14:textId="77777777" w:rsidR="000B62E7" w:rsidRDefault="000B62E7" w:rsidP="00E26501">
                                  <w:pPr>
                                    <w:rPr>
                                      <w:b/>
                                      <w:sz w:val="12"/>
                                      <w:szCs w:val="12"/>
                                      <w:lang w:val="de-CH"/>
                                    </w:rPr>
                                  </w:pPr>
                                  <w:r>
                                    <w:rPr>
                                      <w:b/>
                                      <w:sz w:val="12"/>
                                      <w:szCs w:val="12"/>
                                      <w:lang w:val="de-CH"/>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E3741" id="Text Box 130" o:spid="_x0000_s1034" type="#_x0000_t202" style="position:absolute;margin-left:148.05pt;margin-top:53.65pt;width:58.55pt;height:19.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" filled="f" stroked="f">
                      <v:textbox>
                        <w:txbxContent>
                          <w:p w14:paraId="5F60515F" w14:textId="77777777" w:rsidR="000B62E7" w:rsidRDefault="000B62E7" w:rsidP="00E26501">
                            <w:pPr>
                              <w:rPr>
                                <w:b/>
                                <w:sz w:val="12"/>
                                <w:szCs w:val="12"/>
                                <w:lang w:val="de-CH"/>
                              </w:rPr>
                            </w:pPr>
                            <w:r>
                              <w:rPr>
                                <w:b/>
                                <w:sz w:val="12"/>
                                <w:szCs w:val="12"/>
                                <w:lang w:val="de-CH"/>
                              </w:rPr>
                              <w:t>Repäisypakkaus</w:t>
                            </w:r>
                          </w:p>
                        </w:txbxContent>
                      </v:textbox>
                    </v:shape>
                  </w:pict>
                </mc:Fallback>
              </mc:AlternateContent>
            </w:r>
            <w:r w:rsidRPr="00D73427">
              <w:rPr>
                <w:noProof/>
              </w:rPr>
              <mc:AlternateContent>
                <mc:Choice Requires="wps">
                  <w:drawing>
                    <wp:anchor distT="45720" distB="45720" distL="114300" distR="114300" simplePos="0" relativeHeight="251670528" behindDoc="0" locked="0" layoutInCell="1" allowOverlap="1" wp14:anchorId="29DE3CD6" wp14:editId="4DD0A812">
                      <wp:simplePos x="0" y="0"/>
                      <wp:positionH relativeFrom="column">
                        <wp:posOffset>1754975</wp:posOffset>
                      </wp:positionH>
                      <wp:positionV relativeFrom="paragraph">
                        <wp:posOffset>450396</wp:posOffset>
                      </wp:positionV>
                      <wp:extent cx="818515" cy="243205"/>
                      <wp:effectExtent l="0" t="0" r="0" b="0"/>
                      <wp:wrapNone/>
                      <wp:docPr id="13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95A8F" w14:textId="77777777" w:rsidR="000B62E7" w:rsidRDefault="000B62E7" w:rsidP="00E26501">
                                  <w:pPr>
                                    <w:rPr>
                                      <w:sz w:val="12"/>
                                      <w:szCs w:val="12"/>
                                      <w:lang w:val="de-CH"/>
                                    </w:rPr>
                                  </w:pPr>
                                  <w:r>
                                    <w:rPr>
                                      <w:sz w:val="12"/>
                                      <w:szCs w:val="12"/>
                                      <w:lang w:val="de-CH"/>
                                    </w:rPr>
                                    <w:t>Repäisypakkaukset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E3CD6" id="Text Box 125" o:spid="_x0000_s1035" type="#_x0000_t202" style="position:absolute;margin-left:138.2pt;margin-top:35.45pt;width:64.45pt;height:19.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" filled="f" stroked="f">
                      <v:textbox>
                        <w:txbxContent>
                          <w:p w14:paraId="6A595A8F" w14:textId="77777777" w:rsidR="000B62E7" w:rsidRDefault="000B62E7" w:rsidP="00E26501">
                            <w:pPr>
                              <w:rPr>
                                <w:sz w:val="12"/>
                                <w:szCs w:val="12"/>
                                <w:lang w:val="de-CH"/>
                              </w:rPr>
                            </w:pPr>
                            <w:r>
                              <w:rPr>
                                <w:sz w:val="12"/>
                                <w:szCs w:val="12"/>
                                <w:lang w:val="de-CH"/>
                              </w:rPr>
                              <w:t>Repäisypakkaukset</w:t>
                            </w:r>
                          </w:p>
                        </w:txbxContent>
                      </v:textbox>
                    </v:shape>
                  </w:pict>
                </mc:Fallback>
              </mc:AlternateContent>
            </w:r>
            <w:r w:rsidRPr="00D73427">
              <w:rPr>
                <w:noProof/>
              </w:rPr>
              <mc:AlternateContent>
                <mc:Choice Requires="wps">
                  <w:drawing>
                    <wp:anchor distT="45720" distB="45720" distL="114300" distR="114300" simplePos="0" relativeHeight="251662336" behindDoc="0" locked="0" layoutInCell="1" allowOverlap="1" wp14:anchorId="58CC9B92" wp14:editId="3C79127F">
                      <wp:simplePos x="0" y="0"/>
                      <wp:positionH relativeFrom="column">
                        <wp:posOffset>332138</wp:posOffset>
                      </wp:positionH>
                      <wp:positionV relativeFrom="paragraph">
                        <wp:posOffset>560680</wp:posOffset>
                      </wp:positionV>
                      <wp:extent cx="487045" cy="243205"/>
                      <wp:effectExtent l="0" t="0" r="0" b="0"/>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DCF7A" w14:textId="77777777" w:rsidR="000B62E7" w:rsidRPr="00F814C8" w:rsidRDefault="000B62E7" w:rsidP="00E26501">
                                  <w:pPr>
                                    <w:rPr>
                                      <w:sz w:val="12"/>
                                      <w:szCs w:val="12"/>
                                      <w:lang w:val="fi-FI"/>
                                    </w:rPr>
                                  </w:pPr>
                                  <w:r>
                                    <w:rPr>
                                      <w:sz w:val="12"/>
                                      <w:szCs w:val="12"/>
                                      <w:lang w:val="fi-FI"/>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C9B92" id="Text Box 2" o:spid="_x0000_s1036" type="#_x0000_t202" style="position:absolute;margin-left:26.15pt;margin-top:44.15pt;width:38.35pt;height:19.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" filled="f" stroked="f">
                      <v:textbox>
                        <w:txbxContent>
                          <w:p w14:paraId="2D3DCF7A" w14:textId="77777777" w:rsidR="000B62E7" w:rsidRPr="00F814C8" w:rsidRDefault="000B62E7" w:rsidP="00E26501">
                            <w:pPr>
                              <w:rPr>
                                <w:sz w:val="12"/>
                                <w:szCs w:val="12"/>
                                <w:lang w:val="fi-FI"/>
                              </w:rPr>
                            </w:pPr>
                            <w:r>
                              <w:rPr>
                                <w:sz w:val="12"/>
                                <w:szCs w:val="12"/>
                                <w:lang w:val="fi-FI"/>
                              </w:rPr>
                              <w:t>Alaosa</w:t>
                            </w:r>
                          </w:p>
                        </w:txbxContent>
                      </v:textbox>
                    </v:shape>
                  </w:pict>
                </mc:Fallback>
              </mc:AlternateContent>
            </w:r>
            <w:r w:rsidRPr="00D73427">
              <w:rPr>
                <w:noProof/>
              </w:rPr>
              <mc:AlternateContent>
                <mc:Choice Requires="wps">
                  <w:drawing>
                    <wp:anchor distT="45720" distB="45720" distL="114300" distR="114300" simplePos="0" relativeHeight="251672576" behindDoc="0" locked="0" layoutInCell="1" allowOverlap="1" wp14:anchorId="0BC75F8B" wp14:editId="7AA8FCF5">
                      <wp:simplePos x="0" y="0"/>
                      <wp:positionH relativeFrom="column">
                        <wp:posOffset>1386864</wp:posOffset>
                      </wp:positionH>
                      <wp:positionV relativeFrom="paragraph">
                        <wp:posOffset>185362</wp:posOffset>
                      </wp:positionV>
                      <wp:extent cx="466725" cy="243205"/>
                      <wp:effectExtent l="0" t="0" r="0" b="0"/>
                      <wp:wrapNone/>
                      <wp:docPr id="12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634DC" w14:textId="77777777" w:rsidR="000B62E7" w:rsidRDefault="000B62E7" w:rsidP="00E26501">
                                  <w:pPr>
                                    <w:rPr>
                                      <w:sz w:val="12"/>
                                      <w:szCs w:val="12"/>
                                      <w:lang w:val="de-CH"/>
                                    </w:rPr>
                                  </w:pPr>
                                  <w:r>
                                    <w:rPr>
                                      <w:sz w:val="12"/>
                                      <w:szCs w:val="12"/>
                                      <w:lang w:val="de-CH"/>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75F8B" id="Text Box 126" o:spid="_x0000_s1037" type="#_x0000_t202" style="position:absolute;margin-left:109.2pt;margin-top:14.6pt;width:36.75pt;height:19.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" filled="f" stroked="f">
                      <v:textbox>
                        <w:txbxContent>
                          <w:p w14:paraId="287634DC" w14:textId="77777777" w:rsidR="000B62E7" w:rsidRDefault="000B62E7" w:rsidP="00E26501">
                            <w:pPr>
                              <w:rPr>
                                <w:sz w:val="12"/>
                                <w:szCs w:val="12"/>
                                <w:lang w:val="de-CH"/>
                              </w:rPr>
                            </w:pPr>
                            <w:r>
                              <w:rPr>
                                <w:sz w:val="12"/>
                                <w:szCs w:val="12"/>
                                <w:lang w:val="de-CH"/>
                              </w:rPr>
                              <w:t>Verkko</w:t>
                            </w:r>
                          </w:p>
                        </w:txbxContent>
                      </v:textbox>
                    </v:shape>
                  </w:pict>
                </mc:Fallback>
              </mc:AlternateContent>
            </w:r>
            <w:r w:rsidRPr="00D73427">
              <w:rPr>
                <w:noProof/>
              </w:rPr>
              <mc:AlternateContent>
                <mc:Choice Requires="wps">
                  <w:drawing>
                    <wp:anchor distT="45720" distB="45720" distL="114300" distR="114300" simplePos="0" relativeHeight="251666432" behindDoc="0" locked="0" layoutInCell="1" allowOverlap="1" wp14:anchorId="3FFD3C50" wp14:editId="70FFA5E5">
                      <wp:simplePos x="0" y="0"/>
                      <wp:positionH relativeFrom="column">
                        <wp:posOffset>502442</wp:posOffset>
                      </wp:positionH>
                      <wp:positionV relativeFrom="paragraph">
                        <wp:posOffset>360911</wp:posOffset>
                      </wp:positionV>
                      <wp:extent cx="552450" cy="408305"/>
                      <wp:effectExtent l="0" t="0" r="0" b="0"/>
                      <wp:wrapNone/>
                      <wp:docPr id="13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3D7E" w14:textId="77777777" w:rsidR="000B62E7" w:rsidRDefault="000B62E7" w:rsidP="00E26501">
                                  <w:pPr>
                                    <w:spacing w:line="160" w:lineRule="exact"/>
                                    <w:rPr>
                                      <w:sz w:val="12"/>
                                      <w:szCs w:val="12"/>
                                      <w:lang w:val="de-CH"/>
                                    </w:rPr>
                                  </w:pPr>
                                  <w:r>
                                    <w:rPr>
                                      <w:sz w:val="12"/>
                                      <w:szCs w:val="12"/>
                                      <w:lang w:val="de-CH"/>
                                    </w:rPr>
                                    <w:t>Sivu-painikkeet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FD3C50" id="Text Box 123" o:spid="_x0000_s1038" type="#_x0000_t202" style="position:absolute;margin-left:39.55pt;margin-top:28.4pt;width:43.5pt;height:32.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" filled="f" stroked="f">
                      <v:textbox>
                        <w:txbxContent>
                          <w:p w14:paraId="1B783D7E" w14:textId="77777777" w:rsidR="000B62E7" w:rsidRDefault="000B62E7" w:rsidP="00E26501">
                            <w:pPr>
                              <w:spacing w:line="160" w:lineRule="exact"/>
                              <w:rPr>
                                <w:sz w:val="12"/>
                                <w:szCs w:val="12"/>
                                <w:lang w:val="de-CH"/>
                              </w:rPr>
                            </w:pPr>
                            <w:r>
                              <w:rPr>
                                <w:sz w:val="12"/>
                                <w:szCs w:val="12"/>
                                <w:lang w:val="de-CH"/>
                              </w:rPr>
                              <w:t>Sivu-painikkeet</w:t>
                            </w:r>
                          </w:p>
                        </w:txbxContent>
                      </v:textbox>
                    </v:shape>
                  </w:pict>
                </mc:Fallback>
              </mc:AlternateContent>
            </w:r>
            <w:r w:rsidRPr="00D73427">
              <w:rPr>
                <w:noProof/>
              </w:rPr>
              <mc:AlternateContent>
                <mc:Choice Requires="wps">
                  <w:drawing>
                    <wp:anchor distT="45720" distB="45720" distL="114300" distR="114300" simplePos="0" relativeHeight="251664384" behindDoc="0" locked="0" layoutInCell="1" allowOverlap="1" wp14:anchorId="1A8C446B" wp14:editId="12298B06">
                      <wp:simplePos x="0" y="0"/>
                      <wp:positionH relativeFrom="column">
                        <wp:posOffset>452408</wp:posOffset>
                      </wp:positionH>
                      <wp:positionV relativeFrom="paragraph">
                        <wp:posOffset>14482</wp:posOffset>
                      </wp:positionV>
                      <wp:extent cx="390525" cy="243205"/>
                      <wp:effectExtent l="0" t="0" r="0" b="9525"/>
                      <wp:wrapNone/>
                      <wp:docPr id="6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9439" w14:textId="77777777" w:rsidR="000B62E7" w:rsidRDefault="000B62E7" w:rsidP="00E26501">
                                  <w:pPr>
                                    <w:rPr>
                                      <w:sz w:val="12"/>
                                      <w:szCs w:val="12"/>
                                      <w:lang w:val="de-CH"/>
                                    </w:rPr>
                                  </w:pPr>
                                  <w:r>
                                    <w:rPr>
                                      <w:sz w:val="12"/>
                                      <w:szCs w:val="12"/>
                                      <w:lang w:val="de-CH"/>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C446B" id="Text Box 122" o:spid="_x0000_s1039" type="#_x0000_t202" style="position:absolute;margin-left:35.6pt;margin-top:1.15pt;width:30.75pt;height:19.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jk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" filled="f" stroked="f">
                      <v:textbox>
                        <w:txbxContent>
                          <w:p w14:paraId="7EA89439" w14:textId="77777777" w:rsidR="000B62E7" w:rsidRDefault="000B62E7" w:rsidP="00E26501">
                            <w:pPr>
                              <w:rPr>
                                <w:sz w:val="12"/>
                                <w:szCs w:val="12"/>
                                <w:lang w:val="de-CH"/>
                              </w:rPr>
                            </w:pPr>
                            <w:r>
                              <w:rPr>
                                <w:sz w:val="12"/>
                                <w:szCs w:val="12"/>
                                <w:lang w:val="de-CH"/>
                              </w:rPr>
                              <w:t>Suojus</w:t>
                            </w:r>
                          </w:p>
                        </w:txbxContent>
                      </v:textbox>
                    </v:shape>
                  </w:pict>
                </mc:Fallback>
              </mc:AlternateContent>
            </w:r>
            <w:r w:rsidRPr="0099316D">
              <w:rPr>
                <w:rFonts w:ascii="Times New Roman" w:hAnsi="Times New Roman"/>
                <w:noProof/>
                <w:sz w:val="22"/>
                <w:szCs w:val="22"/>
              </w:rPr>
              <w:drawing>
                <wp:inline distT="0" distB="0" distL="0" distR="0" wp14:anchorId="5EC729F6" wp14:editId="19A1B8D5">
                  <wp:extent cx="497712" cy="626323"/>
                  <wp:effectExtent l="0" t="0" r="0" b="2540"/>
                  <wp:docPr id="100" name="Picture 10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409" cy="643559"/>
                          </a:xfrm>
                          <a:prstGeom prst="rect">
                            <a:avLst/>
                          </a:prstGeom>
                          <a:noFill/>
                          <a:ln>
                            <a:noFill/>
                          </a:ln>
                        </pic:spPr>
                      </pic:pic>
                    </a:graphicData>
                  </a:graphic>
                </wp:inline>
              </w:drawing>
            </w:r>
            <w:r>
              <w:rPr>
                <w:rFonts w:ascii="Times New Roman" w:hAnsi="Times New Roman"/>
                <w:noProof/>
                <w:szCs w:val="20"/>
                <w:lang w:val="fi-FI"/>
              </w:rPr>
              <w:t xml:space="preserve">           </w:t>
            </w:r>
            <w:r w:rsidRPr="0099316D">
              <w:rPr>
                <w:rFonts w:ascii="Times New Roman" w:hAnsi="Times New Roman"/>
                <w:noProof/>
                <w:sz w:val="22"/>
                <w:szCs w:val="22"/>
              </w:rPr>
              <w:drawing>
                <wp:inline distT="0" distB="0" distL="0" distR="0" wp14:anchorId="6C3C7D85" wp14:editId="67A855B8">
                  <wp:extent cx="677119" cy="658438"/>
                  <wp:effectExtent l="0" t="0" r="8890" b="8890"/>
                  <wp:docPr id="108" name="Picture 10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9098" cy="679811"/>
                          </a:xfrm>
                          <a:prstGeom prst="rect">
                            <a:avLst/>
                          </a:prstGeom>
                          <a:noFill/>
                          <a:ln>
                            <a:noFill/>
                          </a:ln>
                        </pic:spPr>
                      </pic:pic>
                    </a:graphicData>
                  </a:graphic>
                </wp:inline>
              </w:drawing>
            </w:r>
            <w:r>
              <w:rPr>
                <w:rFonts w:ascii="Times New Roman" w:hAnsi="Times New Roman"/>
                <w:noProof/>
                <w:sz w:val="22"/>
                <w:szCs w:val="22"/>
              </w:rPr>
              <w:t xml:space="preserve">        </w:t>
            </w:r>
            <w:r w:rsidRPr="0099316D">
              <w:rPr>
                <w:rFonts w:ascii="Times New Roman" w:hAnsi="Times New Roman"/>
                <w:noProof/>
                <w:sz w:val="22"/>
                <w:szCs w:val="22"/>
              </w:rPr>
              <w:drawing>
                <wp:inline distT="0" distB="0" distL="0" distR="0" wp14:anchorId="3FED5E2B" wp14:editId="104267CC">
                  <wp:extent cx="775504" cy="620653"/>
                  <wp:effectExtent l="0" t="0" r="5715" b="8255"/>
                  <wp:docPr id="109" name="Picture 109"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2551" cy="650302"/>
                          </a:xfrm>
                          <a:prstGeom prst="rect">
                            <a:avLst/>
                          </a:prstGeom>
                          <a:noFill/>
                          <a:ln>
                            <a:noFill/>
                          </a:ln>
                        </pic:spPr>
                      </pic:pic>
                    </a:graphicData>
                  </a:graphic>
                </wp:inline>
              </w:drawing>
            </w:r>
          </w:p>
          <w:p w14:paraId="6C396D92" w14:textId="3C427BF1" w:rsidR="00247EA6" w:rsidRPr="00D73427" w:rsidRDefault="00247EA6" w:rsidP="00FF4155">
            <w:pPr>
              <w:pStyle w:val="Table"/>
              <w:widowControl w:val="0"/>
              <w:spacing w:before="0"/>
              <w:rPr>
                <w:rFonts w:ascii="Times New Roman" w:hAnsi="Times New Roman"/>
                <w:sz w:val="22"/>
                <w:szCs w:val="22"/>
              </w:rPr>
            </w:pPr>
          </w:p>
        </w:tc>
        <w:tc>
          <w:tcPr>
            <w:tcW w:w="2408" w:type="dxa"/>
            <w:gridSpan w:val="2"/>
            <w:vMerge w:val="restart"/>
            <w:tcBorders>
              <w:top w:val="single" w:sz="24" w:space="0" w:color="808080"/>
              <w:left w:val="single" w:sz="24" w:space="0" w:color="808080"/>
              <w:right w:val="single" w:sz="24" w:space="0" w:color="808080"/>
            </w:tcBorders>
          </w:tcPr>
          <w:p w14:paraId="722D596C" w14:textId="77777777" w:rsidR="00247EA6" w:rsidRPr="00C657AB" w:rsidRDefault="00247EA6" w:rsidP="00FF4155">
            <w:pPr>
              <w:pStyle w:val="Table"/>
              <w:widowControl w:val="0"/>
              <w:spacing w:before="0" w:after="0"/>
              <w:rPr>
                <w:rFonts w:ascii="Times New Roman" w:hAnsi="Times New Roman"/>
                <w:b/>
                <w:szCs w:val="20"/>
                <w:lang w:val="fi-FI"/>
              </w:rPr>
            </w:pPr>
            <w:r w:rsidRPr="00C657AB">
              <w:rPr>
                <w:rFonts w:ascii="Times New Roman" w:hAnsi="Times New Roman"/>
                <w:b/>
                <w:szCs w:val="20"/>
                <w:lang w:val="fi-FI"/>
              </w:rPr>
              <w:t>Usein kysytyt kysymykset</w:t>
            </w:r>
          </w:p>
          <w:p w14:paraId="50CC66EA" w14:textId="77777777" w:rsidR="00247EA6" w:rsidRPr="00C657AB" w:rsidRDefault="00247EA6" w:rsidP="00FF4155">
            <w:pPr>
              <w:pStyle w:val="Table"/>
              <w:widowControl w:val="0"/>
              <w:spacing w:before="0" w:after="0"/>
              <w:rPr>
                <w:rFonts w:ascii="Times New Roman" w:hAnsi="Times New Roman"/>
                <w:szCs w:val="20"/>
                <w:lang w:val="fi-FI"/>
              </w:rPr>
            </w:pPr>
          </w:p>
          <w:p w14:paraId="4C950163"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Miksi inhalaattorista ei kuulunut ääntä kun inhaloin?</w:t>
            </w:r>
          </w:p>
          <w:p w14:paraId="0B631FC4"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Kapseli on saattanut juuttua inhalaattorin kammioon. Jos näin tapahtuu, irrota kapseli varovasti koputtamalla inhalaattorin pohjaan. Inhaloi lääke uudelleen toistamalla vaiheet 3a–3c.</w:t>
            </w:r>
          </w:p>
          <w:p w14:paraId="74C64BC9" w14:textId="77777777" w:rsidR="00247EA6" w:rsidRPr="00D73427" w:rsidRDefault="00247EA6" w:rsidP="00FF4155">
            <w:pPr>
              <w:pStyle w:val="Table"/>
              <w:widowControl w:val="0"/>
              <w:spacing w:before="0" w:after="0"/>
              <w:rPr>
                <w:rFonts w:ascii="Times New Roman" w:hAnsi="Times New Roman"/>
                <w:szCs w:val="20"/>
                <w:lang w:val="fi-FI"/>
              </w:rPr>
            </w:pPr>
          </w:p>
          <w:p w14:paraId="765656F3"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Mitä teen jos kapselissa on jauhetta jäljellä?</w:t>
            </w:r>
          </w:p>
          <w:p w14:paraId="6952AF12"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Et ole saanut tarpeeksi lääkettä. Sulje inhalaattori ja toista vaiheet 3a–3c.</w:t>
            </w:r>
          </w:p>
          <w:p w14:paraId="24133D0D" w14:textId="77777777" w:rsidR="00247EA6" w:rsidRPr="00D73427" w:rsidRDefault="00247EA6" w:rsidP="00FF4155">
            <w:pPr>
              <w:pStyle w:val="Table"/>
              <w:widowControl w:val="0"/>
              <w:spacing w:before="0" w:after="0"/>
              <w:rPr>
                <w:rFonts w:ascii="Times New Roman" w:hAnsi="Times New Roman"/>
                <w:szCs w:val="20"/>
                <w:lang w:val="fi-FI"/>
              </w:rPr>
            </w:pPr>
          </w:p>
          <w:p w14:paraId="1119EAB3"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Yskin inhalaation jälkeen – haittaako se?</w:t>
            </w:r>
          </w:p>
          <w:p w14:paraId="2A4D99BD"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Niin voi tapahtua. Kunhan kapseli on tyhjä, olet saanut tarpeeksi lääkettä.</w:t>
            </w:r>
          </w:p>
          <w:p w14:paraId="7E0FB0C9" w14:textId="77777777" w:rsidR="00247EA6" w:rsidRPr="00D73427" w:rsidRDefault="00247EA6" w:rsidP="00FF4155">
            <w:pPr>
              <w:pStyle w:val="Table"/>
              <w:widowControl w:val="0"/>
              <w:spacing w:before="0" w:after="0"/>
              <w:rPr>
                <w:rFonts w:ascii="Times New Roman" w:hAnsi="Times New Roman"/>
                <w:szCs w:val="20"/>
                <w:lang w:val="fi-FI"/>
              </w:rPr>
            </w:pPr>
          </w:p>
          <w:p w14:paraId="3AFE1A03"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Tunsin kielelläni pieniä kapselinpaloja – haittaako se?</w:t>
            </w:r>
          </w:p>
          <w:p w14:paraId="4138BCD5" w14:textId="77777777" w:rsidR="00247EA6" w:rsidRPr="00D73427"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 xml:space="preserve">Niin voi tapahtua. </w:t>
            </w:r>
            <w:r w:rsidRPr="00F15344">
              <w:rPr>
                <w:rFonts w:ascii="Times New Roman" w:hAnsi="Times New Roman"/>
                <w:szCs w:val="20"/>
                <w:lang w:val="fi-FI"/>
              </w:rPr>
              <w:t xml:space="preserve">Siitä ei ole haittaa. </w:t>
            </w:r>
            <w:r w:rsidRPr="00D73427">
              <w:rPr>
                <w:rFonts w:ascii="Times New Roman" w:hAnsi="Times New Roman"/>
                <w:szCs w:val="20"/>
                <w:lang w:val="fi-FI"/>
              </w:rPr>
              <w:t>Kapselin hajoaminen pieniin palasiin on todennäköisempää, jos se lävistetään useammin kuin kerran.</w:t>
            </w:r>
          </w:p>
        </w:tc>
        <w:tc>
          <w:tcPr>
            <w:tcW w:w="2409" w:type="dxa"/>
            <w:gridSpan w:val="2"/>
            <w:tcBorders>
              <w:top w:val="single" w:sz="24" w:space="0" w:color="808080"/>
              <w:left w:val="single" w:sz="24" w:space="0" w:color="808080"/>
              <w:bottom w:val="single" w:sz="24" w:space="0" w:color="808080"/>
              <w:right w:val="single" w:sz="24" w:space="0" w:color="808080"/>
            </w:tcBorders>
            <w:hideMark/>
          </w:tcPr>
          <w:p w14:paraId="38B105C1"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Inhalaattorin puhdistus</w:t>
            </w:r>
          </w:p>
          <w:p w14:paraId="7A3696CD" w14:textId="77777777" w:rsidR="00247EA6" w:rsidRPr="00D73427" w:rsidRDefault="00247EA6" w:rsidP="00FF4155">
            <w:pPr>
              <w:pStyle w:val="Table"/>
              <w:widowControl w:val="0"/>
              <w:spacing w:before="0" w:after="0"/>
              <w:rPr>
                <w:rFonts w:ascii="Times New Roman" w:hAnsi="Times New Roman"/>
                <w:szCs w:val="20"/>
              </w:rPr>
            </w:pPr>
            <w:r w:rsidRPr="00D73427">
              <w:rPr>
                <w:rFonts w:ascii="Times New Roman" w:hAnsi="Times New Roman"/>
                <w:szCs w:val="20"/>
                <w:lang w:val="fi-FI"/>
              </w:rPr>
              <w:t>Pyyhi suukappale sisä- ja ulkopuolelta puhtaalla, kuivalla, nukkaamattomalla kankaalla jauhejäämien poistamiseksi. Pidä inhalaattori kuivana. Älä koskaan pese inhalaattoria vedellä.</w:t>
            </w:r>
          </w:p>
        </w:tc>
      </w:tr>
      <w:tr w:rsidR="00247EA6" w:rsidRPr="00D73427" w14:paraId="30E08194" w14:textId="77777777" w:rsidTr="00711978">
        <w:trPr>
          <w:gridBefore w:val="1"/>
          <w:wBefore w:w="139" w:type="dxa"/>
          <w:cantSplit/>
          <w:trHeight w:val="3272"/>
        </w:trPr>
        <w:tc>
          <w:tcPr>
            <w:tcW w:w="4504"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1FA262AC" w14:textId="77777777" w:rsidR="00247EA6" w:rsidRPr="00D73427" w:rsidRDefault="00247EA6" w:rsidP="00FF4155">
            <w:pPr>
              <w:tabs>
                <w:tab w:val="clear" w:pos="567"/>
              </w:tabs>
              <w:spacing w:line="240" w:lineRule="auto"/>
              <w:rPr>
                <w:rFonts w:eastAsia="MS Mincho"/>
                <w:szCs w:val="22"/>
                <w:lang w:val="en-US"/>
              </w:rPr>
            </w:pPr>
          </w:p>
        </w:tc>
        <w:tc>
          <w:tcPr>
            <w:tcW w:w="2408" w:type="dxa"/>
            <w:gridSpan w:val="2"/>
            <w:vMerge/>
            <w:tcBorders>
              <w:left w:val="single" w:sz="24" w:space="0" w:color="808080"/>
              <w:right w:val="single" w:sz="24" w:space="0" w:color="808080"/>
            </w:tcBorders>
            <w:vAlign w:val="center"/>
            <w:hideMark/>
          </w:tcPr>
          <w:p w14:paraId="33B02DF6" w14:textId="77777777" w:rsidR="00247EA6" w:rsidRPr="00D73427" w:rsidRDefault="00247EA6" w:rsidP="00FF4155">
            <w:pPr>
              <w:tabs>
                <w:tab w:val="clear" w:pos="567"/>
              </w:tabs>
              <w:spacing w:line="240" w:lineRule="auto"/>
              <w:rPr>
                <w:rFonts w:eastAsia="MS Mincho"/>
                <w:sz w:val="20"/>
                <w:lang w:val="en-US"/>
              </w:rPr>
            </w:pPr>
          </w:p>
        </w:tc>
        <w:tc>
          <w:tcPr>
            <w:tcW w:w="2409" w:type="dxa"/>
            <w:gridSpan w:val="2"/>
            <w:tcBorders>
              <w:top w:val="single" w:sz="24" w:space="0" w:color="808080"/>
              <w:left w:val="single" w:sz="24" w:space="0" w:color="808080"/>
              <w:right w:val="single" w:sz="24" w:space="0" w:color="808080"/>
            </w:tcBorders>
            <w:hideMark/>
          </w:tcPr>
          <w:p w14:paraId="08E0092B" w14:textId="77777777" w:rsidR="00247EA6" w:rsidRPr="00D73427" w:rsidRDefault="00247EA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Inhalaattorin hävittäminen käytön jälkeen</w:t>
            </w:r>
          </w:p>
          <w:p w14:paraId="15CC5F16" w14:textId="77777777" w:rsidR="00247EA6" w:rsidRDefault="00247EA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Inhalaattori täytyy hävittää kun pakkauksen kapselit on käytetty. Kysy apteekkihenkilökunnalta tarpeettomiksi jääneiden lääkkeiden tai inhalaattorien hävittämisestä.</w:t>
            </w:r>
          </w:p>
          <w:p w14:paraId="5C6885C3" w14:textId="77777777" w:rsidR="00247EA6" w:rsidRPr="005B39B9" w:rsidRDefault="00247EA6" w:rsidP="00FF4155">
            <w:pPr>
              <w:pStyle w:val="Table"/>
              <w:widowControl w:val="0"/>
              <w:spacing w:before="0" w:after="0"/>
              <w:rPr>
                <w:rFonts w:ascii="Times New Roman" w:hAnsi="Times New Roman"/>
                <w:szCs w:val="20"/>
                <w:lang w:val="fi-FI"/>
              </w:rPr>
            </w:pPr>
          </w:p>
        </w:tc>
      </w:tr>
    </w:tbl>
    <w:p w14:paraId="2FD7C848" w14:textId="77777777" w:rsidR="00E97A4D" w:rsidRPr="00D73427" w:rsidRDefault="00E97A4D" w:rsidP="00FF4155">
      <w:pPr>
        <w:widowControl w:val="0"/>
        <w:tabs>
          <w:tab w:val="clear" w:pos="567"/>
        </w:tabs>
        <w:spacing w:line="240" w:lineRule="auto"/>
        <w:rPr>
          <w:i/>
          <w:szCs w:val="22"/>
          <w:lang w:val="fi-FI"/>
        </w:rPr>
      </w:pPr>
    </w:p>
    <w:bookmarkEnd w:id="48"/>
    <w:p w14:paraId="042B50DF" w14:textId="77777777" w:rsidR="00812D16" w:rsidRPr="00D73427" w:rsidRDefault="00812D16" w:rsidP="00FF4155">
      <w:pPr>
        <w:widowControl w:val="0"/>
        <w:tabs>
          <w:tab w:val="clear" w:pos="567"/>
        </w:tabs>
        <w:spacing w:line="240" w:lineRule="auto"/>
        <w:rPr>
          <w:szCs w:val="22"/>
          <w:lang w:val="fi-FI"/>
        </w:rPr>
      </w:pPr>
    </w:p>
    <w:p w14:paraId="0CCA1EE8"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7.</w:t>
      </w:r>
      <w:r w:rsidRPr="00D73427">
        <w:rPr>
          <w:b/>
          <w:szCs w:val="22"/>
          <w:lang w:val="fi-FI"/>
        </w:rPr>
        <w:tab/>
      </w:r>
      <w:r w:rsidR="000A6728" w:rsidRPr="00D73427">
        <w:rPr>
          <w:b/>
          <w:szCs w:val="24"/>
          <w:lang w:val="fi-FI"/>
        </w:rPr>
        <w:t>MYYNTILUVAN HALTIJA</w:t>
      </w:r>
    </w:p>
    <w:p w14:paraId="41105DFB" w14:textId="77777777" w:rsidR="00812D16" w:rsidRPr="00D73427" w:rsidRDefault="00812D16" w:rsidP="00FF4155">
      <w:pPr>
        <w:keepNext/>
        <w:widowControl w:val="0"/>
        <w:tabs>
          <w:tab w:val="clear" w:pos="567"/>
        </w:tabs>
        <w:spacing w:line="240" w:lineRule="auto"/>
        <w:rPr>
          <w:szCs w:val="22"/>
          <w:lang w:val="fi-FI"/>
        </w:rPr>
      </w:pPr>
    </w:p>
    <w:p w14:paraId="2BF24CC3" w14:textId="77777777" w:rsidR="000B6F7A" w:rsidRPr="004071F4" w:rsidRDefault="000B6F7A" w:rsidP="00FF4155">
      <w:pPr>
        <w:keepNext/>
        <w:widowControl w:val="0"/>
        <w:tabs>
          <w:tab w:val="clear" w:pos="567"/>
        </w:tabs>
        <w:autoSpaceDE w:val="0"/>
        <w:autoSpaceDN w:val="0"/>
        <w:adjustRightInd w:val="0"/>
        <w:spacing w:line="240" w:lineRule="auto"/>
        <w:rPr>
          <w:rFonts w:eastAsia="SimSun"/>
          <w:szCs w:val="22"/>
          <w:lang w:val="en-US"/>
        </w:rPr>
      </w:pPr>
      <w:r w:rsidRPr="004071F4">
        <w:rPr>
          <w:rFonts w:eastAsia="SimSun"/>
          <w:szCs w:val="22"/>
          <w:lang w:val="en-US"/>
        </w:rPr>
        <w:t>Novartis Europharm Limited</w:t>
      </w:r>
    </w:p>
    <w:p w14:paraId="0977A1DF" w14:textId="77777777" w:rsidR="00C34D99" w:rsidRPr="004071F4" w:rsidRDefault="00C34D99" w:rsidP="00FF4155">
      <w:pPr>
        <w:keepNext/>
        <w:widowControl w:val="0"/>
        <w:spacing w:line="240" w:lineRule="auto"/>
        <w:rPr>
          <w:color w:val="000000"/>
          <w:szCs w:val="22"/>
        </w:rPr>
      </w:pPr>
      <w:r w:rsidRPr="004071F4">
        <w:rPr>
          <w:color w:val="000000"/>
          <w:szCs w:val="22"/>
        </w:rPr>
        <w:t>Vista Building</w:t>
      </w:r>
    </w:p>
    <w:p w14:paraId="4D8990FF" w14:textId="77777777" w:rsidR="00C34D99" w:rsidRPr="004071F4" w:rsidRDefault="00C34D99" w:rsidP="00FF4155">
      <w:pPr>
        <w:keepNext/>
        <w:widowControl w:val="0"/>
        <w:spacing w:line="240" w:lineRule="auto"/>
        <w:rPr>
          <w:color w:val="000000"/>
          <w:szCs w:val="22"/>
        </w:rPr>
      </w:pPr>
      <w:r w:rsidRPr="004071F4">
        <w:rPr>
          <w:color w:val="000000"/>
          <w:szCs w:val="22"/>
        </w:rPr>
        <w:t>Elm Park, Merrion Road</w:t>
      </w:r>
    </w:p>
    <w:p w14:paraId="318C6E30" w14:textId="77777777" w:rsidR="00C34D99" w:rsidRPr="004071F4" w:rsidRDefault="00C34D99" w:rsidP="00FF4155">
      <w:pPr>
        <w:keepNext/>
        <w:widowControl w:val="0"/>
        <w:spacing w:line="240" w:lineRule="auto"/>
        <w:rPr>
          <w:color w:val="000000"/>
          <w:szCs w:val="22"/>
        </w:rPr>
      </w:pPr>
      <w:r w:rsidRPr="004071F4">
        <w:rPr>
          <w:color w:val="000000"/>
          <w:szCs w:val="22"/>
        </w:rPr>
        <w:t>Dublin 4</w:t>
      </w:r>
    </w:p>
    <w:p w14:paraId="736C0253" w14:textId="77777777" w:rsidR="00320C10" w:rsidRPr="00D73427" w:rsidRDefault="00C34D99" w:rsidP="00FF4155">
      <w:pPr>
        <w:pStyle w:val="Text"/>
        <w:widowControl w:val="0"/>
        <w:spacing w:before="0"/>
        <w:jc w:val="left"/>
        <w:rPr>
          <w:sz w:val="22"/>
          <w:szCs w:val="22"/>
          <w:lang w:val="fi-FI"/>
        </w:rPr>
      </w:pPr>
      <w:r w:rsidRPr="00D73427">
        <w:rPr>
          <w:color w:val="000000"/>
          <w:sz w:val="22"/>
          <w:szCs w:val="22"/>
        </w:rPr>
        <w:t>Irlanti</w:t>
      </w:r>
    </w:p>
    <w:p w14:paraId="11A210A8" w14:textId="77777777" w:rsidR="00CF1009" w:rsidRPr="00D73427" w:rsidRDefault="00CF1009" w:rsidP="00FF4155">
      <w:pPr>
        <w:pStyle w:val="Text"/>
        <w:widowControl w:val="0"/>
        <w:spacing w:before="0"/>
        <w:jc w:val="left"/>
        <w:rPr>
          <w:sz w:val="22"/>
          <w:szCs w:val="22"/>
          <w:lang w:val="fi-FI"/>
        </w:rPr>
      </w:pPr>
    </w:p>
    <w:p w14:paraId="1165C318" w14:textId="77777777" w:rsidR="00812D16" w:rsidRPr="00D73427" w:rsidRDefault="00812D16" w:rsidP="00FF4155">
      <w:pPr>
        <w:widowControl w:val="0"/>
        <w:tabs>
          <w:tab w:val="clear" w:pos="567"/>
        </w:tabs>
        <w:spacing w:line="240" w:lineRule="auto"/>
        <w:rPr>
          <w:szCs w:val="22"/>
          <w:lang w:val="fi-FI"/>
        </w:rPr>
      </w:pPr>
    </w:p>
    <w:p w14:paraId="07FA1CD4" w14:textId="77777777" w:rsidR="000E21A9"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t>8.</w:t>
      </w:r>
      <w:r w:rsidRPr="00D73427">
        <w:rPr>
          <w:b/>
          <w:szCs w:val="22"/>
          <w:lang w:val="fi-FI"/>
        </w:rPr>
        <w:tab/>
      </w:r>
      <w:r w:rsidR="000A6728" w:rsidRPr="00D73427">
        <w:rPr>
          <w:b/>
          <w:szCs w:val="22"/>
          <w:lang w:val="fi-FI"/>
        </w:rPr>
        <w:t>MYYNTILUVAN NUMERO(T)</w:t>
      </w:r>
    </w:p>
    <w:p w14:paraId="2130B1D5" w14:textId="77777777" w:rsidR="00812D16" w:rsidRPr="00D73427" w:rsidRDefault="00812D16" w:rsidP="00FF4155">
      <w:pPr>
        <w:widowControl w:val="0"/>
        <w:tabs>
          <w:tab w:val="clear" w:pos="567"/>
        </w:tabs>
        <w:spacing w:line="240" w:lineRule="auto"/>
        <w:rPr>
          <w:szCs w:val="22"/>
          <w:lang w:val="fi-FI"/>
        </w:rPr>
      </w:pPr>
    </w:p>
    <w:p w14:paraId="6422F06C" w14:textId="77777777" w:rsidR="00843460" w:rsidRPr="00D73427" w:rsidRDefault="00843460" w:rsidP="00FF4155">
      <w:pPr>
        <w:widowControl w:val="0"/>
        <w:tabs>
          <w:tab w:val="clear" w:pos="567"/>
        </w:tabs>
        <w:spacing w:line="240" w:lineRule="auto"/>
        <w:rPr>
          <w:szCs w:val="22"/>
          <w:lang w:val="fi-FI"/>
        </w:rPr>
      </w:pPr>
      <w:r w:rsidRPr="00D73427">
        <w:rPr>
          <w:szCs w:val="22"/>
          <w:lang w:val="fi-FI"/>
        </w:rPr>
        <w:t>EU/1/13/862/001-</w:t>
      </w:r>
      <w:r w:rsidR="009718F6" w:rsidRPr="00D73427">
        <w:rPr>
          <w:szCs w:val="22"/>
          <w:lang w:val="fi-FI"/>
        </w:rPr>
        <w:t>008</w:t>
      </w:r>
    </w:p>
    <w:p w14:paraId="2B6E5A58" w14:textId="77777777" w:rsidR="00843460" w:rsidRPr="00D73427" w:rsidRDefault="00843460" w:rsidP="00FF4155">
      <w:pPr>
        <w:widowControl w:val="0"/>
        <w:tabs>
          <w:tab w:val="clear" w:pos="567"/>
        </w:tabs>
        <w:spacing w:line="240" w:lineRule="auto"/>
        <w:rPr>
          <w:szCs w:val="22"/>
          <w:lang w:val="fi-FI"/>
        </w:rPr>
      </w:pPr>
    </w:p>
    <w:p w14:paraId="438CA627" w14:textId="77777777" w:rsidR="00812D16" w:rsidRPr="00D73427" w:rsidRDefault="00812D16" w:rsidP="00FF4155">
      <w:pPr>
        <w:widowControl w:val="0"/>
        <w:tabs>
          <w:tab w:val="clear" w:pos="567"/>
        </w:tabs>
        <w:spacing w:line="240" w:lineRule="auto"/>
        <w:rPr>
          <w:szCs w:val="22"/>
          <w:lang w:val="fi-FI"/>
        </w:rPr>
      </w:pPr>
    </w:p>
    <w:p w14:paraId="05CF0B40" w14:textId="77777777" w:rsidR="00812D16" w:rsidRPr="00D73427" w:rsidRDefault="00812D16" w:rsidP="00FF4155">
      <w:pPr>
        <w:keepNext/>
        <w:widowControl w:val="0"/>
        <w:tabs>
          <w:tab w:val="clear" w:pos="567"/>
        </w:tabs>
        <w:spacing w:line="240" w:lineRule="auto"/>
        <w:ind w:left="567" w:hanging="567"/>
        <w:rPr>
          <w:szCs w:val="22"/>
          <w:lang w:val="fi-FI"/>
        </w:rPr>
      </w:pPr>
      <w:r w:rsidRPr="00D73427">
        <w:rPr>
          <w:b/>
          <w:szCs w:val="22"/>
          <w:lang w:val="fi-FI"/>
        </w:rPr>
        <w:t>9.</w:t>
      </w:r>
      <w:r w:rsidRPr="00D73427">
        <w:rPr>
          <w:b/>
          <w:szCs w:val="22"/>
          <w:lang w:val="fi-FI"/>
        </w:rPr>
        <w:tab/>
      </w:r>
      <w:r w:rsidR="000A6728" w:rsidRPr="00D73427">
        <w:rPr>
          <w:b/>
          <w:szCs w:val="24"/>
          <w:lang w:val="fi-FI"/>
        </w:rPr>
        <w:t>MYYNTILUVAN MYÖNTÄMISPÄIVÄMÄÄRÄ/UUDISTAMISPÄIVÄMÄÄRÄ</w:t>
      </w:r>
    </w:p>
    <w:p w14:paraId="72EF4AFF" w14:textId="77777777" w:rsidR="00812D16" w:rsidRPr="00D73427" w:rsidRDefault="00812D16" w:rsidP="00FF4155">
      <w:pPr>
        <w:keepNext/>
        <w:widowControl w:val="0"/>
        <w:tabs>
          <w:tab w:val="clear" w:pos="567"/>
        </w:tabs>
        <w:spacing w:line="240" w:lineRule="auto"/>
        <w:rPr>
          <w:szCs w:val="22"/>
          <w:lang w:val="fi-FI"/>
        </w:rPr>
      </w:pPr>
    </w:p>
    <w:p w14:paraId="611D140B" w14:textId="77777777" w:rsidR="00812D16" w:rsidRPr="00D73427" w:rsidRDefault="00596BF2" w:rsidP="00EE41AC">
      <w:pPr>
        <w:keepNext/>
        <w:widowControl w:val="0"/>
        <w:tabs>
          <w:tab w:val="clear" w:pos="567"/>
        </w:tabs>
        <w:spacing w:line="240" w:lineRule="auto"/>
        <w:rPr>
          <w:szCs w:val="22"/>
          <w:lang w:val="fi-FI"/>
        </w:rPr>
      </w:pPr>
      <w:r w:rsidRPr="00D73427">
        <w:rPr>
          <w:szCs w:val="22"/>
          <w:lang w:val="fi-FI"/>
        </w:rPr>
        <w:t xml:space="preserve">Myyntiluvan myöntämisen päivämäärä: </w:t>
      </w:r>
      <w:r w:rsidR="006D729D" w:rsidRPr="00D73427">
        <w:rPr>
          <w:szCs w:val="22"/>
          <w:lang w:val="fi-FI"/>
        </w:rPr>
        <w:t>19.</w:t>
      </w:r>
      <w:r w:rsidR="00485319" w:rsidRPr="00D73427">
        <w:rPr>
          <w:szCs w:val="22"/>
          <w:lang w:val="fi-FI"/>
        </w:rPr>
        <w:t xml:space="preserve"> syyskuuta </w:t>
      </w:r>
      <w:r w:rsidR="006D729D" w:rsidRPr="00D73427">
        <w:rPr>
          <w:szCs w:val="22"/>
          <w:lang w:val="fi-FI"/>
        </w:rPr>
        <w:t>2013</w:t>
      </w:r>
    </w:p>
    <w:p w14:paraId="3396CA21" w14:textId="77777777" w:rsidR="00843460" w:rsidRPr="00D73427" w:rsidRDefault="00596BF2" w:rsidP="00FF4155">
      <w:pPr>
        <w:widowControl w:val="0"/>
        <w:tabs>
          <w:tab w:val="clear" w:pos="567"/>
        </w:tabs>
        <w:spacing w:line="240" w:lineRule="auto"/>
        <w:rPr>
          <w:szCs w:val="22"/>
          <w:lang w:val="fi-FI"/>
        </w:rPr>
      </w:pPr>
      <w:r w:rsidRPr="00D73427">
        <w:rPr>
          <w:szCs w:val="22"/>
          <w:lang w:val="fi-FI"/>
        </w:rPr>
        <w:t>Viimeisimmän uudistamisen päivämäärä:</w:t>
      </w:r>
      <w:r w:rsidR="00206844" w:rsidRPr="00D73427">
        <w:t xml:space="preserve"> 22. toukokuuta 2018</w:t>
      </w:r>
    </w:p>
    <w:p w14:paraId="3AD52F8D" w14:textId="77777777" w:rsidR="00B26612" w:rsidRPr="00D73427" w:rsidRDefault="00B26612" w:rsidP="00FF4155">
      <w:pPr>
        <w:widowControl w:val="0"/>
        <w:tabs>
          <w:tab w:val="clear" w:pos="567"/>
        </w:tabs>
        <w:spacing w:line="240" w:lineRule="auto"/>
        <w:rPr>
          <w:szCs w:val="22"/>
          <w:lang w:val="fi-FI"/>
        </w:rPr>
      </w:pPr>
    </w:p>
    <w:p w14:paraId="1F8E0CB7" w14:textId="77777777" w:rsidR="00843460" w:rsidRPr="00D73427" w:rsidRDefault="00843460" w:rsidP="00FF4155">
      <w:pPr>
        <w:widowControl w:val="0"/>
        <w:tabs>
          <w:tab w:val="clear" w:pos="567"/>
        </w:tabs>
        <w:spacing w:line="240" w:lineRule="auto"/>
        <w:rPr>
          <w:szCs w:val="22"/>
          <w:lang w:val="fi-FI"/>
        </w:rPr>
      </w:pPr>
    </w:p>
    <w:p w14:paraId="278A8FD0" w14:textId="77777777" w:rsidR="00812D16" w:rsidRPr="00D73427" w:rsidRDefault="00812D16" w:rsidP="00FF4155">
      <w:pPr>
        <w:keepNext/>
        <w:widowControl w:val="0"/>
        <w:tabs>
          <w:tab w:val="clear" w:pos="567"/>
        </w:tabs>
        <w:spacing w:line="240" w:lineRule="auto"/>
        <w:ind w:left="567" w:hanging="567"/>
        <w:rPr>
          <w:b/>
          <w:szCs w:val="22"/>
          <w:lang w:val="fi-FI"/>
        </w:rPr>
      </w:pPr>
      <w:r w:rsidRPr="00D73427">
        <w:rPr>
          <w:b/>
          <w:szCs w:val="22"/>
          <w:lang w:val="fi-FI"/>
        </w:rPr>
        <w:lastRenderedPageBreak/>
        <w:t>10.</w:t>
      </w:r>
      <w:r w:rsidRPr="00D73427">
        <w:rPr>
          <w:b/>
          <w:szCs w:val="22"/>
          <w:lang w:val="fi-FI"/>
        </w:rPr>
        <w:tab/>
      </w:r>
      <w:r w:rsidR="000A6728" w:rsidRPr="00D73427">
        <w:rPr>
          <w:b/>
          <w:szCs w:val="24"/>
          <w:lang w:val="fi-FI"/>
        </w:rPr>
        <w:t>TEKSTIN MUUTTAMISPÄIVÄMÄÄRÄ</w:t>
      </w:r>
    </w:p>
    <w:p w14:paraId="09BBF568" w14:textId="77777777" w:rsidR="00812D16" w:rsidRPr="00D73427" w:rsidRDefault="00812D16" w:rsidP="00FF4155">
      <w:pPr>
        <w:keepNext/>
        <w:widowControl w:val="0"/>
        <w:tabs>
          <w:tab w:val="clear" w:pos="567"/>
        </w:tabs>
        <w:spacing w:line="240" w:lineRule="auto"/>
        <w:rPr>
          <w:szCs w:val="22"/>
          <w:lang w:val="fi-FI"/>
        </w:rPr>
      </w:pPr>
    </w:p>
    <w:p w14:paraId="7EFBB7F5" w14:textId="77777777" w:rsidR="00EE41AC" w:rsidRPr="00D73427" w:rsidRDefault="00EE41AC" w:rsidP="00EE41AC">
      <w:pPr>
        <w:widowControl w:val="0"/>
        <w:numPr>
          <w:ilvl w:val="12"/>
          <w:numId w:val="0"/>
        </w:numPr>
        <w:tabs>
          <w:tab w:val="clear" w:pos="567"/>
        </w:tabs>
        <w:spacing w:line="240" w:lineRule="auto"/>
        <w:ind w:right="-2"/>
        <w:rPr>
          <w:szCs w:val="24"/>
          <w:lang w:val="fi-FI"/>
        </w:rPr>
      </w:pPr>
      <w:r w:rsidRPr="00D73427">
        <w:rPr>
          <w:szCs w:val="24"/>
          <w:lang w:val="fi-FI"/>
        </w:rPr>
        <w:t xml:space="preserve">Lisätietoa tästä lääkevalmisteesta on Euroopan lääkeviraston verkkosivulla </w:t>
      </w:r>
      <w:hyperlink r:id="rId31" w:history="1">
        <w:r w:rsidRPr="00D73427">
          <w:rPr>
            <w:rStyle w:val="Hyperlink"/>
            <w:szCs w:val="24"/>
            <w:lang w:val="fi-FI"/>
          </w:rPr>
          <w:t>http://www.ema.europa.eu</w:t>
        </w:r>
      </w:hyperlink>
    </w:p>
    <w:p w14:paraId="12F9E508" w14:textId="77777777" w:rsidR="00350E54" w:rsidRPr="00D73427" w:rsidRDefault="00350E54" w:rsidP="00FF4155">
      <w:pPr>
        <w:rPr>
          <w:szCs w:val="24"/>
          <w:lang w:val="fi-FI"/>
        </w:rPr>
      </w:pPr>
      <w:r w:rsidRPr="00D73427">
        <w:rPr>
          <w:szCs w:val="24"/>
          <w:lang w:val="fi-FI"/>
        </w:rPr>
        <w:br w:type="page"/>
      </w:r>
    </w:p>
    <w:p w14:paraId="17D41C2E" w14:textId="77777777" w:rsidR="00350E54" w:rsidRPr="00D73427" w:rsidRDefault="00350E54" w:rsidP="00FF4155">
      <w:pPr>
        <w:rPr>
          <w:szCs w:val="24"/>
          <w:lang w:val="fi-FI"/>
        </w:rPr>
      </w:pPr>
    </w:p>
    <w:p w14:paraId="3F49D3FF" w14:textId="77777777" w:rsidR="00350E54" w:rsidRPr="00D73427" w:rsidRDefault="00350E54" w:rsidP="00FF4155">
      <w:pPr>
        <w:rPr>
          <w:szCs w:val="24"/>
          <w:lang w:val="fi-FI"/>
        </w:rPr>
      </w:pPr>
    </w:p>
    <w:p w14:paraId="0E56BBD3" w14:textId="77777777" w:rsidR="00350E54" w:rsidRPr="00D73427" w:rsidRDefault="00350E54" w:rsidP="00FF4155">
      <w:pPr>
        <w:rPr>
          <w:szCs w:val="24"/>
          <w:lang w:val="fi-FI"/>
        </w:rPr>
      </w:pPr>
    </w:p>
    <w:p w14:paraId="30704D7E" w14:textId="77777777" w:rsidR="00350E54" w:rsidRPr="00D73427" w:rsidRDefault="00350E54" w:rsidP="00FF4155">
      <w:pPr>
        <w:rPr>
          <w:szCs w:val="24"/>
          <w:lang w:val="fi-FI"/>
        </w:rPr>
      </w:pPr>
    </w:p>
    <w:p w14:paraId="5F59AB52" w14:textId="77777777" w:rsidR="00350E54" w:rsidRPr="00D73427" w:rsidRDefault="00350E54" w:rsidP="00FF4155">
      <w:pPr>
        <w:rPr>
          <w:szCs w:val="24"/>
          <w:lang w:val="fi-FI"/>
        </w:rPr>
      </w:pPr>
    </w:p>
    <w:p w14:paraId="0E0E4CBF" w14:textId="77777777" w:rsidR="00350E54" w:rsidRPr="00D73427" w:rsidRDefault="00350E54" w:rsidP="00FF4155">
      <w:pPr>
        <w:rPr>
          <w:szCs w:val="24"/>
          <w:lang w:val="fi-FI"/>
        </w:rPr>
      </w:pPr>
    </w:p>
    <w:p w14:paraId="55A2FAB3" w14:textId="77777777" w:rsidR="00350E54" w:rsidRPr="00D73427" w:rsidRDefault="00350E54" w:rsidP="00FF4155">
      <w:pPr>
        <w:rPr>
          <w:szCs w:val="24"/>
          <w:lang w:val="fi-FI"/>
        </w:rPr>
      </w:pPr>
    </w:p>
    <w:p w14:paraId="68789185" w14:textId="77777777" w:rsidR="00350E54" w:rsidRPr="00D73427" w:rsidRDefault="00350E54" w:rsidP="00FF4155">
      <w:pPr>
        <w:rPr>
          <w:szCs w:val="24"/>
          <w:lang w:val="fi-FI"/>
        </w:rPr>
      </w:pPr>
    </w:p>
    <w:p w14:paraId="74739C1E" w14:textId="77777777" w:rsidR="00350E54" w:rsidRPr="00D73427" w:rsidRDefault="00350E54" w:rsidP="00FF4155">
      <w:pPr>
        <w:rPr>
          <w:szCs w:val="24"/>
          <w:lang w:val="fi-FI"/>
        </w:rPr>
      </w:pPr>
    </w:p>
    <w:p w14:paraId="12390DF5" w14:textId="77777777" w:rsidR="00350E54" w:rsidRPr="00D73427" w:rsidRDefault="00350E54" w:rsidP="00FF4155">
      <w:pPr>
        <w:rPr>
          <w:szCs w:val="24"/>
          <w:lang w:val="fi-FI"/>
        </w:rPr>
      </w:pPr>
    </w:p>
    <w:p w14:paraId="31D92893" w14:textId="77777777" w:rsidR="00350E54" w:rsidRPr="00D73427" w:rsidRDefault="00350E54" w:rsidP="00FF4155">
      <w:pPr>
        <w:rPr>
          <w:szCs w:val="24"/>
          <w:lang w:val="fi-FI"/>
        </w:rPr>
      </w:pPr>
    </w:p>
    <w:p w14:paraId="72F66E8F" w14:textId="77777777" w:rsidR="00350E54" w:rsidRPr="00D73427" w:rsidRDefault="00350E54" w:rsidP="00FF4155">
      <w:pPr>
        <w:rPr>
          <w:szCs w:val="24"/>
          <w:lang w:val="fi-FI"/>
        </w:rPr>
      </w:pPr>
    </w:p>
    <w:p w14:paraId="72FC5803" w14:textId="77777777" w:rsidR="00350E54" w:rsidRPr="00D73427" w:rsidRDefault="00350E54" w:rsidP="00FF4155">
      <w:pPr>
        <w:rPr>
          <w:szCs w:val="24"/>
          <w:lang w:val="fi-FI"/>
        </w:rPr>
      </w:pPr>
    </w:p>
    <w:p w14:paraId="55C952DD" w14:textId="77777777" w:rsidR="00350E54" w:rsidRPr="00D73427" w:rsidRDefault="00350E54" w:rsidP="00FF4155">
      <w:pPr>
        <w:rPr>
          <w:szCs w:val="24"/>
          <w:lang w:val="fi-FI"/>
        </w:rPr>
      </w:pPr>
    </w:p>
    <w:p w14:paraId="277CD828" w14:textId="77777777" w:rsidR="00350E54" w:rsidRPr="00D73427" w:rsidRDefault="00350E54" w:rsidP="00FF4155">
      <w:pPr>
        <w:rPr>
          <w:szCs w:val="24"/>
          <w:lang w:val="fi-FI"/>
        </w:rPr>
      </w:pPr>
    </w:p>
    <w:p w14:paraId="7B7D3146" w14:textId="77777777" w:rsidR="00350E54" w:rsidRPr="00D73427" w:rsidRDefault="00350E54" w:rsidP="00FF4155">
      <w:pPr>
        <w:rPr>
          <w:szCs w:val="24"/>
          <w:lang w:val="fi-FI"/>
        </w:rPr>
      </w:pPr>
    </w:p>
    <w:p w14:paraId="0CD833DB" w14:textId="77777777" w:rsidR="00350E54" w:rsidRPr="00D73427" w:rsidRDefault="00350E54" w:rsidP="00FF4155">
      <w:pPr>
        <w:rPr>
          <w:szCs w:val="24"/>
          <w:lang w:val="fi-FI"/>
        </w:rPr>
      </w:pPr>
    </w:p>
    <w:p w14:paraId="5D4A21E9" w14:textId="77777777" w:rsidR="00350E54" w:rsidRPr="00D73427" w:rsidRDefault="00350E54" w:rsidP="00FF4155">
      <w:pPr>
        <w:rPr>
          <w:szCs w:val="24"/>
          <w:lang w:val="fi-FI"/>
        </w:rPr>
      </w:pPr>
    </w:p>
    <w:p w14:paraId="0003E12F" w14:textId="77777777" w:rsidR="00350E54" w:rsidRPr="00D73427" w:rsidRDefault="00350E54" w:rsidP="00FF4155">
      <w:pPr>
        <w:rPr>
          <w:szCs w:val="24"/>
          <w:lang w:val="fi-FI"/>
        </w:rPr>
      </w:pPr>
    </w:p>
    <w:p w14:paraId="2FE26D04" w14:textId="77777777" w:rsidR="00350E54" w:rsidRPr="00D73427" w:rsidRDefault="00350E54" w:rsidP="00FF4155">
      <w:pPr>
        <w:rPr>
          <w:szCs w:val="24"/>
          <w:lang w:val="fi-FI"/>
        </w:rPr>
      </w:pPr>
    </w:p>
    <w:p w14:paraId="1C7CFAFD" w14:textId="77777777" w:rsidR="00350E54" w:rsidRPr="00D73427" w:rsidRDefault="00350E54" w:rsidP="00FF4155">
      <w:pPr>
        <w:rPr>
          <w:szCs w:val="24"/>
          <w:lang w:val="fi-FI"/>
        </w:rPr>
      </w:pPr>
    </w:p>
    <w:p w14:paraId="01B5769F" w14:textId="77777777" w:rsidR="00750298" w:rsidRPr="00D73427" w:rsidRDefault="00750298" w:rsidP="00FF4155">
      <w:pPr>
        <w:rPr>
          <w:szCs w:val="24"/>
          <w:lang w:val="fi-FI"/>
        </w:rPr>
      </w:pPr>
    </w:p>
    <w:p w14:paraId="29945E29" w14:textId="77777777" w:rsidR="00350E54" w:rsidRPr="00D73427" w:rsidRDefault="00350E54" w:rsidP="00FF4155">
      <w:pPr>
        <w:jc w:val="center"/>
        <w:rPr>
          <w:b/>
          <w:szCs w:val="22"/>
          <w:lang w:val="fi-FI"/>
        </w:rPr>
      </w:pPr>
      <w:r w:rsidRPr="00D73427">
        <w:rPr>
          <w:b/>
          <w:szCs w:val="22"/>
          <w:lang w:val="fi-FI"/>
        </w:rPr>
        <w:t>LIITE II</w:t>
      </w:r>
    </w:p>
    <w:p w14:paraId="3BED030E" w14:textId="77777777" w:rsidR="00350E54" w:rsidRPr="00D73427" w:rsidRDefault="00350E54" w:rsidP="00FF4155">
      <w:pPr>
        <w:rPr>
          <w:szCs w:val="22"/>
          <w:lang w:val="fi-FI"/>
        </w:rPr>
      </w:pPr>
    </w:p>
    <w:p w14:paraId="0E9B131B" w14:textId="77777777" w:rsidR="00350E54" w:rsidRPr="00D73427" w:rsidRDefault="00350E54" w:rsidP="00FF4155">
      <w:pPr>
        <w:tabs>
          <w:tab w:val="left" w:pos="-720"/>
        </w:tabs>
        <w:suppressAutoHyphens/>
        <w:ind w:left="1701" w:right="850" w:hanging="567"/>
        <w:rPr>
          <w:b/>
          <w:szCs w:val="22"/>
          <w:lang w:val="fi-FI"/>
        </w:rPr>
      </w:pPr>
      <w:r w:rsidRPr="00D73427">
        <w:rPr>
          <w:b/>
          <w:szCs w:val="22"/>
          <w:lang w:val="fi-FI"/>
        </w:rPr>
        <w:t>A.</w:t>
      </w:r>
      <w:r w:rsidRPr="00D73427">
        <w:rPr>
          <w:b/>
          <w:szCs w:val="22"/>
          <w:lang w:val="fi-FI"/>
        </w:rPr>
        <w:tab/>
        <w:t>ERÄN VAPAUTTAMISESTA VASTAAVA VALMISTAJA</w:t>
      </w:r>
    </w:p>
    <w:p w14:paraId="6E38BAE3" w14:textId="77777777" w:rsidR="00350E54" w:rsidRPr="00D73427" w:rsidRDefault="00350E54" w:rsidP="00FF4155">
      <w:pPr>
        <w:ind w:right="1144"/>
        <w:rPr>
          <w:szCs w:val="22"/>
          <w:lang w:val="fi-FI"/>
        </w:rPr>
      </w:pPr>
    </w:p>
    <w:p w14:paraId="11668CA1" w14:textId="77777777" w:rsidR="00350E54" w:rsidRPr="00D73427" w:rsidRDefault="00350E54" w:rsidP="00FF4155">
      <w:pPr>
        <w:tabs>
          <w:tab w:val="left" w:pos="-720"/>
        </w:tabs>
        <w:suppressAutoHyphens/>
        <w:ind w:left="1701" w:right="1144" w:hanging="567"/>
        <w:rPr>
          <w:b/>
          <w:szCs w:val="22"/>
          <w:lang w:val="fi-FI"/>
        </w:rPr>
      </w:pPr>
      <w:r w:rsidRPr="00D73427">
        <w:rPr>
          <w:b/>
          <w:szCs w:val="22"/>
          <w:lang w:val="fi-FI"/>
        </w:rPr>
        <w:t>B.</w:t>
      </w:r>
      <w:r w:rsidRPr="00D73427">
        <w:rPr>
          <w:b/>
          <w:szCs w:val="22"/>
          <w:lang w:val="fi-FI"/>
        </w:rPr>
        <w:tab/>
        <w:t>TOIMITTAMISEEN JA KÄYTTÖÖN LIITTYVÄT EHDOT TAI RAJOITUKSET</w:t>
      </w:r>
    </w:p>
    <w:p w14:paraId="262DC133" w14:textId="77777777" w:rsidR="00350E54" w:rsidRPr="00D73427" w:rsidRDefault="00350E54" w:rsidP="00FF4155">
      <w:pPr>
        <w:ind w:right="1144"/>
        <w:rPr>
          <w:szCs w:val="22"/>
          <w:lang w:val="fi-FI"/>
        </w:rPr>
      </w:pPr>
    </w:p>
    <w:p w14:paraId="44598AA8" w14:textId="77777777" w:rsidR="00350E54" w:rsidRPr="00D73427" w:rsidRDefault="00350E54" w:rsidP="00FF4155">
      <w:pPr>
        <w:tabs>
          <w:tab w:val="left" w:pos="-720"/>
        </w:tabs>
        <w:suppressAutoHyphens/>
        <w:ind w:left="1701" w:right="1144" w:hanging="567"/>
        <w:rPr>
          <w:b/>
          <w:szCs w:val="22"/>
          <w:lang w:val="fi-FI"/>
        </w:rPr>
      </w:pPr>
      <w:r w:rsidRPr="00D73427">
        <w:rPr>
          <w:b/>
          <w:szCs w:val="22"/>
          <w:lang w:val="fi-FI"/>
        </w:rPr>
        <w:t>C.</w:t>
      </w:r>
      <w:r w:rsidRPr="00D73427">
        <w:rPr>
          <w:b/>
          <w:szCs w:val="22"/>
          <w:lang w:val="fi-FI"/>
        </w:rPr>
        <w:tab/>
        <w:t>MYYNTILUVAN MUUT EHDOT JA EDELLYTYKSET</w:t>
      </w:r>
    </w:p>
    <w:p w14:paraId="3A2933A9" w14:textId="77777777" w:rsidR="00350E54" w:rsidRPr="00D73427" w:rsidRDefault="00350E54" w:rsidP="00FF4155">
      <w:pPr>
        <w:tabs>
          <w:tab w:val="left" w:pos="-720"/>
        </w:tabs>
        <w:suppressAutoHyphens/>
        <w:ind w:right="1144"/>
        <w:rPr>
          <w:szCs w:val="22"/>
          <w:lang w:val="fi-FI"/>
        </w:rPr>
      </w:pPr>
    </w:p>
    <w:p w14:paraId="59AFB20F" w14:textId="77777777" w:rsidR="00350E54" w:rsidRPr="00D73427" w:rsidRDefault="00350E54" w:rsidP="00FF4155">
      <w:pPr>
        <w:tabs>
          <w:tab w:val="left" w:pos="-720"/>
        </w:tabs>
        <w:suppressAutoHyphens/>
        <w:ind w:left="1701" w:right="850" w:hanging="567"/>
        <w:rPr>
          <w:b/>
          <w:szCs w:val="22"/>
          <w:lang w:val="fi-FI"/>
        </w:rPr>
      </w:pPr>
      <w:r w:rsidRPr="00D73427">
        <w:rPr>
          <w:b/>
          <w:szCs w:val="22"/>
          <w:lang w:val="fi-FI"/>
        </w:rPr>
        <w:t>D.</w:t>
      </w:r>
      <w:r w:rsidRPr="00D73427">
        <w:rPr>
          <w:b/>
          <w:szCs w:val="22"/>
          <w:lang w:val="fi-FI"/>
        </w:rPr>
        <w:tab/>
        <w:t>EHDOT TAI RAJOITUKSET, JOTKA KOSKEVAT LÄÄKEVALMISTEEN TURVALLISTA JA TEHOKASTA KÄYTTÖÄ</w:t>
      </w:r>
    </w:p>
    <w:p w14:paraId="444ED738" w14:textId="77777777" w:rsidR="00350E54" w:rsidRPr="00D73427" w:rsidRDefault="00350E54" w:rsidP="00FF4155">
      <w:pPr>
        <w:widowControl w:val="0"/>
        <w:numPr>
          <w:ilvl w:val="12"/>
          <w:numId w:val="0"/>
        </w:numPr>
        <w:tabs>
          <w:tab w:val="clear" w:pos="567"/>
        </w:tabs>
        <w:spacing w:line="240" w:lineRule="auto"/>
        <w:ind w:right="-2"/>
        <w:rPr>
          <w:szCs w:val="22"/>
          <w:lang w:val="fi-FI"/>
        </w:rPr>
      </w:pPr>
    </w:p>
    <w:p w14:paraId="1FA35D28" w14:textId="77777777" w:rsidR="00350E54" w:rsidRPr="00D73427" w:rsidRDefault="00350E54" w:rsidP="00FF4155">
      <w:pPr>
        <w:widowControl w:val="0"/>
        <w:numPr>
          <w:ilvl w:val="12"/>
          <w:numId w:val="0"/>
        </w:numPr>
        <w:tabs>
          <w:tab w:val="clear" w:pos="567"/>
        </w:tabs>
        <w:spacing w:line="240" w:lineRule="auto"/>
        <w:ind w:right="-2"/>
        <w:outlineLvl w:val="0"/>
        <w:rPr>
          <w:szCs w:val="22"/>
          <w:lang w:val="fi-FI"/>
        </w:rPr>
      </w:pPr>
      <w:r w:rsidRPr="00D73427">
        <w:rPr>
          <w:szCs w:val="22"/>
          <w:lang w:val="fi-FI"/>
        </w:rPr>
        <w:br w:type="page"/>
      </w:r>
      <w:r w:rsidRPr="00D73427">
        <w:rPr>
          <w:b/>
          <w:szCs w:val="22"/>
          <w:lang w:val="fi-FI"/>
        </w:rPr>
        <w:lastRenderedPageBreak/>
        <w:t>A.</w:t>
      </w:r>
      <w:r w:rsidRPr="00D73427">
        <w:rPr>
          <w:b/>
          <w:szCs w:val="22"/>
          <w:lang w:val="fi-FI"/>
        </w:rPr>
        <w:tab/>
        <w:t>ERÄN VAPAUTTAMISESTA VASTAAVA VALMISTAJA</w:t>
      </w:r>
    </w:p>
    <w:p w14:paraId="59398AE4" w14:textId="77777777" w:rsidR="00350E54" w:rsidRPr="00D73427" w:rsidRDefault="00350E54" w:rsidP="00FF4155">
      <w:pPr>
        <w:widowControl w:val="0"/>
        <w:numPr>
          <w:ilvl w:val="12"/>
          <w:numId w:val="0"/>
        </w:numPr>
        <w:tabs>
          <w:tab w:val="clear" w:pos="567"/>
        </w:tabs>
        <w:spacing w:line="240" w:lineRule="auto"/>
        <w:ind w:right="-2"/>
        <w:rPr>
          <w:szCs w:val="22"/>
          <w:lang w:val="fi-FI"/>
        </w:rPr>
      </w:pPr>
    </w:p>
    <w:p w14:paraId="0F9231FC" w14:textId="77777777" w:rsidR="00350E54" w:rsidRPr="00D73427" w:rsidRDefault="00350E54" w:rsidP="00FF4155">
      <w:pPr>
        <w:widowControl w:val="0"/>
        <w:numPr>
          <w:ilvl w:val="12"/>
          <w:numId w:val="0"/>
        </w:numPr>
        <w:tabs>
          <w:tab w:val="clear" w:pos="567"/>
        </w:tabs>
        <w:spacing w:line="240" w:lineRule="auto"/>
        <w:ind w:right="-2"/>
        <w:rPr>
          <w:szCs w:val="22"/>
          <w:lang w:val="fi-FI"/>
        </w:rPr>
      </w:pPr>
      <w:r w:rsidRPr="00D73427">
        <w:rPr>
          <w:szCs w:val="22"/>
          <w:u w:val="single"/>
          <w:lang w:val="fi-FI"/>
        </w:rPr>
        <w:t>Erän vapauttamisesta vastaavan valmistajan nimi ja osoite</w:t>
      </w:r>
    </w:p>
    <w:p w14:paraId="76944C43" w14:textId="77777777" w:rsidR="00E94B7F" w:rsidRPr="00F15344" w:rsidRDefault="00E94B7F" w:rsidP="00FF4155">
      <w:pPr>
        <w:widowControl w:val="0"/>
        <w:rPr>
          <w:noProof/>
          <w:lang w:val="es-ES"/>
        </w:rPr>
      </w:pPr>
    </w:p>
    <w:p w14:paraId="6C770E18" w14:textId="625AA0A2" w:rsidR="00E55356" w:rsidRPr="003428A9" w:rsidDel="008B18BF" w:rsidRDefault="00E55356" w:rsidP="00FF4155">
      <w:pPr>
        <w:widowControl w:val="0"/>
        <w:numPr>
          <w:ilvl w:val="12"/>
          <w:numId w:val="0"/>
        </w:numPr>
        <w:ind w:right="-2"/>
        <w:rPr>
          <w:del w:id="49" w:author="Author"/>
          <w:color w:val="000000"/>
          <w:szCs w:val="22"/>
          <w:lang w:val="sv-FI"/>
        </w:rPr>
      </w:pPr>
      <w:del w:id="50" w:author="Author">
        <w:r w:rsidRPr="003428A9" w:rsidDel="008B18BF">
          <w:rPr>
            <w:color w:val="000000"/>
            <w:szCs w:val="22"/>
            <w:lang w:val="sv-FI"/>
          </w:rPr>
          <w:delText>Novartis Pharma GmbH</w:delText>
        </w:r>
      </w:del>
    </w:p>
    <w:p w14:paraId="2E64B225" w14:textId="071950E8" w:rsidR="00E55356" w:rsidRPr="00EE41AC" w:rsidDel="008B18BF" w:rsidRDefault="00E55356" w:rsidP="00FF4155">
      <w:pPr>
        <w:widowControl w:val="0"/>
        <w:numPr>
          <w:ilvl w:val="12"/>
          <w:numId w:val="0"/>
        </w:numPr>
        <w:ind w:right="-2"/>
        <w:rPr>
          <w:del w:id="51" w:author="Author"/>
          <w:color w:val="000000"/>
          <w:szCs w:val="22"/>
          <w:lang w:val="fi-FI"/>
        </w:rPr>
      </w:pPr>
      <w:del w:id="52" w:author="Author">
        <w:r w:rsidRPr="00EE41AC" w:rsidDel="008B18BF">
          <w:rPr>
            <w:color w:val="000000"/>
            <w:szCs w:val="22"/>
            <w:lang w:val="fi-FI"/>
          </w:rPr>
          <w:delText>Roonstra</w:delText>
        </w:r>
        <w:r w:rsidRPr="00EE41AC" w:rsidDel="008B18BF">
          <w:rPr>
            <w:snapToGrid w:val="0"/>
            <w:color w:val="000000"/>
            <w:szCs w:val="22"/>
            <w:lang w:val="fi-FI"/>
          </w:rPr>
          <w:delText>ß</w:delText>
        </w:r>
        <w:r w:rsidRPr="00EE41AC" w:rsidDel="008B18BF">
          <w:rPr>
            <w:color w:val="000000"/>
            <w:szCs w:val="22"/>
            <w:lang w:val="fi-FI"/>
          </w:rPr>
          <w:delText>e 25</w:delText>
        </w:r>
      </w:del>
    </w:p>
    <w:p w14:paraId="6812FFFE" w14:textId="7975157B" w:rsidR="00E55356" w:rsidRPr="00EE41AC" w:rsidDel="008B18BF" w:rsidRDefault="00E55356" w:rsidP="00FF4155">
      <w:pPr>
        <w:widowControl w:val="0"/>
        <w:numPr>
          <w:ilvl w:val="12"/>
          <w:numId w:val="0"/>
        </w:numPr>
        <w:ind w:right="-2"/>
        <w:rPr>
          <w:del w:id="53" w:author="Author"/>
          <w:color w:val="000000"/>
          <w:szCs w:val="22"/>
          <w:lang w:val="fi-FI"/>
        </w:rPr>
      </w:pPr>
      <w:del w:id="54" w:author="Author">
        <w:r w:rsidRPr="00EE41AC" w:rsidDel="008B18BF">
          <w:rPr>
            <w:color w:val="000000"/>
            <w:szCs w:val="22"/>
            <w:lang w:val="fi-FI"/>
          </w:rPr>
          <w:delText>D-90429 Nürnberg</w:delText>
        </w:r>
      </w:del>
    </w:p>
    <w:p w14:paraId="3BF3A936" w14:textId="19D1F867" w:rsidR="00E55356" w:rsidRPr="00EE41AC" w:rsidDel="008B18BF" w:rsidRDefault="00E55356" w:rsidP="00FF4155">
      <w:pPr>
        <w:widowControl w:val="0"/>
        <w:suppressAutoHyphens/>
        <w:rPr>
          <w:del w:id="55" w:author="Author"/>
          <w:lang w:val="fi-FI"/>
        </w:rPr>
      </w:pPr>
      <w:del w:id="56" w:author="Author">
        <w:r w:rsidRPr="00EE41AC" w:rsidDel="008B18BF">
          <w:rPr>
            <w:color w:val="000000"/>
            <w:szCs w:val="22"/>
            <w:lang w:val="fi-FI"/>
          </w:rPr>
          <w:delText>Saksa</w:delText>
        </w:r>
      </w:del>
    </w:p>
    <w:p w14:paraId="0DAF52B7" w14:textId="273342C3" w:rsidR="00E55356" w:rsidRPr="00EE41AC" w:rsidDel="008B18BF" w:rsidRDefault="00E55356" w:rsidP="00FF4155">
      <w:pPr>
        <w:widowControl w:val="0"/>
        <w:suppressAutoHyphens/>
        <w:rPr>
          <w:del w:id="57" w:author="Author"/>
          <w:noProof/>
          <w:lang w:val="fi-FI"/>
        </w:rPr>
      </w:pPr>
    </w:p>
    <w:p w14:paraId="323E9DA0" w14:textId="77777777" w:rsidR="00E94B7F" w:rsidRPr="00F15344" w:rsidRDefault="00E94B7F" w:rsidP="00FF4155">
      <w:pPr>
        <w:widowControl w:val="0"/>
        <w:rPr>
          <w:noProof/>
          <w:lang w:val="es-ES"/>
        </w:rPr>
      </w:pPr>
      <w:r w:rsidRPr="00F15344">
        <w:rPr>
          <w:noProof/>
          <w:lang w:val="es-ES"/>
        </w:rPr>
        <w:t>Novartis Farmacéutica SA</w:t>
      </w:r>
    </w:p>
    <w:p w14:paraId="08362284" w14:textId="77777777" w:rsidR="00E55356" w:rsidRPr="00EE41AC" w:rsidRDefault="00E55356" w:rsidP="00FF4155">
      <w:pPr>
        <w:pStyle w:val="CommentText"/>
        <w:spacing w:line="240" w:lineRule="auto"/>
        <w:rPr>
          <w:sz w:val="22"/>
          <w:szCs w:val="22"/>
        </w:rPr>
      </w:pPr>
      <w:r w:rsidRPr="00EE41AC">
        <w:rPr>
          <w:sz w:val="22"/>
          <w:szCs w:val="22"/>
        </w:rPr>
        <w:t>Gran Via de les Corts Catalanes, 764</w:t>
      </w:r>
    </w:p>
    <w:p w14:paraId="3FF3B606" w14:textId="6001AE47" w:rsidR="00E94B7F" w:rsidRPr="00F15344" w:rsidRDefault="00E55356" w:rsidP="00FF4155">
      <w:pPr>
        <w:widowControl w:val="0"/>
        <w:rPr>
          <w:noProof/>
          <w:lang w:val="es-ES"/>
        </w:rPr>
      </w:pPr>
      <w:r>
        <w:rPr>
          <w:noProof/>
          <w:lang w:val="es-ES"/>
        </w:rPr>
        <w:t>08013</w:t>
      </w:r>
      <w:r w:rsidR="00E94B7F" w:rsidRPr="00F15344">
        <w:rPr>
          <w:noProof/>
          <w:lang w:val="es-ES"/>
        </w:rPr>
        <w:t xml:space="preserve"> Barcelona</w:t>
      </w:r>
    </w:p>
    <w:p w14:paraId="039ACC31" w14:textId="77777777" w:rsidR="00E94B7F" w:rsidRPr="00F15344" w:rsidRDefault="00E94B7F" w:rsidP="00FF4155">
      <w:pPr>
        <w:widowControl w:val="0"/>
        <w:rPr>
          <w:noProof/>
          <w:lang w:val="es-ES"/>
        </w:rPr>
      </w:pPr>
      <w:r w:rsidRPr="00F15344">
        <w:rPr>
          <w:noProof/>
          <w:lang w:val="es-ES"/>
        </w:rPr>
        <w:t>Espanja</w:t>
      </w:r>
    </w:p>
    <w:p w14:paraId="64981644" w14:textId="77777777" w:rsidR="00E94B7F" w:rsidRDefault="00E94B7F" w:rsidP="00FF4155">
      <w:pPr>
        <w:widowControl w:val="0"/>
        <w:rPr>
          <w:noProof/>
          <w:lang w:val="es-ES"/>
        </w:rPr>
      </w:pPr>
    </w:p>
    <w:p w14:paraId="29F3057A" w14:textId="77777777" w:rsidR="00F11C6F" w:rsidRPr="00EE41AC" w:rsidRDefault="00F11C6F" w:rsidP="00F11C6F">
      <w:pPr>
        <w:keepNext/>
        <w:rPr>
          <w:rFonts w:eastAsia="Aptos"/>
          <w:szCs w:val="22"/>
          <w:lang w:val="en-US" w:eastAsia="de-CH"/>
        </w:rPr>
      </w:pPr>
      <w:r w:rsidRPr="00EE41AC">
        <w:rPr>
          <w:rFonts w:eastAsia="Aptos"/>
          <w:szCs w:val="22"/>
          <w:lang w:val="en-US" w:eastAsia="de-CH"/>
        </w:rPr>
        <w:t>Novartis Pharma GmbH</w:t>
      </w:r>
    </w:p>
    <w:p w14:paraId="6B25F2EF" w14:textId="77777777" w:rsidR="00F11C6F" w:rsidRPr="00EE41AC" w:rsidRDefault="00F11C6F" w:rsidP="00F11C6F">
      <w:pPr>
        <w:keepNext/>
        <w:rPr>
          <w:rFonts w:eastAsia="Aptos"/>
          <w:szCs w:val="22"/>
          <w:lang w:val="en-US" w:eastAsia="de-CH"/>
        </w:rPr>
      </w:pPr>
      <w:r w:rsidRPr="00EE41AC">
        <w:rPr>
          <w:rFonts w:eastAsia="Aptos"/>
          <w:szCs w:val="22"/>
          <w:lang w:val="en-US" w:eastAsia="de-CH"/>
        </w:rPr>
        <w:t>Sophie-Germain-Strasse 10</w:t>
      </w:r>
    </w:p>
    <w:p w14:paraId="29E59DF5" w14:textId="77777777" w:rsidR="00F11C6F" w:rsidRPr="00EE41AC" w:rsidRDefault="00F11C6F" w:rsidP="00F11C6F">
      <w:pPr>
        <w:keepNext/>
        <w:rPr>
          <w:rFonts w:eastAsia="Aptos"/>
          <w:szCs w:val="22"/>
          <w:lang w:val="en-US" w:eastAsia="de-CH"/>
        </w:rPr>
      </w:pPr>
      <w:r w:rsidRPr="00EE41AC">
        <w:rPr>
          <w:rFonts w:eastAsia="Aptos"/>
          <w:szCs w:val="22"/>
          <w:lang w:val="en-US" w:eastAsia="de-CH"/>
        </w:rPr>
        <w:t>90443 Nürnberg</w:t>
      </w:r>
    </w:p>
    <w:p w14:paraId="58FA04A5" w14:textId="68E97F77" w:rsidR="00F11C6F" w:rsidRPr="00EE41AC" w:rsidRDefault="00F11C6F" w:rsidP="00F11C6F">
      <w:pPr>
        <w:widowControl w:val="0"/>
        <w:rPr>
          <w:rFonts w:eastAsia="Aptos"/>
          <w:szCs w:val="22"/>
          <w:lang w:val="en-US" w:eastAsia="de-CH"/>
        </w:rPr>
      </w:pPr>
      <w:r w:rsidRPr="00EE41AC">
        <w:rPr>
          <w:rFonts w:eastAsia="Aptos"/>
          <w:szCs w:val="22"/>
          <w:lang w:val="en-US" w:eastAsia="de-CH"/>
        </w:rPr>
        <w:t>Saksa</w:t>
      </w:r>
    </w:p>
    <w:p w14:paraId="2E277529" w14:textId="77777777" w:rsidR="00F11C6F" w:rsidRPr="00F15344" w:rsidRDefault="00F11C6F" w:rsidP="00F11C6F">
      <w:pPr>
        <w:widowControl w:val="0"/>
        <w:rPr>
          <w:noProof/>
          <w:lang w:val="es-ES"/>
        </w:rPr>
      </w:pPr>
    </w:p>
    <w:p w14:paraId="77152B1D" w14:textId="77777777" w:rsidR="00E94B7F" w:rsidRPr="00C657AB" w:rsidRDefault="00E94B7F" w:rsidP="00FF4155">
      <w:pPr>
        <w:widowControl w:val="0"/>
        <w:suppressAutoHyphens/>
        <w:rPr>
          <w:szCs w:val="22"/>
          <w:lang w:val="fi-FI"/>
        </w:rPr>
      </w:pPr>
      <w:r w:rsidRPr="00C657AB">
        <w:rPr>
          <w:szCs w:val="22"/>
          <w:lang w:val="fi-FI"/>
        </w:rPr>
        <w:t>Lääkevalmisteen painetussa pakkausselosteessa on ilmoitettava kyseisen erän vapauttamisesta vastaavan valmistusluvan haltijan nimi ja osoite.</w:t>
      </w:r>
    </w:p>
    <w:p w14:paraId="0223F9B1" w14:textId="77777777" w:rsidR="00E94B7F" w:rsidRPr="00C657AB" w:rsidRDefault="00E94B7F" w:rsidP="00FF4155">
      <w:pPr>
        <w:widowControl w:val="0"/>
        <w:suppressAutoHyphens/>
        <w:rPr>
          <w:noProof/>
          <w:lang w:val="fi-FI"/>
        </w:rPr>
      </w:pPr>
    </w:p>
    <w:p w14:paraId="392E9C0C" w14:textId="77777777" w:rsidR="00E94B7F" w:rsidRPr="00C657AB" w:rsidRDefault="00E94B7F" w:rsidP="00FF4155">
      <w:pPr>
        <w:widowControl w:val="0"/>
        <w:rPr>
          <w:noProof/>
          <w:lang w:val="fi-FI"/>
        </w:rPr>
      </w:pPr>
    </w:p>
    <w:p w14:paraId="4C253A4C" w14:textId="77777777" w:rsidR="00350E54" w:rsidRPr="00D73427" w:rsidRDefault="00350E54" w:rsidP="00FF4155">
      <w:pPr>
        <w:widowControl w:val="0"/>
        <w:numPr>
          <w:ilvl w:val="12"/>
          <w:numId w:val="0"/>
        </w:numPr>
        <w:tabs>
          <w:tab w:val="clear" w:pos="567"/>
        </w:tabs>
        <w:spacing w:line="240" w:lineRule="auto"/>
        <w:ind w:right="-2"/>
        <w:outlineLvl w:val="0"/>
        <w:rPr>
          <w:b/>
          <w:szCs w:val="22"/>
          <w:lang w:val="fi-FI"/>
        </w:rPr>
      </w:pPr>
      <w:r w:rsidRPr="00D73427">
        <w:rPr>
          <w:b/>
          <w:szCs w:val="22"/>
          <w:lang w:val="fi-FI"/>
        </w:rPr>
        <w:t>B.</w:t>
      </w:r>
      <w:r w:rsidRPr="00D73427">
        <w:rPr>
          <w:b/>
          <w:szCs w:val="22"/>
          <w:lang w:val="fi-FI"/>
        </w:rPr>
        <w:tab/>
        <w:t>TOIMITTAMISEEN JA KÄYTTÖÖN LIITTYVÄT EHDOT TAI RAJOITUKSET</w:t>
      </w:r>
    </w:p>
    <w:p w14:paraId="4B3A6075" w14:textId="77777777" w:rsidR="00350E54" w:rsidRPr="00D73427" w:rsidRDefault="00350E54" w:rsidP="00FF4155">
      <w:pPr>
        <w:widowControl w:val="0"/>
        <w:numPr>
          <w:ilvl w:val="12"/>
          <w:numId w:val="0"/>
        </w:numPr>
        <w:tabs>
          <w:tab w:val="clear" w:pos="567"/>
        </w:tabs>
        <w:spacing w:line="240" w:lineRule="auto"/>
        <w:ind w:right="-2"/>
        <w:rPr>
          <w:szCs w:val="22"/>
          <w:lang w:val="fi-FI"/>
        </w:rPr>
      </w:pPr>
    </w:p>
    <w:p w14:paraId="19934318" w14:textId="77777777" w:rsidR="00350E54" w:rsidRPr="00D73427" w:rsidRDefault="00350E54" w:rsidP="00FF4155">
      <w:pPr>
        <w:widowControl w:val="0"/>
        <w:numPr>
          <w:ilvl w:val="12"/>
          <w:numId w:val="0"/>
        </w:numPr>
        <w:tabs>
          <w:tab w:val="clear" w:pos="567"/>
        </w:tabs>
        <w:spacing w:line="240" w:lineRule="auto"/>
        <w:ind w:right="-2"/>
        <w:rPr>
          <w:szCs w:val="22"/>
          <w:lang w:val="fi-FI"/>
        </w:rPr>
      </w:pPr>
      <w:r w:rsidRPr="00D73427">
        <w:rPr>
          <w:szCs w:val="22"/>
          <w:lang w:val="fi-FI"/>
        </w:rPr>
        <w:t>Reseptilääke.</w:t>
      </w:r>
    </w:p>
    <w:p w14:paraId="4181BA59" w14:textId="77777777" w:rsidR="00350E54" w:rsidRPr="00D73427" w:rsidRDefault="00350E54" w:rsidP="00FF4155">
      <w:pPr>
        <w:widowControl w:val="0"/>
        <w:numPr>
          <w:ilvl w:val="12"/>
          <w:numId w:val="0"/>
        </w:numPr>
        <w:tabs>
          <w:tab w:val="clear" w:pos="567"/>
        </w:tabs>
        <w:spacing w:line="240" w:lineRule="auto"/>
        <w:ind w:right="-2"/>
        <w:rPr>
          <w:szCs w:val="22"/>
          <w:lang w:val="fi-FI"/>
        </w:rPr>
      </w:pPr>
    </w:p>
    <w:p w14:paraId="28D6BEE0" w14:textId="77777777" w:rsidR="00350E54" w:rsidRPr="00D73427" w:rsidRDefault="00350E54" w:rsidP="00FF4155">
      <w:pPr>
        <w:rPr>
          <w:lang w:val="fi-FI"/>
        </w:rPr>
      </w:pPr>
    </w:p>
    <w:p w14:paraId="51656959" w14:textId="77777777" w:rsidR="00350E54" w:rsidRPr="00D73427" w:rsidRDefault="00350E54" w:rsidP="00FF4155">
      <w:pPr>
        <w:suppressAutoHyphens/>
        <w:spacing w:line="240" w:lineRule="auto"/>
        <w:outlineLvl w:val="0"/>
        <w:rPr>
          <w:szCs w:val="22"/>
          <w:lang w:val="fi-FI" w:eastAsia="fr-LU"/>
        </w:rPr>
      </w:pPr>
      <w:r w:rsidRPr="00D73427">
        <w:rPr>
          <w:b/>
          <w:szCs w:val="22"/>
          <w:lang w:val="fi-FI" w:eastAsia="fr-LU"/>
        </w:rPr>
        <w:t>C.</w:t>
      </w:r>
      <w:r w:rsidRPr="00D73427">
        <w:rPr>
          <w:b/>
          <w:szCs w:val="22"/>
          <w:lang w:val="fi-FI" w:eastAsia="fr-LU"/>
        </w:rPr>
        <w:tab/>
        <w:t>MYYNTILUVAN MUUT EHDOT JA EDELLYTYKSET</w:t>
      </w:r>
    </w:p>
    <w:p w14:paraId="3A874A3B" w14:textId="77777777" w:rsidR="00350E54" w:rsidRPr="00D73427" w:rsidRDefault="00350E54" w:rsidP="00FF4155">
      <w:pPr>
        <w:tabs>
          <w:tab w:val="clear" w:pos="567"/>
        </w:tabs>
        <w:spacing w:line="240" w:lineRule="auto"/>
        <w:ind w:right="-1"/>
        <w:rPr>
          <w:i/>
          <w:szCs w:val="22"/>
          <w:u w:val="single"/>
          <w:lang w:val="fi-FI" w:eastAsia="fr-LU"/>
        </w:rPr>
      </w:pPr>
    </w:p>
    <w:p w14:paraId="73379D89" w14:textId="77777777" w:rsidR="00350E54" w:rsidRPr="00D73427" w:rsidRDefault="00350E54" w:rsidP="00FF4155">
      <w:pPr>
        <w:numPr>
          <w:ilvl w:val="0"/>
          <w:numId w:val="18"/>
        </w:numPr>
        <w:tabs>
          <w:tab w:val="clear" w:pos="567"/>
        </w:tabs>
        <w:spacing w:line="240" w:lineRule="auto"/>
        <w:ind w:left="567" w:right="-1" w:hanging="567"/>
        <w:rPr>
          <w:b/>
          <w:szCs w:val="22"/>
          <w:lang w:val="fi-FI" w:eastAsia="fr-LU"/>
        </w:rPr>
      </w:pPr>
      <w:r w:rsidRPr="00D73427">
        <w:rPr>
          <w:b/>
          <w:szCs w:val="22"/>
          <w:lang w:val="fi-FI" w:eastAsia="fr-LU"/>
        </w:rPr>
        <w:t>Määräaikaiset turvallisuuskatsaukset</w:t>
      </w:r>
    </w:p>
    <w:p w14:paraId="37A38462" w14:textId="77777777" w:rsidR="00D952A5" w:rsidRPr="00D73427" w:rsidRDefault="00D952A5" w:rsidP="00FF4155">
      <w:pPr>
        <w:widowControl w:val="0"/>
        <w:numPr>
          <w:ilvl w:val="12"/>
          <w:numId w:val="0"/>
        </w:numPr>
        <w:tabs>
          <w:tab w:val="clear" w:pos="567"/>
        </w:tabs>
        <w:spacing w:line="240" w:lineRule="auto"/>
        <w:ind w:right="-2"/>
        <w:rPr>
          <w:szCs w:val="22"/>
          <w:lang w:val="fi-FI"/>
        </w:rPr>
      </w:pPr>
    </w:p>
    <w:p w14:paraId="171A87EF" w14:textId="4D9755CD" w:rsidR="00812D16" w:rsidRPr="00D73427" w:rsidRDefault="002C64D8" w:rsidP="00FF4155">
      <w:pPr>
        <w:widowControl w:val="0"/>
        <w:numPr>
          <w:ilvl w:val="12"/>
          <w:numId w:val="0"/>
        </w:numPr>
        <w:tabs>
          <w:tab w:val="clear" w:pos="567"/>
        </w:tabs>
        <w:spacing w:line="240" w:lineRule="auto"/>
        <w:ind w:right="-2"/>
        <w:rPr>
          <w:szCs w:val="22"/>
          <w:lang w:val="fi-FI"/>
        </w:rPr>
      </w:pPr>
      <w:r w:rsidRPr="00D73427">
        <w:rPr>
          <w:szCs w:val="22"/>
          <w:lang w:val="fi-FI"/>
        </w:rPr>
        <w:t xml:space="preserve">Tämän lääkevalmisteen osalta velvoitteet määräaikaisten turvallisuuskatsausten toimittamisesta on määritelty Euroopan </w:t>
      </w:r>
      <w:r w:rsidR="009C680B">
        <w:rPr>
          <w:szCs w:val="22"/>
          <w:lang w:val="fi-FI"/>
        </w:rPr>
        <w:t>u</w:t>
      </w:r>
      <w:r w:rsidRPr="00D73427">
        <w:rPr>
          <w:szCs w:val="22"/>
          <w:lang w:val="fi-FI"/>
        </w:rPr>
        <w:t>nionin viitepäivämäärät (EURD) ja toimittamisvaatimukset sisältävässä luettelossa, josta on säädetty Direktiivin</w:t>
      </w:r>
      <w:r w:rsidR="009C680B">
        <w:rPr>
          <w:szCs w:val="22"/>
          <w:lang w:val="fi-FI"/>
        </w:rPr>
        <w:t> </w:t>
      </w:r>
      <w:r w:rsidRPr="00D73427">
        <w:rPr>
          <w:szCs w:val="22"/>
          <w:lang w:val="fi-FI"/>
        </w:rPr>
        <w:t>2001/83/EC</w:t>
      </w:r>
      <w:r w:rsidR="009C680B">
        <w:rPr>
          <w:szCs w:val="22"/>
          <w:lang w:val="fi-FI"/>
        </w:rPr>
        <w:t> </w:t>
      </w:r>
      <w:r w:rsidRPr="00D73427">
        <w:rPr>
          <w:szCs w:val="22"/>
          <w:lang w:val="fi-FI"/>
        </w:rPr>
        <w:t>107</w:t>
      </w:r>
      <w:r w:rsidR="009C680B">
        <w:rPr>
          <w:szCs w:val="22"/>
          <w:lang w:val="fi-FI"/>
        </w:rPr>
        <w:t> </w:t>
      </w:r>
      <w:r w:rsidRPr="00D73427">
        <w:rPr>
          <w:szCs w:val="22"/>
          <w:lang w:val="fi-FI"/>
        </w:rPr>
        <w:t>c</w:t>
      </w:r>
      <w:r w:rsidR="009C680B">
        <w:rPr>
          <w:szCs w:val="22"/>
          <w:lang w:val="fi-FI"/>
        </w:rPr>
        <w:t xml:space="preserve"> artiklan </w:t>
      </w:r>
      <w:r w:rsidRPr="00D73427">
        <w:rPr>
          <w:szCs w:val="22"/>
          <w:lang w:val="fi-FI"/>
        </w:rPr>
        <w:t>7</w:t>
      </w:r>
      <w:r w:rsidR="009C680B">
        <w:rPr>
          <w:szCs w:val="22"/>
          <w:lang w:val="fi-FI"/>
        </w:rPr>
        <w:t> kohdassa</w:t>
      </w:r>
      <w:r w:rsidRPr="00D73427">
        <w:rPr>
          <w:szCs w:val="22"/>
          <w:lang w:val="fi-FI"/>
        </w:rPr>
        <w:t>, ja kaikissa luettelon myöhemmissä päivityksissä, jotka on julkaistu Euroopan lääkeviraston verkkosivuilla.</w:t>
      </w:r>
    </w:p>
    <w:p w14:paraId="6FDD979D" w14:textId="77777777" w:rsidR="003B7183" w:rsidRPr="00D73427" w:rsidRDefault="003B7183" w:rsidP="00FF4155">
      <w:pPr>
        <w:widowControl w:val="0"/>
        <w:tabs>
          <w:tab w:val="clear" w:pos="567"/>
        </w:tabs>
        <w:spacing w:line="240" w:lineRule="auto"/>
        <w:rPr>
          <w:szCs w:val="22"/>
          <w:lang w:val="fi-FI"/>
        </w:rPr>
      </w:pPr>
    </w:p>
    <w:p w14:paraId="230E604B" w14:textId="77777777" w:rsidR="003B7183" w:rsidRPr="00D73427" w:rsidRDefault="003B7183" w:rsidP="00FF4155">
      <w:pPr>
        <w:widowControl w:val="0"/>
        <w:tabs>
          <w:tab w:val="clear" w:pos="567"/>
        </w:tabs>
        <w:spacing w:line="240" w:lineRule="auto"/>
        <w:rPr>
          <w:szCs w:val="22"/>
          <w:lang w:val="fi-FI"/>
        </w:rPr>
      </w:pPr>
    </w:p>
    <w:p w14:paraId="7990D344" w14:textId="77777777" w:rsidR="003B7183" w:rsidRPr="00D73427" w:rsidRDefault="003B7183" w:rsidP="00FF4155">
      <w:pPr>
        <w:tabs>
          <w:tab w:val="clear" w:pos="567"/>
        </w:tabs>
        <w:spacing w:line="240" w:lineRule="auto"/>
        <w:ind w:left="567" w:right="-1" w:hanging="567"/>
        <w:outlineLvl w:val="0"/>
        <w:rPr>
          <w:szCs w:val="22"/>
          <w:u w:val="single"/>
          <w:lang w:val="fi-FI" w:eastAsia="fr-LU"/>
        </w:rPr>
      </w:pPr>
      <w:r w:rsidRPr="00D73427">
        <w:rPr>
          <w:b/>
          <w:szCs w:val="22"/>
          <w:lang w:val="fi-FI" w:eastAsia="fr-LU"/>
        </w:rPr>
        <w:t>D.</w:t>
      </w:r>
      <w:r w:rsidRPr="00D73427">
        <w:rPr>
          <w:b/>
          <w:szCs w:val="22"/>
          <w:lang w:val="fi-FI" w:eastAsia="fr-LU"/>
        </w:rPr>
        <w:tab/>
        <w:t>EHDOT TAI RAJOITUKSET, JOTKA KOSKEVAT LÄÄKEVALMISTEEN TURVALLISTA JA TEHOKASTA KÄYTTÖÄ</w:t>
      </w:r>
    </w:p>
    <w:p w14:paraId="4405D67B" w14:textId="77777777" w:rsidR="003B7183" w:rsidRPr="00D73427" w:rsidRDefault="003B7183" w:rsidP="00FF4155">
      <w:pPr>
        <w:tabs>
          <w:tab w:val="clear" w:pos="567"/>
        </w:tabs>
        <w:spacing w:line="240" w:lineRule="auto"/>
        <w:ind w:right="-1"/>
        <w:rPr>
          <w:szCs w:val="22"/>
          <w:u w:val="single"/>
          <w:lang w:val="fi-FI" w:eastAsia="fr-LU"/>
        </w:rPr>
      </w:pPr>
    </w:p>
    <w:p w14:paraId="2F021369" w14:textId="77777777" w:rsidR="003B7183" w:rsidRPr="00D73427" w:rsidRDefault="003B7183" w:rsidP="00FF4155">
      <w:pPr>
        <w:numPr>
          <w:ilvl w:val="0"/>
          <w:numId w:val="19"/>
        </w:numPr>
        <w:suppressLineNumbers/>
        <w:tabs>
          <w:tab w:val="clear" w:pos="567"/>
          <w:tab w:val="clear" w:pos="720"/>
        </w:tabs>
        <w:spacing w:line="240" w:lineRule="auto"/>
        <w:ind w:left="567" w:right="-1" w:hanging="567"/>
        <w:rPr>
          <w:b/>
          <w:szCs w:val="22"/>
          <w:lang w:val="fi-FI" w:eastAsia="fr-LU"/>
        </w:rPr>
      </w:pPr>
      <w:r w:rsidRPr="00D73427">
        <w:rPr>
          <w:b/>
          <w:szCs w:val="22"/>
          <w:lang w:val="fi-FI" w:eastAsia="fr-LU"/>
        </w:rPr>
        <w:t>Riski</w:t>
      </w:r>
      <w:r w:rsidR="00273A0A">
        <w:rPr>
          <w:b/>
          <w:szCs w:val="22"/>
          <w:lang w:val="fi-FI" w:eastAsia="fr-LU"/>
        </w:rPr>
        <w:t>e</w:t>
      </w:r>
      <w:r w:rsidRPr="00D73427">
        <w:rPr>
          <w:b/>
          <w:szCs w:val="22"/>
          <w:lang w:val="fi-FI" w:eastAsia="fr-LU"/>
        </w:rPr>
        <w:t>nhallintasuunnitelma (RMP)</w:t>
      </w:r>
    </w:p>
    <w:p w14:paraId="7DAF7E1B" w14:textId="77777777" w:rsidR="00083513" w:rsidRPr="00D73427" w:rsidRDefault="00083513" w:rsidP="00FF4155">
      <w:pPr>
        <w:tabs>
          <w:tab w:val="clear" w:pos="567"/>
        </w:tabs>
        <w:spacing w:line="240" w:lineRule="auto"/>
        <w:ind w:right="-1"/>
        <w:rPr>
          <w:szCs w:val="22"/>
          <w:lang w:val="fi-FI" w:eastAsia="fr-LU"/>
        </w:rPr>
      </w:pPr>
    </w:p>
    <w:p w14:paraId="5085BF47" w14:textId="77777777" w:rsidR="003B7183" w:rsidRPr="00D73427" w:rsidRDefault="003B7183" w:rsidP="00FF4155">
      <w:pPr>
        <w:tabs>
          <w:tab w:val="clear" w:pos="567"/>
        </w:tabs>
        <w:spacing w:line="240" w:lineRule="auto"/>
        <w:ind w:right="-1"/>
        <w:rPr>
          <w:szCs w:val="22"/>
          <w:lang w:val="fi-FI" w:eastAsia="fr-LU"/>
        </w:rPr>
      </w:pPr>
      <w:r w:rsidRPr="00D73427">
        <w:rPr>
          <w:szCs w:val="22"/>
          <w:lang w:val="fi-FI" w:eastAsia="fr-LU"/>
        </w:rPr>
        <w:t>Myyntiluvan haltijan on suoritettava vaaditut lääketurvatoimet ja interventiot myyntiluvan moduulissa 1.8.2 esitetyn sovitun riski</w:t>
      </w:r>
      <w:r w:rsidR="00273A0A">
        <w:rPr>
          <w:szCs w:val="22"/>
          <w:lang w:val="fi-FI" w:eastAsia="fr-LU"/>
        </w:rPr>
        <w:t>e</w:t>
      </w:r>
      <w:r w:rsidRPr="00D73427">
        <w:rPr>
          <w:szCs w:val="22"/>
          <w:lang w:val="fi-FI" w:eastAsia="fr-LU"/>
        </w:rPr>
        <w:t>nhallintasuunnitelman sekä mahdollisten sovittujen riski</w:t>
      </w:r>
      <w:r w:rsidR="00273A0A">
        <w:rPr>
          <w:szCs w:val="22"/>
          <w:lang w:val="fi-FI" w:eastAsia="fr-LU"/>
        </w:rPr>
        <w:t>e</w:t>
      </w:r>
      <w:r w:rsidRPr="00D73427">
        <w:rPr>
          <w:szCs w:val="22"/>
          <w:lang w:val="fi-FI" w:eastAsia="fr-LU"/>
        </w:rPr>
        <w:t>nhallintasuunnitelman myöhempien päivitysten mukaisesti.</w:t>
      </w:r>
    </w:p>
    <w:p w14:paraId="3607EF2B" w14:textId="77777777" w:rsidR="003B7183" w:rsidRPr="00D73427" w:rsidRDefault="003B7183" w:rsidP="00FF4155">
      <w:pPr>
        <w:tabs>
          <w:tab w:val="clear" w:pos="567"/>
        </w:tabs>
        <w:spacing w:line="240" w:lineRule="auto"/>
        <w:ind w:right="-1"/>
        <w:rPr>
          <w:szCs w:val="22"/>
          <w:lang w:val="fi-FI" w:eastAsia="fr-LU"/>
        </w:rPr>
      </w:pPr>
    </w:p>
    <w:p w14:paraId="696F1F6F" w14:textId="77777777" w:rsidR="003B7183" w:rsidRPr="00D73427" w:rsidRDefault="003B7183" w:rsidP="00FF4155">
      <w:pPr>
        <w:tabs>
          <w:tab w:val="clear" w:pos="567"/>
        </w:tabs>
        <w:spacing w:line="240" w:lineRule="auto"/>
        <w:ind w:right="-1"/>
        <w:rPr>
          <w:szCs w:val="22"/>
          <w:lang w:val="fi-FI" w:eastAsia="fr-LU"/>
        </w:rPr>
      </w:pPr>
      <w:r w:rsidRPr="00D73427">
        <w:rPr>
          <w:szCs w:val="22"/>
          <w:lang w:val="fi-FI" w:eastAsia="fr-LU"/>
        </w:rPr>
        <w:t>Päivitetty RMP tulee toimittaa</w:t>
      </w:r>
    </w:p>
    <w:p w14:paraId="6715C4DB" w14:textId="77777777" w:rsidR="003B7183" w:rsidRPr="00D73427" w:rsidRDefault="003B7183" w:rsidP="00FF4155">
      <w:pPr>
        <w:numPr>
          <w:ilvl w:val="0"/>
          <w:numId w:val="20"/>
        </w:numPr>
        <w:tabs>
          <w:tab w:val="clear" w:pos="567"/>
          <w:tab w:val="clear" w:pos="720"/>
        </w:tabs>
        <w:spacing w:line="240" w:lineRule="auto"/>
        <w:ind w:left="567" w:hanging="567"/>
        <w:rPr>
          <w:szCs w:val="22"/>
          <w:lang w:val="fi-FI" w:eastAsia="fr-LU"/>
        </w:rPr>
      </w:pPr>
      <w:r w:rsidRPr="00D73427">
        <w:rPr>
          <w:szCs w:val="22"/>
          <w:lang w:val="fi-FI" w:eastAsia="fr-LU"/>
        </w:rPr>
        <w:t>Euroopan lääkeviraston pyynnöstä</w:t>
      </w:r>
    </w:p>
    <w:p w14:paraId="492DF61A" w14:textId="77777777" w:rsidR="003B7183" w:rsidRPr="00D73427" w:rsidRDefault="003B7183" w:rsidP="00FF4155">
      <w:pPr>
        <w:numPr>
          <w:ilvl w:val="0"/>
          <w:numId w:val="20"/>
        </w:numPr>
        <w:tabs>
          <w:tab w:val="clear" w:pos="567"/>
          <w:tab w:val="clear" w:pos="720"/>
        </w:tabs>
        <w:spacing w:line="240" w:lineRule="auto"/>
        <w:ind w:left="567" w:hanging="567"/>
        <w:rPr>
          <w:szCs w:val="22"/>
          <w:lang w:val="fi-FI" w:eastAsia="fr-LU"/>
        </w:rPr>
      </w:pPr>
      <w:r w:rsidRPr="00D73427">
        <w:rPr>
          <w:szCs w:val="22"/>
          <w:lang w:val="fi-FI" w:eastAsia="fr-LU"/>
        </w:rPr>
        <w:t>kun riski</w:t>
      </w:r>
      <w:r w:rsidR="00273A0A">
        <w:rPr>
          <w:szCs w:val="22"/>
          <w:lang w:val="fi-FI" w:eastAsia="fr-LU"/>
        </w:rPr>
        <w:t>e</w:t>
      </w:r>
      <w:r w:rsidRPr="00D73427">
        <w:rPr>
          <w:szCs w:val="22"/>
          <w:lang w:val="fi-FI" w:eastAsia="fr-LU"/>
        </w:rPr>
        <w:t>nhallintajärjestelmää muutetaan, varsinkin kun saadaan uutta tietoa, joka saattaa johtaa hyöty-riskiprofiilin merkittävään muutokseen, tai kun on saavutettu tärkeä tavoite (lääketurvatoiminnassa tai riskien minimoinnissa).</w:t>
      </w:r>
    </w:p>
    <w:p w14:paraId="0347168B" w14:textId="77777777" w:rsidR="003B7183" w:rsidRPr="00D73427" w:rsidRDefault="003B7183" w:rsidP="00FF4155">
      <w:pPr>
        <w:tabs>
          <w:tab w:val="clear" w:pos="567"/>
        </w:tabs>
        <w:spacing w:line="240" w:lineRule="auto"/>
        <w:ind w:right="-1"/>
        <w:rPr>
          <w:szCs w:val="22"/>
          <w:lang w:val="fi-FI" w:eastAsia="fr-LU"/>
        </w:rPr>
      </w:pPr>
    </w:p>
    <w:p w14:paraId="593896D4" w14:textId="77777777" w:rsidR="00812D16" w:rsidRPr="00D73427" w:rsidRDefault="00812D16" w:rsidP="00FF4155">
      <w:pPr>
        <w:widowControl w:val="0"/>
        <w:tabs>
          <w:tab w:val="clear" w:pos="567"/>
        </w:tabs>
        <w:spacing w:line="240" w:lineRule="auto"/>
        <w:rPr>
          <w:szCs w:val="22"/>
          <w:lang w:val="fi-FI"/>
        </w:rPr>
      </w:pPr>
      <w:r w:rsidRPr="00D73427">
        <w:rPr>
          <w:b/>
          <w:szCs w:val="22"/>
          <w:lang w:val="fi-FI"/>
        </w:rPr>
        <w:br w:type="page"/>
      </w:r>
    </w:p>
    <w:p w14:paraId="6AFF3608" w14:textId="77777777" w:rsidR="00812D16" w:rsidRPr="00D73427" w:rsidRDefault="00812D16" w:rsidP="00FF4155">
      <w:pPr>
        <w:widowControl w:val="0"/>
        <w:tabs>
          <w:tab w:val="clear" w:pos="567"/>
        </w:tabs>
        <w:spacing w:line="240" w:lineRule="auto"/>
        <w:rPr>
          <w:szCs w:val="22"/>
          <w:lang w:val="fi-FI"/>
        </w:rPr>
      </w:pPr>
    </w:p>
    <w:p w14:paraId="5BC8BAC7" w14:textId="77777777" w:rsidR="00812D16" w:rsidRPr="00D73427" w:rsidRDefault="00812D16" w:rsidP="00FF4155">
      <w:pPr>
        <w:widowControl w:val="0"/>
        <w:tabs>
          <w:tab w:val="clear" w:pos="567"/>
        </w:tabs>
        <w:spacing w:line="240" w:lineRule="auto"/>
        <w:rPr>
          <w:szCs w:val="22"/>
          <w:lang w:val="fi-FI"/>
        </w:rPr>
      </w:pPr>
    </w:p>
    <w:p w14:paraId="3EB25775" w14:textId="77777777" w:rsidR="00812D16" w:rsidRPr="00D73427" w:rsidRDefault="00812D16" w:rsidP="00FF4155">
      <w:pPr>
        <w:widowControl w:val="0"/>
        <w:tabs>
          <w:tab w:val="clear" w:pos="567"/>
        </w:tabs>
        <w:spacing w:line="240" w:lineRule="auto"/>
        <w:rPr>
          <w:szCs w:val="22"/>
          <w:lang w:val="fi-FI"/>
        </w:rPr>
      </w:pPr>
    </w:p>
    <w:p w14:paraId="5AD2044F" w14:textId="77777777" w:rsidR="00812D16" w:rsidRPr="00D73427" w:rsidRDefault="00812D16" w:rsidP="00FF4155">
      <w:pPr>
        <w:widowControl w:val="0"/>
        <w:tabs>
          <w:tab w:val="clear" w:pos="567"/>
        </w:tabs>
        <w:spacing w:line="240" w:lineRule="auto"/>
        <w:rPr>
          <w:szCs w:val="22"/>
          <w:lang w:val="fi-FI"/>
        </w:rPr>
      </w:pPr>
    </w:p>
    <w:p w14:paraId="45FC3E9D" w14:textId="77777777" w:rsidR="00812D16" w:rsidRPr="00D73427" w:rsidRDefault="00812D16" w:rsidP="00FF4155">
      <w:pPr>
        <w:widowControl w:val="0"/>
        <w:tabs>
          <w:tab w:val="clear" w:pos="567"/>
        </w:tabs>
        <w:spacing w:line="240" w:lineRule="auto"/>
        <w:rPr>
          <w:szCs w:val="22"/>
          <w:lang w:val="fi-FI"/>
        </w:rPr>
      </w:pPr>
    </w:p>
    <w:p w14:paraId="78FAE6CC" w14:textId="77777777" w:rsidR="00812D16" w:rsidRPr="00D73427" w:rsidRDefault="00812D16" w:rsidP="00FF4155">
      <w:pPr>
        <w:widowControl w:val="0"/>
        <w:tabs>
          <w:tab w:val="clear" w:pos="567"/>
        </w:tabs>
        <w:spacing w:line="240" w:lineRule="auto"/>
        <w:rPr>
          <w:szCs w:val="22"/>
          <w:lang w:val="fi-FI"/>
        </w:rPr>
      </w:pPr>
    </w:p>
    <w:p w14:paraId="4C75112D" w14:textId="77777777" w:rsidR="00812D16" w:rsidRPr="00D73427" w:rsidRDefault="00812D16" w:rsidP="00FF4155">
      <w:pPr>
        <w:widowControl w:val="0"/>
        <w:tabs>
          <w:tab w:val="clear" w:pos="567"/>
        </w:tabs>
        <w:spacing w:line="240" w:lineRule="auto"/>
        <w:rPr>
          <w:szCs w:val="22"/>
          <w:lang w:val="fi-FI"/>
        </w:rPr>
      </w:pPr>
    </w:p>
    <w:p w14:paraId="4220C8EF" w14:textId="77777777" w:rsidR="00812D16" w:rsidRPr="00D73427" w:rsidRDefault="00812D16" w:rsidP="00FF4155">
      <w:pPr>
        <w:widowControl w:val="0"/>
        <w:tabs>
          <w:tab w:val="clear" w:pos="567"/>
        </w:tabs>
        <w:spacing w:line="240" w:lineRule="auto"/>
        <w:rPr>
          <w:szCs w:val="22"/>
          <w:lang w:val="fi-FI"/>
        </w:rPr>
      </w:pPr>
    </w:p>
    <w:p w14:paraId="7EC94DA4" w14:textId="77777777" w:rsidR="00812D16" w:rsidRPr="00D73427" w:rsidRDefault="00812D16" w:rsidP="00FF4155">
      <w:pPr>
        <w:widowControl w:val="0"/>
        <w:tabs>
          <w:tab w:val="clear" w:pos="567"/>
        </w:tabs>
        <w:spacing w:line="240" w:lineRule="auto"/>
        <w:rPr>
          <w:szCs w:val="22"/>
          <w:lang w:val="fi-FI"/>
        </w:rPr>
      </w:pPr>
    </w:p>
    <w:p w14:paraId="0BB47E19" w14:textId="77777777" w:rsidR="00812D16" w:rsidRPr="00D73427" w:rsidRDefault="00812D16" w:rsidP="00FF4155">
      <w:pPr>
        <w:widowControl w:val="0"/>
        <w:tabs>
          <w:tab w:val="clear" w:pos="567"/>
        </w:tabs>
        <w:spacing w:line="240" w:lineRule="auto"/>
        <w:rPr>
          <w:szCs w:val="22"/>
          <w:lang w:val="fi-FI"/>
        </w:rPr>
      </w:pPr>
    </w:p>
    <w:p w14:paraId="26563FC1" w14:textId="77777777" w:rsidR="00812D16" w:rsidRPr="00D73427" w:rsidRDefault="00812D16" w:rsidP="00FF4155">
      <w:pPr>
        <w:widowControl w:val="0"/>
        <w:tabs>
          <w:tab w:val="clear" w:pos="567"/>
        </w:tabs>
        <w:spacing w:line="240" w:lineRule="auto"/>
        <w:rPr>
          <w:szCs w:val="22"/>
          <w:lang w:val="fi-FI"/>
        </w:rPr>
      </w:pPr>
    </w:p>
    <w:p w14:paraId="55D88B34" w14:textId="77777777" w:rsidR="00812D16" w:rsidRPr="00D73427" w:rsidRDefault="00812D16" w:rsidP="00FF4155">
      <w:pPr>
        <w:widowControl w:val="0"/>
        <w:tabs>
          <w:tab w:val="clear" w:pos="567"/>
        </w:tabs>
        <w:spacing w:line="240" w:lineRule="auto"/>
        <w:rPr>
          <w:szCs w:val="22"/>
          <w:lang w:val="fi-FI"/>
        </w:rPr>
      </w:pPr>
    </w:p>
    <w:p w14:paraId="6F613DA7" w14:textId="77777777" w:rsidR="00812D16" w:rsidRPr="00D73427" w:rsidRDefault="00812D16" w:rsidP="00FF4155">
      <w:pPr>
        <w:widowControl w:val="0"/>
        <w:tabs>
          <w:tab w:val="clear" w:pos="567"/>
        </w:tabs>
        <w:spacing w:line="240" w:lineRule="auto"/>
        <w:rPr>
          <w:szCs w:val="22"/>
          <w:lang w:val="fi-FI"/>
        </w:rPr>
      </w:pPr>
    </w:p>
    <w:p w14:paraId="008721DD" w14:textId="77777777" w:rsidR="00812D16" w:rsidRPr="00D73427" w:rsidRDefault="00812D16" w:rsidP="00FF4155">
      <w:pPr>
        <w:widowControl w:val="0"/>
        <w:tabs>
          <w:tab w:val="clear" w:pos="567"/>
        </w:tabs>
        <w:spacing w:line="240" w:lineRule="auto"/>
        <w:rPr>
          <w:szCs w:val="22"/>
          <w:lang w:val="fi-FI"/>
        </w:rPr>
      </w:pPr>
    </w:p>
    <w:p w14:paraId="5B2AC7DE" w14:textId="77777777" w:rsidR="00812D16" w:rsidRPr="00D73427" w:rsidRDefault="00812D16" w:rsidP="00FF4155">
      <w:pPr>
        <w:widowControl w:val="0"/>
        <w:tabs>
          <w:tab w:val="clear" w:pos="567"/>
        </w:tabs>
        <w:spacing w:line="240" w:lineRule="auto"/>
        <w:rPr>
          <w:szCs w:val="22"/>
          <w:lang w:val="fi-FI"/>
        </w:rPr>
      </w:pPr>
    </w:p>
    <w:p w14:paraId="13426C6A" w14:textId="77777777" w:rsidR="00812D16" w:rsidRPr="00D73427" w:rsidRDefault="00812D16" w:rsidP="00FF4155">
      <w:pPr>
        <w:widowControl w:val="0"/>
        <w:tabs>
          <w:tab w:val="clear" w:pos="567"/>
        </w:tabs>
        <w:spacing w:line="240" w:lineRule="auto"/>
        <w:rPr>
          <w:szCs w:val="22"/>
          <w:lang w:val="fi-FI"/>
        </w:rPr>
      </w:pPr>
    </w:p>
    <w:p w14:paraId="7645D880" w14:textId="77777777" w:rsidR="00812D16" w:rsidRPr="00D73427" w:rsidRDefault="00812D16" w:rsidP="00FF4155">
      <w:pPr>
        <w:widowControl w:val="0"/>
        <w:tabs>
          <w:tab w:val="clear" w:pos="567"/>
        </w:tabs>
        <w:spacing w:line="240" w:lineRule="auto"/>
        <w:rPr>
          <w:szCs w:val="22"/>
          <w:lang w:val="fi-FI"/>
        </w:rPr>
      </w:pPr>
    </w:p>
    <w:p w14:paraId="708F96F7" w14:textId="77777777" w:rsidR="00812D16" w:rsidRPr="00D73427" w:rsidRDefault="00812D16" w:rsidP="00FF4155">
      <w:pPr>
        <w:widowControl w:val="0"/>
        <w:tabs>
          <w:tab w:val="clear" w:pos="567"/>
        </w:tabs>
        <w:spacing w:line="240" w:lineRule="auto"/>
        <w:rPr>
          <w:szCs w:val="22"/>
          <w:lang w:val="fi-FI"/>
        </w:rPr>
      </w:pPr>
    </w:p>
    <w:p w14:paraId="4F9F744C" w14:textId="77777777" w:rsidR="00812D16" w:rsidRPr="00D73427" w:rsidRDefault="00812D16" w:rsidP="00FF4155">
      <w:pPr>
        <w:widowControl w:val="0"/>
        <w:tabs>
          <w:tab w:val="clear" w:pos="567"/>
        </w:tabs>
        <w:spacing w:line="240" w:lineRule="auto"/>
        <w:rPr>
          <w:szCs w:val="22"/>
          <w:lang w:val="fi-FI"/>
        </w:rPr>
      </w:pPr>
    </w:p>
    <w:p w14:paraId="333D571C" w14:textId="77777777" w:rsidR="00812D16" w:rsidRPr="00D73427" w:rsidRDefault="00812D16" w:rsidP="00FF4155">
      <w:pPr>
        <w:widowControl w:val="0"/>
        <w:tabs>
          <w:tab w:val="clear" w:pos="567"/>
        </w:tabs>
        <w:spacing w:line="240" w:lineRule="auto"/>
        <w:rPr>
          <w:szCs w:val="22"/>
          <w:lang w:val="fi-FI"/>
        </w:rPr>
      </w:pPr>
    </w:p>
    <w:p w14:paraId="53439C4C" w14:textId="77777777" w:rsidR="00812D16" w:rsidRPr="00D73427" w:rsidRDefault="00812D16" w:rsidP="00FF4155">
      <w:pPr>
        <w:widowControl w:val="0"/>
        <w:tabs>
          <w:tab w:val="clear" w:pos="567"/>
        </w:tabs>
        <w:spacing w:line="240" w:lineRule="auto"/>
        <w:rPr>
          <w:szCs w:val="22"/>
          <w:lang w:val="fi-FI"/>
        </w:rPr>
      </w:pPr>
    </w:p>
    <w:p w14:paraId="63CFE241" w14:textId="77777777" w:rsidR="00812D16" w:rsidRPr="00D73427" w:rsidRDefault="00812D16" w:rsidP="00FF4155">
      <w:pPr>
        <w:widowControl w:val="0"/>
        <w:tabs>
          <w:tab w:val="clear" w:pos="567"/>
        </w:tabs>
        <w:spacing w:line="240" w:lineRule="auto"/>
        <w:rPr>
          <w:szCs w:val="22"/>
          <w:lang w:val="fi-FI"/>
        </w:rPr>
      </w:pPr>
    </w:p>
    <w:p w14:paraId="3927BEDD" w14:textId="77777777" w:rsidR="000A6728" w:rsidRPr="00D73427" w:rsidRDefault="000A6728" w:rsidP="00FF4155">
      <w:pPr>
        <w:suppressAutoHyphens/>
        <w:spacing w:line="240" w:lineRule="auto"/>
        <w:jc w:val="center"/>
        <w:rPr>
          <w:b/>
          <w:szCs w:val="24"/>
          <w:lang w:val="fi-FI"/>
        </w:rPr>
      </w:pPr>
      <w:r w:rsidRPr="00D73427">
        <w:rPr>
          <w:b/>
          <w:szCs w:val="24"/>
          <w:lang w:val="fi-FI"/>
        </w:rPr>
        <w:t>LIITE III</w:t>
      </w:r>
    </w:p>
    <w:p w14:paraId="44D209AA" w14:textId="77777777" w:rsidR="000A6728" w:rsidRPr="00D73427" w:rsidRDefault="000A6728" w:rsidP="00FF4155">
      <w:pPr>
        <w:suppressAutoHyphens/>
        <w:spacing w:line="240" w:lineRule="auto"/>
        <w:rPr>
          <w:szCs w:val="24"/>
          <w:lang w:val="fi-FI"/>
        </w:rPr>
      </w:pPr>
    </w:p>
    <w:p w14:paraId="48C98F61" w14:textId="77777777" w:rsidR="000A6728" w:rsidRPr="00D73427" w:rsidRDefault="000A6728" w:rsidP="00FF4155">
      <w:pPr>
        <w:suppressAutoHyphens/>
        <w:spacing w:line="240" w:lineRule="auto"/>
        <w:jc w:val="center"/>
        <w:rPr>
          <w:b/>
          <w:szCs w:val="24"/>
          <w:lang w:val="fi-FI"/>
        </w:rPr>
      </w:pPr>
      <w:r w:rsidRPr="00D73427">
        <w:rPr>
          <w:b/>
          <w:szCs w:val="24"/>
          <w:lang w:val="fi-FI"/>
        </w:rPr>
        <w:t>MYYNTIPÄÄLLYSMERKINNÄT JA PAKKAUSSELOSTE</w:t>
      </w:r>
    </w:p>
    <w:p w14:paraId="778E6728" w14:textId="77777777" w:rsidR="00250F75" w:rsidRPr="00D73427" w:rsidRDefault="00250F75" w:rsidP="00FF4155">
      <w:pPr>
        <w:widowControl w:val="0"/>
        <w:tabs>
          <w:tab w:val="clear" w:pos="567"/>
        </w:tabs>
        <w:spacing w:line="240" w:lineRule="auto"/>
        <w:rPr>
          <w:szCs w:val="22"/>
          <w:lang w:val="fi-FI"/>
        </w:rPr>
      </w:pPr>
      <w:r w:rsidRPr="00D73427">
        <w:rPr>
          <w:b/>
          <w:szCs w:val="22"/>
          <w:lang w:val="fi-FI"/>
        </w:rPr>
        <w:br w:type="page"/>
      </w:r>
    </w:p>
    <w:p w14:paraId="2D187174" w14:textId="77777777" w:rsidR="00250F75" w:rsidRPr="00D73427" w:rsidRDefault="00250F75" w:rsidP="00FF4155">
      <w:pPr>
        <w:widowControl w:val="0"/>
        <w:tabs>
          <w:tab w:val="clear" w:pos="567"/>
        </w:tabs>
        <w:spacing w:line="240" w:lineRule="auto"/>
        <w:rPr>
          <w:szCs w:val="22"/>
          <w:lang w:val="fi-FI"/>
        </w:rPr>
      </w:pPr>
    </w:p>
    <w:p w14:paraId="1DC535CD" w14:textId="77777777" w:rsidR="00250F75" w:rsidRPr="00D73427" w:rsidRDefault="00250F75" w:rsidP="00FF4155">
      <w:pPr>
        <w:widowControl w:val="0"/>
        <w:tabs>
          <w:tab w:val="clear" w:pos="567"/>
        </w:tabs>
        <w:spacing w:line="240" w:lineRule="auto"/>
        <w:rPr>
          <w:szCs w:val="22"/>
          <w:lang w:val="fi-FI"/>
        </w:rPr>
      </w:pPr>
    </w:p>
    <w:p w14:paraId="31ADB7F7" w14:textId="77777777" w:rsidR="00250F75" w:rsidRPr="00D73427" w:rsidRDefault="00250F75" w:rsidP="00FF4155">
      <w:pPr>
        <w:widowControl w:val="0"/>
        <w:tabs>
          <w:tab w:val="clear" w:pos="567"/>
        </w:tabs>
        <w:spacing w:line="240" w:lineRule="auto"/>
        <w:rPr>
          <w:szCs w:val="22"/>
          <w:lang w:val="fi-FI"/>
        </w:rPr>
      </w:pPr>
    </w:p>
    <w:p w14:paraId="707744F0" w14:textId="77777777" w:rsidR="00250F75" w:rsidRPr="00D73427" w:rsidRDefault="00250F75" w:rsidP="00FF4155">
      <w:pPr>
        <w:widowControl w:val="0"/>
        <w:tabs>
          <w:tab w:val="clear" w:pos="567"/>
        </w:tabs>
        <w:spacing w:line="240" w:lineRule="auto"/>
        <w:rPr>
          <w:szCs w:val="22"/>
          <w:lang w:val="fi-FI"/>
        </w:rPr>
      </w:pPr>
    </w:p>
    <w:p w14:paraId="2A9C8C99" w14:textId="77777777" w:rsidR="00250F75" w:rsidRPr="00D73427" w:rsidRDefault="00250F75" w:rsidP="00FF4155">
      <w:pPr>
        <w:widowControl w:val="0"/>
        <w:tabs>
          <w:tab w:val="clear" w:pos="567"/>
        </w:tabs>
        <w:spacing w:line="240" w:lineRule="auto"/>
        <w:rPr>
          <w:szCs w:val="22"/>
          <w:lang w:val="fi-FI"/>
        </w:rPr>
      </w:pPr>
    </w:p>
    <w:p w14:paraId="52CA8227" w14:textId="77777777" w:rsidR="00250F75" w:rsidRPr="00D73427" w:rsidRDefault="00250F75" w:rsidP="00FF4155">
      <w:pPr>
        <w:widowControl w:val="0"/>
        <w:tabs>
          <w:tab w:val="clear" w:pos="567"/>
        </w:tabs>
        <w:spacing w:line="240" w:lineRule="auto"/>
        <w:rPr>
          <w:szCs w:val="22"/>
          <w:lang w:val="fi-FI"/>
        </w:rPr>
      </w:pPr>
    </w:p>
    <w:p w14:paraId="3DEFF154" w14:textId="77777777" w:rsidR="00250F75" w:rsidRPr="00D73427" w:rsidRDefault="00250F75" w:rsidP="00FF4155">
      <w:pPr>
        <w:widowControl w:val="0"/>
        <w:tabs>
          <w:tab w:val="clear" w:pos="567"/>
        </w:tabs>
        <w:spacing w:line="240" w:lineRule="auto"/>
        <w:rPr>
          <w:szCs w:val="22"/>
          <w:lang w:val="fi-FI"/>
        </w:rPr>
      </w:pPr>
    </w:p>
    <w:p w14:paraId="3909F138" w14:textId="77777777" w:rsidR="00250F75" w:rsidRPr="00D73427" w:rsidRDefault="00250F75" w:rsidP="00FF4155">
      <w:pPr>
        <w:widowControl w:val="0"/>
        <w:tabs>
          <w:tab w:val="clear" w:pos="567"/>
        </w:tabs>
        <w:spacing w:line="240" w:lineRule="auto"/>
        <w:rPr>
          <w:szCs w:val="22"/>
          <w:lang w:val="fi-FI"/>
        </w:rPr>
      </w:pPr>
    </w:p>
    <w:p w14:paraId="4D77B2AE" w14:textId="77777777" w:rsidR="00250F75" w:rsidRPr="00D73427" w:rsidRDefault="00250F75" w:rsidP="00FF4155">
      <w:pPr>
        <w:widowControl w:val="0"/>
        <w:tabs>
          <w:tab w:val="clear" w:pos="567"/>
        </w:tabs>
        <w:spacing w:line="240" w:lineRule="auto"/>
        <w:rPr>
          <w:szCs w:val="22"/>
          <w:lang w:val="fi-FI"/>
        </w:rPr>
      </w:pPr>
    </w:p>
    <w:p w14:paraId="040EA60A" w14:textId="77777777" w:rsidR="00250F75" w:rsidRPr="00D73427" w:rsidRDefault="00250F75" w:rsidP="00FF4155">
      <w:pPr>
        <w:widowControl w:val="0"/>
        <w:tabs>
          <w:tab w:val="clear" w:pos="567"/>
        </w:tabs>
        <w:spacing w:line="240" w:lineRule="auto"/>
        <w:rPr>
          <w:szCs w:val="22"/>
          <w:lang w:val="fi-FI"/>
        </w:rPr>
      </w:pPr>
    </w:p>
    <w:p w14:paraId="41048588" w14:textId="77777777" w:rsidR="00250F75" w:rsidRPr="00D73427" w:rsidRDefault="00250F75" w:rsidP="00FF4155">
      <w:pPr>
        <w:widowControl w:val="0"/>
        <w:tabs>
          <w:tab w:val="clear" w:pos="567"/>
        </w:tabs>
        <w:spacing w:line="240" w:lineRule="auto"/>
        <w:rPr>
          <w:szCs w:val="22"/>
          <w:lang w:val="fi-FI"/>
        </w:rPr>
      </w:pPr>
    </w:p>
    <w:p w14:paraId="65837936" w14:textId="77777777" w:rsidR="00250F75" w:rsidRPr="00D73427" w:rsidRDefault="00250F75" w:rsidP="00FF4155">
      <w:pPr>
        <w:widowControl w:val="0"/>
        <w:tabs>
          <w:tab w:val="clear" w:pos="567"/>
        </w:tabs>
        <w:spacing w:line="240" w:lineRule="auto"/>
        <w:rPr>
          <w:szCs w:val="22"/>
          <w:lang w:val="fi-FI"/>
        </w:rPr>
      </w:pPr>
    </w:p>
    <w:p w14:paraId="7FCDFF67" w14:textId="77777777" w:rsidR="00250F75" w:rsidRPr="00D73427" w:rsidRDefault="00250F75" w:rsidP="00FF4155">
      <w:pPr>
        <w:widowControl w:val="0"/>
        <w:tabs>
          <w:tab w:val="clear" w:pos="567"/>
        </w:tabs>
        <w:spacing w:line="240" w:lineRule="auto"/>
        <w:rPr>
          <w:szCs w:val="22"/>
          <w:lang w:val="fi-FI"/>
        </w:rPr>
      </w:pPr>
    </w:p>
    <w:p w14:paraId="1CCC1D1D" w14:textId="77777777" w:rsidR="00250F75" w:rsidRPr="00D73427" w:rsidRDefault="00250F75" w:rsidP="00FF4155">
      <w:pPr>
        <w:widowControl w:val="0"/>
        <w:tabs>
          <w:tab w:val="clear" w:pos="567"/>
        </w:tabs>
        <w:spacing w:line="240" w:lineRule="auto"/>
        <w:rPr>
          <w:szCs w:val="22"/>
          <w:lang w:val="fi-FI"/>
        </w:rPr>
      </w:pPr>
    </w:p>
    <w:p w14:paraId="5D859D67" w14:textId="77777777" w:rsidR="00250F75" w:rsidRPr="00D73427" w:rsidRDefault="00250F75" w:rsidP="00FF4155">
      <w:pPr>
        <w:widowControl w:val="0"/>
        <w:tabs>
          <w:tab w:val="clear" w:pos="567"/>
        </w:tabs>
        <w:spacing w:line="240" w:lineRule="auto"/>
        <w:rPr>
          <w:szCs w:val="22"/>
          <w:lang w:val="fi-FI"/>
        </w:rPr>
      </w:pPr>
    </w:p>
    <w:p w14:paraId="69F45746" w14:textId="77777777" w:rsidR="00250F75" w:rsidRPr="00D73427" w:rsidRDefault="00250F75" w:rsidP="00FF4155">
      <w:pPr>
        <w:widowControl w:val="0"/>
        <w:tabs>
          <w:tab w:val="clear" w:pos="567"/>
        </w:tabs>
        <w:spacing w:line="240" w:lineRule="auto"/>
        <w:rPr>
          <w:szCs w:val="22"/>
          <w:lang w:val="fi-FI"/>
        </w:rPr>
      </w:pPr>
    </w:p>
    <w:p w14:paraId="5DC516FB" w14:textId="77777777" w:rsidR="00250F75" w:rsidRPr="00D73427" w:rsidRDefault="00250F75" w:rsidP="00FF4155">
      <w:pPr>
        <w:widowControl w:val="0"/>
        <w:tabs>
          <w:tab w:val="clear" w:pos="567"/>
        </w:tabs>
        <w:spacing w:line="240" w:lineRule="auto"/>
        <w:rPr>
          <w:szCs w:val="22"/>
          <w:lang w:val="fi-FI"/>
        </w:rPr>
      </w:pPr>
    </w:p>
    <w:p w14:paraId="6D0F935E" w14:textId="77777777" w:rsidR="00250F75" w:rsidRPr="00D73427" w:rsidRDefault="00250F75" w:rsidP="00FF4155">
      <w:pPr>
        <w:widowControl w:val="0"/>
        <w:tabs>
          <w:tab w:val="clear" w:pos="567"/>
        </w:tabs>
        <w:spacing w:line="240" w:lineRule="auto"/>
        <w:rPr>
          <w:szCs w:val="22"/>
          <w:lang w:val="fi-FI"/>
        </w:rPr>
      </w:pPr>
    </w:p>
    <w:p w14:paraId="0995647A" w14:textId="77777777" w:rsidR="00250F75" w:rsidRPr="00D73427" w:rsidRDefault="00250F75" w:rsidP="00FF4155">
      <w:pPr>
        <w:widowControl w:val="0"/>
        <w:tabs>
          <w:tab w:val="clear" w:pos="567"/>
        </w:tabs>
        <w:spacing w:line="240" w:lineRule="auto"/>
        <w:rPr>
          <w:szCs w:val="22"/>
          <w:lang w:val="fi-FI"/>
        </w:rPr>
      </w:pPr>
    </w:p>
    <w:p w14:paraId="433C6261" w14:textId="77777777" w:rsidR="00250F75" w:rsidRPr="00D73427" w:rsidRDefault="00250F75" w:rsidP="00FF4155">
      <w:pPr>
        <w:widowControl w:val="0"/>
        <w:tabs>
          <w:tab w:val="clear" w:pos="567"/>
        </w:tabs>
        <w:spacing w:line="240" w:lineRule="auto"/>
        <w:rPr>
          <w:szCs w:val="22"/>
          <w:lang w:val="fi-FI"/>
        </w:rPr>
      </w:pPr>
    </w:p>
    <w:p w14:paraId="7E96F6B4" w14:textId="77777777" w:rsidR="00250F75" w:rsidRPr="00D73427" w:rsidRDefault="00250F75" w:rsidP="00FF4155">
      <w:pPr>
        <w:widowControl w:val="0"/>
        <w:tabs>
          <w:tab w:val="clear" w:pos="567"/>
        </w:tabs>
        <w:spacing w:line="240" w:lineRule="auto"/>
        <w:rPr>
          <w:szCs w:val="22"/>
          <w:lang w:val="fi-FI"/>
        </w:rPr>
      </w:pPr>
    </w:p>
    <w:p w14:paraId="008364EF" w14:textId="77777777" w:rsidR="00250F75" w:rsidRPr="00D73427" w:rsidRDefault="00250F75" w:rsidP="00FF4155">
      <w:pPr>
        <w:widowControl w:val="0"/>
        <w:tabs>
          <w:tab w:val="clear" w:pos="567"/>
        </w:tabs>
        <w:spacing w:line="240" w:lineRule="auto"/>
        <w:rPr>
          <w:szCs w:val="22"/>
          <w:lang w:val="fi-FI"/>
        </w:rPr>
      </w:pPr>
    </w:p>
    <w:p w14:paraId="4BC3DCF2" w14:textId="77777777" w:rsidR="000A6728" w:rsidRPr="00D73427" w:rsidRDefault="000A6728" w:rsidP="00FF4155">
      <w:pPr>
        <w:suppressAutoHyphens/>
        <w:spacing w:line="240" w:lineRule="auto"/>
        <w:jc w:val="center"/>
        <w:outlineLvl w:val="0"/>
        <w:rPr>
          <w:szCs w:val="24"/>
          <w:lang w:val="fi-FI"/>
        </w:rPr>
      </w:pPr>
      <w:r w:rsidRPr="00D73427">
        <w:rPr>
          <w:b/>
          <w:szCs w:val="24"/>
          <w:lang w:val="fi-FI"/>
        </w:rPr>
        <w:t>A. MYYNTIPÄÄLLYSMERKINNÄT</w:t>
      </w:r>
    </w:p>
    <w:p w14:paraId="34000BA1" w14:textId="77777777" w:rsidR="00812D16" w:rsidRPr="00D73427" w:rsidRDefault="00812D16" w:rsidP="00FF4155">
      <w:pPr>
        <w:widowControl w:val="0"/>
        <w:tabs>
          <w:tab w:val="clear" w:pos="567"/>
        </w:tabs>
        <w:spacing w:line="240" w:lineRule="auto"/>
        <w:rPr>
          <w:szCs w:val="22"/>
          <w:lang w:val="fi-FI"/>
        </w:rPr>
      </w:pPr>
    </w:p>
    <w:p w14:paraId="00CAEB05" w14:textId="77777777" w:rsidR="00812D16" w:rsidRDefault="00812D16" w:rsidP="00FF4155">
      <w:pPr>
        <w:widowControl w:val="0"/>
        <w:shd w:val="clear" w:color="auto" w:fill="FFFFFF"/>
        <w:tabs>
          <w:tab w:val="clear" w:pos="567"/>
        </w:tabs>
        <w:spacing w:line="240" w:lineRule="auto"/>
        <w:rPr>
          <w:szCs w:val="22"/>
          <w:lang w:val="fi-FI"/>
        </w:rPr>
      </w:pPr>
      <w:r w:rsidRPr="00D73427">
        <w:rPr>
          <w:szCs w:val="22"/>
          <w:lang w:val="fi-FI"/>
        </w:rPr>
        <w:br w:type="page"/>
      </w:r>
    </w:p>
    <w:p w14:paraId="03A6D5E5" w14:textId="77777777" w:rsidR="00CA6DDA" w:rsidRPr="00D73427" w:rsidRDefault="00CA6DDA" w:rsidP="00FF4155">
      <w:pPr>
        <w:widowControl w:val="0"/>
        <w:shd w:val="clear" w:color="auto" w:fill="FFFFFF"/>
        <w:tabs>
          <w:tab w:val="clear" w:pos="567"/>
        </w:tabs>
        <w:spacing w:line="240" w:lineRule="auto"/>
        <w:rPr>
          <w:szCs w:val="22"/>
          <w:lang w:val="fi-FI"/>
        </w:rPr>
      </w:pPr>
    </w:p>
    <w:p w14:paraId="326852B6" w14:textId="77777777" w:rsidR="00812D16" w:rsidRPr="00D73427" w:rsidRDefault="000A6728"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4"/>
          <w:lang w:val="fi-FI"/>
        </w:rPr>
        <w:t>ULKOPAKKAUKSESSA ON OLTAVA SEURAAVAT MERKINNÄT</w:t>
      </w:r>
    </w:p>
    <w:p w14:paraId="6739EF02"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349306F1" w14:textId="77777777" w:rsidR="00320C10" w:rsidRPr="00D73427" w:rsidRDefault="00320C10" w:rsidP="00FF4155">
      <w:pPr>
        <w:pBdr>
          <w:top w:val="single" w:sz="4" w:space="1" w:color="auto"/>
          <w:left w:val="single" w:sz="4" w:space="4" w:color="auto"/>
          <w:bottom w:val="single" w:sz="4" w:space="1" w:color="auto"/>
          <w:right w:val="single" w:sz="4" w:space="4" w:color="auto"/>
        </w:pBdr>
        <w:tabs>
          <w:tab w:val="clear" w:pos="567"/>
          <w:tab w:val="left" w:pos="1304"/>
        </w:tabs>
        <w:spacing w:line="240" w:lineRule="auto"/>
        <w:rPr>
          <w:bCs/>
          <w:szCs w:val="22"/>
          <w:lang w:val="fi-FI"/>
        </w:rPr>
      </w:pPr>
      <w:r w:rsidRPr="00D73427">
        <w:rPr>
          <w:b/>
          <w:szCs w:val="22"/>
          <w:lang w:val="fi-FI"/>
        </w:rPr>
        <w:t>YKSIKKÖPAKKAUKSEN ULKOPAKKAUS</w:t>
      </w:r>
    </w:p>
    <w:p w14:paraId="077E1A3B" w14:textId="77777777" w:rsidR="00812D16" w:rsidRPr="00D73427" w:rsidRDefault="00812D16" w:rsidP="00FF4155">
      <w:pPr>
        <w:widowControl w:val="0"/>
        <w:tabs>
          <w:tab w:val="clear" w:pos="567"/>
        </w:tabs>
        <w:spacing w:line="240" w:lineRule="auto"/>
        <w:rPr>
          <w:szCs w:val="22"/>
          <w:lang w:val="fi-FI"/>
        </w:rPr>
      </w:pPr>
    </w:p>
    <w:p w14:paraId="0BC0F246" w14:textId="77777777" w:rsidR="00A27701" w:rsidRPr="00D73427" w:rsidRDefault="00A27701" w:rsidP="00FF4155">
      <w:pPr>
        <w:widowControl w:val="0"/>
        <w:tabs>
          <w:tab w:val="clear" w:pos="567"/>
        </w:tabs>
        <w:spacing w:line="240" w:lineRule="auto"/>
        <w:rPr>
          <w:szCs w:val="22"/>
          <w:lang w:val="fi-FI"/>
        </w:rPr>
      </w:pPr>
    </w:p>
    <w:p w14:paraId="041B1AAF"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1.</w:t>
      </w:r>
      <w:r w:rsidRPr="00D73427">
        <w:rPr>
          <w:b/>
          <w:szCs w:val="22"/>
          <w:lang w:val="fi-FI"/>
        </w:rPr>
        <w:tab/>
      </w:r>
      <w:r w:rsidR="000A6728" w:rsidRPr="00D73427">
        <w:rPr>
          <w:b/>
          <w:szCs w:val="24"/>
          <w:lang w:val="fi-FI"/>
        </w:rPr>
        <w:t>LÄÄKEVALMISTEEN NIMI</w:t>
      </w:r>
    </w:p>
    <w:p w14:paraId="1EDB6858" w14:textId="77777777" w:rsidR="00812D16" w:rsidRPr="00D73427" w:rsidRDefault="00812D16" w:rsidP="00FF4155">
      <w:pPr>
        <w:widowControl w:val="0"/>
        <w:tabs>
          <w:tab w:val="clear" w:pos="567"/>
        </w:tabs>
        <w:spacing w:line="240" w:lineRule="auto"/>
        <w:rPr>
          <w:szCs w:val="22"/>
          <w:lang w:val="fi-FI"/>
        </w:rPr>
      </w:pPr>
    </w:p>
    <w:p w14:paraId="623EB75B" w14:textId="77777777" w:rsidR="00320C10" w:rsidRPr="00D73427" w:rsidRDefault="00320C10" w:rsidP="00FF4155">
      <w:pPr>
        <w:pStyle w:val="Text"/>
        <w:widowControl w:val="0"/>
        <w:spacing w:before="0"/>
        <w:jc w:val="left"/>
        <w:rPr>
          <w:sz w:val="22"/>
          <w:szCs w:val="22"/>
          <w:lang w:val="fi-FI"/>
        </w:rPr>
      </w:pPr>
      <w:r w:rsidRPr="00D73427">
        <w:rPr>
          <w:sz w:val="22"/>
          <w:szCs w:val="22"/>
          <w:lang w:val="fi-FI"/>
        </w:rPr>
        <w:t xml:space="preserve">Ultibro Breezhaler 85 mikrogrammaa/43 mikrogrammaa, inhalaatiojauhe, </w:t>
      </w:r>
      <w:r w:rsidR="00F40996" w:rsidRPr="00D73427">
        <w:rPr>
          <w:sz w:val="22"/>
          <w:szCs w:val="22"/>
          <w:lang w:val="fi-FI"/>
        </w:rPr>
        <w:t xml:space="preserve">kovat </w:t>
      </w:r>
      <w:r w:rsidR="002E1457" w:rsidRPr="00D73427">
        <w:rPr>
          <w:sz w:val="22"/>
          <w:szCs w:val="22"/>
          <w:lang w:val="fi-FI"/>
        </w:rPr>
        <w:t>kapseli</w:t>
      </w:r>
      <w:r w:rsidR="00F40996" w:rsidRPr="00D73427">
        <w:rPr>
          <w:sz w:val="22"/>
          <w:szCs w:val="22"/>
          <w:lang w:val="fi-FI"/>
        </w:rPr>
        <w:t>t</w:t>
      </w:r>
    </w:p>
    <w:p w14:paraId="1B0D1187" w14:textId="77777777" w:rsidR="00320C10" w:rsidRPr="00D73427" w:rsidRDefault="00083513" w:rsidP="00FF4155">
      <w:pPr>
        <w:widowControl w:val="0"/>
        <w:tabs>
          <w:tab w:val="clear" w:pos="567"/>
        </w:tabs>
        <w:spacing w:line="240" w:lineRule="auto"/>
        <w:rPr>
          <w:szCs w:val="22"/>
          <w:lang w:val="fi-FI"/>
        </w:rPr>
      </w:pPr>
      <w:r w:rsidRPr="00D73427">
        <w:rPr>
          <w:szCs w:val="22"/>
          <w:lang w:val="fi-FI"/>
        </w:rPr>
        <w:t>i</w:t>
      </w:r>
      <w:r w:rsidR="00320C10" w:rsidRPr="00D73427">
        <w:rPr>
          <w:szCs w:val="22"/>
          <w:lang w:val="fi-FI"/>
        </w:rPr>
        <w:t>ndakaterol</w:t>
      </w:r>
      <w:r w:rsidR="00F40996" w:rsidRPr="00D73427">
        <w:rPr>
          <w:szCs w:val="22"/>
          <w:lang w:val="fi-FI"/>
        </w:rPr>
        <w:t>.</w:t>
      </w:r>
      <w:r w:rsidR="00320C10" w:rsidRPr="00D73427">
        <w:rPr>
          <w:szCs w:val="22"/>
          <w:lang w:val="fi-FI"/>
        </w:rPr>
        <w:t>/glykopyrronium</w:t>
      </w:r>
      <w:r w:rsidR="00F40996" w:rsidRPr="00D73427">
        <w:rPr>
          <w:szCs w:val="22"/>
          <w:lang w:val="fi-FI"/>
        </w:rPr>
        <w:t>.</w:t>
      </w:r>
    </w:p>
    <w:p w14:paraId="5F6617FF" w14:textId="77777777" w:rsidR="00812D16" w:rsidRPr="00D73427" w:rsidRDefault="00812D16" w:rsidP="00FF4155">
      <w:pPr>
        <w:widowControl w:val="0"/>
        <w:tabs>
          <w:tab w:val="clear" w:pos="567"/>
        </w:tabs>
        <w:spacing w:line="240" w:lineRule="auto"/>
        <w:rPr>
          <w:szCs w:val="22"/>
          <w:lang w:val="fi-FI"/>
        </w:rPr>
      </w:pPr>
    </w:p>
    <w:p w14:paraId="6AB37510" w14:textId="77777777" w:rsidR="00812D16" w:rsidRPr="00D73427" w:rsidRDefault="00812D16" w:rsidP="00FF4155">
      <w:pPr>
        <w:widowControl w:val="0"/>
        <w:tabs>
          <w:tab w:val="clear" w:pos="567"/>
        </w:tabs>
        <w:spacing w:line="240" w:lineRule="auto"/>
        <w:rPr>
          <w:szCs w:val="22"/>
          <w:lang w:val="fi-FI"/>
        </w:rPr>
      </w:pPr>
    </w:p>
    <w:p w14:paraId="019EE871" w14:textId="77777777" w:rsidR="00812D16" w:rsidRPr="00D73427" w:rsidRDefault="000A6728"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4"/>
          <w:lang w:val="fi-FI"/>
        </w:rPr>
        <w:t>2.</w:t>
      </w:r>
      <w:r w:rsidRPr="00D73427">
        <w:rPr>
          <w:b/>
          <w:szCs w:val="24"/>
          <w:lang w:val="fi-FI"/>
        </w:rPr>
        <w:tab/>
        <w:t>VAIKUTTAVA(T) AINE(ET)</w:t>
      </w:r>
    </w:p>
    <w:p w14:paraId="4847F3AB" w14:textId="77777777" w:rsidR="00812D16" w:rsidRDefault="00812D16" w:rsidP="00FF4155">
      <w:pPr>
        <w:widowControl w:val="0"/>
        <w:tabs>
          <w:tab w:val="clear" w:pos="567"/>
        </w:tabs>
        <w:spacing w:line="240" w:lineRule="auto"/>
        <w:rPr>
          <w:szCs w:val="22"/>
          <w:lang w:val="fi-FI"/>
        </w:rPr>
      </w:pPr>
    </w:p>
    <w:p w14:paraId="0B5BBEF1" w14:textId="77777777" w:rsidR="00CA6DDA" w:rsidRPr="00D73427" w:rsidRDefault="00CA6DDA" w:rsidP="00FF4155">
      <w:pPr>
        <w:widowControl w:val="0"/>
        <w:tabs>
          <w:tab w:val="clear" w:pos="567"/>
        </w:tabs>
        <w:spacing w:line="240" w:lineRule="auto"/>
        <w:rPr>
          <w:szCs w:val="22"/>
          <w:lang w:val="fi-FI"/>
        </w:rPr>
      </w:pPr>
    </w:p>
    <w:p w14:paraId="59B8DDFE" w14:textId="77777777" w:rsidR="009430E5" w:rsidRPr="00D73427" w:rsidRDefault="00320C10" w:rsidP="00FF4155">
      <w:pPr>
        <w:widowControl w:val="0"/>
        <w:tabs>
          <w:tab w:val="clear" w:pos="567"/>
        </w:tabs>
        <w:spacing w:line="240" w:lineRule="auto"/>
        <w:rPr>
          <w:szCs w:val="22"/>
          <w:lang w:val="fi-FI"/>
        </w:rPr>
      </w:pPr>
      <w:r w:rsidRPr="00D73427">
        <w:rPr>
          <w:szCs w:val="22"/>
          <w:lang w:val="fi-FI"/>
        </w:rPr>
        <w:t xml:space="preserve">Yksi kapseli sisältää 110 mikrogrammaa indakaterolia </w:t>
      </w:r>
      <w:r w:rsidR="002E6FDF" w:rsidRPr="00D73427">
        <w:rPr>
          <w:szCs w:val="22"/>
          <w:lang w:val="fi-FI"/>
        </w:rPr>
        <w:t>ja</w:t>
      </w:r>
      <w:r w:rsidRPr="00D73427">
        <w:rPr>
          <w:szCs w:val="22"/>
          <w:lang w:val="fi-FI"/>
        </w:rPr>
        <w:t xml:space="preserve"> 50 mikrogrammaa glykopyrroniumia. Yhden inhalaation sisältämä indakaterolin määrä on 85 mikrogrammaa</w:t>
      </w:r>
      <w:r w:rsidR="009F67C6" w:rsidRPr="00D73427">
        <w:rPr>
          <w:szCs w:val="22"/>
          <w:lang w:val="fi-FI"/>
        </w:rPr>
        <w:t xml:space="preserve"> (</w:t>
      </w:r>
      <w:r w:rsidR="00295704" w:rsidRPr="00D73427">
        <w:rPr>
          <w:szCs w:val="22"/>
          <w:lang w:val="fi-FI"/>
        </w:rPr>
        <w:t>joka</w:t>
      </w:r>
      <w:r w:rsidR="009F67C6" w:rsidRPr="00D73427">
        <w:rPr>
          <w:szCs w:val="22"/>
          <w:lang w:val="fi-FI"/>
        </w:rPr>
        <w:t xml:space="preserve"> vastaa 110 mikrogrammaa indakaterolimaleaattia)</w:t>
      </w:r>
      <w:r w:rsidRPr="00D73427">
        <w:rPr>
          <w:szCs w:val="22"/>
          <w:lang w:val="fi-FI"/>
        </w:rPr>
        <w:t xml:space="preserve"> ja glykopyrroniumin määrä on 43 mikrogrammaa</w:t>
      </w:r>
      <w:r w:rsidR="001E4619" w:rsidRPr="00D73427">
        <w:rPr>
          <w:szCs w:val="22"/>
          <w:lang w:val="fi-FI"/>
        </w:rPr>
        <w:t xml:space="preserve"> (</w:t>
      </w:r>
      <w:r w:rsidR="00295704" w:rsidRPr="00D73427">
        <w:rPr>
          <w:szCs w:val="22"/>
          <w:lang w:val="fi-FI"/>
        </w:rPr>
        <w:t>joka</w:t>
      </w:r>
      <w:r w:rsidR="001E4619" w:rsidRPr="00D73427">
        <w:rPr>
          <w:szCs w:val="22"/>
          <w:lang w:val="fi-FI"/>
        </w:rPr>
        <w:t xml:space="preserve"> vastaa 54 mikrogrammaa glykopyrroniumbromidia)</w:t>
      </w:r>
      <w:r w:rsidRPr="00D73427">
        <w:rPr>
          <w:szCs w:val="22"/>
          <w:lang w:val="fi-FI"/>
        </w:rPr>
        <w:t>.</w:t>
      </w:r>
    </w:p>
    <w:p w14:paraId="24294D31" w14:textId="77777777" w:rsidR="00812D16" w:rsidRPr="00D73427" w:rsidRDefault="00812D16" w:rsidP="00FF4155">
      <w:pPr>
        <w:widowControl w:val="0"/>
        <w:tabs>
          <w:tab w:val="clear" w:pos="567"/>
        </w:tabs>
        <w:spacing w:line="240" w:lineRule="auto"/>
        <w:rPr>
          <w:szCs w:val="22"/>
          <w:lang w:val="fi-FI"/>
        </w:rPr>
      </w:pPr>
    </w:p>
    <w:p w14:paraId="5F830433" w14:textId="77777777" w:rsidR="00812D16" w:rsidRPr="00D73427" w:rsidRDefault="00812D16" w:rsidP="00FF4155">
      <w:pPr>
        <w:widowControl w:val="0"/>
        <w:tabs>
          <w:tab w:val="clear" w:pos="567"/>
        </w:tabs>
        <w:spacing w:line="240" w:lineRule="auto"/>
        <w:rPr>
          <w:szCs w:val="22"/>
          <w:lang w:val="fi-FI"/>
        </w:rPr>
      </w:pPr>
    </w:p>
    <w:p w14:paraId="40450998"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3.</w:t>
      </w:r>
      <w:r w:rsidRPr="00D73427">
        <w:rPr>
          <w:b/>
          <w:szCs w:val="22"/>
          <w:lang w:val="fi-FI"/>
        </w:rPr>
        <w:tab/>
      </w:r>
      <w:r w:rsidR="000A6728" w:rsidRPr="00D73427">
        <w:rPr>
          <w:b/>
          <w:szCs w:val="24"/>
          <w:lang w:val="fi-FI"/>
        </w:rPr>
        <w:t>LUETTELO APUAINEISTA</w:t>
      </w:r>
    </w:p>
    <w:p w14:paraId="338DE9BB" w14:textId="77777777" w:rsidR="00812D16" w:rsidRPr="00D73427" w:rsidRDefault="00812D16" w:rsidP="00FF4155">
      <w:pPr>
        <w:widowControl w:val="0"/>
        <w:tabs>
          <w:tab w:val="clear" w:pos="567"/>
        </w:tabs>
        <w:spacing w:line="240" w:lineRule="auto"/>
        <w:rPr>
          <w:szCs w:val="22"/>
          <w:lang w:val="fi-FI"/>
        </w:rPr>
      </w:pPr>
    </w:p>
    <w:p w14:paraId="664C78C8" w14:textId="77777777" w:rsidR="00320C10" w:rsidRPr="00D73427" w:rsidRDefault="00320C10" w:rsidP="00FF4155">
      <w:pPr>
        <w:tabs>
          <w:tab w:val="clear" w:pos="567"/>
          <w:tab w:val="left" w:pos="1304"/>
        </w:tabs>
        <w:spacing w:line="240" w:lineRule="auto"/>
        <w:rPr>
          <w:szCs w:val="22"/>
          <w:lang w:val="fi-FI"/>
        </w:rPr>
      </w:pPr>
      <w:r w:rsidRPr="00D73427">
        <w:rPr>
          <w:szCs w:val="22"/>
          <w:lang w:val="fi-FI"/>
        </w:rPr>
        <w:t>Sisältää myös: laktoosia ja magnesiumstearaattia.</w:t>
      </w:r>
    </w:p>
    <w:p w14:paraId="1EC2864C" w14:textId="77777777" w:rsidR="00320C10" w:rsidRPr="00D73427" w:rsidRDefault="00320C10" w:rsidP="00FF4155">
      <w:pPr>
        <w:tabs>
          <w:tab w:val="clear" w:pos="567"/>
          <w:tab w:val="left" w:pos="1304"/>
        </w:tabs>
        <w:spacing w:line="240" w:lineRule="auto"/>
        <w:rPr>
          <w:szCs w:val="22"/>
          <w:lang w:val="fi-FI"/>
        </w:rPr>
      </w:pPr>
      <w:r w:rsidRPr="00D73427">
        <w:rPr>
          <w:szCs w:val="22"/>
          <w:lang w:val="fi-FI"/>
        </w:rPr>
        <w:t>Ks. lisätiedot pakkausselosteesta.</w:t>
      </w:r>
    </w:p>
    <w:p w14:paraId="27A6CBD5" w14:textId="77777777" w:rsidR="00103359" w:rsidRPr="00D73427" w:rsidRDefault="00103359" w:rsidP="00FF4155">
      <w:pPr>
        <w:widowControl w:val="0"/>
        <w:tabs>
          <w:tab w:val="clear" w:pos="567"/>
        </w:tabs>
        <w:spacing w:line="240" w:lineRule="auto"/>
        <w:rPr>
          <w:szCs w:val="22"/>
          <w:lang w:val="fi-FI"/>
        </w:rPr>
      </w:pPr>
    </w:p>
    <w:p w14:paraId="44E66306" w14:textId="77777777" w:rsidR="00812D16" w:rsidRPr="00D73427" w:rsidRDefault="00812D16" w:rsidP="00FF4155">
      <w:pPr>
        <w:widowControl w:val="0"/>
        <w:tabs>
          <w:tab w:val="clear" w:pos="567"/>
        </w:tabs>
        <w:spacing w:line="240" w:lineRule="auto"/>
        <w:rPr>
          <w:szCs w:val="22"/>
          <w:lang w:val="fi-FI"/>
        </w:rPr>
      </w:pPr>
    </w:p>
    <w:p w14:paraId="5571C34E" w14:textId="77777777" w:rsidR="009430E5"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4.</w:t>
      </w:r>
      <w:r w:rsidRPr="00D73427">
        <w:rPr>
          <w:b/>
          <w:szCs w:val="22"/>
          <w:lang w:val="fi-FI"/>
        </w:rPr>
        <w:tab/>
      </w:r>
      <w:r w:rsidR="000A6728" w:rsidRPr="00D73427">
        <w:rPr>
          <w:b/>
          <w:szCs w:val="24"/>
          <w:lang w:val="fi-FI"/>
        </w:rPr>
        <w:t>LÄÄKEMUOTO JA SISÄLLÖN MÄÄRÄ</w:t>
      </w:r>
    </w:p>
    <w:p w14:paraId="085E7748" w14:textId="77777777" w:rsidR="00812D16" w:rsidRPr="00D73427" w:rsidRDefault="00812D16" w:rsidP="00FF4155">
      <w:pPr>
        <w:widowControl w:val="0"/>
        <w:tabs>
          <w:tab w:val="clear" w:pos="567"/>
        </w:tabs>
        <w:spacing w:line="240" w:lineRule="auto"/>
        <w:rPr>
          <w:szCs w:val="22"/>
          <w:lang w:val="fi-FI"/>
        </w:rPr>
      </w:pPr>
    </w:p>
    <w:p w14:paraId="2B12C6DF" w14:textId="77777777" w:rsidR="006E4DDF" w:rsidRPr="00D73427" w:rsidRDefault="006E4DDF" w:rsidP="00FF4155">
      <w:pPr>
        <w:shd w:val="clear" w:color="auto" w:fill="FFFFFF"/>
        <w:tabs>
          <w:tab w:val="clear" w:pos="567"/>
          <w:tab w:val="left" w:pos="1304"/>
        </w:tabs>
        <w:spacing w:line="240" w:lineRule="auto"/>
        <w:rPr>
          <w:szCs w:val="22"/>
          <w:shd w:val="pct15" w:color="auto" w:fill="auto"/>
          <w:lang w:val="fi-FI"/>
        </w:rPr>
      </w:pPr>
      <w:r w:rsidRPr="00D73427">
        <w:rPr>
          <w:szCs w:val="22"/>
          <w:shd w:val="pct15" w:color="auto" w:fill="auto"/>
          <w:lang w:val="fi-FI"/>
        </w:rPr>
        <w:t>Inhalaatiojauhe, kova kapseli</w:t>
      </w:r>
    </w:p>
    <w:p w14:paraId="0A6417F5" w14:textId="77777777" w:rsidR="006E4DDF" w:rsidRPr="00D73427" w:rsidRDefault="006E4DDF" w:rsidP="00FF4155">
      <w:pPr>
        <w:shd w:val="clear" w:color="auto" w:fill="FFFFFF"/>
        <w:tabs>
          <w:tab w:val="clear" w:pos="567"/>
          <w:tab w:val="left" w:pos="1304"/>
        </w:tabs>
        <w:spacing w:line="240" w:lineRule="auto"/>
        <w:rPr>
          <w:szCs w:val="22"/>
          <w:shd w:val="pct15" w:color="auto" w:fill="auto"/>
          <w:lang w:val="fi-FI"/>
        </w:rPr>
      </w:pPr>
    </w:p>
    <w:p w14:paraId="3CF7B54C" w14:textId="77777777" w:rsidR="006E4DDF" w:rsidRPr="00D73427" w:rsidRDefault="006E4DDF" w:rsidP="00FF4155">
      <w:pPr>
        <w:tabs>
          <w:tab w:val="clear" w:pos="567"/>
          <w:tab w:val="left" w:pos="1304"/>
        </w:tabs>
        <w:spacing w:line="240" w:lineRule="auto"/>
        <w:rPr>
          <w:szCs w:val="22"/>
          <w:lang w:val="fi-FI" w:eastAsia="fi-FI"/>
        </w:rPr>
      </w:pPr>
      <w:r w:rsidRPr="00D73427">
        <w:rPr>
          <w:szCs w:val="22"/>
          <w:lang w:val="fi-FI"/>
        </w:rPr>
        <w:t>6 x 1 kapselia + 1 inhalaattori</w:t>
      </w:r>
    </w:p>
    <w:p w14:paraId="05F2ED4B"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10 x 1 kapselia + 1 inhalaattori</w:t>
      </w:r>
    </w:p>
    <w:p w14:paraId="53861110" w14:textId="77777777" w:rsidR="006E4DDF" w:rsidRPr="00D73427" w:rsidRDefault="006E4DDF"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12 x 1 kapselia + 1 inhalaattori</w:t>
      </w:r>
    </w:p>
    <w:p w14:paraId="59498334" w14:textId="77777777" w:rsidR="006E4DDF" w:rsidRPr="00D73427" w:rsidRDefault="006E4DDF"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30 x 1 kapselia + 1 inhalaattori</w:t>
      </w:r>
    </w:p>
    <w:p w14:paraId="743B4D69" w14:textId="77777777" w:rsidR="00D04699" w:rsidRPr="00D73427" w:rsidRDefault="00D04699"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90 x 1 kapselia + 1 inhalaattori</w:t>
      </w:r>
    </w:p>
    <w:p w14:paraId="2215A816" w14:textId="77777777" w:rsidR="00103359" w:rsidRPr="00D73427" w:rsidRDefault="00103359" w:rsidP="00FF4155">
      <w:pPr>
        <w:widowControl w:val="0"/>
        <w:tabs>
          <w:tab w:val="clear" w:pos="567"/>
        </w:tabs>
        <w:spacing w:line="240" w:lineRule="auto"/>
        <w:rPr>
          <w:szCs w:val="22"/>
          <w:shd w:val="pct15" w:color="auto" w:fill="auto"/>
          <w:lang w:val="fi-FI"/>
        </w:rPr>
      </w:pPr>
    </w:p>
    <w:p w14:paraId="33DE200C" w14:textId="77777777" w:rsidR="00812D16" w:rsidRPr="00D73427" w:rsidRDefault="00812D16" w:rsidP="00FF4155">
      <w:pPr>
        <w:widowControl w:val="0"/>
        <w:tabs>
          <w:tab w:val="clear" w:pos="567"/>
        </w:tabs>
        <w:spacing w:line="240" w:lineRule="auto"/>
        <w:rPr>
          <w:szCs w:val="22"/>
          <w:lang w:val="fi-FI"/>
        </w:rPr>
      </w:pPr>
    </w:p>
    <w:p w14:paraId="6B802DD8"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5.</w:t>
      </w:r>
      <w:r w:rsidRPr="00D73427">
        <w:rPr>
          <w:b/>
          <w:szCs w:val="22"/>
          <w:lang w:val="fi-FI"/>
        </w:rPr>
        <w:tab/>
      </w:r>
      <w:r w:rsidR="000A6728" w:rsidRPr="00D73427">
        <w:rPr>
          <w:b/>
          <w:szCs w:val="24"/>
          <w:lang w:val="fi-FI"/>
        </w:rPr>
        <w:t>ANTOTAPA JA TARVITTAESSA ANTOREITTI (ANTOREITIT)</w:t>
      </w:r>
    </w:p>
    <w:p w14:paraId="2F6BAE3B" w14:textId="77777777" w:rsidR="00812D16" w:rsidRPr="00D73427" w:rsidRDefault="00812D16" w:rsidP="00FF4155">
      <w:pPr>
        <w:widowControl w:val="0"/>
        <w:tabs>
          <w:tab w:val="clear" w:pos="567"/>
        </w:tabs>
        <w:spacing w:line="240" w:lineRule="auto"/>
        <w:rPr>
          <w:szCs w:val="22"/>
          <w:lang w:val="fi-FI"/>
        </w:rPr>
      </w:pPr>
    </w:p>
    <w:p w14:paraId="5107E387"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Käytetään vain pakkauksessa olevan inhalaattorin kanssa.</w:t>
      </w:r>
    </w:p>
    <w:p w14:paraId="36B08092"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Älä niele kapseleita.</w:t>
      </w:r>
    </w:p>
    <w:p w14:paraId="2C41224E" w14:textId="77777777" w:rsidR="006E4DDF" w:rsidRPr="00D73427" w:rsidRDefault="006E4DDF" w:rsidP="00FF4155">
      <w:pPr>
        <w:tabs>
          <w:tab w:val="clear" w:pos="567"/>
          <w:tab w:val="left" w:pos="1304"/>
        </w:tabs>
        <w:spacing w:line="240" w:lineRule="auto"/>
        <w:rPr>
          <w:szCs w:val="22"/>
          <w:lang w:val="fi-FI"/>
        </w:rPr>
      </w:pPr>
      <w:r w:rsidRPr="00D73427">
        <w:rPr>
          <w:szCs w:val="22"/>
          <w:shd w:val="clear" w:color="auto" w:fill="D9D9D9"/>
          <w:lang w:val="fi-FI"/>
        </w:rPr>
        <w:t>Lue pakkausseloste ennen käyttöä.</w:t>
      </w:r>
    </w:p>
    <w:p w14:paraId="59CDC5D4"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Inhalaatioon</w:t>
      </w:r>
    </w:p>
    <w:p w14:paraId="462B3865" w14:textId="77777777" w:rsidR="00626F2D" w:rsidRPr="00D73427" w:rsidRDefault="00626F2D" w:rsidP="00FF4155">
      <w:pPr>
        <w:widowControl w:val="0"/>
        <w:tabs>
          <w:tab w:val="clear" w:pos="567"/>
        </w:tabs>
        <w:spacing w:line="240" w:lineRule="auto"/>
        <w:rPr>
          <w:noProof/>
          <w:szCs w:val="22"/>
          <w:shd w:val="pct15" w:color="auto" w:fill="auto"/>
          <w:lang w:val="fi-FI"/>
        </w:rPr>
      </w:pPr>
      <w:r w:rsidRPr="00D73427">
        <w:rPr>
          <w:noProof/>
          <w:szCs w:val="22"/>
          <w:shd w:val="pct15" w:color="auto" w:fill="auto"/>
          <w:lang w:val="fi-FI"/>
        </w:rPr>
        <w:t>90 päivän hoitoa varten [</w:t>
      </w:r>
      <w:r w:rsidRPr="00D73427">
        <w:rPr>
          <w:shd w:val="pct15" w:color="auto" w:fill="auto"/>
          <w:lang w:val="fi-FI"/>
        </w:rPr>
        <w:t>90 x 1 kapselia + 1 inhalaattori</w:t>
      </w:r>
      <w:r w:rsidRPr="00D73427">
        <w:rPr>
          <w:noProof/>
          <w:szCs w:val="22"/>
          <w:shd w:val="pct15" w:color="auto" w:fill="auto"/>
          <w:lang w:val="fi-FI"/>
        </w:rPr>
        <w:t>].</w:t>
      </w:r>
    </w:p>
    <w:p w14:paraId="031F677E" w14:textId="77777777" w:rsidR="00812D16" w:rsidRPr="00D73427" w:rsidRDefault="00812D16" w:rsidP="00FF4155">
      <w:pPr>
        <w:widowControl w:val="0"/>
        <w:tabs>
          <w:tab w:val="clear" w:pos="567"/>
        </w:tabs>
        <w:spacing w:line="240" w:lineRule="auto"/>
        <w:rPr>
          <w:szCs w:val="22"/>
          <w:lang w:val="fi-FI"/>
        </w:rPr>
      </w:pPr>
    </w:p>
    <w:p w14:paraId="66D1F65B" w14:textId="77777777" w:rsidR="00812D16" w:rsidRPr="00D73427" w:rsidRDefault="00812D16" w:rsidP="00FF4155">
      <w:pPr>
        <w:widowControl w:val="0"/>
        <w:tabs>
          <w:tab w:val="clear" w:pos="567"/>
        </w:tabs>
        <w:spacing w:line="240" w:lineRule="auto"/>
        <w:rPr>
          <w:szCs w:val="22"/>
          <w:lang w:val="fi-FI"/>
        </w:rPr>
      </w:pPr>
    </w:p>
    <w:p w14:paraId="1FE4F9FF"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6.</w:t>
      </w:r>
      <w:r w:rsidRPr="00D73427">
        <w:rPr>
          <w:b/>
          <w:szCs w:val="22"/>
          <w:lang w:val="fi-FI"/>
        </w:rPr>
        <w:tab/>
      </w:r>
      <w:r w:rsidR="000A6728" w:rsidRPr="00D73427">
        <w:rPr>
          <w:b/>
          <w:szCs w:val="24"/>
          <w:lang w:val="fi-FI"/>
        </w:rPr>
        <w:t>ERITYISVAROITUS VALMISTEEN SÄILYTTÄMISESTÄ POISSA LASTEN ULOTTUVILTA JA NÄKYVILTÄ</w:t>
      </w:r>
    </w:p>
    <w:p w14:paraId="2E577C90" w14:textId="77777777" w:rsidR="00812D16" w:rsidRPr="00D73427" w:rsidRDefault="00812D16" w:rsidP="00FF4155">
      <w:pPr>
        <w:widowControl w:val="0"/>
        <w:tabs>
          <w:tab w:val="clear" w:pos="567"/>
        </w:tabs>
        <w:spacing w:line="240" w:lineRule="auto"/>
        <w:rPr>
          <w:szCs w:val="22"/>
          <w:lang w:val="fi-FI"/>
        </w:rPr>
      </w:pPr>
    </w:p>
    <w:p w14:paraId="6D525A61" w14:textId="77777777" w:rsidR="000A6728" w:rsidRPr="00D73427" w:rsidRDefault="000A6728" w:rsidP="00FF4155">
      <w:pPr>
        <w:suppressAutoHyphens/>
        <w:spacing w:line="240" w:lineRule="auto"/>
        <w:rPr>
          <w:szCs w:val="24"/>
          <w:lang w:val="fi-FI"/>
        </w:rPr>
      </w:pPr>
      <w:r w:rsidRPr="00D73427">
        <w:rPr>
          <w:szCs w:val="24"/>
          <w:lang w:val="fi-FI"/>
        </w:rPr>
        <w:t>Ei lasten ulottuville eikä näkyville.</w:t>
      </w:r>
    </w:p>
    <w:p w14:paraId="0B6232AD" w14:textId="77777777" w:rsidR="00812D16" w:rsidRPr="00D73427" w:rsidRDefault="00812D16" w:rsidP="00FF4155">
      <w:pPr>
        <w:widowControl w:val="0"/>
        <w:tabs>
          <w:tab w:val="clear" w:pos="567"/>
        </w:tabs>
        <w:spacing w:line="240" w:lineRule="auto"/>
        <w:rPr>
          <w:szCs w:val="22"/>
          <w:lang w:val="fi-FI"/>
        </w:rPr>
      </w:pPr>
    </w:p>
    <w:p w14:paraId="513EDF01" w14:textId="77777777" w:rsidR="00812D16" w:rsidRPr="00D73427" w:rsidRDefault="00812D16" w:rsidP="00FF4155">
      <w:pPr>
        <w:widowControl w:val="0"/>
        <w:tabs>
          <w:tab w:val="clear" w:pos="567"/>
        </w:tabs>
        <w:spacing w:line="240" w:lineRule="auto"/>
        <w:rPr>
          <w:szCs w:val="22"/>
          <w:lang w:val="fi-FI"/>
        </w:rPr>
      </w:pPr>
    </w:p>
    <w:p w14:paraId="73FE0021"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7.</w:t>
      </w:r>
      <w:r w:rsidRPr="00D73427">
        <w:rPr>
          <w:b/>
          <w:szCs w:val="22"/>
          <w:lang w:val="fi-FI"/>
        </w:rPr>
        <w:tab/>
      </w:r>
      <w:r w:rsidR="000A6728" w:rsidRPr="00D73427">
        <w:rPr>
          <w:b/>
          <w:szCs w:val="24"/>
          <w:lang w:val="fi-FI"/>
        </w:rPr>
        <w:t>MUU ERITYISVAROITUS (MUUT ERITYISVAROITUKSET), JOS TARPEEN</w:t>
      </w:r>
    </w:p>
    <w:p w14:paraId="7257D8DD" w14:textId="77777777" w:rsidR="00812D16" w:rsidRPr="00D73427" w:rsidRDefault="00812D16" w:rsidP="00FF4155">
      <w:pPr>
        <w:widowControl w:val="0"/>
        <w:tabs>
          <w:tab w:val="clear" w:pos="567"/>
        </w:tabs>
        <w:spacing w:line="240" w:lineRule="auto"/>
        <w:rPr>
          <w:szCs w:val="22"/>
          <w:lang w:val="fi-FI"/>
        </w:rPr>
      </w:pPr>
    </w:p>
    <w:p w14:paraId="2F277F43" w14:textId="77777777" w:rsidR="00812D16" w:rsidRPr="00D73427" w:rsidRDefault="00812D16" w:rsidP="00FF4155">
      <w:pPr>
        <w:widowControl w:val="0"/>
        <w:tabs>
          <w:tab w:val="clear" w:pos="567"/>
        </w:tabs>
        <w:spacing w:line="240" w:lineRule="auto"/>
        <w:rPr>
          <w:szCs w:val="22"/>
          <w:lang w:val="fi-FI"/>
        </w:rPr>
      </w:pPr>
    </w:p>
    <w:p w14:paraId="1949F340" w14:textId="77777777" w:rsidR="00812D16" w:rsidRPr="00D73427" w:rsidRDefault="00812D16" w:rsidP="00FF4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8.</w:t>
      </w:r>
      <w:r w:rsidRPr="00D73427">
        <w:rPr>
          <w:b/>
          <w:szCs w:val="22"/>
          <w:lang w:val="fi-FI"/>
        </w:rPr>
        <w:tab/>
      </w:r>
      <w:r w:rsidR="000A6728" w:rsidRPr="00D73427">
        <w:rPr>
          <w:b/>
          <w:szCs w:val="24"/>
          <w:lang w:val="fi-FI"/>
        </w:rPr>
        <w:t>VIIMEINEN KÄYTTÖPÄIVÄMÄÄRÄ</w:t>
      </w:r>
    </w:p>
    <w:p w14:paraId="4505A3C9" w14:textId="77777777" w:rsidR="00812D16" w:rsidRPr="00D73427" w:rsidRDefault="00812D16" w:rsidP="00FF4155">
      <w:pPr>
        <w:keepNext/>
        <w:tabs>
          <w:tab w:val="clear" w:pos="567"/>
        </w:tabs>
        <w:spacing w:line="240" w:lineRule="auto"/>
        <w:rPr>
          <w:szCs w:val="22"/>
          <w:lang w:val="fi-FI"/>
        </w:rPr>
      </w:pPr>
    </w:p>
    <w:p w14:paraId="04691F14" w14:textId="77777777" w:rsidR="006E4DDF" w:rsidRPr="00D73427" w:rsidRDefault="00D00D89" w:rsidP="00FF4155">
      <w:pPr>
        <w:tabs>
          <w:tab w:val="clear" w:pos="567"/>
          <w:tab w:val="left" w:pos="1304"/>
        </w:tabs>
        <w:spacing w:line="240" w:lineRule="auto"/>
        <w:rPr>
          <w:color w:val="000000"/>
          <w:szCs w:val="22"/>
          <w:lang w:val="fi-FI"/>
        </w:rPr>
      </w:pPr>
      <w:r w:rsidRPr="00D73427">
        <w:rPr>
          <w:color w:val="000000"/>
          <w:szCs w:val="22"/>
          <w:lang w:val="fi-FI"/>
        </w:rPr>
        <w:t>EXP</w:t>
      </w:r>
    </w:p>
    <w:p w14:paraId="4FD9F990" w14:textId="77777777" w:rsidR="00812D16" w:rsidRPr="00D73427" w:rsidRDefault="00626F2D" w:rsidP="00FF4155">
      <w:pPr>
        <w:widowControl w:val="0"/>
        <w:tabs>
          <w:tab w:val="clear" w:pos="567"/>
        </w:tabs>
        <w:spacing w:line="240" w:lineRule="auto"/>
        <w:rPr>
          <w:szCs w:val="22"/>
          <w:lang w:val="fi-FI"/>
        </w:rPr>
      </w:pPr>
      <w:r w:rsidRPr="00D73427">
        <w:rPr>
          <w:szCs w:val="22"/>
          <w:lang w:val="fi-FI"/>
        </w:rPr>
        <w:t>Jokaisen pakkauksen inhalaattori on hävitettävä kun kaikki pakkauksen kapselit on käytetty.</w:t>
      </w:r>
    </w:p>
    <w:p w14:paraId="7847E519" w14:textId="77777777" w:rsidR="00626F2D" w:rsidRPr="00D73427" w:rsidRDefault="00626F2D" w:rsidP="00FF4155">
      <w:pPr>
        <w:widowControl w:val="0"/>
        <w:tabs>
          <w:tab w:val="clear" w:pos="567"/>
        </w:tabs>
        <w:spacing w:line="240" w:lineRule="auto"/>
        <w:rPr>
          <w:szCs w:val="22"/>
          <w:lang w:val="fi-FI"/>
        </w:rPr>
      </w:pPr>
    </w:p>
    <w:p w14:paraId="792CDD79" w14:textId="77777777" w:rsidR="00103359" w:rsidRPr="00D73427" w:rsidRDefault="00103359" w:rsidP="00FF4155">
      <w:pPr>
        <w:widowControl w:val="0"/>
        <w:tabs>
          <w:tab w:val="clear" w:pos="567"/>
        </w:tabs>
        <w:spacing w:line="240" w:lineRule="auto"/>
        <w:rPr>
          <w:szCs w:val="22"/>
          <w:lang w:val="fi-FI"/>
        </w:rPr>
      </w:pPr>
    </w:p>
    <w:p w14:paraId="493972A7" w14:textId="77777777" w:rsidR="00812D16" w:rsidRPr="00D73427" w:rsidRDefault="00812D16" w:rsidP="00FF4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9.</w:t>
      </w:r>
      <w:r w:rsidRPr="00D73427">
        <w:rPr>
          <w:b/>
          <w:szCs w:val="22"/>
          <w:lang w:val="fi-FI"/>
        </w:rPr>
        <w:tab/>
      </w:r>
      <w:r w:rsidR="000A6728" w:rsidRPr="00D73427">
        <w:rPr>
          <w:b/>
          <w:szCs w:val="24"/>
          <w:lang w:val="fi-FI"/>
        </w:rPr>
        <w:t>ERITYISET SÄILYTYSOLOSUHTEET</w:t>
      </w:r>
    </w:p>
    <w:p w14:paraId="3BF048B6" w14:textId="77777777" w:rsidR="00812D16" w:rsidRPr="00D73427" w:rsidRDefault="00812D16" w:rsidP="00FF4155">
      <w:pPr>
        <w:widowControl w:val="0"/>
        <w:tabs>
          <w:tab w:val="clear" w:pos="567"/>
        </w:tabs>
        <w:spacing w:line="240" w:lineRule="auto"/>
        <w:rPr>
          <w:szCs w:val="22"/>
          <w:lang w:val="fi-FI"/>
        </w:rPr>
      </w:pPr>
    </w:p>
    <w:p w14:paraId="0C223201" w14:textId="77777777" w:rsidR="006E4DDF" w:rsidRPr="00D73427" w:rsidRDefault="006E4DDF" w:rsidP="00FF4155">
      <w:pPr>
        <w:tabs>
          <w:tab w:val="clear" w:pos="567"/>
          <w:tab w:val="left" w:pos="1304"/>
        </w:tabs>
        <w:spacing w:line="240" w:lineRule="auto"/>
        <w:rPr>
          <w:color w:val="000000"/>
          <w:szCs w:val="22"/>
          <w:lang w:val="fi-FI"/>
        </w:rPr>
      </w:pPr>
      <w:r w:rsidRPr="00D73427">
        <w:rPr>
          <w:color w:val="000000"/>
          <w:szCs w:val="22"/>
          <w:lang w:val="fi-FI"/>
        </w:rPr>
        <w:t>Säilytä alle 25 ºC.</w:t>
      </w:r>
    </w:p>
    <w:p w14:paraId="16E51992" w14:textId="77777777" w:rsidR="006E4DDF" w:rsidRPr="00D73427" w:rsidRDefault="006E4DDF" w:rsidP="00FF4155">
      <w:pPr>
        <w:tabs>
          <w:tab w:val="clear" w:pos="567"/>
          <w:tab w:val="left" w:pos="1304"/>
        </w:tabs>
        <w:spacing w:line="240" w:lineRule="auto"/>
        <w:rPr>
          <w:color w:val="000000"/>
          <w:szCs w:val="22"/>
          <w:lang w:val="fi-FI"/>
        </w:rPr>
      </w:pPr>
      <w:r w:rsidRPr="00D73427">
        <w:rPr>
          <w:color w:val="000000"/>
          <w:szCs w:val="22"/>
          <w:lang w:val="fi-FI"/>
        </w:rPr>
        <w:t>Säilytä kapselit alkuperäis</w:t>
      </w:r>
      <w:r w:rsidR="00D4230B" w:rsidRPr="00D73427">
        <w:rPr>
          <w:color w:val="000000"/>
          <w:szCs w:val="22"/>
          <w:lang w:val="fi-FI"/>
        </w:rPr>
        <w:t xml:space="preserve">essä </w:t>
      </w:r>
      <w:r w:rsidR="005C5D6E" w:rsidRPr="00D73427">
        <w:rPr>
          <w:color w:val="000000"/>
          <w:szCs w:val="22"/>
          <w:lang w:val="fi-FI"/>
        </w:rPr>
        <w:t>repäisy</w:t>
      </w:r>
      <w:r w:rsidRPr="00D73427">
        <w:rPr>
          <w:color w:val="000000"/>
          <w:szCs w:val="22"/>
          <w:lang w:val="fi-FI"/>
        </w:rPr>
        <w:t>pakkauksessa. Herkkä kosteudelle. Ota pakkauksesta vasta juuri ennen käyttöä.</w:t>
      </w:r>
    </w:p>
    <w:p w14:paraId="6E12BB45" w14:textId="77777777" w:rsidR="00812D16" w:rsidRPr="00D73427" w:rsidRDefault="00812D16" w:rsidP="00FF4155">
      <w:pPr>
        <w:widowControl w:val="0"/>
        <w:tabs>
          <w:tab w:val="clear" w:pos="567"/>
        </w:tabs>
        <w:spacing w:line="240" w:lineRule="auto"/>
        <w:ind w:left="567" w:hanging="567"/>
        <w:rPr>
          <w:szCs w:val="22"/>
          <w:lang w:val="fi-FI"/>
        </w:rPr>
      </w:pPr>
    </w:p>
    <w:p w14:paraId="5FA73FF9" w14:textId="77777777" w:rsidR="00103359" w:rsidRPr="00D73427" w:rsidRDefault="00103359" w:rsidP="00FF4155">
      <w:pPr>
        <w:widowControl w:val="0"/>
        <w:tabs>
          <w:tab w:val="clear" w:pos="567"/>
        </w:tabs>
        <w:spacing w:line="240" w:lineRule="auto"/>
        <w:ind w:left="567" w:hanging="567"/>
        <w:rPr>
          <w:szCs w:val="22"/>
          <w:lang w:val="fi-FI"/>
        </w:rPr>
      </w:pPr>
    </w:p>
    <w:p w14:paraId="2E4E21AE"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10.</w:t>
      </w:r>
      <w:r w:rsidRPr="00D73427">
        <w:rPr>
          <w:b/>
          <w:szCs w:val="22"/>
          <w:lang w:val="fi-FI"/>
        </w:rPr>
        <w:tab/>
      </w:r>
      <w:r w:rsidR="000A6728" w:rsidRPr="00D73427">
        <w:rPr>
          <w:b/>
          <w:szCs w:val="24"/>
          <w:lang w:val="fi-FI"/>
        </w:rPr>
        <w:t>ERITYISET VAROTOIMET KÄYTTÄMÄTTÖMIEN LÄÄKEVALMISTEIDEN TAI NIISTÄ PERÄISIN OLEVAN JÄTEMATERIAALIN HÄVITTÄMISEKSI, JOS TARPEEN</w:t>
      </w:r>
    </w:p>
    <w:p w14:paraId="066ECB1C" w14:textId="77777777" w:rsidR="00812D16" w:rsidRPr="00D73427" w:rsidRDefault="00812D16" w:rsidP="00FF4155">
      <w:pPr>
        <w:widowControl w:val="0"/>
        <w:tabs>
          <w:tab w:val="clear" w:pos="567"/>
        </w:tabs>
        <w:spacing w:line="240" w:lineRule="auto"/>
        <w:rPr>
          <w:szCs w:val="22"/>
          <w:lang w:val="fi-FI"/>
        </w:rPr>
      </w:pPr>
    </w:p>
    <w:p w14:paraId="63729BCE" w14:textId="77777777" w:rsidR="00812D16" w:rsidRPr="00D73427" w:rsidRDefault="00812D16" w:rsidP="00FF4155">
      <w:pPr>
        <w:widowControl w:val="0"/>
        <w:tabs>
          <w:tab w:val="clear" w:pos="567"/>
        </w:tabs>
        <w:spacing w:line="240" w:lineRule="auto"/>
        <w:rPr>
          <w:szCs w:val="22"/>
          <w:lang w:val="fi-FI"/>
        </w:rPr>
      </w:pPr>
    </w:p>
    <w:p w14:paraId="3ED0153D"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11.</w:t>
      </w:r>
      <w:r w:rsidRPr="00D73427">
        <w:rPr>
          <w:b/>
          <w:szCs w:val="22"/>
          <w:lang w:val="fi-FI"/>
        </w:rPr>
        <w:tab/>
      </w:r>
      <w:r w:rsidR="000A6728" w:rsidRPr="00D73427">
        <w:rPr>
          <w:b/>
          <w:szCs w:val="24"/>
          <w:lang w:val="fi-FI"/>
        </w:rPr>
        <w:t>MYYNTILUVAN HALTIJAN NIMI JA OSOITE</w:t>
      </w:r>
    </w:p>
    <w:p w14:paraId="4FCB921C" w14:textId="77777777" w:rsidR="00812D16" w:rsidRPr="00D73427" w:rsidRDefault="00812D16" w:rsidP="00FF4155">
      <w:pPr>
        <w:widowControl w:val="0"/>
        <w:tabs>
          <w:tab w:val="clear" w:pos="567"/>
        </w:tabs>
        <w:spacing w:line="240" w:lineRule="auto"/>
        <w:rPr>
          <w:szCs w:val="22"/>
          <w:lang w:val="fi-FI"/>
        </w:rPr>
      </w:pPr>
    </w:p>
    <w:p w14:paraId="4FB12AEA" w14:textId="77777777" w:rsidR="000B6F7A" w:rsidRPr="00D73427" w:rsidRDefault="000B6F7A" w:rsidP="00FF4155">
      <w:pPr>
        <w:keepNext/>
        <w:widowControl w:val="0"/>
        <w:tabs>
          <w:tab w:val="clear" w:pos="567"/>
        </w:tabs>
        <w:autoSpaceDE w:val="0"/>
        <w:autoSpaceDN w:val="0"/>
        <w:adjustRightInd w:val="0"/>
        <w:spacing w:line="240" w:lineRule="auto"/>
        <w:rPr>
          <w:rFonts w:eastAsia="SimSun"/>
          <w:szCs w:val="22"/>
          <w:lang w:val="fi-FI"/>
        </w:rPr>
      </w:pPr>
      <w:r w:rsidRPr="00D73427">
        <w:rPr>
          <w:rFonts w:eastAsia="SimSun"/>
          <w:szCs w:val="22"/>
          <w:lang w:val="fi-FI"/>
        </w:rPr>
        <w:t>Novartis Europharm Limited</w:t>
      </w:r>
    </w:p>
    <w:p w14:paraId="5AC83EAE" w14:textId="77777777" w:rsidR="00C34D99" w:rsidRPr="00D73427" w:rsidRDefault="00C34D99" w:rsidP="00FF4155">
      <w:pPr>
        <w:keepNext/>
        <w:widowControl w:val="0"/>
        <w:spacing w:line="240" w:lineRule="auto"/>
        <w:rPr>
          <w:color w:val="000000"/>
          <w:szCs w:val="22"/>
        </w:rPr>
      </w:pPr>
      <w:r w:rsidRPr="00D73427">
        <w:rPr>
          <w:color w:val="000000"/>
          <w:szCs w:val="22"/>
        </w:rPr>
        <w:t>Vista Building</w:t>
      </w:r>
    </w:p>
    <w:p w14:paraId="4F1973B9" w14:textId="77777777" w:rsidR="00C34D99" w:rsidRPr="00D73427" w:rsidRDefault="00C34D99" w:rsidP="00FF4155">
      <w:pPr>
        <w:keepNext/>
        <w:widowControl w:val="0"/>
        <w:spacing w:line="240" w:lineRule="auto"/>
        <w:rPr>
          <w:color w:val="000000"/>
          <w:szCs w:val="22"/>
        </w:rPr>
      </w:pPr>
      <w:r w:rsidRPr="00D73427">
        <w:rPr>
          <w:color w:val="000000"/>
          <w:szCs w:val="22"/>
        </w:rPr>
        <w:t>Elm Park, Merrion Road</w:t>
      </w:r>
    </w:p>
    <w:p w14:paraId="1E796A3C"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Dublin 4</w:t>
      </w:r>
    </w:p>
    <w:p w14:paraId="32ED3419" w14:textId="77777777" w:rsidR="00C34D99" w:rsidRPr="00D73427" w:rsidRDefault="00C34D99" w:rsidP="00FF4155">
      <w:pPr>
        <w:pStyle w:val="Text"/>
        <w:widowControl w:val="0"/>
        <w:spacing w:before="0"/>
        <w:jc w:val="left"/>
        <w:rPr>
          <w:sz w:val="22"/>
          <w:szCs w:val="22"/>
          <w:lang w:val="fi-FI"/>
        </w:rPr>
      </w:pPr>
      <w:r w:rsidRPr="00D73427">
        <w:rPr>
          <w:color w:val="000000"/>
          <w:sz w:val="22"/>
          <w:szCs w:val="22"/>
        </w:rPr>
        <w:t>Irlanti</w:t>
      </w:r>
    </w:p>
    <w:p w14:paraId="50F474AE" w14:textId="77777777" w:rsidR="00812D16" w:rsidRPr="00D73427" w:rsidRDefault="00812D16" w:rsidP="00FF4155">
      <w:pPr>
        <w:widowControl w:val="0"/>
        <w:tabs>
          <w:tab w:val="clear" w:pos="567"/>
        </w:tabs>
        <w:spacing w:line="240" w:lineRule="auto"/>
        <w:rPr>
          <w:szCs w:val="22"/>
          <w:lang w:val="fi-FI"/>
        </w:rPr>
      </w:pPr>
    </w:p>
    <w:p w14:paraId="4D2D09A2" w14:textId="77777777" w:rsidR="00812D16" w:rsidRPr="00D73427" w:rsidRDefault="00812D16" w:rsidP="00FF4155">
      <w:pPr>
        <w:widowControl w:val="0"/>
        <w:tabs>
          <w:tab w:val="clear" w:pos="567"/>
        </w:tabs>
        <w:spacing w:line="240" w:lineRule="auto"/>
        <w:rPr>
          <w:szCs w:val="22"/>
          <w:lang w:val="fi-FI"/>
        </w:rPr>
      </w:pPr>
    </w:p>
    <w:p w14:paraId="53D75E32" w14:textId="77777777" w:rsidR="000E21A9"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12.</w:t>
      </w:r>
      <w:r w:rsidRPr="00D73427">
        <w:rPr>
          <w:b/>
          <w:szCs w:val="22"/>
          <w:lang w:val="fi-FI"/>
        </w:rPr>
        <w:tab/>
      </w:r>
      <w:r w:rsidR="000A6728" w:rsidRPr="00D73427">
        <w:rPr>
          <w:b/>
          <w:szCs w:val="24"/>
          <w:lang w:val="fi-FI"/>
        </w:rPr>
        <w:t>MYYNTILUVAN NUMERO(T)</w:t>
      </w:r>
    </w:p>
    <w:p w14:paraId="084595E9" w14:textId="77777777" w:rsidR="00812D16" w:rsidRPr="00D73427" w:rsidRDefault="00812D16" w:rsidP="00FF4155">
      <w:pPr>
        <w:widowControl w:val="0"/>
        <w:tabs>
          <w:tab w:val="clear" w:pos="567"/>
        </w:tabs>
        <w:spacing w:line="240" w:lineRule="auto"/>
        <w:rPr>
          <w:szCs w:val="22"/>
          <w:lang w:val="fi-FI"/>
        </w:rPr>
      </w:pPr>
    </w:p>
    <w:tbl>
      <w:tblPr>
        <w:tblW w:w="9322" w:type="dxa"/>
        <w:tblLook w:val="04A0" w:firstRow="1" w:lastRow="0" w:firstColumn="1" w:lastColumn="0" w:noHBand="0" w:noVBand="1"/>
      </w:tblPr>
      <w:tblGrid>
        <w:gridCol w:w="3382"/>
        <w:gridCol w:w="5940"/>
      </w:tblGrid>
      <w:tr w:rsidR="006E4DDF" w:rsidRPr="00D73427" w14:paraId="4CE46A4D" w14:textId="77777777" w:rsidTr="00843460">
        <w:tc>
          <w:tcPr>
            <w:tcW w:w="3382" w:type="dxa"/>
            <w:shd w:val="clear" w:color="auto" w:fill="auto"/>
          </w:tcPr>
          <w:p w14:paraId="7094B4C7" w14:textId="77777777" w:rsidR="006E4DDF" w:rsidRPr="00D73427" w:rsidRDefault="00843460" w:rsidP="00FF4155">
            <w:pPr>
              <w:widowControl w:val="0"/>
              <w:tabs>
                <w:tab w:val="clear" w:pos="567"/>
              </w:tabs>
              <w:spacing w:line="240" w:lineRule="auto"/>
              <w:rPr>
                <w:szCs w:val="22"/>
                <w:lang w:val="fi-FI"/>
              </w:rPr>
            </w:pPr>
            <w:r w:rsidRPr="00D73427">
              <w:rPr>
                <w:szCs w:val="22"/>
                <w:lang w:val="fi-FI"/>
              </w:rPr>
              <w:t>EU/1/13/862/001</w:t>
            </w:r>
          </w:p>
        </w:tc>
        <w:tc>
          <w:tcPr>
            <w:tcW w:w="5940" w:type="dxa"/>
            <w:shd w:val="clear" w:color="auto" w:fill="auto"/>
          </w:tcPr>
          <w:p w14:paraId="13E82BC9" w14:textId="77777777" w:rsidR="006E4DDF" w:rsidRPr="00D73427" w:rsidRDefault="006E4DDF"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6 kapselia + 1 inhalaattori</w:t>
            </w:r>
          </w:p>
        </w:tc>
      </w:tr>
      <w:tr w:rsidR="00693727" w:rsidRPr="00D73427" w14:paraId="125D97B1" w14:textId="77777777" w:rsidTr="00B56D78">
        <w:tc>
          <w:tcPr>
            <w:tcW w:w="3382" w:type="dxa"/>
            <w:shd w:val="clear" w:color="auto" w:fill="auto"/>
          </w:tcPr>
          <w:p w14:paraId="71CEF339" w14:textId="77777777" w:rsidR="00693727" w:rsidRPr="00D73427" w:rsidRDefault="00693727" w:rsidP="00FF4155">
            <w:pPr>
              <w:tabs>
                <w:tab w:val="clear" w:pos="567"/>
              </w:tabs>
              <w:spacing w:line="240" w:lineRule="auto"/>
              <w:rPr>
                <w:lang w:val="fi-FI"/>
              </w:rPr>
            </w:pPr>
            <w:r w:rsidRPr="00D73427">
              <w:rPr>
                <w:noProof/>
                <w:szCs w:val="22"/>
                <w:shd w:val="pct15" w:color="auto" w:fill="auto"/>
                <w:lang w:val="fi-FI"/>
              </w:rPr>
              <w:t>EU/1/13/862/007</w:t>
            </w:r>
          </w:p>
        </w:tc>
        <w:tc>
          <w:tcPr>
            <w:tcW w:w="5940" w:type="dxa"/>
            <w:shd w:val="clear" w:color="auto" w:fill="auto"/>
          </w:tcPr>
          <w:p w14:paraId="2B55B716"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10 kapselia + 1 inhalaattori</w:t>
            </w:r>
          </w:p>
        </w:tc>
      </w:tr>
      <w:tr w:rsidR="00843460" w:rsidRPr="00D73427" w14:paraId="50D88F06" w14:textId="77777777" w:rsidTr="00843460">
        <w:tc>
          <w:tcPr>
            <w:tcW w:w="3382" w:type="dxa"/>
            <w:shd w:val="clear" w:color="auto" w:fill="auto"/>
          </w:tcPr>
          <w:p w14:paraId="2B912CD4"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shd w:val="pct15" w:color="auto" w:fill="auto"/>
                <w:lang w:val="fi-FI"/>
              </w:rPr>
              <w:t>EU/1/13/862/002</w:t>
            </w:r>
          </w:p>
        </w:tc>
        <w:tc>
          <w:tcPr>
            <w:tcW w:w="5940" w:type="dxa"/>
            <w:shd w:val="clear" w:color="auto" w:fill="auto"/>
          </w:tcPr>
          <w:p w14:paraId="7B719E73"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12 kapselia + 1 inhalaattori</w:t>
            </w:r>
          </w:p>
        </w:tc>
      </w:tr>
      <w:tr w:rsidR="00843460" w:rsidRPr="00D73427" w14:paraId="08F70DFD" w14:textId="77777777" w:rsidTr="00843460">
        <w:tc>
          <w:tcPr>
            <w:tcW w:w="3382" w:type="dxa"/>
            <w:shd w:val="clear" w:color="auto" w:fill="auto"/>
          </w:tcPr>
          <w:p w14:paraId="1EF3ACBA"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shd w:val="pct15" w:color="auto" w:fill="auto"/>
                <w:lang w:val="fi-FI"/>
              </w:rPr>
              <w:t>EU/1/13/862/003</w:t>
            </w:r>
          </w:p>
        </w:tc>
        <w:tc>
          <w:tcPr>
            <w:tcW w:w="5940" w:type="dxa"/>
            <w:shd w:val="clear" w:color="auto" w:fill="auto"/>
          </w:tcPr>
          <w:p w14:paraId="0536235B"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30 kapselia + 1 inhalaattori</w:t>
            </w:r>
          </w:p>
        </w:tc>
      </w:tr>
      <w:tr w:rsidR="00626F2D" w:rsidRPr="00D73427" w14:paraId="2D48687E" w14:textId="77777777" w:rsidTr="00843460">
        <w:tc>
          <w:tcPr>
            <w:tcW w:w="3382" w:type="dxa"/>
            <w:shd w:val="clear" w:color="auto" w:fill="auto"/>
          </w:tcPr>
          <w:p w14:paraId="08E051AB" w14:textId="77777777" w:rsidR="00626F2D" w:rsidRPr="00D73427" w:rsidRDefault="00626F2D" w:rsidP="00FF4155">
            <w:pPr>
              <w:widowControl w:val="0"/>
              <w:tabs>
                <w:tab w:val="clear" w:pos="567"/>
              </w:tabs>
              <w:spacing w:line="240" w:lineRule="auto"/>
              <w:rPr>
                <w:szCs w:val="22"/>
                <w:shd w:val="pct15" w:color="auto" w:fill="auto"/>
                <w:lang w:val="fi-FI"/>
              </w:rPr>
            </w:pPr>
            <w:r w:rsidRPr="00D73427">
              <w:rPr>
                <w:szCs w:val="22"/>
                <w:shd w:val="pct15" w:color="auto" w:fill="auto"/>
              </w:rPr>
              <w:t>EU/1/13/862/004</w:t>
            </w:r>
          </w:p>
        </w:tc>
        <w:tc>
          <w:tcPr>
            <w:tcW w:w="5940" w:type="dxa"/>
            <w:shd w:val="clear" w:color="auto" w:fill="auto"/>
          </w:tcPr>
          <w:p w14:paraId="20A9CDC9" w14:textId="77777777" w:rsidR="00626F2D" w:rsidRPr="00D73427" w:rsidRDefault="00626F2D"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90 kapselia + 1 inhalaattori</w:t>
            </w:r>
          </w:p>
        </w:tc>
      </w:tr>
    </w:tbl>
    <w:p w14:paraId="4DDD86C2" w14:textId="77777777" w:rsidR="00812D16" w:rsidRPr="00D73427" w:rsidRDefault="00812D16" w:rsidP="00FF4155">
      <w:pPr>
        <w:widowControl w:val="0"/>
        <w:tabs>
          <w:tab w:val="clear" w:pos="567"/>
        </w:tabs>
        <w:spacing w:line="240" w:lineRule="auto"/>
        <w:rPr>
          <w:szCs w:val="22"/>
          <w:lang w:val="fi-FI"/>
        </w:rPr>
      </w:pPr>
    </w:p>
    <w:p w14:paraId="4687AA46" w14:textId="77777777" w:rsidR="00812D16" w:rsidRPr="00D73427" w:rsidRDefault="00812D16" w:rsidP="00FF4155">
      <w:pPr>
        <w:widowControl w:val="0"/>
        <w:tabs>
          <w:tab w:val="clear" w:pos="567"/>
        </w:tabs>
        <w:spacing w:line="240" w:lineRule="auto"/>
        <w:rPr>
          <w:szCs w:val="22"/>
          <w:lang w:val="fi-FI"/>
        </w:rPr>
      </w:pPr>
    </w:p>
    <w:p w14:paraId="5D9C2B8D" w14:textId="77777777" w:rsidR="00C82CCB"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fi-FI"/>
        </w:rPr>
      </w:pPr>
      <w:r w:rsidRPr="00D73427">
        <w:rPr>
          <w:b/>
          <w:szCs w:val="22"/>
          <w:lang w:val="fi-FI"/>
        </w:rPr>
        <w:t>13.</w:t>
      </w:r>
      <w:r w:rsidRPr="00D73427">
        <w:rPr>
          <w:b/>
          <w:szCs w:val="22"/>
          <w:lang w:val="fi-FI"/>
        </w:rPr>
        <w:tab/>
      </w:r>
      <w:r w:rsidR="000A6728" w:rsidRPr="00D73427">
        <w:rPr>
          <w:b/>
          <w:szCs w:val="24"/>
          <w:lang w:val="fi-FI"/>
        </w:rPr>
        <w:t>ERÄNUMERO</w:t>
      </w:r>
    </w:p>
    <w:p w14:paraId="4B3F9E2F" w14:textId="77777777" w:rsidR="000A6728" w:rsidRPr="00D73427" w:rsidRDefault="000A6728" w:rsidP="00FF4155">
      <w:pPr>
        <w:widowControl w:val="0"/>
        <w:tabs>
          <w:tab w:val="clear" w:pos="567"/>
        </w:tabs>
        <w:spacing w:line="240" w:lineRule="auto"/>
        <w:rPr>
          <w:color w:val="000000"/>
          <w:szCs w:val="22"/>
          <w:lang w:val="fi-FI"/>
        </w:rPr>
      </w:pPr>
    </w:p>
    <w:p w14:paraId="62A4425F" w14:textId="77777777" w:rsidR="00C82CCB" w:rsidRPr="00D73427" w:rsidRDefault="00C82CCB" w:rsidP="00FF4155">
      <w:pPr>
        <w:widowControl w:val="0"/>
        <w:tabs>
          <w:tab w:val="clear" w:pos="567"/>
        </w:tabs>
        <w:spacing w:line="240" w:lineRule="auto"/>
        <w:rPr>
          <w:color w:val="000000"/>
          <w:szCs w:val="22"/>
          <w:lang w:val="fi-FI"/>
        </w:rPr>
      </w:pPr>
      <w:r w:rsidRPr="00D73427">
        <w:rPr>
          <w:color w:val="000000"/>
          <w:szCs w:val="22"/>
          <w:lang w:val="fi-FI"/>
        </w:rPr>
        <w:t>Lot</w:t>
      </w:r>
    </w:p>
    <w:p w14:paraId="5293136C" w14:textId="77777777" w:rsidR="00812D16" w:rsidRPr="00D73427" w:rsidRDefault="00812D16" w:rsidP="00FF4155">
      <w:pPr>
        <w:widowControl w:val="0"/>
        <w:tabs>
          <w:tab w:val="clear" w:pos="567"/>
        </w:tabs>
        <w:spacing w:line="240" w:lineRule="auto"/>
        <w:rPr>
          <w:i/>
          <w:szCs w:val="22"/>
          <w:lang w:val="fi-FI"/>
        </w:rPr>
      </w:pPr>
    </w:p>
    <w:p w14:paraId="6F5CF910" w14:textId="77777777" w:rsidR="00812D16" w:rsidRPr="00D73427" w:rsidRDefault="00812D16" w:rsidP="00FF4155">
      <w:pPr>
        <w:widowControl w:val="0"/>
        <w:tabs>
          <w:tab w:val="clear" w:pos="567"/>
        </w:tabs>
        <w:spacing w:line="240" w:lineRule="auto"/>
        <w:rPr>
          <w:szCs w:val="22"/>
          <w:lang w:val="fi-FI"/>
        </w:rPr>
      </w:pPr>
    </w:p>
    <w:p w14:paraId="5CCBCB0E" w14:textId="77777777" w:rsidR="00812D16" w:rsidRPr="00D73427" w:rsidRDefault="00812D1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14.</w:t>
      </w:r>
      <w:r w:rsidRPr="00D73427">
        <w:rPr>
          <w:b/>
          <w:szCs w:val="22"/>
          <w:lang w:val="fi-FI"/>
        </w:rPr>
        <w:tab/>
      </w:r>
      <w:r w:rsidR="000A6728" w:rsidRPr="00D73427">
        <w:rPr>
          <w:b/>
          <w:szCs w:val="24"/>
          <w:lang w:val="fi-FI"/>
        </w:rPr>
        <w:t>YLEINEN TOIMITTAMISLUOKITTELU</w:t>
      </w:r>
    </w:p>
    <w:p w14:paraId="1139B5D3" w14:textId="77777777" w:rsidR="00812D16" w:rsidRPr="00D73427" w:rsidRDefault="00812D16" w:rsidP="00FF4155">
      <w:pPr>
        <w:widowControl w:val="0"/>
        <w:tabs>
          <w:tab w:val="clear" w:pos="567"/>
        </w:tabs>
        <w:spacing w:line="240" w:lineRule="auto"/>
        <w:rPr>
          <w:color w:val="000000"/>
          <w:szCs w:val="22"/>
          <w:lang w:val="fi-FI"/>
        </w:rPr>
      </w:pPr>
    </w:p>
    <w:p w14:paraId="6E011C0B" w14:textId="77777777" w:rsidR="00812D16" w:rsidRPr="00D73427" w:rsidRDefault="000A6728" w:rsidP="00FF4155">
      <w:pPr>
        <w:widowControl w:val="0"/>
        <w:tabs>
          <w:tab w:val="clear" w:pos="567"/>
        </w:tabs>
        <w:spacing w:line="240" w:lineRule="auto"/>
        <w:rPr>
          <w:szCs w:val="24"/>
          <w:lang w:val="fi-FI"/>
        </w:rPr>
      </w:pPr>
      <w:r w:rsidRPr="00D73427">
        <w:rPr>
          <w:szCs w:val="24"/>
          <w:lang w:val="fi-FI"/>
        </w:rPr>
        <w:t>Reseptilääke.</w:t>
      </w:r>
    </w:p>
    <w:p w14:paraId="3B9DBB45" w14:textId="77777777" w:rsidR="000A6728" w:rsidRPr="00D73427" w:rsidRDefault="000A6728" w:rsidP="00FF4155">
      <w:pPr>
        <w:widowControl w:val="0"/>
        <w:tabs>
          <w:tab w:val="clear" w:pos="567"/>
        </w:tabs>
        <w:spacing w:line="240" w:lineRule="auto"/>
        <w:rPr>
          <w:szCs w:val="22"/>
          <w:lang w:val="fi-FI"/>
        </w:rPr>
      </w:pPr>
    </w:p>
    <w:p w14:paraId="2D2627D9" w14:textId="77777777" w:rsidR="00812D16" w:rsidRPr="00D73427" w:rsidRDefault="00812D16" w:rsidP="00FF4155">
      <w:pPr>
        <w:widowControl w:val="0"/>
        <w:tabs>
          <w:tab w:val="clear" w:pos="567"/>
        </w:tabs>
        <w:spacing w:line="240" w:lineRule="auto"/>
        <w:rPr>
          <w:szCs w:val="22"/>
          <w:lang w:val="fi-FI"/>
        </w:rPr>
      </w:pPr>
    </w:p>
    <w:p w14:paraId="2BD38B3F" w14:textId="77777777" w:rsidR="00812D16" w:rsidRPr="00D73427" w:rsidRDefault="00812D16" w:rsidP="00FF4155">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15.</w:t>
      </w:r>
      <w:r w:rsidRPr="00D73427">
        <w:rPr>
          <w:b/>
          <w:szCs w:val="22"/>
          <w:lang w:val="fi-FI"/>
        </w:rPr>
        <w:tab/>
      </w:r>
      <w:r w:rsidR="000A6728" w:rsidRPr="00D73427">
        <w:rPr>
          <w:b/>
          <w:szCs w:val="24"/>
          <w:lang w:val="fi-FI"/>
        </w:rPr>
        <w:t>KÄYTTÖOHJEET</w:t>
      </w:r>
    </w:p>
    <w:p w14:paraId="6D91BA70" w14:textId="77777777" w:rsidR="00812D16" w:rsidRPr="00D73427" w:rsidRDefault="00812D16" w:rsidP="00FF4155">
      <w:pPr>
        <w:widowControl w:val="0"/>
        <w:tabs>
          <w:tab w:val="clear" w:pos="567"/>
        </w:tabs>
        <w:spacing w:line="240" w:lineRule="auto"/>
        <w:rPr>
          <w:szCs w:val="22"/>
          <w:lang w:val="fi-FI"/>
        </w:rPr>
      </w:pPr>
    </w:p>
    <w:p w14:paraId="0AAA50A1" w14:textId="77777777" w:rsidR="00812D16" w:rsidRPr="00D73427" w:rsidRDefault="00812D16" w:rsidP="00FF4155">
      <w:pPr>
        <w:widowControl w:val="0"/>
        <w:tabs>
          <w:tab w:val="clear" w:pos="567"/>
        </w:tabs>
        <w:spacing w:line="240" w:lineRule="auto"/>
        <w:rPr>
          <w:szCs w:val="22"/>
          <w:lang w:val="fi-FI"/>
        </w:rPr>
      </w:pPr>
    </w:p>
    <w:p w14:paraId="42E3E05E" w14:textId="77777777" w:rsidR="00812D16" w:rsidRPr="00D73427" w:rsidRDefault="00812D16" w:rsidP="00FF4155">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fi-FI"/>
        </w:rPr>
      </w:pPr>
      <w:r w:rsidRPr="00D73427">
        <w:rPr>
          <w:b/>
          <w:szCs w:val="22"/>
          <w:lang w:val="fi-FI"/>
        </w:rPr>
        <w:t>16.</w:t>
      </w:r>
      <w:r w:rsidRPr="00D73427">
        <w:rPr>
          <w:b/>
          <w:szCs w:val="22"/>
          <w:lang w:val="fi-FI"/>
        </w:rPr>
        <w:tab/>
      </w:r>
      <w:r w:rsidR="000A6728" w:rsidRPr="00D73427">
        <w:rPr>
          <w:b/>
          <w:szCs w:val="24"/>
          <w:lang w:val="fi-FI"/>
        </w:rPr>
        <w:t>TIEDOT PISTEKIRJOITUKSELLA</w:t>
      </w:r>
    </w:p>
    <w:p w14:paraId="3B23529C" w14:textId="77777777" w:rsidR="00812D16" w:rsidRPr="00D73427" w:rsidRDefault="00812D16" w:rsidP="00FF4155">
      <w:pPr>
        <w:widowControl w:val="0"/>
        <w:tabs>
          <w:tab w:val="clear" w:pos="567"/>
        </w:tabs>
        <w:spacing w:line="240" w:lineRule="auto"/>
        <w:rPr>
          <w:szCs w:val="22"/>
          <w:lang w:val="fi-FI"/>
        </w:rPr>
      </w:pPr>
    </w:p>
    <w:p w14:paraId="55250A0E" w14:textId="77777777" w:rsidR="00BA4FEA" w:rsidRPr="00D73427" w:rsidRDefault="00BA4FEA" w:rsidP="00FF4155">
      <w:pPr>
        <w:pStyle w:val="BodyText"/>
        <w:widowControl w:val="0"/>
        <w:rPr>
          <w:i w:val="0"/>
          <w:iCs/>
          <w:color w:val="000000"/>
          <w:szCs w:val="22"/>
          <w:lang w:val="fi-FI"/>
        </w:rPr>
      </w:pPr>
      <w:r w:rsidRPr="00D73427">
        <w:rPr>
          <w:i w:val="0"/>
          <w:iCs/>
          <w:color w:val="000000"/>
          <w:szCs w:val="22"/>
          <w:lang w:val="fi-FI"/>
        </w:rPr>
        <w:t>Ultibro Breezhaler</w:t>
      </w:r>
    </w:p>
    <w:p w14:paraId="08FF9DB2" w14:textId="77777777" w:rsidR="00A27701" w:rsidRPr="00D73427" w:rsidRDefault="00A27701" w:rsidP="00FF4155">
      <w:pPr>
        <w:suppressAutoHyphens/>
        <w:rPr>
          <w:szCs w:val="22"/>
          <w:shd w:val="clear" w:color="auto" w:fill="CCCCCC"/>
          <w:lang w:val="fi-FI"/>
        </w:rPr>
      </w:pPr>
    </w:p>
    <w:p w14:paraId="51516AA3" w14:textId="77777777" w:rsidR="00A27701" w:rsidRPr="00D73427" w:rsidRDefault="00A27701" w:rsidP="00FF4155">
      <w:pPr>
        <w:suppressAutoHyphens/>
        <w:rPr>
          <w:szCs w:val="22"/>
          <w:shd w:val="clear" w:color="auto" w:fill="CCCCCC"/>
          <w:lang w:val="fi-FI"/>
        </w:rPr>
      </w:pPr>
    </w:p>
    <w:p w14:paraId="3B74D92A" w14:textId="77777777" w:rsidR="00A27701" w:rsidRPr="00D73427" w:rsidRDefault="00A27701" w:rsidP="00FF4155">
      <w:pPr>
        <w:keepNext/>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lastRenderedPageBreak/>
        <w:t>17.</w:t>
      </w:r>
      <w:r w:rsidRPr="00D73427">
        <w:rPr>
          <w:b/>
          <w:noProof/>
          <w:szCs w:val="22"/>
          <w:lang w:val="fi-FI"/>
        </w:rPr>
        <w:tab/>
        <w:t>YKSILÖLLINEN TUNNISTE – 2D-VIIVAKOODI</w:t>
      </w:r>
    </w:p>
    <w:p w14:paraId="0CBBF3F5" w14:textId="77777777" w:rsidR="00A27701" w:rsidRPr="00D73427" w:rsidRDefault="00A27701" w:rsidP="00FF4155">
      <w:pPr>
        <w:tabs>
          <w:tab w:val="left" w:pos="720"/>
        </w:tabs>
        <w:rPr>
          <w:noProof/>
          <w:szCs w:val="22"/>
          <w:lang w:val="fi-FI"/>
        </w:rPr>
      </w:pPr>
    </w:p>
    <w:p w14:paraId="218AAD5C" w14:textId="77777777" w:rsidR="00A27701" w:rsidRPr="00D73427" w:rsidRDefault="00A27701" w:rsidP="00FF4155">
      <w:pPr>
        <w:rPr>
          <w:noProof/>
          <w:szCs w:val="22"/>
          <w:lang w:val="fi-FI"/>
        </w:rPr>
      </w:pPr>
      <w:r w:rsidRPr="00D73427">
        <w:rPr>
          <w:noProof/>
          <w:szCs w:val="22"/>
          <w:shd w:val="pct15" w:color="auto" w:fill="auto"/>
          <w:lang w:val="fi-FI"/>
        </w:rPr>
        <w:t>2D-viivakoodi, joka sisältää yksilöllisen tunnisteen.</w:t>
      </w:r>
    </w:p>
    <w:p w14:paraId="60297477" w14:textId="77777777" w:rsidR="00A27701" w:rsidRPr="00D73427" w:rsidRDefault="00A27701" w:rsidP="00FF4155">
      <w:pPr>
        <w:tabs>
          <w:tab w:val="left" w:pos="720"/>
        </w:tabs>
        <w:rPr>
          <w:noProof/>
          <w:szCs w:val="22"/>
          <w:lang w:val="fi-FI" w:eastAsia="fi-FI" w:bidi="fi-FI"/>
        </w:rPr>
      </w:pPr>
    </w:p>
    <w:p w14:paraId="3165F576" w14:textId="77777777" w:rsidR="00A27701" w:rsidRPr="00D73427" w:rsidRDefault="00A27701" w:rsidP="00FF4155">
      <w:pPr>
        <w:tabs>
          <w:tab w:val="left" w:pos="720"/>
        </w:tabs>
        <w:rPr>
          <w:noProof/>
          <w:szCs w:val="22"/>
          <w:lang w:val="fi-FI"/>
        </w:rPr>
      </w:pPr>
    </w:p>
    <w:p w14:paraId="2F868FDA" w14:textId="77777777" w:rsidR="00A27701" w:rsidRPr="00D73427" w:rsidRDefault="00A27701" w:rsidP="00FF4155">
      <w:pPr>
        <w:keepNext/>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t>18.</w:t>
      </w:r>
      <w:r w:rsidRPr="00D73427">
        <w:rPr>
          <w:b/>
          <w:noProof/>
          <w:szCs w:val="22"/>
          <w:lang w:val="fi-FI"/>
        </w:rPr>
        <w:tab/>
        <w:t>YKSILÖLLINEN TUNNISTE – LUETTAVISSA OLEVAT TIEDOT</w:t>
      </w:r>
    </w:p>
    <w:p w14:paraId="58496BD2" w14:textId="77777777" w:rsidR="00A27701" w:rsidRPr="00D73427" w:rsidRDefault="00A27701" w:rsidP="00FF4155">
      <w:pPr>
        <w:tabs>
          <w:tab w:val="left" w:pos="720"/>
        </w:tabs>
        <w:rPr>
          <w:noProof/>
          <w:szCs w:val="22"/>
          <w:lang w:val="fi-FI"/>
        </w:rPr>
      </w:pPr>
    </w:p>
    <w:p w14:paraId="13BA3806" w14:textId="41C375A2" w:rsidR="00A27701" w:rsidRPr="00D73427" w:rsidRDefault="00A27701" w:rsidP="00FF4155">
      <w:pPr>
        <w:rPr>
          <w:szCs w:val="22"/>
          <w:lang w:val="fi-FI"/>
        </w:rPr>
      </w:pPr>
      <w:r w:rsidRPr="00D73427">
        <w:rPr>
          <w:szCs w:val="22"/>
          <w:lang w:val="fi-FI"/>
        </w:rPr>
        <w:t>PC</w:t>
      </w:r>
    </w:p>
    <w:p w14:paraId="6A0404C3" w14:textId="0284B1BB" w:rsidR="00A27701" w:rsidRPr="00D73427" w:rsidRDefault="00A27701" w:rsidP="00FF4155">
      <w:pPr>
        <w:rPr>
          <w:szCs w:val="22"/>
          <w:lang w:val="fi-FI"/>
        </w:rPr>
      </w:pPr>
      <w:r w:rsidRPr="00D73427">
        <w:rPr>
          <w:szCs w:val="22"/>
          <w:lang w:val="fi-FI"/>
        </w:rPr>
        <w:t>SN</w:t>
      </w:r>
    </w:p>
    <w:p w14:paraId="37378ABA" w14:textId="37A2F94C" w:rsidR="00A27701" w:rsidRDefault="00A27701" w:rsidP="00FF4155">
      <w:pPr>
        <w:rPr>
          <w:szCs w:val="22"/>
          <w:lang w:val="fi-FI"/>
        </w:rPr>
      </w:pPr>
      <w:r w:rsidRPr="00D73427">
        <w:rPr>
          <w:szCs w:val="22"/>
          <w:lang w:val="fi-FI"/>
        </w:rPr>
        <w:t>NN</w:t>
      </w:r>
    </w:p>
    <w:p w14:paraId="68D1CBE6" w14:textId="77777777" w:rsidR="00E94B7F" w:rsidRPr="004071F4" w:rsidRDefault="00E94B7F" w:rsidP="00FF4155">
      <w:pPr>
        <w:rPr>
          <w:i/>
          <w:iCs/>
          <w:color w:val="000000"/>
          <w:szCs w:val="22"/>
          <w:lang w:val="fi-FI"/>
        </w:rPr>
      </w:pPr>
    </w:p>
    <w:p w14:paraId="53881796" w14:textId="77777777" w:rsidR="00CA6DDA" w:rsidRDefault="00250F75" w:rsidP="00FF4155">
      <w:pPr>
        <w:widowControl w:val="0"/>
        <w:tabs>
          <w:tab w:val="clear" w:pos="567"/>
        </w:tabs>
        <w:spacing w:line="240" w:lineRule="auto"/>
        <w:rPr>
          <w:szCs w:val="22"/>
          <w:shd w:val="clear" w:color="auto" w:fill="CCCCCC"/>
          <w:lang w:val="fi-FI"/>
        </w:rPr>
      </w:pPr>
      <w:r w:rsidRPr="004071F4">
        <w:rPr>
          <w:szCs w:val="22"/>
          <w:shd w:val="clear" w:color="auto" w:fill="CCCCCC"/>
          <w:lang w:val="fi-FI"/>
        </w:rPr>
        <w:br w:type="page"/>
      </w:r>
    </w:p>
    <w:p w14:paraId="26FDB7F3" w14:textId="77777777" w:rsidR="00CA6DDA" w:rsidRPr="00D73427" w:rsidRDefault="00CA6DDA" w:rsidP="00FF4155">
      <w:pPr>
        <w:widowControl w:val="0"/>
        <w:tabs>
          <w:tab w:val="clear" w:pos="567"/>
        </w:tabs>
        <w:spacing w:line="240" w:lineRule="auto"/>
        <w:rPr>
          <w:szCs w:val="22"/>
          <w:lang w:val="fi-FI"/>
        </w:rPr>
      </w:pPr>
    </w:p>
    <w:p w14:paraId="6E86B2AD" w14:textId="77777777" w:rsidR="00D018B1" w:rsidRPr="00D73427" w:rsidRDefault="000A6728"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4"/>
          <w:lang w:val="fi-FI"/>
        </w:rPr>
        <w:t>ULKOPAKKAUKSESSA ON OLTAVA SEURAAVAT MERKINNÄT</w:t>
      </w:r>
    </w:p>
    <w:p w14:paraId="4081890A"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44731794" w14:textId="77777777" w:rsidR="006E4DDF" w:rsidRPr="00D73427" w:rsidRDefault="006E4DDF" w:rsidP="00FF4155">
      <w:pPr>
        <w:pBdr>
          <w:top w:val="single" w:sz="4" w:space="1" w:color="auto"/>
          <w:left w:val="single" w:sz="4" w:space="4" w:color="auto"/>
          <w:bottom w:val="single" w:sz="4" w:space="1" w:color="auto"/>
          <w:right w:val="single" w:sz="4" w:space="4" w:color="auto"/>
        </w:pBdr>
        <w:tabs>
          <w:tab w:val="clear" w:pos="567"/>
          <w:tab w:val="left" w:pos="1304"/>
        </w:tabs>
        <w:spacing w:line="240" w:lineRule="auto"/>
        <w:rPr>
          <w:bCs/>
          <w:szCs w:val="22"/>
          <w:lang w:val="fi-FI"/>
        </w:rPr>
      </w:pPr>
      <w:r w:rsidRPr="00D73427">
        <w:rPr>
          <w:b/>
          <w:szCs w:val="22"/>
          <w:lang w:val="fi-FI"/>
        </w:rPr>
        <w:t>MONIPAKKAUKSEN ULKOPAKKAUS (JOSSA MYÖS BLUE BOX -TIEDOT)</w:t>
      </w:r>
    </w:p>
    <w:p w14:paraId="0E5C6588" w14:textId="77777777" w:rsidR="00D018B1" w:rsidRPr="00D73427" w:rsidRDefault="00D018B1" w:rsidP="00FF4155">
      <w:pPr>
        <w:widowControl w:val="0"/>
        <w:tabs>
          <w:tab w:val="clear" w:pos="567"/>
        </w:tabs>
        <w:spacing w:line="240" w:lineRule="auto"/>
        <w:rPr>
          <w:szCs w:val="22"/>
          <w:lang w:val="fi-FI"/>
        </w:rPr>
      </w:pPr>
    </w:p>
    <w:p w14:paraId="09AFC0F1" w14:textId="77777777" w:rsidR="00D018B1" w:rsidRPr="00D73427" w:rsidRDefault="00D018B1" w:rsidP="00FF4155">
      <w:pPr>
        <w:widowControl w:val="0"/>
        <w:tabs>
          <w:tab w:val="clear" w:pos="567"/>
        </w:tabs>
        <w:spacing w:line="240" w:lineRule="auto"/>
        <w:rPr>
          <w:szCs w:val="22"/>
          <w:lang w:val="fi-FI"/>
        </w:rPr>
      </w:pPr>
    </w:p>
    <w:p w14:paraId="3689894F"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1.</w:t>
      </w:r>
      <w:r w:rsidRPr="00D73427">
        <w:rPr>
          <w:b/>
          <w:szCs w:val="22"/>
          <w:lang w:val="fi-FI"/>
        </w:rPr>
        <w:tab/>
      </w:r>
      <w:r w:rsidR="000A6728" w:rsidRPr="00D73427">
        <w:rPr>
          <w:b/>
          <w:szCs w:val="24"/>
          <w:lang w:val="fi-FI"/>
        </w:rPr>
        <w:t>LÄÄKEVALMISTEEN NIMI</w:t>
      </w:r>
    </w:p>
    <w:p w14:paraId="55657889" w14:textId="77777777" w:rsidR="00D018B1" w:rsidRPr="00D73427" w:rsidRDefault="00D018B1" w:rsidP="00FF4155">
      <w:pPr>
        <w:widowControl w:val="0"/>
        <w:tabs>
          <w:tab w:val="clear" w:pos="567"/>
        </w:tabs>
        <w:spacing w:line="240" w:lineRule="auto"/>
        <w:rPr>
          <w:szCs w:val="22"/>
          <w:lang w:val="fi-FI"/>
        </w:rPr>
      </w:pPr>
    </w:p>
    <w:p w14:paraId="30CDFBA2" w14:textId="77777777" w:rsidR="00D018B1" w:rsidRPr="00D73427" w:rsidRDefault="00D018B1" w:rsidP="00FF4155">
      <w:pPr>
        <w:pStyle w:val="Text"/>
        <w:widowControl w:val="0"/>
        <w:spacing w:before="0"/>
        <w:jc w:val="left"/>
        <w:rPr>
          <w:sz w:val="22"/>
          <w:szCs w:val="22"/>
          <w:lang w:val="fi-FI"/>
        </w:rPr>
      </w:pPr>
      <w:r w:rsidRPr="00D73427">
        <w:rPr>
          <w:sz w:val="22"/>
          <w:szCs w:val="22"/>
          <w:lang w:val="fi-FI"/>
        </w:rPr>
        <w:t xml:space="preserve">Ultibro Breezhaler </w:t>
      </w:r>
      <w:r w:rsidR="00320C10" w:rsidRPr="00D73427">
        <w:rPr>
          <w:sz w:val="22"/>
          <w:szCs w:val="22"/>
          <w:lang w:val="fi-FI"/>
        </w:rPr>
        <w:t>85 mikrogrammaa/43 mikrogrammaa, inhalaatiojauhe,</w:t>
      </w:r>
      <w:r w:rsidR="00F40996" w:rsidRPr="00D73427">
        <w:rPr>
          <w:sz w:val="22"/>
          <w:szCs w:val="22"/>
          <w:lang w:val="fi-FI"/>
        </w:rPr>
        <w:t xml:space="preserve"> kovat</w:t>
      </w:r>
      <w:r w:rsidR="00320C10" w:rsidRPr="00D73427">
        <w:rPr>
          <w:sz w:val="22"/>
          <w:szCs w:val="22"/>
          <w:lang w:val="fi-FI"/>
        </w:rPr>
        <w:t xml:space="preserve"> </w:t>
      </w:r>
      <w:r w:rsidR="002E1457" w:rsidRPr="00D73427">
        <w:rPr>
          <w:sz w:val="22"/>
          <w:szCs w:val="22"/>
          <w:lang w:val="fi-FI"/>
        </w:rPr>
        <w:t>kapseli</w:t>
      </w:r>
      <w:r w:rsidR="00F40996" w:rsidRPr="00D73427">
        <w:rPr>
          <w:sz w:val="22"/>
          <w:szCs w:val="22"/>
          <w:lang w:val="fi-FI"/>
        </w:rPr>
        <w:t>t</w:t>
      </w:r>
    </w:p>
    <w:p w14:paraId="693B43DA" w14:textId="77777777" w:rsidR="00D018B1" w:rsidRPr="00D73427" w:rsidRDefault="00F40996" w:rsidP="00FF4155">
      <w:pPr>
        <w:widowControl w:val="0"/>
        <w:tabs>
          <w:tab w:val="clear" w:pos="567"/>
        </w:tabs>
        <w:spacing w:line="240" w:lineRule="auto"/>
        <w:rPr>
          <w:szCs w:val="22"/>
          <w:lang w:val="fi-FI"/>
        </w:rPr>
      </w:pPr>
      <w:r w:rsidRPr="00D73427">
        <w:rPr>
          <w:szCs w:val="22"/>
          <w:lang w:val="fi-FI"/>
        </w:rPr>
        <w:t>i</w:t>
      </w:r>
      <w:r w:rsidR="00D018B1" w:rsidRPr="00D73427">
        <w:rPr>
          <w:szCs w:val="22"/>
          <w:lang w:val="fi-FI"/>
        </w:rPr>
        <w:t>nda</w:t>
      </w:r>
      <w:r w:rsidR="00320C10" w:rsidRPr="00D73427">
        <w:rPr>
          <w:szCs w:val="22"/>
          <w:lang w:val="fi-FI"/>
        </w:rPr>
        <w:t>k</w:t>
      </w:r>
      <w:r w:rsidR="00D018B1" w:rsidRPr="00D73427">
        <w:rPr>
          <w:szCs w:val="22"/>
          <w:lang w:val="fi-FI"/>
        </w:rPr>
        <w:t>aterol</w:t>
      </w:r>
      <w:r w:rsidRPr="00D73427">
        <w:rPr>
          <w:szCs w:val="22"/>
          <w:lang w:val="fi-FI"/>
        </w:rPr>
        <w:t>.</w:t>
      </w:r>
      <w:r w:rsidR="00D018B1" w:rsidRPr="00D73427">
        <w:rPr>
          <w:szCs w:val="22"/>
          <w:lang w:val="fi-FI"/>
        </w:rPr>
        <w:t>/gly</w:t>
      </w:r>
      <w:r w:rsidR="00320C10" w:rsidRPr="00D73427">
        <w:rPr>
          <w:szCs w:val="22"/>
          <w:lang w:val="fi-FI"/>
        </w:rPr>
        <w:t>k</w:t>
      </w:r>
      <w:r w:rsidR="00D018B1" w:rsidRPr="00D73427">
        <w:rPr>
          <w:szCs w:val="22"/>
          <w:lang w:val="fi-FI"/>
        </w:rPr>
        <w:t>opyrronium</w:t>
      </w:r>
      <w:r w:rsidRPr="00D73427">
        <w:rPr>
          <w:szCs w:val="22"/>
          <w:lang w:val="fi-FI"/>
        </w:rPr>
        <w:t>.</w:t>
      </w:r>
    </w:p>
    <w:p w14:paraId="21A6DF69" w14:textId="77777777" w:rsidR="00D018B1" w:rsidRPr="00D73427" w:rsidRDefault="00D018B1" w:rsidP="00FF4155">
      <w:pPr>
        <w:widowControl w:val="0"/>
        <w:tabs>
          <w:tab w:val="clear" w:pos="567"/>
        </w:tabs>
        <w:spacing w:line="240" w:lineRule="auto"/>
        <w:rPr>
          <w:szCs w:val="22"/>
          <w:lang w:val="fi-FI"/>
        </w:rPr>
      </w:pPr>
    </w:p>
    <w:p w14:paraId="19D57120" w14:textId="77777777" w:rsidR="00D018B1" w:rsidRPr="00D73427" w:rsidRDefault="00D018B1" w:rsidP="00FF4155">
      <w:pPr>
        <w:widowControl w:val="0"/>
        <w:tabs>
          <w:tab w:val="clear" w:pos="567"/>
        </w:tabs>
        <w:spacing w:line="240" w:lineRule="auto"/>
        <w:rPr>
          <w:szCs w:val="22"/>
          <w:lang w:val="fi-FI"/>
        </w:rPr>
      </w:pPr>
    </w:p>
    <w:p w14:paraId="2C619206"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2.</w:t>
      </w:r>
      <w:r w:rsidRPr="00D73427">
        <w:rPr>
          <w:b/>
          <w:szCs w:val="22"/>
          <w:lang w:val="fi-FI"/>
        </w:rPr>
        <w:tab/>
      </w:r>
      <w:r w:rsidR="000A6728" w:rsidRPr="00D73427">
        <w:rPr>
          <w:b/>
          <w:szCs w:val="24"/>
          <w:lang w:val="fi-FI"/>
        </w:rPr>
        <w:t>VAIKUTTAVA(T) AINE(ET)</w:t>
      </w:r>
    </w:p>
    <w:p w14:paraId="362BA8E7" w14:textId="77777777" w:rsidR="00D018B1" w:rsidRPr="00D73427" w:rsidRDefault="00D018B1" w:rsidP="00FF4155">
      <w:pPr>
        <w:widowControl w:val="0"/>
        <w:tabs>
          <w:tab w:val="clear" w:pos="567"/>
        </w:tabs>
        <w:spacing w:line="240" w:lineRule="auto"/>
        <w:rPr>
          <w:szCs w:val="22"/>
          <w:lang w:val="fi-FI"/>
        </w:rPr>
      </w:pPr>
    </w:p>
    <w:p w14:paraId="43FB6CA6" w14:textId="77777777" w:rsidR="009430E5" w:rsidRPr="00D73427" w:rsidRDefault="00320C10" w:rsidP="00FF4155">
      <w:pPr>
        <w:widowControl w:val="0"/>
        <w:tabs>
          <w:tab w:val="clear" w:pos="567"/>
        </w:tabs>
        <w:spacing w:line="240" w:lineRule="auto"/>
        <w:rPr>
          <w:szCs w:val="22"/>
          <w:lang w:val="fi-FI"/>
        </w:rPr>
      </w:pPr>
      <w:r w:rsidRPr="00D73427">
        <w:rPr>
          <w:szCs w:val="22"/>
          <w:lang w:val="fi-FI"/>
        </w:rPr>
        <w:t>Yksi kapseli sisältää</w:t>
      </w:r>
      <w:r w:rsidR="00D018B1" w:rsidRPr="00D73427">
        <w:rPr>
          <w:szCs w:val="22"/>
          <w:lang w:val="fi-FI"/>
        </w:rPr>
        <w:t xml:space="preserve"> 110 mi</w:t>
      </w:r>
      <w:r w:rsidRPr="00D73427">
        <w:rPr>
          <w:szCs w:val="22"/>
          <w:lang w:val="fi-FI"/>
        </w:rPr>
        <w:t>k</w:t>
      </w:r>
      <w:r w:rsidR="00D018B1" w:rsidRPr="00D73427">
        <w:rPr>
          <w:szCs w:val="22"/>
          <w:lang w:val="fi-FI"/>
        </w:rPr>
        <w:t>rogram</w:t>
      </w:r>
      <w:r w:rsidRPr="00D73427">
        <w:rPr>
          <w:szCs w:val="22"/>
          <w:lang w:val="fi-FI"/>
        </w:rPr>
        <w:t>maa</w:t>
      </w:r>
      <w:r w:rsidR="00D018B1" w:rsidRPr="00D73427">
        <w:rPr>
          <w:szCs w:val="22"/>
          <w:lang w:val="fi-FI"/>
        </w:rPr>
        <w:t xml:space="preserve"> </w:t>
      </w:r>
      <w:r w:rsidRPr="00D73427">
        <w:rPr>
          <w:szCs w:val="22"/>
          <w:lang w:val="fi-FI"/>
        </w:rPr>
        <w:t>indak</w:t>
      </w:r>
      <w:r w:rsidR="00103359" w:rsidRPr="00D73427">
        <w:rPr>
          <w:szCs w:val="22"/>
          <w:lang w:val="fi-FI"/>
        </w:rPr>
        <w:t>aterol</w:t>
      </w:r>
      <w:r w:rsidRPr="00D73427">
        <w:rPr>
          <w:szCs w:val="22"/>
          <w:lang w:val="fi-FI"/>
        </w:rPr>
        <w:t>ia</w:t>
      </w:r>
      <w:r w:rsidR="00103359" w:rsidRPr="00D73427">
        <w:rPr>
          <w:szCs w:val="22"/>
          <w:lang w:val="fi-FI"/>
        </w:rPr>
        <w:t xml:space="preserve"> </w:t>
      </w:r>
      <w:r w:rsidR="002E6FDF" w:rsidRPr="00D73427">
        <w:rPr>
          <w:szCs w:val="22"/>
          <w:lang w:val="fi-FI"/>
        </w:rPr>
        <w:t>ja</w:t>
      </w:r>
      <w:r w:rsidR="00103359" w:rsidRPr="00D73427">
        <w:rPr>
          <w:szCs w:val="22"/>
          <w:lang w:val="fi-FI"/>
        </w:rPr>
        <w:t xml:space="preserve"> 50 m</w:t>
      </w:r>
      <w:r w:rsidR="00D018B1" w:rsidRPr="00D73427">
        <w:rPr>
          <w:szCs w:val="22"/>
          <w:lang w:val="fi-FI"/>
        </w:rPr>
        <w:t>i</w:t>
      </w:r>
      <w:r w:rsidRPr="00D73427">
        <w:rPr>
          <w:szCs w:val="22"/>
          <w:lang w:val="fi-FI"/>
        </w:rPr>
        <w:t>k</w:t>
      </w:r>
      <w:r w:rsidR="00D018B1" w:rsidRPr="00D73427">
        <w:rPr>
          <w:szCs w:val="22"/>
          <w:lang w:val="fi-FI"/>
        </w:rPr>
        <w:t>rogram</w:t>
      </w:r>
      <w:r w:rsidRPr="00D73427">
        <w:rPr>
          <w:szCs w:val="22"/>
          <w:lang w:val="fi-FI"/>
        </w:rPr>
        <w:t>maa glyk</w:t>
      </w:r>
      <w:r w:rsidR="00D018B1" w:rsidRPr="00D73427">
        <w:rPr>
          <w:szCs w:val="22"/>
          <w:lang w:val="fi-FI"/>
        </w:rPr>
        <w:t>opyrronium</w:t>
      </w:r>
      <w:r w:rsidRPr="00D73427">
        <w:rPr>
          <w:szCs w:val="22"/>
          <w:lang w:val="fi-FI"/>
        </w:rPr>
        <w:t>ia</w:t>
      </w:r>
      <w:r w:rsidR="00D018B1" w:rsidRPr="00D73427">
        <w:rPr>
          <w:szCs w:val="22"/>
          <w:lang w:val="fi-FI"/>
        </w:rPr>
        <w:t xml:space="preserve">. </w:t>
      </w:r>
      <w:r w:rsidRPr="00D73427">
        <w:rPr>
          <w:szCs w:val="22"/>
          <w:lang w:val="fi-FI"/>
        </w:rPr>
        <w:t>Yhden inhalaation sisältämä indakaterolin määrä on 85 mikrogrammaa</w:t>
      </w:r>
      <w:r w:rsidR="009F67C6" w:rsidRPr="00D73427">
        <w:rPr>
          <w:szCs w:val="22"/>
          <w:lang w:val="fi-FI"/>
        </w:rPr>
        <w:t xml:space="preserve"> (</w:t>
      </w:r>
      <w:r w:rsidR="00295704" w:rsidRPr="00D73427">
        <w:rPr>
          <w:szCs w:val="22"/>
          <w:lang w:val="fi-FI"/>
        </w:rPr>
        <w:t>joka</w:t>
      </w:r>
      <w:r w:rsidR="009F67C6" w:rsidRPr="00D73427">
        <w:rPr>
          <w:szCs w:val="22"/>
          <w:lang w:val="fi-FI"/>
        </w:rPr>
        <w:t xml:space="preserve"> vastaa 110 mikrogrammaa indakaterolimaleaattia)</w:t>
      </w:r>
      <w:r w:rsidRPr="00D73427">
        <w:rPr>
          <w:szCs w:val="22"/>
          <w:lang w:val="fi-FI"/>
        </w:rPr>
        <w:t xml:space="preserve"> ja glykopyrroniumin määrä on 43 mikrogrammaa</w:t>
      </w:r>
      <w:r w:rsidR="00922BC0" w:rsidRPr="00D73427">
        <w:rPr>
          <w:szCs w:val="22"/>
          <w:lang w:val="fi-FI"/>
        </w:rPr>
        <w:t xml:space="preserve"> (</w:t>
      </w:r>
      <w:r w:rsidR="00295704" w:rsidRPr="00D73427">
        <w:rPr>
          <w:szCs w:val="22"/>
          <w:lang w:val="fi-FI"/>
        </w:rPr>
        <w:t>joka</w:t>
      </w:r>
      <w:r w:rsidR="00922BC0" w:rsidRPr="00D73427">
        <w:rPr>
          <w:szCs w:val="22"/>
          <w:lang w:val="fi-FI"/>
        </w:rPr>
        <w:t xml:space="preserve"> vastaa 54 mikrogrammaa glykopyrroniumbromidia)</w:t>
      </w:r>
      <w:r w:rsidRPr="00D73427">
        <w:rPr>
          <w:szCs w:val="22"/>
          <w:lang w:val="fi-FI"/>
        </w:rPr>
        <w:t>.</w:t>
      </w:r>
    </w:p>
    <w:p w14:paraId="1F840821" w14:textId="77777777" w:rsidR="00AF4197" w:rsidRPr="00D73427" w:rsidRDefault="00AF4197" w:rsidP="00FF4155">
      <w:pPr>
        <w:widowControl w:val="0"/>
        <w:tabs>
          <w:tab w:val="clear" w:pos="567"/>
        </w:tabs>
        <w:spacing w:line="240" w:lineRule="auto"/>
        <w:rPr>
          <w:szCs w:val="22"/>
          <w:lang w:val="fi-FI"/>
        </w:rPr>
      </w:pPr>
    </w:p>
    <w:p w14:paraId="27389C14" w14:textId="77777777" w:rsidR="00D018B1" w:rsidRPr="00D73427" w:rsidRDefault="00D018B1" w:rsidP="00FF4155">
      <w:pPr>
        <w:widowControl w:val="0"/>
        <w:tabs>
          <w:tab w:val="clear" w:pos="567"/>
        </w:tabs>
        <w:spacing w:line="240" w:lineRule="auto"/>
        <w:rPr>
          <w:szCs w:val="22"/>
          <w:lang w:val="fi-FI"/>
        </w:rPr>
      </w:pPr>
    </w:p>
    <w:p w14:paraId="41C866AF"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3.</w:t>
      </w:r>
      <w:r w:rsidRPr="00D73427">
        <w:rPr>
          <w:b/>
          <w:szCs w:val="22"/>
          <w:lang w:val="fi-FI"/>
        </w:rPr>
        <w:tab/>
      </w:r>
      <w:r w:rsidR="000A6728" w:rsidRPr="00D73427">
        <w:rPr>
          <w:b/>
          <w:szCs w:val="24"/>
          <w:lang w:val="fi-FI"/>
        </w:rPr>
        <w:t>LUETTELO APUAINEISTA</w:t>
      </w:r>
    </w:p>
    <w:p w14:paraId="401822FD" w14:textId="77777777" w:rsidR="00D018B1" w:rsidRPr="00D73427" w:rsidRDefault="00D018B1" w:rsidP="00FF4155">
      <w:pPr>
        <w:widowControl w:val="0"/>
        <w:tabs>
          <w:tab w:val="clear" w:pos="567"/>
        </w:tabs>
        <w:spacing w:line="240" w:lineRule="auto"/>
        <w:rPr>
          <w:szCs w:val="22"/>
          <w:lang w:val="fi-FI"/>
        </w:rPr>
      </w:pPr>
    </w:p>
    <w:p w14:paraId="79030E76" w14:textId="77777777" w:rsidR="00320C10" w:rsidRPr="00D73427" w:rsidRDefault="00320C10" w:rsidP="00FF4155">
      <w:pPr>
        <w:tabs>
          <w:tab w:val="clear" w:pos="567"/>
          <w:tab w:val="left" w:pos="1304"/>
        </w:tabs>
        <w:spacing w:line="240" w:lineRule="auto"/>
        <w:rPr>
          <w:szCs w:val="22"/>
          <w:lang w:val="fi-FI"/>
        </w:rPr>
      </w:pPr>
      <w:r w:rsidRPr="00D73427">
        <w:rPr>
          <w:szCs w:val="22"/>
          <w:lang w:val="fi-FI"/>
        </w:rPr>
        <w:t>Sisältää myös: laktoosia ja magnesiumstearaattia.</w:t>
      </w:r>
    </w:p>
    <w:p w14:paraId="054EBACF" w14:textId="77777777" w:rsidR="00320C10" w:rsidRPr="00D73427" w:rsidRDefault="00320C10" w:rsidP="00FF4155">
      <w:pPr>
        <w:tabs>
          <w:tab w:val="clear" w:pos="567"/>
          <w:tab w:val="left" w:pos="1304"/>
        </w:tabs>
        <w:spacing w:line="240" w:lineRule="auto"/>
        <w:rPr>
          <w:szCs w:val="22"/>
          <w:lang w:val="fi-FI"/>
        </w:rPr>
      </w:pPr>
      <w:r w:rsidRPr="00D73427">
        <w:rPr>
          <w:szCs w:val="22"/>
          <w:lang w:val="fi-FI"/>
        </w:rPr>
        <w:t>Ks. lisätiedot pakkausselosteesta.</w:t>
      </w:r>
    </w:p>
    <w:p w14:paraId="38614714" w14:textId="77777777" w:rsidR="00D018B1" w:rsidRPr="00D73427" w:rsidRDefault="00D018B1" w:rsidP="00FF4155">
      <w:pPr>
        <w:widowControl w:val="0"/>
        <w:tabs>
          <w:tab w:val="clear" w:pos="567"/>
        </w:tabs>
        <w:spacing w:line="240" w:lineRule="auto"/>
        <w:rPr>
          <w:szCs w:val="22"/>
          <w:lang w:val="fi-FI"/>
        </w:rPr>
      </w:pPr>
    </w:p>
    <w:p w14:paraId="06F0A6BB" w14:textId="77777777" w:rsidR="00D018B1" w:rsidRPr="00D73427" w:rsidRDefault="00D018B1" w:rsidP="00FF4155">
      <w:pPr>
        <w:widowControl w:val="0"/>
        <w:tabs>
          <w:tab w:val="clear" w:pos="567"/>
        </w:tabs>
        <w:spacing w:line="240" w:lineRule="auto"/>
        <w:rPr>
          <w:szCs w:val="22"/>
          <w:lang w:val="fi-FI"/>
        </w:rPr>
      </w:pPr>
    </w:p>
    <w:p w14:paraId="59390CF4" w14:textId="77777777" w:rsidR="009430E5"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4.</w:t>
      </w:r>
      <w:r w:rsidRPr="00D73427">
        <w:rPr>
          <w:b/>
          <w:szCs w:val="22"/>
          <w:lang w:val="fi-FI"/>
        </w:rPr>
        <w:tab/>
      </w:r>
      <w:r w:rsidR="000A6728" w:rsidRPr="00D73427">
        <w:rPr>
          <w:b/>
          <w:szCs w:val="24"/>
          <w:lang w:val="fi-FI"/>
        </w:rPr>
        <w:t>LÄÄKEMUOTO JA SISÄLLÖN MÄÄRÄ</w:t>
      </w:r>
    </w:p>
    <w:p w14:paraId="7CB2CF3E" w14:textId="77777777" w:rsidR="00D018B1" w:rsidRPr="00D73427" w:rsidRDefault="00D018B1" w:rsidP="00FF4155">
      <w:pPr>
        <w:widowControl w:val="0"/>
        <w:tabs>
          <w:tab w:val="clear" w:pos="567"/>
        </w:tabs>
        <w:spacing w:line="240" w:lineRule="auto"/>
        <w:rPr>
          <w:szCs w:val="22"/>
          <w:lang w:val="fi-FI"/>
        </w:rPr>
      </w:pPr>
    </w:p>
    <w:p w14:paraId="72C57F39" w14:textId="77777777" w:rsidR="00320C10" w:rsidRPr="00D73427" w:rsidRDefault="00320C10" w:rsidP="00FF4155">
      <w:pPr>
        <w:shd w:val="clear" w:color="auto" w:fill="FFFFFF"/>
        <w:tabs>
          <w:tab w:val="clear" w:pos="567"/>
          <w:tab w:val="left" w:pos="1304"/>
        </w:tabs>
        <w:spacing w:line="240" w:lineRule="auto"/>
        <w:rPr>
          <w:szCs w:val="22"/>
          <w:shd w:val="pct15" w:color="auto" w:fill="auto"/>
          <w:lang w:val="fi-FI"/>
        </w:rPr>
      </w:pPr>
      <w:r w:rsidRPr="00D73427">
        <w:rPr>
          <w:szCs w:val="22"/>
          <w:shd w:val="pct15" w:color="auto" w:fill="auto"/>
          <w:lang w:val="fi-FI"/>
        </w:rPr>
        <w:t>Inhalaatiojauhe, kova kapseli</w:t>
      </w:r>
    </w:p>
    <w:p w14:paraId="1DAE97BC" w14:textId="77777777" w:rsidR="00D018B1" w:rsidRPr="00D73427" w:rsidRDefault="00D018B1" w:rsidP="00FF4155">
      <w:pPr>
        <w:widowControl w:val="0"/>
        <w:tabs>
          <w:tab w:val="clear" w:pos="567"/>
        </w:tabs>
        <w:spacing w:line="240" w:lineRule="auto"/>
        <w:rPr>
          <w:szCs w:val="22"/>
          <w:lang w:val="fi-FI"/>
        </w:rPr>
      </w:pPr>
    </w:p>
    <w:p w14:paraId="4DFFBBAC" w14:textId="77777777" w:rsidR="00320C10" w:rsidRPr="00D73427" w:rsidRDefault="00320C10" w:rsidP="00FF4155">
      <w:pPr>
        <w:tabs>
          <w:tab w:val="clear" w:pos="567"/>
          <w:tab w:val="left" w:pos="1304"/>
        </w:tabs>
        <w:spacing w:line="240" w:lineRule="auto"/>
        <w:rPr>
          <w:szCs w:val="22"/>
          <w:lang w:val="fi-FI"/>
        </w:rPr>
      </w:pPr>
      <w:r w:rsidRPr="00D73427">
        <w:rPr>
          <w:szCs w:val="22"/>
          <w:lang w:val="fi-FI"/>
        </w:rPr>
        <w:t>Monipakkaus, jossa 96 (neljä 24 x 1 kapselin pakkausta) kapselia + 4 inhalaattoria.</w:t>
      </w:r>
    </w:p>
    <w:p w14:paraId="66CF8E0C"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Monipakkaus, jossa 150 (viisitoista 10 x 1 kapselin pakkausta) kapselia + 15 inhalaattoria.</w:t>
      </w:r>
    </w:p>
    <w:p w14:paraId="43895706" w14:textId="77777777" w:rsidR="00320C10" w:rsidRPr="00D73427" w:rsidRDefault="00320C1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Monipakkaus, jossa 150 (kaksikymmentäviisi 6 x 1 kapselin pakkausta) kapselia + 25 inhalaattoria.</w:t>
      </w:r>
    </w:p>
    <w:p w14:paraId="06DC53E8" w14:textId="77777777" w:rsidR="00D018B1" w:rsidRPr="00D73427" w:rsidRDefault="00D018B1" w:rsidP="00FF4155">
      <w:pPr>
        <w:widowControl w:val="0"/>
        <w:tabs>
          <w:tab w:val="clear" w:pos="567"/>
        </w:tabs>
        <w:spacing w:line="240" w:lineRule="auto"/>
        <w:rPr>
          <w:szCs w:val="22"/>
          <w:lang w:val="fi-FI"/>
        </w:rPr>
      </w:pPr>
    </w:p>
    <w:p w14:paraId="4D8B8CC6" w14:textId="77777777" w:rsidR="00D018B1" w:rsidRPr="00D73427" w:rsidRDefault="00D018B1" w:rsidP="00FF4155">
      <w:pPr>
        <w:widowControl w:val="0"/>
        <w:tabs>
          <w:tab w:val="clear" w:pos="567"/>
        </w:tabs>
        <w:spacing w:line="240" w:lineRule="auto"/>
        <w:rPr>
          <w:szCs w:val="22"/>
          <w:lang w:val="fi-FI"/>
        </w:rPr>
      </w:pPr>
    </w:p>
    <w:p w14:paraId="7DA4692F" w14:textId="77777777" w:rsidR="00D018B1" w:rsidRPr="00D73427" w:rsidRDefault="00D018B1" w:rsidP="00FF4155">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5.</w:t>
      </w:r>
      <w:r w:rsidRPr="00D73427">
        <w:rPr>
          <w:b/>
          <w:szCs w:val="22"/>
          <w:lang w:val="fi-FI"/>
        </w:rPr>
        <w:tab/>
      </w:r>
      <w:r w:rsidR="000A6728" w:rsidRPr="00D73427">
        <w:rPr>
          <w:b/>
          <w:szCs w:val="24"/>
          <w:lang w:val="fi-FI"/>
        </w:rPr>
        <w:t>ANTOTAPA JA TARVITTAESSA ANTOREITTI (ANTOREITIT)</w:t>
      </w:r>
    </w:p>
    <w:p w14:paraId="27642770" w14:textId="77777777" w:rsidR="00D018B1" w:rsidRPr="00D73427" w:rsidRDefault="00D018B1" w:rsidP="00FF4155">
      <w:pPr>
        <w:widowControl w:val="0"/>
        <w:tabs>
          <w:tab w:val="clear" w:pos="567"/>
        </w:tabs>
        <w:spacing w:line="240" w:lineRule="auto"/>
        <w:rPr>
          <w:szCs w:val="22"/>
          <w:lang w:val="fi-FI"/>
        </w:rPr>
      </w:pPr>
    </w:p>
    <w:p w14:paraId="4849B4CD"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Käytetään vain pakkauksessa olevan inhalaattorin kanssa.</w:t>
      </w:r>
    </w:p>
    <w:p w14:paraId="4EA9F064"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Älä niele kapseleita.</w:t>
      </w:r>
    </w:p>
    <w:p w14:paraId="687816F3" w14:textId="77777777" w:rsidR="006E4DDF" w:rsidRPr="00D73427" w:rsidRDefault="006E4DDF" w:rsidP="00FF4155">
      <w:pPr>
        <w:tabs>
          <w:tab w:val="clear" w:pos="567"/>
          <w:tab w:val="left" w:pos="1304"/>
        </w:tabs>
        <w:spacing w:line="240" w:lineRule="auto"/>
        <w:rPr>
          <w:szCs w:val="22"/>
          <w:lang w:val="fi-FI"/>
        </w:rPr>
      </w:pPr>
      <w:r w:rsidRPr="00D73427">
        <w:rPr>
          <w:szCs w:val="22"/>
          <w:shd w:val="pct15" w:color="auto" w:fill="auto"/>
          <w:lang w:val="fi-FI"/>
        </w:rPr>
        <w:t>Lue pakkausseloste ennen käyttöä.</w:t>
      </w:r>
    </w:p>
    <w:p w14:paraId="62155452"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Inhalaatioon</w:t>
      </w:r>
    </w:p>
    <w:p w14:paraId="6750CB24" w14:textId="77777777" w:rsidR="00D018B1" w:rsidRPr="00D73427" w:rsidRDefault="00D018B1" w:rsidP="00FF4155">
      <w:pPr>
        <w:widowControl w:val="0"/>
        <w:tabs>
          <w:tab w:val="clear" w:pos="567"/>
        </w:tabs>
        <w:spacing w:line="240" w:lineRule="auto"/>
        <w:rPr>
          <w:szCs w:val="22"/>
          <w:lang w:val="fi-FI"/>
        </w:rPr>
      </w:pPr>
    </w:p>
    <w:p w14:paraId="218E1FDD" w14:textId="77777777" w:rsidR="00D018B1" w:rsidRPr="00D73427" w:rsidRDefault="00D018B1" w:rsidP="00FF4155">
      <w:pPr>
        <w:widowControl w:val="0"/>
        <w:tabs>
          <w:tab w:val="clear" w:pos="567"/>
        </w:tabs>
        <w:spacing w:line="240" w:lineRule="auto"/>
        <w:rPr>
          <w:szCs w:val="22"/>
          <w:lang w:val="fi-FI"/>
        </w:rPr>
      </w:pPr>
    </w:p>
    <w:p w14:paraId="64691775"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6.</w:t>
      </w:r>
      <w:r w:rsidRPr="00D73427">
        <w:rPr>
          <w:b/>
          <w:szCs w:val="22"/>
          <w:lang w:val="fi-FI"/>
        </w:rPr>
        <w:tab/>
      </w:r>
      <w:r w:rsidR="000A6728" w:rsidRPr="00D73427">
        <w:rPr>
          <w:b/>
          <w:szCs w:val="24"/>
          <w:lang w:val="fi-FI"/>
        </w:rPr>
        <w:t>ERITYISVAROITUS VALMISTEEN SÄILYTTÄMISESTÄ POISSA LASTEN ULOTTUVILTA JA NÄKYVILTÄ</w:t>
      </w:r>
    </w:p>
    <w:p w14:paraId="2EB5C9DB" w14:textId="77777777" w:rsidR="00D018B1" w:rsidRPr="00D73427" w:rsidRDefault="00D018B1" w:rsidP="00FF4155">
      <w:pPr>
        <w:widowControl w:val="0"/>
        <w:tabs>
          <w:tab w:val="clear" w:pos="567"/>
        </w:tabs>
        <w:spacing w:line="240" w:lineRule="auto"/>
        <w:rPr>
          <w:szCs w:val="22"/>
          <w:lang w:val="fi-FI"/>
        </w:rPr>
      </w:pPr>
    </w:p>
    <w:p w14:paraId="0F0DB50C" w14:textId="77777777" w:rsidR="000A6728" w:rsidRPr="00D73427" w:rsidRDefault="000A6728" w:rsidP="00FF4155">
      <w:pPr>
        <w:suppressAutoHyphens/>
        <w:spacing w:line="240" w:lineRule="auto"/>
        <w:rPr>
          <w:szCs w:val="24"/>
          <w:lang w:val="fi-FI"/>
        </w:rPr>
      </w:pPr>
      <w:r w:rsidRPr="00D73427">
        <w:rPr>
          <w:szCs w:val="24"/>
          <w:lang w:val="fi-FI"/>
        </w:rPr>
        <w:t>Ei lasten ulottuville eikä näkyville.</w:t>
      </w:r>
    </w:p>
    <w:p w14:paraId="1BE742B6" w14:textId="77777777" w:rsidR="00D018B1" w:rsidRPr="00D73427" w:rsidRDefault="00D018B1" w:rsidP="00FF4155">
      <w:pPr>
        <w:widowControl w:val="0"/>
        <w:tabs>
          <w:tab w:val="clear" w:pos="567"/>
        </w:tabs>
        <w:spacing w:line="240" w:lineRule="auto"/>
        <w:rPr>
          <w:szCs w:val="22"/>
          <w:lang w:val="fi-FI"/>
        </w:rPr>
      </w:pPr>
    </w:p>
    <w:p w14:paraId="11F7002F" w14:textId="77777777" w:rsidR="00D018B1" w:rsidRPr="00D73427" w:rsidRDefault="00D018B1" w:rsidP="00FF4155">
      <w:pPr>
        <w:widowControl w:val="0"/>
        <w:tabs>
          <w:tab w:val="clear" w:pos="567"/>
        </w:tabs>
        <w:spacing w:line="240" w:lineRule="auto"/>
        <w:rPr>
          <w:szCs w:val="22"/>
          <w:lang w:val="fi-FI"/>
        </w:rPr>
      </w:pPr>
    </w:p>
    <w:p w14:paraId="4BCECA2A" w14:textId="77777777" w:rsidR="00D018B1" w:rsidRPr="00D73427" w:rsidRDefault="00D018B1" w:rsidP="00FF4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7.</w:t>
      </w:r>
      <w:r w:rsidRPr="00D73427">
        <w:rPr>
          <w:b/>
          <w:szCs w:val="22"/>
          <w:lang w:val="fi-FI"/>
        </w:rPr>
        <w:tab/>
      </w:r>
      <w:r w:rsidR="000A6728" w:rsidRPr="00D73427">
        <w:rPr>
          <w:b/>
          <w:szCs w:val="24"/>
          <w:lang w:val="fi-FI"/>
        </w:rPr>
        <w:t>MUU ERITYISVAROITUS (MUUT ERITYISVAROITUKSET), JOS TARPEEN</w:t>
      </w:r>
    </w:p>
    <w:p w14:paraId="572E84D9" w14:textId="77777777" w:rsidR="00D018B1" w:rsidRPr="00D73427" w:rsidRDefault="00D018B1" w:rsidP="00FF4155">
      <w:pPr>
        <w:keepNext/>
        <w:widowControl w:val="0"/>
        <w:tabs>
          <w:tab w:val="clear" w:pos="567"/>
        </w:tabs>
        <w:spacing w:line="240" w:lineRule="auto"/>
        <w:rPr>
          <w:szCs w:val="22"/>
          <w:lang w:val="fi-FI"/>
        </w:rPr>
      </w:pPr>
    </w:p>
    <w:p w14:paraId="2EAB5FA3" w14:textId="77777777" w:rsidR="00D018B1" w:rsidRPr="00D73427" w:rsidRDefault="00D018B1" w:rsidP="00FF4155">
      <w:pPr>
        <w:widowControl w:val="0"/>
        <w:tabs>
          <w:tab w:val="clear" w:pos="567"/>
        </w:tabs>
        <w:spacing w:line="240" w:lineRule="auto"/>
        <w:rPr>
          <w:szCs w:val="22"/>
          <w:lang w:val="fi-FI"/>
        </w:rPr>
      </w:pPr>
    </w:p>
    <w:p w14:paraId="7F80ABC7" w14:textId="77777777" w:rsidR="00D018B1" w:rsidRPr="00D73427" w:rsidRDefault="00D018B1" w:rsidP="00FF4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8.</w:t>
      </w:r>
      <w:r w:rsidRPr="00D73427">
        <w:rPr>
          <w:b/>
          <w:szCs w:val="22"/>
          <w:lang w:val="fi-FI"/>
        </w:rPr>
        <w:tab/>
      </w:r>
      <w:r w:rsidR="000A6728" w:rsidRPr="00D73427">
        <w:rPr>
          <w:b/>
          <w:szCs w:val="24"/>
          <w:lang w:val="fi-FI"/>
        </w:rPr>
        <w:t>VIIMEINEN KÄYTTÖPÄIVÄMÄÄRÄ</w:t>
      </w:r>
    </w:p>
    <w:p w14:paraId="064B0102" w14:textId="77777777" w:rsidR="00D018B1" w:rsidRPr="00D73427" w:rsidRDefault="00D018B1" w:rsidP="00FF4155">
      <w:pPr>
        <w:keepNext/>
        <w:tabs>
          <w:tab w:val="clear" w:pos="567"/>
        </w:tabs>
        <w:spacing w:line="240" w:lineRule="auto"/>
        <w:rPr>
          <w:szCs w:val="22"/>
          <w:lang w:val="fi-FI"/>
        </w:rPr>
      </w:pPr>
    </w:p>
    <w:p w14:paraId="06726C31" w14:textId="77777777" w:rsidR="006E4DDF" w:rsidRPr="00D73427" w:rsidRDefault="00D00D89" w:rsidP="00FF4155">
      <w:pPr>
        <w:tabs>
          <w:tab w:val="clear" w:pos="567"/>
          <w:tab w:val="left" w:pos="1304"/>
        </w:tabs>
        <w:spacing w:line="240" w:lineRule="auto"/>
        <w:rPr>
          <w:color w:val="000000"/>
          <w:szCs w:val="22"/>
          <w:lang w:val="fi-FI"/>
        </w:rPr>
      </w:pPr>
      <w:r w:rsidRPr="00D73427">
        <w:rPr>
          <w:color w:val="000000"/>
          <w:szCs w:val="22"/>
          <w:lang w:val="fi-FI"/>
        </w:rPr>
        <w:t>EXP</w:t>
      </w:r>
    </w:p>
    <w:p w14:paraId="6EAD4BB2" w14:textId="77777777" w:rsidR="00C30073" w:rsidRPr="00D73427" w:rsidRDefault="00C30073" w:rsidP="00FF4155">
      <w:pPr>
        <w:widowControl w:val="0"/>
        <w:tabs>
          <w:tab w:val="clear" w:pos="567"/>
        </w:tabs>
        <w:spacing w:line="240" w:lineRule="auto"/>
        <w:rPr>
          <w:szCs w:val="22"/>
          <w:lang w:val="fi-FI"/>
        </w:rPr>
      </w:pPr>
      <w:r w:rsidRPr="00D73427">
        <w:rPr>
          <w:szCs w:val="22"/>
          <w:lang w:val="fi-FI"/>
        </w:rPr>
        <w:lastRenderedPageBreak/>
        <w:t>Jokaisen pakkauksen inhalaattori on hävitettävä kun kaikki pakkauksen kapselit on käytetty.</w:t>
      </w:r>
    </w:p>
    <w:p w14:paraId="093DD8D7" w14:textId="77777777" w:rsidR="00D018B1" w:rsidRPr="00D73427" w:rsidRDefault="00D018B1" w:rsidP="00FF4155">
      <w:pPr>
        <w:widowControl w:val="0"/>
        <w:tabs>
          <w:tab w:val="clear" w:pos="567"/>
        </w:tabs>
        <w:spacing w:line="240" w:lineRule="auto"/>
        <w:rPr>
          <w:szCs w:val="22"/>
          <w:lang w:val="fi-FI"/>
        </w:rPr>
      </w:pPr>
    </w:p>
    <w:p w14:paraId="24B4563F" w14:textId="77777777" w:rsidR="00D018B1" w:rsidRPr="00D73427" w:rsidRDefault="00D018B1" w:rsidP="00FF4155">
      <w:pPr>
        <w:widowControl w:val="0"/>
        <w:tabs>
          <w:tab w:val="clear" w:pos="567"/>
        </w:tabs>
        <w:spacing w:line="240" w:lineRule="auto"/>
        <w:rPr>
          <w:szCs w:val="22"/>
          <w:lang w:val="fi-FI"/>
        </w:rPr>
      </w:pPr>
    </w:p>
    <w:p w14:paraId="355D73D2" w14:textId="77777777" w:rsidR="00D018B1" w:rsidRPr="00D73427" w:rsidRDefault="00D018B1" w:rsidP="00FF4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9.</w:t>
      </w:r>
      <w:r w:rsidRPr="00D73427">
        <w:rPr>
          <w:b/>
          <w:szCs w:val="22"/>
          <w:lang w:val="fi-FI"/>
        </w:rPr>
        <w:tab/>
      </w:r>
      <w:r w:rsidR="000A6728" w:rsidRPr="00D73427">
        <w:rPr>
          <w:b/>
          <w:szCs w:val="24"/>
          <w:lang w:val="fi-FI"/>
        </w:rPr>
        <w:t>ERITYISET SÄILYTYSOLOSUHTEET</w:t>
      </w:r>
    </w:p>
    <w:p w14:paraId="5D311D53" w14:textId="77777777" w:rsidR="00D018B1" w:rsidRPr="00D73427" w:rsidRDefault="00D018B1" w:rsidP="00FF4155">
      <w:pPr>
        <w:widowControl w:val="0"/>
        <w:tabs>
          <w:tab w:val="clear" w:pos="567"/>
        </w:tabs>
        <w:spacing w:line="240" w:lineRule="auto"/>
        <w:rPr>
          <w:szCs w:val="22"/>
          <w:lang w:val="fi-FI"/>
        </w:rPr>
      </w:pPr>
    </w:p>
    <w:p w14:paraId="403ED16B" w14:textId="77777777" w:rsidR="006E4DDF" w:rsidRPr="00D73427" w:rsidRDefault="006E4DDF" w:rsidP="00FF4155">
      <w:pPr>
        <w:tabs>
          <w:tab w:val="clear" w:pos="567"/>
          <w:tab w:val="left" w:pos="1304"/>
        </w:tabs>
        <w:spacing w:line="240" w:lineRule="auto"/>
        <w:rPr>
          <w:color w:val="000000"/>
          <w:szCs w:val="22"/>
          <w:lang w:val="fi-FI"/>
        </w:rPr>
      </w:pPr>
      <w:r w:rsidRPr="00D73427">
        <w:rPr>
          <w:color w:val="000000"/>
          <w:szCs w:val="22"/>
          <w:lang w:val="fi-FI"/>
        </w:rPr>
        <w:t>Säilytä alle 25 ºC.</w:t>
      </w:r>
    </w:p>
    <w:p w14:paraId="44F4CEA9" w14:textId="77777777" w:rsidR="006E4DDF" w:rsidRPr="00D73427" w:rsidRDefault="006E4DDF" w:rsidP="00FF4155">
      <w:pPr>
        <w:tabs>
          <w:tab w:val="clear" w:pos="567"/>
          <w:tab w:val="left" w:pos="1304"/>
        </w:tabs>
        <w:spacing w:line="240" w:lineRule="auto"/>
        <w:rPr>
          <w:color w:val="000000"/>
          <w:szCs w:val="22"/>
          <w:lang w:val="fi-FI"/>
        </w:rPr>
      </w:pPr>
      <w:r w:rsidRPr="00D73427">
        <w:rPr>
          <w:color w:val="000000"/>
          <w:szCs w:val="22"/>
          <w:lang w:val="fi-FI"/>
        </w:rPr>
        <w:t>Säilytä kapselit alkuperäis</w:t>
      </w:r>
      <w:r w:rsidR="00D4230B" w:rsidRPr="00D73427">
        <w:rPr>
          <w:color w:val="000000"/>
          <w:szCs w:val="22"/>
          <w:lang w:val="fi-FI"/>
        </w:rPr>
        <w:t xml:space="preserve">essä </w:t>
      </w:r>
      <w:r w:rsidR="005C5D6E" w:rsidRPr="00D73427">
        <w:rPr>
          <w:color w:val="000000"/>
          <w:szCs w:val="22"/>
          <w:lang w:val="fi-FI"/>
        </w:rPr>
        <w:t>repäisy</w:t>
      </w:r>
      <w:r w:rsidRPr="00D73427">
        <w:rPr>
          <w:color w:val="000000"/>
          <w:szCs w:val="22"/>
          <w:lang w:val="fi-FI"/>
        </w:rPr>
        <w:t>pakkauksessa. Herkkä kosteudelle. Ota pakkauksesta vasta juuri ennen käyttöä.</w:t>
      </w:r>
    </w:p>
    <w:p w14:paraId="7EA90C99" w14:textId="77777777" w:rsidR="00D018B1" w:rsidRPr="00D73427" w:rsidRDefault="00D018B1" w:rsidP="00FF4155">
      <w:pPr>
        <w:widowControl w:val="0"/>
        <w:tabs>
          <w:tab w:val="clear" w:pos="567"/>
        </w:tabs>
        <w:spacing w:line="240" w:lineRule="auto"/>
        <w:rPr>
          <w:szCs w:val="22"/>
          <w:lang w:val="fi-FI"/>
        </w:rPr>
      </w:pPr>
    </w:p>
    <w:p w14:paraId="3655364E" w14:textId="77777777" w:rsidR="00D018B1" w:rsidRPr="00D73427" w:rsidRDefault="00D018B1" w:rsidP="00FF4155">
      <w:pPr>
        <w:widowControl w:val="0"/>
        <w:tabs>
          <w:tab w:val="clear" w:pos="567"/>
        </w:tabs>
        <w:spacing w:line="240" w:lineRule="auto"/>
        <w:rPr>
          <w:szCs w:val="22"/>
          <w:lang w:val="fi-FI"/>
        </w:rPr>
      </w:pPr>
    </w:p>
    <w:p w14:paraId="7E111763"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10.</w:t>
      </w:r>
      <w:r w:rsidRPr="00D73427">
        <w:rPr>
          <w:b/>
          <w:szCs w:val="22"/>
          <w:lang w:val="fi-FI"/>
        </w:rPr>
        <w:tab/>
      </w:r>
      <w:r w:rsidR="000A6728" w:rsidRPr="00D73427">
        <w:rPr>
          <w:b/>
          <w:szCs w:val="24"/>
          <w:lang w:val="fi-FI"/>
        </w:rPr>
        <w:t>ERITYISET VAROTOIMET KÄYTTÄMÄTTÖMIEN LÄÄKEVALMISTEIDEN TAI NIISTÄ PERÄISIN OLEVAN JÄTEMATERIAALIN HÄVITTÄMISEKSI, JOS TARPEEN</w:t>
      </w:r>
    </w:p>
    <w:p w14:paraId="70BB34FC" w14:textId="77777777" w:rsidR="00D018B1" w:rsidRPr="00D73427" w:rsidRDefault="00D018B1" w:rsidP="00FF4155">
      <w:pPr>
        <w:widowControl w:val="0"/>
        <w:tabs>
          <w:tab w:val="clear" w:pos="567"/>
        </w:tabs>
        <w:spacing w:line="240" w:lineRule="auto"/>
        <w:rPr>
          <w:szCs w:val="22"/>
          <w:lang w:val="fi-FI"/>
        </w:rPr>
      </w:pPr>
    </w:p>
    <w:p w14:paraId="58ECA9D9" w14:textId="77777777" w:rsidR="00D018B1" w:rsidRPr="00D73427" w:rsidRDefault="00D018B1" w:rsidP="00FF4155">
      <w:pPr>
        <w:widowControl w:val="0"/>
        <w:tabs>
          <w:tab w:val="clear" w:pos="567"/>
        </w:tabs>
        <w:spacing w:line="240" w:lineRule="auto"/>
        <w:rPr>
          <w:szCs w:val="22"/>
          <w:lang w:val="fi-FI"/>
        </w:rPr>
      </w:pPr>
    </w:p>
    <w:p w14:paraId="0A3CBEE1"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11.</w:t>
      </w:r>
      <w:r w:rsidRPr="00D73427">
        <w:rPr>
          <w:b/>
          <w:szCs w:val="22"/>
          <w:lang w:val="fi-FI"/>
        </w:rPr>
        <w:tab/>
      </w:r>
      <w:r w:rsidR="000A6728" w:rsidRPr="00D73427">
        <w:rPr>
          <w:b/>
          <w:szCs w:val="24"/>
          <w:lang w:val="fi-FI"/>
        </w:rPr>
        <w:t>MYYNTILUVAN HALTIJAN NIMI JA OSOITE</w:t>
      </w:r>
    </w:p>
    <w:p w14:paraId="5773776F" w14:textId="77777777" w:rsidR="00D018B1" w:rsidRPr="00D73427" w:rsidRDefault="00D018B1" w:rsidP="00FF4155">
      <w:pPr>
        <w:widowControl w:val="0"/>
        <w:tabs>
          <w:tab w:val="clear" w:pos="567"/>
        </w:tabs>
        <w:spacing w:line="240" w:lineRule="auto"/>
        <w:rPr>
          <w:szCs w:val="22"/>
          <w:lang w:val="fi-FI"/>
        </w:rPr>
      </w:pPr>
    </w:p>
    <w:p w14:paraId="03B9B1EC" w14:textId="77777777" w:rsidR="000B6F7A" w:rsidRPr="00D73427" w:rsidRDefault="000B6F7A" w:rsidP="00FF4155">
      <w:pPr>
        <w:keepNext/>
        <w:widowControl w:val="0"/>
        <w:tabs>
          <w:tab w:val="clear" w:pos="567"/>
        </w:tabs>
        <w:autoSpaceDE w:val="0"/>
        <w:autoSpaceDN w:val="0"/>
        <w:adjustRightInd w:val="0"/>
        <w:spacing w:line="240" w:lineRule="auto"/>
        <w:rPr>
          <w:rFonts w:eastAsia="SimSun"/>
          <w:szCs w:val="22"/>
          <w:lang w:val="fi-FI"/>
        </w:rPr>
      </w:pPr>
      <w:r w:rsidRPr="00D73427">
        <w:rPr>
          <w:rFonts w:eastAsia="SimSun"/>
          <w:szCs w:val="22"/>
          <w:lang w:val="fi-FI"/>
        </w:rPr>
        <w:t>Novartis Europharm Limited</w:t>
      </w:r>
    </w:p>
    <w:p w14:paraId="05EB60FD" w14:textId="77777777" w:rsidR="00C34D99" w:rsidRPr="00D73427" w:rsidRDefault="00C34D99" w:rsidP="00FF4155">
      <w:pPr>
        <w:keepNext/>
        <w:widowControl w:val="0"/>
        <w:spacing w:line="240" w:lineRule="auto"/>
        <w:rPr>
          <w:color w:val="000000"/>
          <w:szCs w:val="22"/>
        </w:rPr>
      </w:pPr>
      <w:r w:rsidRPr="00D73427">
        <w:rPr>
          <w:color w:val="000000"/>
          <w:szCs w:val="22"/>
        </w:rPr>
        <w:t>Vista Building</w:t>
      </w:r>
    </w:p>
    <w:p w14:paraId="31F46A81" w14:textId="77777777" w:rsidR="00C34D99" w:rsidRPr="00D73427" w:rsidRDefault="00C34D99" w:rsidP="00FF4155">
      <w:pPr>
        <w:keepNext/>
        <w:widowControl w:val="0"/>
        <w:spacing w:line="240" w:lineRule="auto"/>
        <w:rPr>
          <w:color w:val="000000"/>
          <w:szCs w:val="22"/>
        </w:rPr>
      </w:pPr>
      <w:r w:rsidRPr="00D73427">
        <w:rPr>
          <w:color w:val="000000"/>
          <w:szCs w:val="22"/>
        </w:rPr>
        <w:t>Elm Park, Merrion Road</w:t>
      </w:r>
    </w:p>
    <w:p w14:paraId="08A6B13B"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Dublin 4</w:t>
      </w:r>
    </w:p>
    <w:p w14:paraId="7DE9DA27" w14:textId="77777777" w:rsidR="00C34D99" w:rsidRPr="00D73427" w:rsidRDefault="00C34D99" w:rsidP="00FF4155">
      <w:pPr>
        <w:pStyle w:val="Text"/>
        <w:widowControl w:val="0"/>
        <w:spacing w:before="0"/>
        <w:jc w:val="left"/>
        <w:rPr>
          <w:sz w:val="22"/>
          <w:szCs w:val="22"/>
          <w:lang w:val="fi-FI"/>
        </w:rPr>
      </w:pPr>
      <w:r w:rsidRPr="00D73427">
        <w:rPr>
          <w:color w:val="000000"/>
          <w:sz w:val="22"/>
          <w:szCs w:val="22"/>
        </w:rPr>
        <w:t>Irlanti</w:t>
      </w:r>
    </w:p>
    <w:p w14:paraId="0F631371" w14:textId="77777777" w:rsidR="00D018B1" w:rsidRPr="00D73427" w:rsidRDefault="00D018B1" w:rsidP="00FF4155">
      <w:pPr>
        <w:widowControl w:val="0"/>
        <w:tabs>
          <w:tab w:val="clear" w:pos="567"/>
        </w:tabs>
        <w:spacing w:line="240" w:lineRule="auto"/>
        <w:rPr>
          <w:szCs w:val="22"/>
          <w:lang w:val="fi-FI"/>
        </w:rPr>
      </w:pPr>
    </w:p>
    <w:p w14:paraId="66ED8088" w14:textId="77777777" w:rsidR="00D018B1" w:rsidRPr="00D73427" w:rsidRDefault="00D018B1" w:rsidP="00FF4155">
      <w:pPr>
        <w:widowControl w:val="0"/>
        <w:tabs>
          <w:tab w:val="clear" w:pos="567"/>
        </w:tabs>
        <w:spacing w:line="240" w:lineRule="auto"/>
        <w:rPr>
          <w:szCs w:val="22"/>
          <w:lang w:val="fi-FI"/>
        </w:rPr>
      </w:pPr>
    </w:p>
    <w:p w14:paraId="4068E13C"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12.</w:t>
      </w:r>
      <w:r w:rsidRPr="00D73427">
        <w:rPr>
          <w:b/>
          <w:szCs w:val="22"/>
          <w:lang w:val="fi-FI"/>
        </w:rPr>
        <w:tab/>
      </w:r>
      <w:r w:rsidR="000A6728" w:rsidRPr="00D73427">
        <w:rPr>
          <w:b/>
          <w:szCs w:val="24"/>
          <w:lang w:val="fi-FI"/>
        </w:rPr>
        <w:t>MYYNTILUVAN NUMERO(T)</w:t>
      </w:r>
    </w:p>
    <w:p w14:paraId="12958FFE" w14:textId="77777777" w:rsidR="00D018B1" w:rsidRPr="00D73427" w:rsidRDefault="00D018B1" w:rsidP="00FF4155">
      <w:pPr>
        <w:widowControl w:val="0"/>
        <w:tabs>
          <w:tab w:val="clear" w:pos="567"/>
        </w:tabs>
        <w:spacing w:line="240" w:lineRule="auto"/>
        <w:rPr>
          <w:szCs w:val="22"/>
          <w:lang w:val="fi-FI"/>
        </w:rPr>
      </w:pPr>
    </w:p>
    <w:tbl>
      <w:tblPr>
        <w:tblW w:w="9322" w:type="dxa"/>
        <w:tblLook w:val="04A0" w:firstRow="1" w:lastRow="0" w:firstColumn="1" w:lastColumn="0" w:noHBand="0" w:noVBand="1"/>
      </w:tblPr>
      <w:tblGrid>
        <w:gridCol w:w="3382"/>
        <w:gridCol w:w="5940"/>
      </w:tblGrid>
      <w:tr w:rsidR="00843460" w:rsidRPr="00B21348" w14:paraId="69160E36" w14:textId="77777777" w:rsidTr="00843460">
        <w:tc>
          <w:tcPr>
            <w:tcW w:w="3382" w:type="dxa"/>
            <w:shd w:val="clear" w:color="auto" w:fill="auto"/>
          </w:tcPr>
          <w:p w14:paraId="0EC1CAE9"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lang w:val="fi-FI"/>
              </w:rPr>
              <w:t>EU/1/13/862/005</w:t>
            </w:r>
          </w:p>
        </w:tc>
        <w:tc>
          <w:tcPr>
            <w:tcW w:w="5940" w:type="dxa"/>
            <w:shd w:val="clear" w:color="auto" w:fill="auto"/>
          </w:tcPr>
          <w:p w14:paraId="3B91F2A2"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Monipakkaus, jossa 4 pakkausta (24 kapselia + 1 inhalaattori)</w:t>
            </w:r>
          </w:p>
        </w:tc>
      </w:tr>
      <w:tr w:rsidR="00693727" w:rsidRPr="00B21348" w14:paraId="52DB7296" w14:textId="77777777" w:rsidTr="00B56D78">
        <w:tc>
          <w:tcPr>
            <w:tcW w:w="3382" w:type="dxa"/>
            <w:shd w:val="clear" w:color="auto" w:fill="auto"/>
          </w:tcPr>
          <w:p w14:paraId="0E2C13E6"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EU/1/13/862/008</w:t>
            </w:r>
          </w:p>
        </w:tc>
        <w:tc>
          <w:tcPr>
            <w:tcW w:w="5940" w:type="dxa"/>
            <w:shd w:val="clear" w:color="auto" w:fill="auto"/>
          </w:tcPr>
          <w:p w14:paraId="4C040FB5"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Monipakkaus, jossa 15 pakkausta (10 kapselia + 1 inhalaattori)</w:t>
            </w:r>
          </w:p>
        </w:tc>
      </w:tr>
      <w:tr w:rsidR="00843460" w:rsidRPr="00B21348" w14:paraId="0A6E2ACB" w14:textId="77777777" w:rsidTr="00843460">
        <w:tc>
          <w:tcPr>
            <w:tcW w:w="3382" w:type="dxa"/>
            <w:shd w:val="clear" w:color="auto" w:fill="auto"/>
          </w:tcPr>
          <w:p w14:paraId="47C7CA8B"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shd w:val="pct15" w:color="auto" w:fill="auto"/>
                <w:lang w:val="fi-FI"/>
              </w:rPr>
              <w:t>EU/1/13/862/006</w:t>
            </w:r>
          </w:p>
        </w:tc>
        <w:tc>
          <w:tcPr>
            <w:tcW w:w="5940" w:type="dxa"/>
            <w:shd w:val="clear" w:color="auto" w:fill="auto"/>
          </w:tcPr>
          <w:p w14:paraId="56B21F78"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Monipakkaus, jossa 25 pakkausta (6 kapselia + 1 inhalaattori)</w:t>
            </w:r>
          </w:p>
        </w:tc>
      </w:tr>
    </w:tbl>
    <w:p w14:paraId="3F6C6C50" w14:textId="77777777" w:rsidR="00D018B1" w:rsidRPr="00D73427" w:rsidRDefault="00D018B1" w:rsidP="00FF4155">
      <w:pPr>
        <w:widowControl w:val="0"/>
        <w:tabs>
          <w:tab w:val="clear" w:pos="567"/>
        </w:tabs>
        <w:spacing w:line="240" w:lineRule="auto"/>
        <w:rPr>
          <w:szCs w:val="22"/>
          <w:lang w:val="fi-FI"/>
        </w:rPr>
      </w:pPr>
    </w:p>
    <w:p w14:paraId="3D84063D" w14:textId="77777777" w:rsidR="00D018B1" w:rsidRPr="00D73427" w:rsidRDefault="00D018B1" w:rsidP="00FF4155">
      <w:pPr>
        <w:widowControl w:val="0"/>
        <w:tabs>
          <w:tab w:val="clear" w:pos="567"/>
        </w:tabs>
        <w:spacing w:line="240" w:lineRule="auto"/>
        <w:rPr>
          <w:szCs w:val="22"/>
          <w:lang w:val="fi-FI"/>
        </w:rPr>
      </w:pPr>
    </w:p>
    <w:p w14:paraId="0CF02F73"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13.</w:t>
      </w:r>
      <w:r w:rsidRPr="00D73427">
        <w:rPr>
          <w:b/>
          <w:szCs w:val="22"/>
          <w:lang w:val="fi-FI"/>
        </w:rPr>
        <w:tab/>
      </w:r>
      <w:r w:rsidR="000A6728" w:rsidRPr="00D73427">
        <w:rPr>
          <w:b/>
          <w:szCs w:val="24"/>
          <w:lang w:val="fi-FI"/>
        </w:rPr>
        <w:t>ERÄNUMERO</w:t>
      </w:r>
    </w:p>
    <w:p w14:paraId="755907B8" w14:textId="77777777" w:rsidR="00D018B1" w:rsidRPr="00D73427" w:rsidRDefault="00D018B1" w:rsidP="00FF4155">
      <w:pPr>
        <w:widowControl w:val="0"/>
        <w:tabs>
          <w:tab w:val="clear" w:pos="567"/>
        </w:tabs>
        <w:spacing w:line="240" w:lineRule="auto"/>
        <w:rPr>
          <w:szCs w:val="22"/>
          <w:lang w:val="fi-FI"/>
        </w:rPr>
      </w:pPr>
    </w:p>
    <w:p w14:paraId="738A1FD7" w14:textId="77777777" w:rsidR="00D018B1" w:rsidRPr="00D73427" w:rsidRDefault="00D018B1" w:rsidP="00FF4155">
      <w:pPr>
        <w:widowControl w:val="0"/>
        <w:tabs>
          <w:tab w:val="clear" w:pos="567"/>
        </w:tabs>
        <w:spacing w:line="240" w:lineRule="auto"/>
        <w:rPr>
          <w:color w:val="000000"/>
          <w:szCs w:val="22"/>
          <w:lang w:val="fi-FI"/>
        </w:rPr>
      </w:pPr>
      <w:r w:rsidRPr="00D73427">
        <w:rPr>
          <w:color w:val="000000"/>
          <w:szCs w:val="22"/>
          <w:lang w:val="fi-FI"/>
        </w:rPr>
        <w:t>Lot</w:t>
      </w:r>
    </w:p>
    <w:p w14:paraId="14F48101" w14:textId="77777777" w:rsidR="00D018B1" w:rsidRPr="00D73427" w:rsidRDefault="00D018B1" w:rsidP="00FF4155">
      <w:pPr>
        <w:widowControl w:val="0"/>
        <w:tabs>
          <w:tab w:val="clear" w:pos="567"/>
        </w:tabs>
        <w:spacing w:line="240" w:lineRule="auto"/>
        <w:rPr>
          <w:szCs w:val="22"/>
          <w:lang w:val="fi-FI"/>
        </w:rPr>
      </w:pPr>
    </w:p>
    <w:p w14:paraId="0305CD9F" w14:textId="77777777" w:rsidR="00D018B1" w:rsidRPr="00D73427" w:rsidRDefault="00D018B1" w:rsidP="00FF4155">
      <w:pPr>
        <w:widowControl w:val="0"/>
        <w:tabs>
          <w:tab w:val="clear" w:pos="567"/>
        </w:tabs>
        <w:spacing w:line="240" w:lineRule="auto"/>
        <w:rPr>
          <w:szCs w:val="22"/>
          <w:lang w:val="fi-FI"/>
        </w:rPr>
      </w:pPr>
    </w:p>
    <w:p w14:paraId="10AE0077"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14.</w:t>
      </w:r>
      <w:r w:rsidRPr="00D73427">
        <w:rPr>
          <w:b/>
          <w:szCs w:val="22"/>
          <w:lang w:val="fi-FI"/>
        </w:rPr>
        <w:tab/>
      </w:r>
      <w:r w:rsidR="000A6728" w:rsidRPr="00D73427">
        <w:rPr>
          <w:b/>
          <w:szCs w:val="24"/>
          <w:lang w:val="fi-FI"/>
        </w:rPr>
        <w:t>YLEINEN TOIMITTAMISLUOKITTELU</w:t>
      </w:r>
    </w:p>
    <w:p w14:paraId="7E549571" w14:textId="77777777" w:rsidR="00D018B1" w:rsidRPr="00D73427" w:rsidRDefault="00D018B1" w:rsidP="00FF4155">
      <w:pPr>
        <w:widowControl w:val="0"/>
        <w:tabs>
          <w:tab w:val="clear" w:pos="567"/>
        </w:tabs>
        <w:spacing w:line="240" w:lineRule="auto"/>
        <w:rPr>
          <w:szCs w:val="22"/>
          <w:lang w:val="fi-FI"/>
        </w:rPr>
      </w:pPr>
    </w:p>
    <w:p w14:paraId="0DF61A72" w14:textId="77777777" w:rsidR="00D018B1" w:rsidRPr="00D73427" w:rsidRDefault="000A6728" w:rsidP="00FF4155">
      <w:pPr>
        <w:widowControl w:val="0"/>
        <w:tabs>
          <w:tab w:val="clear" w:pos="567"/>
        </w:tabs>
        <w:spacing w:line="240" w:lineRule="auto"/>
        <w:rPr>
          <w:szCs w:val="22"/>
          <w:lang w:val="fi-FI"/>
        </w:rPr>
      </w:pPr>
      <w:r w:rsidRPr="00D73427">
        <w:rPr>
          <w:szCs w:val="24"/>
          <w:lang w:val="fi-FI"/>
        </w:rPr>
        <w:t>Reseptilääke.</w:t>
      </w:r>
    </w:p>
    <w:p w14:paraId="35614DC6" w14:textId="77777777" w:rsidR="00D018B1" w:rsidRPr="00D73427" w:rsidRDefault="00D018B1" w:rsidP="00FF4155">
      <w:pPr>
        <w:widowControl w:val="0"/>
        <w:tabs>
          <w:tab w:val="clear" w:pos="567"/>
        </w:tabs>
        <w:spacing w:line="240" w:lineRule="auto"/>
        <w:rPr>
          <w:szCs w:val="22"/>
          <w:lang w:val="fi-FI"/>
        </w:rPr>
      </w:pPr>
    </w:p>
    <w:p w14:paraId="70F16DE8" w14:textId="77777777" w:rsidR="00D018B1" w:rsidRPr="00D73427" w:rsidRDefault="00D018B1" w:rsidP="00FF4155">
      <w:pPr>
        <w:widowControl w:val="0"/>
        <w:tabs>
          <w:tab w:val="clear" w:pos="567"/>
        </w:tabs>
        <w:spacing w:line="240" w:lineRule="auto"/>
        <w:rPr>
          <w:szCs w:val="22"/>
          <w:lang w:val="fi-FI"/>
        </w:rPr>
      </w:pPr>
    </w:p>
    <w:p w14:paraId="79125A55" w14:textId="77777777" w:rsidR="00D018B1" w:rsidRPr="00D73427" w:rsidRDefault="00D018B1" w:rsidP="00FF4155">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15.</w:t>
      </w:r>
      <w:r w:rsidRPr="00D73427">
        <w:rPr>
          <w:b/>
          <w:szCs w:val="22"/>
          <w:lang w:val="fi-FI"/>
        </w:rPr>
        <w:tab/>
      </w:r>
      <w:r w:rsidR="000A6728" w:rsidRPr="00D73427">
        <w:rPr>
          <w:b/>
          <w:szCs w:val="24"/>
          <w:lang w:val="fi-FI"/>
        </w:rPr>
        <w:t>KÄYTTÖOHJEET</w:t>
      </w:r>
    </w:p>
    <w:p w14:paraId="5020753A" w14:textId="77777777" w:rsidR="00D018B1" w:rsidRPr="00D73427" w:rsidRDefault="00D018B1" w:rsidP="00FF4155">
      <w:pPr>
        <w:widowControl w:val="0"/>
        <w:tabs>
          <w:tab w:val="clear" w:pos="567"/>
        </w:tabs>
        <w:spacing w:line="240" w:lineRule="auto"/>
        <w:rPr>
          <w:szCs w:val="22"/>
          <w:lang w:val="fi-FI"/>
        </w:rPr>
      </w:pPr>
    </w:p>
    <w:p w14:paraId="083DFFC6" w14:textId="77777777" w:rsidR="00D018B1" w:rsidRPr="00D73427" w:rsidRDefault="00D018B1" w:rsidP="00FF4155">
      <w:pPr>
        <w:widowControl w:val="0"/>
        <w:tabs>
          <w:tab w:val="clear" w:pos="567"/>
        </w:tabs>
        <w:spacing w:line="240" w:lineRule="auto"/>
        <w:rPr>
          <w:szCs w:val="22"/>
          <w:lang w:val="fi-FI"/>
        </w:rPr>
      </w:pPr>
    </w:p>
    <w:p w14:paraId="4D8A1044" w14:textId="77777777" w:rsidR="00D018B1" w:rsidRPr="00D73427" w:rsidRDefault="00D018B1" w:rsidP="00FF4155">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16.</w:t>
      </w:r>
      <w:r w:rsidRPr="00D73427">
        <w:rPr>
          <w:b/>
          <w:szCs w:val="22"/>
          <w:lang w:val="fi-FI"/>
        </w:rPr>
        <w:tab/>
      </w:r>
      <w:r w:rsidR="000A6728" w:rsidRPr="00D73427">
        <w:rPr>
          <w:b/>
          <w:szCs w:val="24"/>
          <w:lang w:val="fi-FI"/>
        </w:rPr>
        <w:t>TIEDOT PISTEKIRJOITUKSELLA</w:t>
      </w:r>
    </w:p>
    <w:p w14:paraId="449EE987" w14:textId="77777777" w:rsidR="00D018B1" w:rsidRPr="00D73427" w:rsidRDefault="00D018B1" w:rsidP="00FF4155">
      <w:pPr>
        <w:keepNext/>
        <w:widowControl w:val="0"/>
        <w:tabs>
          <w:tab w:val="clear" w:pos="567"/>
        </w:tabs>
        <w:spacing w:line="240" w:lineRule="auto"/>
        <w:rPr>
          <w:szCs w:val="22"/>
          <w:lang w:val="fi-FI"/>
        </w:rPr>
      </w:pPr>
    </w:p>
    <w:p w14:paraId="1F71BE4E" w14:textId="77777777" w:rsidR="00D018B1" w:rsidRPr="00D73427" w:rsidRDefault="00D018B1" w:rsidP="00FF4155">
      <w:pPr>
        <w:pStyle w:val="BodyText"/>
        <w:widowControl w:val="0"/>
        <w:rPr>
          <w:i w:val="0"/>
          <w:iCs/>
          <w:color w:val="000000"/>
          <w:szCs w:val="22"/>
          <w:lang w:val="fi-FI"/>
        </w:rPr>
      </w:pPr>
      <w:r w:rsidRPr="00D73427">
        <w:rPr>
          <w:i w:val="0"/>
          <w:iCs/>
          <w:color w:val="000000"/>
          <w:szCs w:val="22"/>
          <w:lang w:val="fi-FI"/>
        </w:rPr>
        <w:t>Ultibro Breezhaler</w:t>
      </w:r>
    </w:p>
    <w:p w14:paraId="699E7D24" w14:textId="77777777" w:rsidR="00D018B1" w:rsidRPr="00D73427" w:rsidRDefault="00D018B1" w:rsidP="00FF4155">
      <w:pPr>
        <w:widowControl w:val="0"/>
        <w:tabs>
          <w:tab w:val="clear" w:pos="567"/>
        </w:tabs>
        <w:spacing w:line="240" w:lineRule="auto"/>
        <w:rPr>
          <w:szCs w:val="22"/>
          <w:lang w:val="fi-FI"/>
        </w:rPr>
      </w:pPr>
    </w:p>
    <w:p w14:paraId="0033C0DF" w14:textId="77777777" w:rsidR="00CD0BD3" w:rsidRPr="00D73427" w:rsidRDefault="00CD0BD3" w:rsidP="00FF4155">
      <w:pPr>
        <w:suppressAutoHyphens/>
        <w:rPr>
          <w:szCs w:val="22"/>
          <w:shd w:val="clear" w:color="auto" w:fill="CCCCCC"/>
          <w:lang w:val="fi-FI"/>
        </w:rPr>
      </w:pPr>
    </w:p>
    <w:p w14:paraId="5C7AE8FA" w14:textId="77777777" w:rsidR="00CD0BD3" w:rsidRPr="00D73427" w:rsidRDefault="00CD0BD3" w:rsidP="00FF4155">
      <w:pPr>
        <w:keepNext/>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t>17.</w:t>
      </w:r>
      <w:r w:rsidRPr="00D73427">
        <w:rPr>
          <w:b/>
          <w:noProof/>
          <w:szCs w:val="22"/>
          <w:lang w:val="fi-FI"/>
        </w:rPr>
        <w:tab/>
        <w:t>YKSILÖLLINEN TUNNISTE – 2D-VIIVAKOODI</w:t>
      </w:r>
    </w:p>
    <w:p w14:paraId="7248A0FA" w14:textId="77777777" w:rsidR="00CD0BD3" w:rsidRPr="00D73427" w:rsidRDefault="00CD0BD3" w:rsidP="00FF4155">
      <w:pPr>
        <w:keepNext/>
        <w:tabs>
          <w:tab w:val="left" w:pos="720"/>
        </w:tabs>
        <w:rPr>
          <w:noProof/>
          <w:szCs w:val="22"/>
          <w:lang w:val="fi-FI"/>
        </w:rPr>
      </w:pPr>
    </w:p>
    <w:p w14:paraId="67547D18" w14:textId="77777777" w:rsidR="00CD0BD3" w:rsidRPr="00D73427" w:rsidRDefault="00CD0BD3" w:rsidP="00FF4155">
      <w:pPr>
        <w:rPr>
          <w:noProof/>
          <w:szCs w:val="22"/>
          <w:lang w:val="fi-FI"/>
        </w:rPr>
      </w:pPr>
      <w:r w:rsidRPr="00D73427">
        <w:rPr>
          <w:noProof/>
          <w:szCs w:val="22"/>
          <w:shd w:val="pct15" w:color="auto" w:fill="auto"/>
          <w:lang w:val="fi-FI"/>
        </w:rPr>
        <w:t>2D-viivakoodi, joka sisältää yksilöllisen tunnisteen.</w:t>
      </w:r>
    </w:p>
    <w:p w14:paraId="2F4FFFAD" w14:textId="77777777" w:rsidR="00CD0BD3" w:rsidRPr="00D73427" w:rsidRDefault="00CD0BD3" w:rsidP="00FF4155">
      <w:pPr>
        <w:rPr>
          <w:noProof/>
          <w:szCs w:val="22"/>
          <w:shd w:val="clear" w:color="auto" w:fill="CCCCCC"/>
          <w:lang w:val="fi-FI" w:eastAsia="fi-FI" w:bidi="fi-FI"/>
        </w:rPr>
      </w:pPr>
    </w:p>
    <w:p w14:paraId="2B10504A" w14:textId="77777777" w:rsidR="00CD0BD3" w:rsidRPr="00D73427" w:rsidRDefault="00CD0BD3" w:rsidP="00FF4155">
      <w:pPr>
        <w:tabs>
          <w:tab w:val="left" w:pos="720"/>
        </w:tabs>
        <w:rPr>
          <w:noProof/>
          <w:szCs w:val="22"/>
          <w:lang w:val="fi-FI"/>
        </w:rPr>
      </w:pPr>
    </w:p>
    <w:p w14:paraId="2BE4E274" w14:textId="77777777" w:rsidR="00CD0BD3" w:rsidRPr="00D73427" w:rsidRDefault="00CD0BD3" w:rsidP="00FF4155">
      <w:pPr>
        <w:keepNext/>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lastRenderedPageBreak/>
        <w:t>18.</w:t>
      </w:r>
      <w:r w:rsidRPr="00D73427">
        <w:rPr>
          <w:b/>
          <w:noProof/>
          <w:szCs w:val="22"/>
          <w:lang w:val="fi-FI"/>
        </w:rPr>
        <w:tab/>
        <w:t>YKSILÖLLINEN TUNNISTE – LUETTAVISSA OLEVAT TIEDOT</w:t>
      </w:r>
    </w:p>
    <w:p w14:paraId="06D03F21" w14:textId="77777777" w:rsidR="00CD0BD3" w:rsidRPr="00D73427" w:rsidRDefault="00CD0BD3" w:rsidP="00FF4155">
      <w:pPr>
        <w:tabs>
          <w:tab w:val="left" w:pos="720"/>
        </w:tabs>
        <w:rPr>
          <w:noProof/>
          <w:szCs w:val="22"/>
          <w:lang w:val="fi-FI"/>
        </w:rPr>
      </w:pPr>
    </w:p>
    <w:p w14:paraId="7E12974C" w14:textId="53C4CE74" w:rsidR="00CD0BD3" w:rsidRPr="00D73427" w:rsidRDefault="00CD0BD3" w:rsidP="00FF4155">
      <w:pPr>
        <w:rPr>
          <w:szCs w:val="22"/>
          <w:lang w:val="fi-FI"/>
        </w:rPr>
      </w:pPr>
      <w:r w:rsidRPr="00D73427">
        <w:rPr>
          <w:szCs w:val="22"/>
          <w:lang w:val="fi-FI"/>
        </w:rPr>
        <w:t>PC</w:t>
      </w:r>
    </w:p>
    <w:p w14:paraId="2A43354C" w14:textId="341EA349" w:rsidR="00CD0BD3" w:rsidRPr="00D73427" w:rsidRDefault="00CD0BD3" w:rsidP="00FF4155">
      <w:pPr>
        <w:rPr>
          <w:szCs w:val="22"/>
          <w:lang w:val="fi-FI"/>
        </w:rPr>
      </w:pPr>
      <w:r w:rsidRPr="00D73427">
        <w:rPr>
          <w:szCs w:val="22"/>
          <w:lang w:val="fi-FI"/>
        </w:rPr>
        <w:t>SN</w:t>
      </w:r>
    </w:p>
    <w:p w14:paraId="6F6073A8" w14:textId="166AEA22" w:rsidR="008E5748" w:rsidRPr="00691C24" w:rsidRDefault="00CD0BD3" w:rsidP="00FF4155">
      <w:pPr>
        <w:rPr>
          <w:iCs/>
          <w:color w:val="000000" w:themeColor="text1"/>
          <w:szCs w:val="22"/>
          <w:lang w:val="fi-FI"/>
        </w:rPr>
      </w:pPr>
      <w:r w:rsidRPr="00D73427">
        <w:rPr>
          <w:szCs w:val="22"/>
          <w:lang w:val="fi-FI"/>
        </w:rPr>
        <w:t>NN</w:t>
      </w:r>
    </w:p>
    <w:p w14:paraId="6241E612" w14:textId="77777777" w:rsidR="00CD0BD3" w:rsidRPr="00691C24" w:rsidRDefault="00CD0BD3" w:rsidP="00FF4155">
      <w:pPr>
        <w:widowControl w:val="0"/>
        <w:tabs>
          <w:tab w:val="clear" w:pos="567"/>
        </w:tabs>
        <w:spacing w:line="240" w:lineRule="auto"/>
        <w:rPr>
          <w:color w:val="000000" w:themeColor="text1"/>
          <w:szCs w:val="22"/>
          <w:lang w:val="fi-FI"/>
        </w:rPr>
      </w:pPr>
    </w:p>
    <w:p w14:paraId="15242C10" w14:textId="77777777" w:rsidR="00D018B1" w:rsidRPr="00691C24" w:rsidRDefault="00D018B1" w:rsidP="00FF4155">
      <w:pPr>
        <w:widowControl w:val="0"/>
        <w:tabs>
          <w:tab w:val="clear" w:pos="567"/>
        </w:tabs>
        <w:spacing w:line="240" w:lineRule="auto"/>
        <w:rPr>
          <w:iCs/>
          <w:color w:val="000000" w:themeColor="text1"/>
          <w:szCs w:val="22"/>
          <w:lang w:val="fi-FI"/>
        </w:rPr>
      </w:pPr>
      <w:r w:rsidRPr="00691C24">
        <w:rPr>
          <w:iCs/>
          <w:color w:val="000000" w:themeColor="text1"/>
          <w:szCs w:val="22"/>
          <w:lang w:val="fi-FI"/>
        </w:rPr>
        <w:br w:type="page"/>
      </w:r>
    </w:p>
    <w:p w14:paraId="27BB2E64" w14:textId="77777777" w:rsidR="00CA6DDA" w:rsidRPr="00D73427" w:rsidRDefault="00CA6DDA" w:rsidP="00FF4155">
      <w:pPr>
        <w:widowControl w:val="0"/>
        <w:tabs>
          <w:tab w:val="clear" w:pos="567"/>
        </w:tabs>
        <w:spacing w:line="240" w:lineRule="auto"/>
        <w:rPr>
          <w:iCs/>
          <w:szCs w:val="22"/>
          <w:lang w:val="fi-FI"/>
        </w:rPr>
      </w:pPr>
    </w:p>
    <w:p w14:paraId="52EF7E3B" w14:textId="77777777" w:rsidR="00D018B1" w:rsidRPr="00D73427" w:rsidRDefault="00B16424"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4"/>
          <w:lang w:val="fi-FI"/>
        </w:rPr>
        <w:t>ULKOPAKKAUKSESSA ON OLTAVA SEURAAVAT MERKINNÄT</w:t>
      </w:r>
    </w:p>
    <w:p w14:paraId="48CA7759"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1A5169FA" w14:textId="77777777" w:rsidR="006E4DDF" w:rsidRPr="00D73427" w:rsidRDefault="006E4DDF" w:rsidP="00FF4155">
      <w:pPr>
        <w:pBdr>
          <w:top w:val="single" w:sz="4" w:space="1" w:color="auto"/>
          <w:left w:val="single" w:sz="4" w:space="4" w:color="auto"/>
          <w:bottom w:val="single" w:sz="4" w:space="1" w:color="auto"/>
          <w:right w:val="single" w:sz="4" w:space="4" w:color="auto"/>
        </w:pBdr>
        <w:tabs>
          <w:tab w:val="clear" w:pos="567"/>
          <w:tab w:val="left" w:pos="1304"/>
        </w:tabs>
        <w:spacing w:line="240" w:lineRule="auto"/>
        <w:rPr>
          <w:bCs/>
          <w:szCs w:val="22"/>
          <w:lang w:val="fi-FI"/>
        </w:rPr>
      </w:pPr>
      <w:r w:rsidRPr="00D73427">
        <w:rPr>
          <w:b/>
          <w:szCs w:val="22"/>
          <w:lang w:val="fi-FI"/>
        </w:rPr>
        <w:t>MONIPAKKAUKSEN VÄLIPAKKAUS (ILMAN BLUE BOX -TIETOJA)</w:t>
      </w:r>
    </w:p>
    <w:p w14:paraId="405B4ABA" w14:textId="77777777" w:rsidR="00D018B1" w:rsidRPr="00D73427" w:rsidRDefault="00D018B1" w:rsidP="00FF4155">
      <w:pPr>
        <w:widowControl w:val="0"/>
        <w:tabs>
          <w:tab w:val="clear" w:pos="567"/>
        </w:tabs>
        <w:spacing w:line="240" w:lineRule="auto"/>
        <w:rPr>
          <w:szCs w:val="22"/>
          <w:lang w:val="fi-FI"/>
        </w:rPr>
      </w:pPr>
    </w:p>
    <w:p w14:paraId="094E902C" w14:textId="77777777" w:rsidR="00D018B1" w:rsidRPr="00D73427" w:rsidRDefault="00D018B1" w:rsidP="00FF4155">
      <w:pPr>
        <w:widowControl w:val="0"/>
        <w:tabs>
          <w:tab w:val="clear" w:pos="567"/>
        </w:tabs>
        <w:spacing w:line="240" w:lineRule="auto"/>
        <w:rPr>
          <w:szCs w:val="22"/>
          <w:lang w:val="fi-FI"/>
        </w:rPr>
      </w:pPr>
    </w:p>
    <w:p w14:paraId="25FDB038"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1.</w:t>
      </w:r>
      <w:r w:rsidRPr="00D73427">
        <w:rPr>
          <w:b/>
          <w:szCs w:val="22"/>
          <w:lang w:val="fi-FI"/>
        </w:rPr>
        <w:tab/>
      </w:r>
      <w:r w:rsidR="00B16424" w:rsidRPr="00D73427">
        <w:rPr>
          <w:b/>
          <w:szCs w:val="24"/>
          <w:lang w:val="fi-FI"/>
        </w:rPr>
        <w:t>LÄÄKEVALMISTEEN NIMI</w:t>
      </w:r>
    </w:p>
    <w:p w14:paraId="105E0BB8" w14:textId="77777777" w:rsidR="00D018B1" w:rsidRPr="00D73427" w:rsidRDefault="00D018B1" w:rsidP="00FF4155">
      <w:pPr>
        <w:widowControl w:val="0"/>
        <w:tabs>
          <w:tab w:val="clear" w:pos="567"/>
        </w:tabs>
        <w:spacing w:line="240" w:lineRule="auto"/>
        <w:rPr>
          <w:szCs w:val="22"/>
          <w:lang w:val="fi-FI"/>
        </w:rPr>
      </w:pPr>
    </w:p>
    <w:p w14:paraId="02F44E3D" w14:textId="77777777" w:rsidR="006E4DDF" w:rsidRPr="00D73427" w:rsidRDefault="006E4DDF" w:rsidP="00FF4155">
      <w:pPr>
        <w:pStyle w:val="Text"/>
        <w:widowControl w:val="0"/>
        <w:spacing w:before="0"/>
        <w:jc w:val="left"/>
        <w:rPr>
          <w:sz w:val="22"/>
          <w:szCs w:val="22"/>
          <w:lang w:val="fi-FI"/>
        </w:rPr>
      </w:pPr>
      <w:r w:rsidRPr="00D73427">
        <w:rPr>
          <w:sz w:val="22"/>
          <w:szCs w:val="22"/>
          <w:lang w:val="fi-FI"/>
        </w:rPr>
        <w:t xml:space="preserve">Ultibro Breezhaler 85 mikrogrammaa/43 mikrogrammaa, inhalaatiojauhe, </w:t>
      </w:r>
      <w:r w:rsidR="00F40996" w:rsidRPr="00D73427">
        <w:rPr>
          <w:sz w:val="22"/>
          <w:szCs w:val="22"/>
          <w:lang w:val="fi-FI"/>
        </w:rPr>
        <w:t xml:space="preserve">kovat </w:t>
      </w:r>
      <w:r w:rsidR="002E1457" w:rsidRPr="00D73427">
        <w:rPr>
          <w:sz w:val="22"/>
          <w:szCs w:val="22"/>
          <w:lang w:val="fi-FI"/>
        </w:rPr>
        <w:t>kapseli</w:t>
      </w:r>
      <w:r w:rsidR="00F40996" w:rsidRPr="00D73427">
        <w:rPr>
          <w:sz w:val="22"/>
          <w:szCs w:val="22"/>
          <w:lang w:val="fi-FI"/>
        </w:rPr>
        <w:t>t</w:t>
      </w:r>
    </w:p>
    <w:p w14:paraId="716A3D12" w14:textId="77777777" w:rsidR="006E4DDF" w:rsidRPr="00D73427" w:rsidRDefault="00F40996" w:rsidP="00FF4155">
      <w:pPr>
        <w:widowControl w:val="0"/>
        <w:tabs>
          <w:tab w:val="clear" w:pos="567"/>
        </w:tabs>
        <w:spacing w:line="240" w:lineRule="auto"/>
        <w:rPr>
          <w:szCs w:val="22"/>
          <w:lang w:val="fi-FI"/>
        </w:rPr>
      </w:pPr>
      <w:r w:rsidRPr="00D73427">
        <w:rPr>
          <w:szCs w:val="22"/>
          <w:lang w:val="fi-FI"/>
        </w:rPr>
        <w:t>i</w:t>
      </w:r>
      <w:r w:rsidR="006E4DDF" w:rsidRPr="00D73427">
        <w:rPr>
          <w:szCs w:val="22"/>
          <w:lang w:val="fi-FI"/>
        </w:rPr>
        <w:t>ndakaterol</w:t>
      </w:r>
      <w:r w:rsidRPr="00D73427">
        <w:rPr>
          <w:szCs w:val="22"/>
          <w:lang w:val="fi-FI"/>
        </w:rPr>
        <w:t>.</w:t>
      </w:r>
      <w:r w:rsidR="006E4DDF" w:rsidRPr="00D73427">
        <w:rPr>
          <w:szCs w:val="22"/>
          <w:lang w:val="fi-FI"/>
        </w:rPr>
        <w:t>/glykopyrronium</w:t>
      </w:r>
      <w:r w:rsidRPr="00D73427">
        <w:rPr>
          <w:szCs w:val="22"/>
          <w:lang w:val="fi-FI"/>
        </w:rPr>
        <w:t>.</w:t>
      </w:r>
    </w:p>
    <w:p w14:paraId="13B5BD40" w14:textId="77777777" w:rsidR="00D018B1" w:rsidRPr="00D73427" w:rsidRDefault="00D018B1" w:rsidP="00FF4155">
      <w:pPr>
        <w:widowControl w:val="0"/>
        <w:tabs>
          <w:tab w:val="clear" w:pos="567"/>
        </w:tabs>
        <w:spacing w:line="240" w:lineRule="auto"/>
        <w:rPr>
          <w:szCs w:val="22"/>
          <w:lang w:val="fi-FI"/>
        </w:rPr>
      </w:pPr>
    </w:p>
    <w:p w14:paraId="3E2A0569" w14:textId="77777777" w:rsidR="00D018B1" w:rsidRPr="00D73427" w:rsidRDefault="00D018B1" w:rsidP="00FF4155">
      <w:pPr>
        <w:widowControl w:val="0"/>
        <w:tabs>
          <w:tab w:val="clear" w:pos="567"/>
        </w:tabs>
        <w:spacing w:line="240" w:lineRule="auto"/>
        <w:rPr>
          <w:szCs w:val="22"/>
          <w:lang w:val="fi-FI"/>
        </w:rPr>
      </w:pPr>
    </w:p>
    <w:p w14:paraId="6D1E59B8"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2.</w:t>
      </w:r>
      <w:r w:rsidRPr="00D73427">
        <w:rPr>
          <w:b/>
          <w:szCs w:val="22"/>
          <w:lang w:val="fi-FI"/>
        </w:rPr>
        <w:tab/>
      </w:r>
      <w:r w:rsidR="00B16424" w:rsidRPr="00D73427">
        <w:rPr>
          <w:b/>
          <w:szCs w:val="24"/>
          <w:lang w:val="fi-FI"/>
        </w:rPr>
        <w:t>VAIKUTTAVA(T) AINE(ET)</w:t>
      </w:r>
    </w:p>
    <w:p w14:paraId="4064DA1C" w14:textId="77777777" w:rsidR="00D018B1" w:rsidRPr="00D73427" w:rsidRDefault="00D018B1" w:rsidP="00FF4155">
      <w:pPr>
        <w:widowControl w:val="0"/>
        <w:tabs>
          <w:tab w:val="clear" w:pos="567"/>
        </w:tabs>
        <w:spacing w:line="240" w:lineRule="auto"/>
        <w:rPr>
          <w:szCs w:val="22"/>
          <w:lang w:val="fi-FI"/>
        </w:rPr>
      </w:pPr>
    </w:p>
    <w:p w14:paraId="78103E28" w14:textId="77777777" w:rsidR="009430E5" w:rsidRPr="00D73427" w:rsidRDefault="006E4DDF" w:rsidP="00FF4155">
      <w:pPr>
        <w:widowControl w:val="0"/>
        <w:tabs>
          <w:tab w:val="clear" w:pos="567"/>
        </w:tabs>
        <w:spacing w:line="240" w:lineRule="auto"/>
        <w:rPr>
          <w:szCs w:val="22"/>
          <w:lang w:val="fi-FI"/>
        </w:rPr>
      </w:pPr>
      <w:r w:rsidRPr="00D73427">
        <w:rPr>
          <w:szCs w:val="22"/>
          <w:lang w:val="fi-FI"/>
        </w:rPr>
        <w:t xml:space="preserve">Yksi kapseli sisältää 110 mikrogrammaa indakaterolia </w:t>
      </w:r>
      <w:r w:rsidR="002E6FDF" w:rsidRPr="00D73427">
        <w:rPr>
          <w:szCs w:val="22"/>
          <w:lang w:val="fi-FI"/>
        </w:rPr>
        <w:t>ja</w:t>
      </w:r>
      <w:r w:rsidRPr="00D73427">
        <w:rPr>
          <w:szCs w:val="22"/>
          <w:lang w:val="fi-FI"/>
        </w:rPr>
        <w:t xml:space="preserve"> 50 mikrogrammaa glykopyrroniumia. Yhden inhalaation sisältämä indakaterolin määrä on 85 mikrogrammaa</w:t>
      </w:r>
      <w:r w:rsidR="009F67C6" w:rsidRPr="00D73427">
        <w:rPr>
          <w:szCs w:val="22"/>
          <w:lang w:val="fi-FI"/>
        </w:rPr>
        <w:t xml:space="preserve"> (</w:t>
      </w:r>
      <w:r w:rsidR="00295704" w:rsidRPr="00D73427">
        <w:rPr>
          <w:szCs w:val="22"/>
          <w:lang w:val="fi-FI"/>
        </w:rPr>
        <w:t>joka</w:t>
      </w:r>
      <w:r w:rsidR="009F67C6" w:rsidRPr="00D73427">
        <w:rPr>
          <w:szCs w:val="22"/>
          <w:lang w:val="fi-FI"/>
        </w:rPr>
        <w:t xml:space="preserve"> vastaa 110 mikrogrammaa indakaterolimaleaattia)</w:t>
      </w:r>
      <w:r w:rsidRPr="00D73427">
        <w:rPr>
          <w:szCs w:val="22"/>
          <w:lang w:val="fi-FI"/>
        </w:rPr>
        <w:t xml:space="preserve"> ja glykopyrroniumin määrä on 43 mikrogrammaa</w:t>
      </w:r>
      <w:r w:rsidR="00922BC0" w:rsidRPr="00D73427">
        <w:rPr>
          <w:szCs w:val="22"/>
          <w:lang w:val="fi-FI"/>
        </w:rPr>
        <w:t xml:space="preserve"> (</w:t>
      </w:r>
      <w:r w:rsidR="00295704" w:rsidRPr="00D73427">
        <w:rPr>
          <w:szCs w:val="22"/>
          <w:lang w:val="fi-FI"/>
        </w:rPr>
        <w:t>joka</w:t>
      </w:r>
      <w:r w:rsidR="00922BC0" w:rsidRPr="00D73427">
        <w:rPr>
          <w:szCs w:val="22"/>
          <w:lang w:val="fi-FI"/>
        </w:rPr>
        <w:t xml:space="preserve"> vastaa 54 mikrogrammaa glykopyrroniumbromidia)</w:t>
      </w:r>
      <w:r w:rsidRPr="00D73427">
        <w:rPr>
          <w:szCs w:val="22"/>
          <w:lang w:val="fi-FI"/>
        </w:rPr>
        <w:t>.</w:t>
      </w:r>
    </w:p>
    <w:p w14:paraId="222D8A81" w14:textId="77777777" w:rsidR="00D018B1" w:rsidRPr="00D73427" w:rsidRDefault="00D018B1" w:rsidP="00FF4155">
      <w:pPr>
        <w:widowControl w:val="0"/>
        <w:tabs>
          <w:tab w:val="clear" w:pos="567"/>
        </w:tabs>
        <w:spacing w:line="240" w:lineRule="auto"/>
        <w:rPr>
          <w:szCs w:val="22"/>
          <w:lang w:val="fi-FI"/>
        </w:rPr>
      </w:pPr>
    </w:p>
    <w:p w14:paraId="48274803" w14:textId="77777777" w:rsidR="00D018B1" w:rsidRPr="00D73427" w:rsidRDefault="00D018B1" w:rsidP="00FF4155">
      <w:pPr>
        <w:widowControl w:val="0"/>
        <w:tabs>
          <w:tab w:val="clear" w:pos="567"/>
        </w:tabs>
        <w:spacing w:line="240" w:lineRule="auto"/>
        <w:rPr>
          <w:szCs w:val="22"/>
          <w:lang w:val="fi-FI"/>
        </w:rPr>
      </w:pPr>
    </w:p>
    <w:p w14:paraId="26026A11"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3.</w:t>
      </w:r>
      <w:r w:rsidRPr="00D73427">
        <w:rPr>
          <w:b/>
          <w:szCs w:val="22"/>
          <w:lang w:val="fi-FI"/>
        </w:rPr>
        <w:tab/>
      </w:r>
      <w:r w:rsidR="00B16424" w:rsidRPr="00D73427">
        <w:rPr>
          <w:b/>
          <w:szCs w:val="24"/>
          <w:lang w:val="fi-FI"/>
        </w:rPr>
        <w:t>LUETTELO APUAINEISTA</w:t>
      </w:r>
    </w:p>
    <w:p w14:paraId="45ABD2E3" w14:textId="77777777" w:rsidR="00D018B1" w:rsidRPr="00D73427" w:rsidRDefault="00D018B1" w:rsidP="00FF4155">
      <w:pPr>
        <w:widowControl w:val="0"/>
        <w:tabs>
          <w:tab w:val="clear" w:pos="567"/>
        </w:tabs>
        <w:spacing w:line="240" w:lineRule="auto"/>
        <w:rPr>
          <w:szCs w:val="22"/>
          <w:lang w:val="fi-FI"/>
        </w:rPr>
      </w:pPr>
    </w:p>
    <w:p w14:paraId="6BC61798"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Sisältää myös: laktoosia ja magnesiumstearaattia.</w:t>
      </w:r>
    </w:p>
    <w:p w14:paraId="298406D9"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Ks. lisätiedot pakkausselosteesta.</w:t>
      </w:r>
    </w:p>
    <w:p w14:paraId="49078A93" w14:textId="77777777" w:rsidR="00D018B1" w:rsidRPr="00D73427" w:rsidRDefault="00D018B1" w:rsidP="00FF4155">
      <w:pPr>
        <w:widowControl w:val="0"/>
        <w:tabs>
          <w:tab w:val="clear" w:pos="567"/>
        </w:tabs>
        <w:spacing w:line="240" w:lineRule="auto"/>
        <w:rPr>
          <w:szCs w:val="22"/>
          <w:lang w:val="fi-FI"/>
        </w:rPr>
      </w:pPr>
    </w:p>
    <w:p w14:paraId="415BF7C7" w14:textId="77777777" w:rsidR="00D018B1" w:rsidRPr="00D73427" w:rsidRDefault="00D018B1" w:rsidP="00FF4155">
      <w:pPr>
        <w:widowControl w:val="0"/>
        <w:tabs>
          <w:tab w:val="clear" w:pos="567"/>
        </w:tabs>
        <w:spacing w:line="240" w:lineRule="auto"/>
        <w:rPr>
          <w:szCs w:val="22"/>
          <w:lang w:val="fi-FI"/>
        </w:rPr>
      </w:pPr>
    </w:p>
    <w:p w14:paraId="003D66FD" w14:textId="77777777" w:rsidR="009430E5"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4.</w:t>
      </w:r>
      <w:r w:rsidRPr="00D73427">
        <w:rPr>
          <w:b/>
          <w:szCs w:val="22"/>
          <w:lang w:val="fi-FI"/>
        </w:rPr>
        <w:tab/>
      </w:r>
      <w:r w:rsidR="00B16424" w:rsidRPr="00D73427">
        <w:rPr>
          <w:b/>
          <w:szCs w:val="24"/>
          <w:lang w:val="fi-FI"/>
        </w:rPr>
        <w:t>LÄÄKEMUOTO JA SISÄLLÖN MÄÄRÄ</w:t>
      </w:r>
    </w:p>
    <w:p w14:paraId="4EA49548" w14:textId="77777777" w:rsidR="00D018B1" w:rsidRPr="00D73427" w:rsidRDefault="00D018B1" w:rsidP="00FF4155">
      <w:pPr>
        <w:widowControl w:val="0"/>
        <w:tabs>
          <w:tab w:val="clear" w:pos="567"/>
        </w:tabs>
        <w:spacing w:line="240" w:lineRule="auto"/>
        <w:rPr>
          <w:szCs w:val="22"/>
          <w:lang w:val="fi-FI"/>
        </w:rPr>
      </w:pPr>
    </w:p>
    <w:p w14:paraId="1AFFCCCB" w14:textId="77777777" w:rsidR="006E4DDF" w:rsidRPr="00D73427" w:rsidRDefault="006E4DDF"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Inhalaatiojauhe, kova kapseli</w:t>
      </w:r>
    </w:p>
    <w:p w14:paraId="62603D3E" w14:textId="77777777" w:rsidR="006E4DDF" w:rsidRPr="00D73427" w:rsidRDefault="006E4DDF" w:rsidP="00FF4155">
      <w:pPr>
        <w:tabs>
          <w:tab w:val="clear" w:pos="567"/>
          <w:tab w:val="left" w:pos="1304"/>
        </w:tabs>
        <w:spacing w:line="240" w:lineRule="auto"/>
        <w:rPr>
          <w:szCs w:val="22"/>
          <w:lang w:val="fi-FI" w:eastAsia="fi-FI"/>
        </w:rPr>
      </w:pPr>
    </w:p>
    <w:p w14:paraId="211A67E4" w14:textId="77777777" w:rsidR="006E4DDF" w:rsidRPr="00D73427" w:rsidRDefault="00751EE8" w:rsidP="00FF4155">
      <w:pPr>
        <w:tabs>
          <w:tab w:val="clear" w:pos="567"/>
          <w:tab w:val="left" w:pos="1304"/>
        </w:tabs>
        <w:spacing w:line="240" w:lineRule="auto"/>
        <w:rPr>
          <w:szCs w:val="22"/>
          <w:lang w:val="fi-FI"/>
        </w:rPr>
      </w:pPr>
      <w:r w:rsidRPr="00D73427">
        <w:rPr>
          <w:szCs w:val="22"/>
          <w:lang w:val="fi-FI"/>
        </w:rPr>
        <w:t>24 x </w:t>
      </w:r>
      <w:r w:rsidR="00605F08" w:rsidRPr="00D73427">
        <w:rPr>
          <w:szCs w:val="22"/>
          <w:lang w:val="fi-FI"/>
        </w:rPr>
        <w:t>1</w:t>
      </w:r>
      <w:r w:rsidR="006E4DDF" w:rsidRPr="00D73427">
        <w:rPr>
          <w:szCs w:val="22"/>
          <w:lang w:val="fi-FI"/>
        </w:rPr>
        <w:t xml:space="preserve"> kapselia + </w:t>
      </w:r>
      <w:r w:rsidR="00605F08" w:rsidRPr="00D73427">
        <w:rPr>
          <w:szCs w:val="22"/>
          <w:lang w:val="fi-FI"/>
        </w:rPr>
        <w:t>1</w:t>
      </w:r>
      <w:r w:rsidR="006E4DDF" w:rsidRPr="00D73427">
        <w:rPr>
          <w:szCs w:val="22"/>
          <w:lang w:val="fi-FI"/>
        </w:rPr>
        <w:t> inhalaattori</w:t>
      </w:r>
      <w:r w:rsidR="009F67C6" w:rsidRPr="00D73427">
        <w:rPr>
          <w:szCs w:val="22"/>
          <w:lang w:val="fi-FI"/>
        </w:rPr>
        <w:t>. Osa monipakkausta. Ei myydä erikseen.</w:t>
      </w:r>
    </w:p>
    <w:p w14:paraId="0D104CAE" w14:textId="77777777" w:rsidR="00693727" w:rsidRPr="00D73427" w:rsidRDefault="00693727"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10 x 1 kapselia + 1 inhalaattori. Osa monipakkausta. Ei myydä erikseen.</w:t>
      </w:r>
    </w:p>
    <w:p w14:paraId="455A6130" w14:textId="77777777" w:rsidR="006E4DDF" w:rsidRPr="00D73427" w:rsidRDefault="00751EE8"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6 x </w:t>
      </w:r>
      <w:r w:rsidR="00605F08" w:rsidRPr="00D73427">
        <w:rPr>
          <w:szCs w:val="22"/>
          <w:shd w:val="pct15" w:color="auto" w:fill="auto"/>
          <w:lang w:val="fi-FI"/>
        </w:rPr>
        <w:t>1</w:t>
      </w:r>
      <w:r w:rsidR="006E4DDF" w:rsidRPr="00D73427">
        <w:rPr>
          <w:szCs w:val="22"/>
          <w:shd w:val="pct15" w:color="auto" w:fill="auto"/>
          <w:lang w:val="fi-FI"/>
        </w:rPr>
        <w:t xml:space="preserve"> kapselia + </w:t>
      </w:r>
      <w:r w:rsidR="00605F08" w:rsidRPr="00D73427">
        <w:rPr>
          <w:szCs w:val="22"/>
          <w:shd w:val="pct15" w:color="auto" w:fill="auto"/>
          <w:lang w:val="fi-FI"/>
        </w:rPr>
        <w:t>1</w:t>
      </w:r>
      <w:r w:rsidR="006E4DDF" w:rsidRPr="00D73427">
        <w:rPr>
          <w:szCs w:val="22"/>
          <w:shd w:val="pct15" w:color="auto" w:fill="auto"/>
          <w:lang w:val="fi-FI"/>
        </w:rPr>
        <w:t> inhalaattori</w:t>
      </w:r>
      <w:r w:rsidR="009F67C6" w:rsidRPr="00D73427">
        <w:rPr>
          <w:szCs w:val="22"/>
          <w:shd w:val="pct15" w:color="auto" w:fill="auto"/>
          <w:lang w:val="fi-FI"/>
        </w:rPr>
        <w:t>. Osa monipakkausta. Ei myydä erikseen.</w:t>
      </w:r>
    </w:p>
    <w:p w14:paraId="374F4E32" w14:textId="77777777" w:rsidR="00D018B1" w:rsidRPr="00D73427" w:rsidRDefault="00D018B1" w:rsidP="00FF4155">
      <w:pPr>
        <w:widowControl w:val="0"/>
        <w:tabs>
          <w:tab w:val="clear" w:pos="567"/>
        </w:tabs>
        <w:spacing w:line="240" w:lineRule="auto"/>
        <w:rPr>
          <w:szCs w:val="22"/>
          <w:lang w:val="fi-FI"/>
        </w:rPr>
      </w:pPr>
    </w:p>
    <w:p w14:paraId="7877B33F" w14:textId="77777777" w:rsidR="00D018B1" w:rsidRPr="00D73427" w:rsidRDefault="00D018B1" w:rsidP="00FF4155">
      <w:pPr>
        <w:widowControl w:val="0"/>
        <w:tabs>
          <w:tab w:val="clear" w:pos="567"/>
        </w:tabs>
        <w:spacing w:line="240" w:lineRule="auto"/>
        <w:rPr>
          <w:szCs w:val="22"/>
          <w:lang w:val="fi-FI"/>
        </w:rPr>
      </w:pPr>
    </w:p>
    <w:p w14:paraId="232464FC"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5.</w:t>
      </w:r>
      <w:r w:rsidRPr="00D73427">
        <w:rPr>
          <w:b/>
          <w:szCs w:val="22"/>
          <w:lang w:val="fi-FI"/>
        </w:rPr>
        <w:tab/>
      </w:r>
      <w:r w:rsidR="00B16424" w:rsidRPr="00D73427">
        <w:rPr>
          <w:b/>
          <w:szCs w:val="24"/>
          <w:lang w:val="fi-FI"/>
        </w:rPr>
        <w:t>ANTOTAPA JA TARVITTAESSA ANTOREITTI (ANTOREITIT)</w:t>
      </w:r>
    </w:p>
    <w:p w14:paraId="4642DD01" w14:textId="77777777" w:rsidR="00D018B1" w:rsidRPr="00D73427" w:rsidRDefault="00D018B1" w:rsidP="00FF4155">
      <w:pPr>
        <w:widowControl w:val="0"/>
        <w:tabs>
          <w:tab w:val="clear" w:pos="567"/>
        </w:tabs>
        <w:spacing w:line="240" w:lineRule="auto"/>
        <w:rPr>
          <w:szCs w:val="22"/>
          <w:lang w:val="fi-FI"/>
        </w:rPr>
      </w:pPr>
    </w:p>
    <w:p w14:paraId="0E2557D1"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Käytetään vain pakkauksessa olevan inhalaattorin kanssa.</w:t>
      </w:r>
    </w:p>
    <w:p w14:paraId="49A6A858" w14:textId="77777777" w:rsidR="006E4DDF" w:rsidRPr="00D73427" w:rsidRDefault="006E4DDF" w:rsidP="00FF4155">
      <w:pPr>
        <w:tabs>
          <w:tab w:val="clear" w:pos="567"/>
          <w:tab w:val="left" w:pos="1304"/>
        </w:tabs>
        <w:spacing w:line="240" w:lineRule="auto"/>
        <w:rPr>
          <w:szCs w:val="22"/>
          <w:lang w:val="fi-FI"/>
        </w:rPr>
      </w:pPr>
      <w:r w:rsidRPr="00D73427">
        <w:rPr>
          <w:szCs w:val="22"/>
          <w:lang w:val="fi-FI"/>
        </w:rPr>
        <w:t>Älä niele kapseleita.</w:t>
      </w:r>
    </w:p>
    <w:p w14:paraId="19951362" w14:textId="77777777" w:rsidR="006E4DDF" w:rsidRPr="00D73427" w:rsidRDefault="006E4DDF"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Lue pakkausseloste ennen käyttöä.</w:t>
      </w:r>
    </w:p>
    <w:p w14:paraId="07156129" w14:textId="77777777" w:rsidR="006E4DDF" w:rsidRPr="00D73427" w:rsidRDefault="006E4DDF" w:rsidP="00FF4155">
      <w:pPr>
        <w:tabs>
          <w:tab w:val="clear" w:pos="567"/>
          <w:tab w:val="left" w:pos="1304"/>
        </w:tabs>
        <w:spacing w:line="240" w:lineRule="auto"/>
        <w:rPr>
          <w:szCs w:val="22"/>
          <w:lang w:val="fi-FI" w:eastAsia="fi-FI"/>
        </w:rPr>
      </w:pPr>
      <w:r w:rsidRPr="00D73427">
        <w:rPr>
          <w:szCs w:val="22"/>
          <w:lang w:val="fi-FI"/>
        </w:rPr>
        <w:t>Inhalaatioon</w:t>
      </w:r>
    </w:p>
    <w:p w14:paraId="5A3D0B1B" w14:textId="77777777" w:rsidR="00D018B1" w:rsidRPr="00D73427" w:rsidRDefault="00D018B1" w:rsidP="00FF4155">
      <w:pPr>
        <w:widowControl w:val="0"/>
        <w:tabs>
          <w:tab w:val="clear" w:pos="567"/>
        </w:tabs>
        <w:spacing w:line="240" w:lineRule="auto"/>
        <w:rPr>
          <w:szCs w:val="22"/>
          <w:lang w:val="fi-FI"/>
        </w:rPr>
      </w:pPr>
    </w:p>
    <w:p w14:paraId="72DFE0E6" w14:textId="77777777" w:rsidR="00D018B1" w:rsidRPr="00D73427" w:rsidRDefault="00D018B1" w:rsidP="00FF4155">
      <w:pPr>
        <w:widowControl w:val="0"/>
        <w:tabs>
          <w:tab w:val="clear" w:pos="567"/>
        </w:tabs>
        <w:spacing w:line="240" w:lineRule="auto"/>
        <w:rPr>
          <w:szCs w:val="22"/>
          <w:lang w:val="fi-FI"/>
        </w:rPr>
      </w:pPr>
    </w:p>
    <w:p w14:paraId="11C3CC72"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6.</w:t>
      </w:r>
      <w:r w:rsidRPr="00D73427">
        <w:rPr>
          <w:b/>
          <w:szCs w:val="22"/>
          <w:lang w:val="fi-FI"/>
        </w:rPr>
        <w:tab/>
      </w:r>
      <w:r w:rsidR="00B16424" w:rsidRPr="00D73427">
        <w:rPr>
          <w:b/>
          <w:szCs w:val="24"/>
          <w:lang w:val="fi-FI"/>
        </w:rPr>
        <w:t>ERITYISVAROITUS VALMISTEEN SÄILYTTÄMISESTÄ POISSA LASTEN ULOTTUVILTA JA NÄKYVILTÄ</w:t>
      </w:r>
    </w:p>
    <w:p w14:paraId="1F86F2AE" w14:textId="77777777" w:rsidR="00D018B1" w:rsidRPr="00D73427" w:rsidRDefault="00D018B1" w:rsidP="00FF4155">
      <w:pPr>
        <w:widowControl w:val="0"/>
        <w:tabs>
          <w:tab w:val="clear" w:pos="567"/>
        </w:tabs>
        <w:spacing w:line="240" w:lineRule="auto"/>
        <w:rPr>
          <w:szCs w:val="22"/>
          <w:lang w:val="fi-FI"/>
        </w:rPr>
      </w:pPr>
    </w:p>
    <w:p w14:paraId="1718B8B5" w14:textId="77777777" w:rsidR="00B16424" w:rsidRPr="00D73427" w:rsidRDefault="00B16424" w:rsidP="00FF4155">
      <w:pPr>
        <w:suppressAutoHyphens/>
        <w:spacing w:line="240" w:lineRule="auto"/>
        <w:rPr>
          <w:szCs w:val="24"/>
          <w:lang w:val="fi-FI"/>
        </w:rPr>
      </w:pPr>
      <w:r w:rsidRPr="00D73427">
        <w:rPr>
          <w:szCs w:val="24"/>
          <w:lang w:val="fi-FI"/>
        </w:rPr>
        <w:t>Ei lasten ulottuville eikä näkyville.</w:t>
      </w:r>
    </w:p>
    <w:p w14:paraId="2A72B3C6" w14:textId="77777777" w:rsidR="00D018B1" w:rsidRPr="00D73427" w:rsidRDefault="00D018B1" w:rsidP="00FF4155">
      <w:pPr>
        <w:widowControl w:val="0"/>
        <w:tabs>
          <w:tab w:val="clear" w:pos="567"/>
        </w:tabs>
        <w:spacing w:line="240" w:lineRule="auto"/>
        <w:rPr>
          <w:szCs w:val="22"/>
          <w:lang w:val="fi-FI"/>
        </w:rPr>
      </w:pPr>
    </w:p>
    <w:p w14:paraId="0D67795E" w14:textId="77777777" w:rsidR="00D018B1" w:rsidRPr="00D73427" w:rsidRDefault="00D018B1" w:rsidP="00FF4155">
      <w:pPr>
        <w:widowControl w:val="0"/>
        <w:tabs>
          <w:tab w:val="clear" w:pos="567"/>
        </w:tabs>
        <w:spacing w:line="240" w:lineRule="auto"/>
        <w:rPr>
          <w:szCs w:val="22"/>
          <w:lang w:val="fi-FI"/>
        </w:rPr>
      </w:pPr>
    </w:p>
    <w:p w14:paraId="55A7B4BC"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7.</w:t>
      </w:r>
      <w:r w:rsidRPr="00D73427">
        <w:rPr>
          <w:b/>
          <w:szCs w:val="22"/>
          <w:lang w:val="fi-FI"/>
        </w:rPr>
        <w:tab/>
      </w:r>
      <w:r w:rsidR="00B16424" w:rsidRPr="00D73427">
        <w:rPr>
          <w:b/>
          <w:szCs w:val="24"/>
          <w:lang w:val="fi-FI"/>
        </w:rPr>
        <w:t>MUU ERITYISVAROITUS (MUUT ERITYISVAROITUKSET), JOS TARPEEN</w:t>
      </w:r>
    </w:p>
    <w:p w14:paraId="1DCD62DF" w14:textId="77777777" w:rsidR="00D018B1" w:rsidRPr="00D73427" w:rsidRDefault="00D018B1" w:rsidP="00FF4155">
      <w:pPr>
        <w:widowControl w:val="0"/>
        <w:tabs>
          <w:tab w:val="clear" w:pos="567"/>
        </w:tabs>
        <w:spacing w:line="240" w:lineRule="auto"/>
        <w:rPr>
          <w:szCs w:val="22"/>
          <w:lang w:val="fi-FI"/>
        </w:rPr>
      </w:pPr>
    </w:p>
    <w:p w14:paraId="6B56BEEE" w14:textId="77777777" w:rsidR="00D018B1" w:rsidRPr="00D73427" w:rsidRDefault="00D018B1" w:rsidP="00FF4155">
      <w:pPr>
        <w:widowControl w:val="0"/>
        <w:tabs>
          <w:tab w:val="clear" w:pos="567"/>
        </w:tabs>
        <w:spacing w:line="240" w:lineRule="auto"/>
        <w:rPr>
          <w:szCs w:val="22"/>
          <w:lang w:val="fi-FI"/>
        </w:rPr>
      </w:pPr>
    </w:p>
    <w:p w14:paraId="79E799F5" w14:textId="77777777" w:rsidR="00D018B1" w:rsidRPr="00D73427" w:rsidRDefault="00D018B1" w:rsidP="00FF4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8.</w:t>
      </w:r>
      <w:r w:rsidRPr="00D73427">
        <w:rPr>
          <w:b/>
          <w:szCs w:val="22"/>
          <w:lang w:val="fi-FI"/>
        </w:rPr>
        <w:tab/>
      </w:r>
      <w:r w:rsidR="00B16424" w:rsidRPr="00D73427">
        <w:rPr>
          <w:b/>
          <w:szCs w:val="24"/>
          <w:lang w:val="fi-FI"/>
        </w:rPr>
        <w:t>VIIMEINEN KÄYTTÖPÄIVÄMÄÄRÄ</w:t>
      </w:r>
    </w:p>
    <w:p w14:paraId="450A429E" w14:textId="77777777" w:rsidR="00D018B1" w:rsidRPr="00D73427" w:rsidRDefault="00D018B1" w:rsidP="00FF4155">
      <w:pPr>
        <w:keepNext/>
        <w:tabs>
          <w:tab w:val="clear" w:pos="567"/>
        </w:tabs>
        <w:spacing w:line="240" w:lineRule="auto"/>
        <w:rPr>
          <w:szCs w:val="22"/>
          <w:lang w:val="fi-FI"/>
        </w:rPr>
      </w:pPr>
    </w:p>
    <w:p w14:paraId="35AA6F8E" w14:textId="77777777" w:rsidR="00394E41" w:rsidRPr="00D73427" w:rsidRDefault="00D00D89" w:rsidP="00FF4155">
      <w:pPr>
        <w:tabs>
          <w:tab w:val="clear" w:pos="567"/>
          <w:tab w:val="left" w:pos="1304"/>
        </w:tabs>
        <w:spacing w:line="240" w:lineRule="auto"/>
        <w:rPr>
          <w:color w:val="000000"/>
          <w:szCs w:val="22"/>
          <w:lang w:val="fi-FI"/>
        </w:rPr>
      </w:pPr>
      <w:r w:rsidRPr="00D73427">
        <w:rPr>
          <w:color w:val="000000"/>
          <w:szCs w:val="22"/>
          <w:lang w:val="fi-FI"/>
        </w:rPr>
        <w:t>EXP</w:t>
      </w:r>
    </w:p>
    <w:p w14:paraId="6686715A" w14:textId="77777777" w:rsidR="00C30073" w:rsidRPr="00D73427" w:rsidRDefault="00C30073" w:rsidP="00FF4155">
      <w:pPr>
        <w:widowControl w:val="0"/>
        <w:tabs>
          <w:tab w:val="clear" w:pos="567"/>
        </w:tabs>
        <w:spacing w:line="240" w:lineRule="auto"/>
        <w:rPr>
          <w:szCs w:val="22"/>
          <w:lang w:val="fi-FI"/>
        </w:rPr>
      </w:pPr>
      <w:r w:rsidRPr="00D73427">
        <w:rPr>
          <w:szCs w:val="22"/>
          <w:lang w:val="fi-FI"/>
        </w:rPr>
        <w:lastRenderedPageBreak/>
        <w:t>Jokaisen pakkauksen inhalaattori on hävitettävä kun kaikki pakkauksen kapselit on käytetty.</w:t>
      </w:r>
    </w:p>
    <w:p w14:paraId="4EB77092" w14:textId="77777777" w:rsidR="00D018B1" w:rsidRPr="00D73427" w:rsidRDefault="00D018B1" w:rsidP="00FF4155">
      <w:pPr>
        <w:widowControl w:val="0"/>
        <w:tabs>
          <w:tab w:val="clear" w:pos="567"/>
        </w:tabs>
        <w:spacing w:line="240" w:lineRule="auto"/>
        <w:rPr>
          <w:szCs w:val="22"/>
          <w:lang w:val="fi-FI"/>
        </w:rPr>
      </w:pPr>
    </w:p>
    <w:p w14:paraId="6E6679F0" w14:textId="77777777" w:rsidR="00D018B1" w:rsidRPr="00D73427" w:rsidRDefault="00D018B1" w:rsidP="00FF4155">
      <w:pPr>
        <w:widowControl w:val="0"/>
        <w:tabs>
          <w:tab w:val="clear" w:pos="567"/>
        </w:tabs>
        <w:spacing w:line="240" w:lineRule="auto"/>
        <w:rPr>
          <w:szCs w:val="22"/>
          <w:lang w:val="fi-FI"/>
        </w:rPr>
      </w:pPr>
    </w:p>
    <w:p w14:paraId="6C60D16A" w14:textId="77777777" w:rsidR="00D018B1" w:rsidRPr="00D73427" w:rsidRDefault="00D018B1" w:rsidP="00FF4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9.</w:t>
      </w:r>
      <w:r w:rsidRPr="00D73427">
        <w:rPr>
          <w:b/>
          <w:szCs w:val="22"/>
          <w:lang w:val="fi-FI"/>
        </w:rPr>
        <w:tab/>
      </w:r>
      <w:r w:rsidR="00B16424" w:rsidRPr="00D73427">
        <w:rPr>
          <w:b/>
          <w:szCs w:val="24"/>
          <w:lang w:val="fi-FI"/>
        </w:rPr>
        <w:t>ERITYISET SÄILYTYSOLOSUHTEET</w:t>
      </w:r>
    </w:p>
    <w:p w14:paraId="594EB8A2" w14:textId="77777777" w:rsidR="00D018B1" w:rsidRPr="00D73427" w:rsidRDefault="00D018B1" w:rsidP="00FF4155">
      <w:pPr>
        <w:widowControl w:val="0"/>
        <w:tabs>
          <w:tab w:val="clear" w:pos="567"/>
        </w:tabs>
        <w:spacing w:line="240" w:lineRule="auto"/>
        <w:rPr>
          <w:szCs w:val="22"/>
          <w:lang w:val="fi-FI"/>
        </w:rPr>
      </w:pPr>
    </w:p>
    <w:p w14:paraId="3C0DF2B2" w14:textId="77777777" w:rsidR="00394E41" w:rsidRPr="00D73427" w:rsidRDefault="00394E41" w:rsidP="00FF4155">
      <w:pPr>
        <w:tabs>
          <w:tab w:val="clear" w:pos="567"/>
          <w:tab w:val="left" w:pos="1304"/>
        </w:tabs>
        <w:spacing w:line="240" w:lineRule="auto"/>
        <w:rPr>
          <w:color w:val="000000"/>
          <w:szCs w:val="22"/>
          <w:lang w:val="fi-FI"/>
        </w:rPr>
      </w:pPr>
      <w:r w:rsidRPr="00D73427">
        <w:rPr>
          <w:color w:val="000000"/>
          <w:szCs w:val="22"/>
          <w:lang w:val="fi-FI"/>
        </w:rPr>
        <w:t>Säilytä alle 25 ºC.</w:t>
      </w:r>
    </w:p>
    <w:p w14:paraId="7E247A51" w14:textId="77777777" w:rsidR="00D018B1" w:rsidRPr="00D73427" w:rsidRDefault="00394E41" w:rsidP="00FF4155">
      <w:pPr>
        <w:tabs>
          <w:tab w:val="clear" w:pos="567"/>
          <w:tab w:val="left" w:pos="1304"/>
        </w:tabs>
        <w:spacing w:line="240" w:lineRule="auto"/>
        <w:rPr>
          <w:color w:val="000000"/>
          <w:szCs w:val="22"/>
          <w:lang w:val="fi-FI"/>
        </w:rPr>
      </w:pPr>
      <w:r w:rsidRPr="00D73427">
        <w:rPr>
          <w:color w:val="000000"/>
          <w:szCs w:val="22"/>
          <w:lang w:val="fi-FI"/>
        </w:rPr>
        <w:t>Säilytä kapselit alkuperäis</w:t>
      </w:r>
      <w:r w:rsidR="00D4230B" w:rsidRPr="00D73427">
        <w:rPr>
          <w:color w:val="000000"/>
          <w:szCs w:val="22"/>
          <w:lang w:val="fi-FI"/>
        </w:rPr>
        <w:t xml:space="preserve">essä </w:t>
      </w:r>
      <w:r w:rsidR="008B4B9A" w:rsidRPr="00D73427">
        <w:rPr>
          <w:color w:val="000000"/>
          <w:szCs w:val="22"/>
          <w:lang w:val="fi-FI"/>
        </w:rPr>
        <w:t>repäisy</w:t>
      </w:r>
      <w:r w:rsidRPr="00D73427">
        <w:rPr>
          <w:color w:val="000000"/>
          <w:szCs w:val="22"/>
          <w:lang w:val="fi-FI"/>
        </w:rPr>
        <w:t>pakkauksessa. Herkkä kosteudelle. Ota pakkauksesta vasta juuri ennen käyttöä.</w:t>
      </w:r>
    </w:p>
    <w:p w14:paraId="58756598" w14:textId="77777777" w:rsidR="00394E41" w:rsidRPr="00D73427" w:rsidRDefault="00394E41" w:rsidP="00FF4155">
      <w:pPr>
        <w:tabs>
          <w:tab w:val="clear" w:pos="567"/>
          <w:tab w:val="left" w:pos="1304"/>
        </w:tabs>
        <w:spacing w:line="240" w:lineRule="auto"/>
        <w:rPr>
          <w:szCs w:val="22"/>
          <w:lang w:val="fi-FI"/>
        </w:rPr>
      </w:pPr>
    </w:p>
    <w:p w14:paraId="2AC74EEA" w14:textId="77777777" w:rsidR="00D018B1" w:rsidRPr="00D73427" w:rsidRDefault="00D018B1" w:rsidP="00FF4155">
      <w:pPr>
        <w:widowControl w:val="0"/>
        <w:tabs>
          <w:tab w:val="clear" w:pos="567"/>
        </w:tabs>
        <w:spacing w:line="240" w:lineRule="auto"/>
        <w:rPr>
          <w:szCs w:val="22"/>
          <w:lang w:val="fi-FI"/>
        </w:rPr>
      </w:pPr>
    </w:p>
    <w:p w14:paraId="3B2B208E"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fi-FI"/>
        </w:rPr>
      </w:pPr>
      <w:r w:rsidRPr="00D73427">
        <w:rPr>
          <w:b/>
          <w:szCs w:val="22"/>
          <w:lang w:val="fi-FI"/>
        </w:rPr>
        <w:t>10.</w:t>
      </w:r>
      <w:r w:rsidRPr="00D73427">
        <w:rPr>
          <w:b/>
          <w:szCs w:val="22"/>
          <w:lang w:val="fi-FI"/>
        </w:rPr>
        <w:tab/>
      </w:r>
      <w:r w:rsidR="00B16424" w:rsidRPr="00D73427">
        <w:rPr>
          <w:b/>
          <w:szCs w:val="24"/>
          <w:lang w:val="fi-FI"/>
        </w:rPr>
        <w:t>ERITYISET VAROTOIMET KÄYTTÄMÄTTÖMIEN LÄÄKEVALMISTEIDEN TAI NIISTÄ PERÄISIN OLEVAN JÄTEMATERIAALIN HÄVITTÄMISEKSI, JOS TARPEEN</w:t>
      </w:r>
    </w:p>
    <w:p w14:paraId="008CAE3F" w14:textId="77777777" w:rsidR="00D018B1" w:rsidRPr="00D73427" w:rsidRDefault="00D018B1" w:rsidP="00FF4155">
      <w:pPr>
        <w:widowControl w:val="0"/>
        <w:tabs>
          <w:tab w:val="clear" w:pos="567"/>
        </w:tabs>
        <w:spacing w:line="240" w:lineRule="auto"/>
        <w:rPr>
          <w:szCs w:val="22"/>
          <w:lang w:val="fi-FI"/>
        </w:rPr>
      </w:pPr>
    </w:p>
    <w:p w14:paraId="30056561" w14:textId="77777777" w:rsidR="00D018B1" w:rsidRPr="00D73427" w:rsidRDefault="00D018B1" w:rsidP="00FF4155">
      <w:pPr>
        <w:widowControl w:val="0"/>
        <w:tabs>
          <w:tab w:val="clear" w:pos="567"/>
        </w:tabs>
        <w:spacing w:line="240" w:lineRule="auto"/>
        <w:rPr>
          <w:szCs w:val="22"/>
          <w:lang w:val="fi-FI"/>
        </w:rPr>
      </w:pPr>
    </w:p>
    <w:p w14:paraId="5A0F0072"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11.</w:t>
      </w:r>
      <w:r w:rsidRPr="00D73427">
        <w:rPr>
          <w:b/>
          <w:szCs w:val="22"/>
          <w:lang w:val="fi-FI"/>
        </w:rPr>
        <w:tab/>
      </w:r>
      <w:r w:rsidR="00B16424" w:rsidRPr="00D73427">
        <w:rPr>
          <w:b/>
          <w:szCs w:val="24"/>
          <w:lang w:val="fi-FI"/>
        </w:rPr>
        <w:t>MYYNTILUVAN HALTIJAN NIMI JA OSOITE</w:t>
      </w:r>
    </w:p>
    <w:p w14:paraId="0C910253" w14:textId="77777777" w:rsidR="00D018B1" w:rsidRPr="00D73427" w:rsidRDefault="00D018B1" w:rsidP="00FF4155">
      <w:pPr>
        <w:widowControl w:val="0"/>
        <w:tabs>
          <w:tab w:val="clear" w:pos="567"/>
        </w:tabs>
        <w:spacing w:line="240" w:lineRule="auto"/>
        <w:rPr>
          <w:szCs w:val="22"/>
          <w:lang w:val="fi-FI"/>
        </w:rPr>
      </w:pPr>
    </w:p>
    <w:p w14:paraId="3212F156" w14:textId="77777777" w:rsidR="000B6F7A" w:rsidRPr="00D73427" w:rsidRDefault="000B6F7A" w:rsidP="00FF4155">
      <w:pPr>
        <w:keepNext/>
        <w:widowControl w:val="0"/>
        <w:tabs>
          <w:tab w:val="clear" w:pos="567"/>
        </w:tabs>
        <w:autoSpaceDE w:val="0"/>
        <w:autoSpaceDN w:val="0"/>
        <w:adjustRightInd w:val="0"/>
        <w:spacing w:line="240" w:lineRule="auto"/>
        <w:rPr>
          <w:rFonts w:eastAsia="SimSun"/>
          <w:szCs w:val="22"/>
          <w:lang w:val="fi-FI"/>
        </w:rPr>
      </w:pPr>
      <w:r w:rsidRPr="00D73427">
        <w:rPr>
          <w:rFonts w:eastAsia="SimSun"/>
          <w:szCs w:val="22"/>
          <w:lang w:val="fi-FI"/>
        </w:rPr>
        <w:t>Novartis Europharm Limited</w:t>
      </w:r>
    </w:p>
    <w:p w14:paraId="1BC13926" w14:textId="77777777" w:rsidR="00C34D99" w:rsidRPr="00D73427" w:rsidRDefault="00C34D99" w:rsidP="00FF4155">
      <w:pPr>
        <w:keepNext/>
        <w:widowControl w:val="0"/>
        <w:spacing w:line="240" w:lineRule="auto"/>
        <w:rPr>
          <w:color w:val="000000"/>
          <w:szCs w:val="22"/>
        </w:rPr>
      </w:pPr>
      <w:r w:rsidRPr="00D73427">
        <w:rPr>
          <w:color w:val="000000"/>
          <w:szCs w:val="22"/>
        </w:rPr>
        <w:t>Vista Building</w:t>
      </w:r>
    </w:p>
    <w:p w14:paraId="5EBA3687" w14:textId="77777777" w:rsidR="00C34D99" w:rsidRPr="00D73427" w:rsidRDefault="00C34D99" w:rsidP="00FF4155">
      <w:pPr>
        <w:keepNext/>
        <w:widowControl w:val="0"/>
        <w:spacing w:line="240" w:lineRule="auto"/>
        <w:rPr>
          <w:color w:val="000000"/>
          <w:szCs w:val="22"/>
        </w:rPr>
      </w:pPr>
      <w:r w:rsidRPr="00D73427">
        <w:rPr>
          <w:color w:val="000000"/>
          <w:szCs w:val="22"/>
        </w:rPr>
        <w:t>Elm Park, Merrion Road</w:t>
      </w:r>
    </w:p>
    <w:p w14:paraId="28CABD13"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Dublin 4</w:t>
      </w:r>
    </w:p>
    <w:p w14:paraId="04C44830" w14:textId="77777777" w:rsidR="00C34D99" w:rsidRPr="00D73427" w:rsidRDefault="00C34D99" w:rsidP="00FF4155">
      <w:pPr>
        <w:pStyle w:val="Text"/>
        <w:widowControl w:val="0"/>
        <w:spacing w:before="0"/>
        <w:jc w:val="left"/>
        <w:rPr>
          <w:sz w:val="22"/>
          <w:szCs w:val="22"/>
          <w:lang w:val="fi-FI"/>
        </w:rPr>
      </w:pPr>
      <w:r w:rsidRPr="00D73427">
        <w:rPr>
          <w:color w:val="000000"/>
          <w:sz w:val="22"/>
          <w:szCs w:val="22"/>
        </w:rPr>
        <w:t>Irlanti</w:t>
      </w:r>
    </w:p>
    <w:p w14:paraId="79121B72" w14:textId="77777777" w:rsidR="00394E41" w:rsidRPr="00D73427" w:rsidRDefault="00394E41" w:rsidP="00FF4155">
      <w:pPr>
        <w:widowControl w:val="0"/>
        <w:tabs>
          <w:tab w:val="clear" w:pos="567"/>
        </w:tabs>
        <w:spacing w:line="240" w:lineRule="auto"/>
        <w:rPr>
          <w:szCs w:val="22"/>
          <w:lang w:val="fi-FI"/>
        </w:rPr>
      </w:pPr>
    </w:p>
    <w:p w14:paraId="46B3E597" w14:textId="77777777" w:rsidR="00D018B1" w:rsidRPr="00D73427" w:rsidRDefault="00D018B1" w:rsidP="00FF4155">
      <w:pPr>
        <w:widowControl w:val="0"/>
        <w:tabs>
          <w:tab w:val="clear" w:pos="567"/>
        </w:tabs>
        <w:spacing w:line="240" w:lineRule="auto"/>
        <w:rPr>
          <w:szCs w:val="22"/>
          <w:lang w:val="fi-FI"/>
        </w:rPr>
      </w:pPr>
    </w:p>
    <w:p w14:paraId="7E7BB163"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12.</w:t>
      </w:r>
      <w:r w:rsidRPr="00D73427">
        <w:rPr>
          <w:b/>
          <w:szCs w:val="22"/>
          <w:lang w:val="fi-FI"/>
        </w:rPr>
        <w:tab/>
      </w:r>
      <w:r w:rsidR="00B16424" w:rsidRPr="00D73427">
        <w:rPr>
          <w:b/>
          <w:szCs w:val="24"/>
          <w:lang w:val="fi-FI"/>
        </w:rPr>
        <w:t>MYYNTILUVAN NUMERO(T)</w:t>
      </w:r>
    </w:p>
    <w:p w14:paraId="6A511381" w14:textId="77777777" w:rsidR="00D018B1" w:rsidRPr="00D73427" w:rsidRDefault="00D018B1" w:rsidP="00FF4155">
      <w:pPr>
        <w:widowControl w:val="0"/>
        <w:tabs>
          <w:tab w:val="clear" w:pos="567"/>
        </w:tabs>
        <w:spacing w:line="240" w:lineRule="auto"/>
        <w:rPr>
          <w:szCs w:val="22"/>
          <w:lang w:val="fi-FI"/>
        </w:rPr>
      </w:pPr>
    </w:p>
    <w:tbl>
      <w:tblPr>
        <w:tblW w:w="9180" w:type="dxa"/>
        <w:tblLook w:val="04A0" w:firstRow="1" w:lastRow="0" w:firstColumn="1" w:lastColumn="0" w:noHBand="0" w:noVBand="1"/>
      </w:tblPr>
      <w:tblGrid>
        <w:gridCol w:w="3382"/>
        <w:gridCol w:w="5798"/>
      </w:tblGrid>
      <w:tr w:rsidR="00843460" w:rsidRPr="00B21348" w14:paraId="78ECDCD7" w14:textId="77777777" w:rsidTr="00843460">
        <w:tc>
          <w:tcPr>
            <w:tcW w:w="3382" w:type="dxa"/>
            <w:shd w:val="clear" w:color="auto" w:fill="auto"/>
          </w:tcPr>
          <w:p w14:paraId="43663579"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lang w:val="fi-FI"/>
              </w:rPr>
              <w:t>EU/1/13/862/005</w:t>
            </w:r>
          </w:p>
        </w:tc>
        <w:tc>
          <w:tcPr>
            <w:tcW w:w="5798" w:type="dxa"/>
            <w:shd w:val="clear" w:color="auto" w:fill="auto"/>
          </w:tcPr>
          <w:p w14:paraId="431E353A"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Monipakkaus, jossa 4 pakkausta (24 kapselia + 1 inhalaattori)</w:t>
            </w:r>
          </w:p>
        </w:tc>
      </w:tr>
      <w:tr w:rsidR="00693727" w:rsidRPr="00B21348" w14:paraId="18850CFB" w14:textId="77777777" w:rsidTr="00B56D78">
        <w:tc>
          <w:tcPr>
            <w:tcW w:w="3382" w:type="dxa"/>
            <w:shd w:val="clear" w:color="auto" w:fill="auto"/>
          </w:tcPr>
          <w:p w14:paraId="31E11E17"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EU/1/13/862/008</w:t>
            </w:r>
          </w:p>
        </w:tc>
        <w:tc>
          <w:tcPr>
            <w:tcW w:w="5798" w:type="dxa"/>
            <w:shd w:val="clear" w:color="auto" w:fill="auto"/>
          </w:tcPr>
          <w:p w14:paraId="244C271B" w14:textId="77777777" w:rsidR="00693727" w:rsidRPr="00D73427" w:rsidRDefault="00693727" w:rsidP="00FF4155">
            <w:pPr>
              <w:tabs>
                <w:tab w:val="clear" w:pos="567"/>
              </w:tabs>
              <w:spacing w:line="240" w:lineRule="auto"/>
              <w:rPr>
                <w:szCs w:val="22"/>
                <w:shd w:val="pct15" w:color="auto" w:fill="auto"/>
                <w:lang w:val="fi-FI"/>
              </w:rPr>
            </w:pPr>
            <w:r w:rsidRPr="00D73427">
              <w:rPr>
                <w:szCs w:val="22"/>
                <w:shd w:val="pct15" w:color="auto" w:fill="auto"/>
                <w:lang w:val="fi-FI"/>
              </w:rPr>
              <w:t>Monipakkaus, jossa 15 pakkausta (10 kapselia +1 inhalaattori)</w:t>
            </w:r>
          </w:p>
        </w:tc>
      </w:tr>
      <w:tr w:rsidR="00843460" w:rsidRPr="00B21348" w14:paraId="24FEE4E9" w14:textId="77777777" w:rsidTr="00843460">
        <w:tc>
          <w:tcPr>
            <w:tcW w:w="3382" w:type="dxa"/>
            <w:shd w:val="clear" w:color="auto" w:fill="auto"/>
          </w:tcPr>
          <w:p w14:paraId="434FA850" w14:textId="77777777" w:rsidR="00843460" w:rsidRPr="00D73427" w:rsidRDefault="00843460" w:rsidP="00FF4155">
            <w:pPr>
              <w:widowControl w:val="0"/>
              <w:tabs>
                <w:tab w:val="clear" w:pos="567"/>
              </w:tabs>
              <w:spacing w:line="240" w:lineRule="auto"/>
              <w:rPr>
                <w:szCs w:val="22"/>
                <w:shd w:val="pct15" w:color="auto" w:fill="auto"/>
                <w:lang w:val="fi-FI"/>
              </w:rPr>
            </w:pPr>
            <w:r w:rsidRPr="00D73427">
              <w:rPr>
                <w:szCs w:val="22"/>
                <w:shd w:val="pct15" w:color="auto" w:fill="auto"/>
                <w:lang w:val="fi-FI"/>
              </w:rPr>
              <w:t>EU/1/13/862/006</w:t>
            </w:r>
          </w:p>
        </w:tc>
        <w:tc>
          <w:tcPr>
            <w:tcW w:w="5798" w:type="dxa"/>
            <w:shd w:val="clear" w:color="auto" w:fill="auto"/>
          </w:tcPr>
          <w:p w14:paraId="61F8E891" w14:textId="77777777" w:rsidR="00843460" w:rsidRPr="00D73427" w:rsidRDefault="00843460" w:rsidP="00FF4155">
            <w:pPr>
              <w:tabs>
                <w:tab w:val="clear" w:pos="567"/>
                <w:tab w:val="left" w:pos="1304"/>
              </w:tabs>
              <w:spacing w:line="240" w:lineRule="auto"/>
              <w:rPr>
                <w:szCs w:val="22"/>
                <w:shd w:val="pct15" w:color="auto" w:fill="auto"/>
                <w:lang w:val="fi-FI"/>
              </w:rPr>
            </w:pPr>
            <w:r w:rsidRPr="00D73427">
              <w:rPr>
                <w:szCs w:val="22"/>
                <w:shd w:val="pct15" w:color="auto" w:fill="auto"/>
                <w:lang w:val="fi-FI"/>
              </w:rPr>
              <w:t>Monipakkaus, jossa 25 pakkausta (6 kapselia + 1 inhalaattori)</w:t>
            </w:r>
          </w:p>
        </w:tc>
      </w:tr>
    </w:tbl>
    <w:p w14:paraId="61A07724" w14:textId="77777777" w:rsidR="00D018B1" w:rsidRPr="00D73427" w:rsidRDefault="00D018B1" w:rsidP="00FF4155">
      <w:pPr>
        <w:widowControl w:val="0"/>
        <w:tabs>
          <w:tab w:val="clear" w:pos="567"/>
        </w:tabs>
        <w:spacing w:line="240" w:lineRule="auto"/>
        <w:rPr>
          <w:szCs w:val="22"/>
          <w:lang w:val="fi-FI"/>
        </w:rPr>
      </w:pPr>
    </w:p>
    <w:p w14:paraId="64077844" w14:textId="77777777" w:rsidR="00D018B1" w:rsidRPr="00D73427" w:rsidRDefault="00D018B1" w:rsidP="00FF4155">
      <w:pPr>
        <w:widowControl w:val="0"/>
        <w:tabs>
          <w:tab w:val="clear" w:pos="567"/>
        </w:tabs>
        <w:spacing w:line="240" w:lineRule="auto"/>
        <w:rPr>
          <w:szCs w:val="22"/>
          <w:lang w:val="fi-FI"/>
        </w:rPr>
      </w:pPr>
    </w:p>
    <w:p w14:paraId="0D9DC0E4"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13.</w:t>
      </w:r>
      <w:r w:rsidRPr="00D73427">
        <w:rPr>
          <w:b/>
          <w:szCs w:val="22"/>
          <w:lang w:val="fi-FI"/>
        </w:rPr>
        <w:tab/>
      </w:r>
      <w:r w:rsidR="00B16424" w:rsidRPr="00D73427">
        <w:rPr>
          <w:b/>
          <w:szCs w:val="24"/>
          <w:lang w:val="fi-FI"/>
        </w:rPr>
        <w:t>ERÄNUMERO</w:t>
      </w:r>
    </w:p>
    <w:p w14:paraId="77FDABCA" w14:textId="77777777" w:rsidR="00D018B1" w:rsidRPr="00D73427" w:rsidRDefault="00D018B1" w:rsidP="00FF4155">
      <w:pPr>
        <w:widowControl w:val="0"/>
        <w:tabs>
          <w:tab w:val="clear" w:pos="567"/>
        </w:tabs>
        <w:spacing w:line="240" w:lineRule="auto"/>
        <w:rPr>
          <w:szCs w:val="22"/>
          <w:lang w:val="fi-FI"/>
        </w:rPr>
      </w:pPr>
    </w:p>
    <w:p w14:paraId="59B450BA" w14:textId="77777777" w:rsidR="00D018B1" w:rsidRPr="00D73427" w:rsidRDefault="00D018B1" w:rsidP="00FF4155">
      <w:pPr>
        <w:widowControl w:val="0"/>
        <w:tabs>
          <w:tab w:val="clear" w:pos="567"/>
        </w:tabs>
        <w:spacing w:line="240" w:lineRule="auto"/>
        <w:rPr>
          <w:szCs w:val="22"/>
          <w:lang w:val="fi-FI"/>
        </w:rPr>
      </w:pPr>
      <w:r w:rsidRPr="00D73427">
        <w:rPr>
          <w:szCs w:val="22"/>
          <w:lang w:val="fi-FI"/>
        </w:rPr>
        <w:t>Lot</w:t>
      </w:r>
    </w:p>
    <w:p w14:paraId="7589E295" w14:textId="77777777" w:rsidR="00D018B1" w:rsidRPr="00D73427" w:rsidRDefault="00D018B1" w:rsidP="00FF4155">
      <w:pPr>
        <w:widowControl w:val="0"/>
        <w:tabs>
          <w:tab w:val="clear" w:pos="567"/>
        </w:tabs>
        <w:spacing w:line="240" w:lineRule="auto"/>
        <w:rPr>
          <w:szCs w:val="22"/>
          <w:lang w:val="fi-FI"/>
        </w:rPr>
      </w:pPr>
    </w:p>
    <w:p w14:paraId="45C6675D" w14:textId="77777777" w:rsidR="00D018B1" w:rsidRPr="00D73427" w:rsidRDefault="00D018B1" w:rsidP="00FF4155">
      <w:pPr>
        <w:widowControl w:val="0"/>
        <w:tabs>
          <w:tab w:val="clear" w:pos="567"/>
        </w:tabs>
        <w:spacing w:line="240" w:lineRule="auto"/>
        <w:rPr>
          <w:szCs w:val="22"/>
          <w:lang w:val="fi-FI"/>
        </w:rPr>
      </w:pPr>
    </w:p>
    <w:p w14:paraId="677830BA"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14.</w:t>
      </w:r>
      <w:r w:rsidRPr="00D73427">
        <w:rPr>
          <w:b/>
          <w:szCs w:val="22"/>
          <w:lang w:val="fi-FI"/>
        </w:rPr>
        <w:tab/>
      </w:r>
      <w:r w:rsidR="00B16424" w:rsidRPr="00D73427">
        <w:rPr>
          <w:b/>
          <w:szCs w:val="24"/>
          <w:lang w:val="fi-FI"/>
        </w:rPr>
        <w:t>YLEINEN TOIMITTAMISLUOKITTELU</w:t>
      </w:r>
    </w:p>
    <w:p w14:paraId="08F23687" w14:textId="77777777" w:rsidR="00D018B1" w:rsidRPr="00D73427" w:rsidRDefault="00D018B1" w:rsidP="00FF4155">
      <w:pPr>
        <w:widowControl w:val="0"/>
        <w:tabs>
          <w:tab w:val="clear" w:pos="567"/>
        </w:tabs>
        <w:spacing w:line="240" w:lineRule="auto"/>
        <w:rPr>
          <w:szCs w:val="22"/>
          <w:lang w:val="fi-FI"/>
        </w:rPr>
      </w:pPr>
    </w:p>
    <w:p w14:paraId="4F227C2F" w14:textId="77777777" w:rsidR="00D018B1" w:rsidRPr="00D73427" w:rsidRDefault="00B16424" w:rsidP="00FF4155">
      <w:pPr>
        <w:widowControl w:val="0"/>
        <w:tabs>
          <w:tab w:val="clear" w:pos="567"/>
        </w:tabs>
        <w:spacing w:line="240" w:lineRule="auto"/>
        <w:rPr>
          <w:szCs w:val="22"/>
          <w:lang w:val="fi-FI"/>
        </w:rPr>
      </w:pPr>
      <w:r w:rsidRPr="00D73427">
        <w:rPr>
          <w:szCs w:val="24"/>
          <w:lang w:val="fi-FI"/>
        </w:rPr>
        <w:t>Reseptilääke.</w:t>
      </w:r>
    </w:p>
    <w:p w14:paraId="7902F82E" w14:textId="77777777" w:rsidR="00D018B1" w:rsidRPr="00D73427" w:rsidRDefault="00D018B1" w:rsidP="00FF4155">
      <w:pPr>
        <w:widowControl w:val="0"/>
        <w:tabs>
          <w:tab w:val="clear" w:pos="567"/>
        </w:tabs>
        <w:spacing w:line="240" w:lineRule="auto"/>
        <w:rPr>
          <w:szCs w:val="22"/>
          <w:lang w:val="fi-FI"/>
        </w:rPr>
      </w:pPr>
    </w:p>
    <w:p w14:paraId="01F7E624" w14:textId="77777777" w:rsidR="00D018B1" w:rsidRPr="00D73427" w:rsidRDefault="00D018B1" w:rsidP="00FF4155">
      <w:pPr>
        <w:widowControl w:val="0"/>
        <w:tabs>
          <w:tab w:val="clear" w:pos="567"/>
        </w:tabs>
        <w:spacing w:line="240" w:lineRule="auto"/>
        <w:rPr>
          <w:szCs w:val="22"/>
          <w:lang w:val="fi-FI"/>
        </w:rPr>
      </w:pPr>
    </w:p>
    <w:p w14:paraId="1E449612" w14:textId="77777777" w:rsidR="00D018B1" w:rsidRPr="00D73427" w:rsidRDefault="00D018B1" w:rsidP="00FF4155">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fi-FI"/>
        </w:rPr>
      </w:pPr>
      <w:r w:rsidRPr="00D73427">
        <w:rPr>
          <w:b/>
          <w:szCs w:val="22"/>
          <w:lang w:val="fi-FI"/>
        </w:rPr>
        <w:t>15.</w:t>
      </w:r>
      <w:r w:rsidRPr="00D73427">
        <w:rPr>
          <w:b/>
          <w:szCs w:val="22"/>
          <w:lang w:val="fi-FI"/>
        </w:rPr>
        <w:tab/>
      </w:r>
      <w:r w:rsidR="00B16424" w:rsidRPr="00D73427">
        <w:rPr>
          <w:b/>
          <w:szCs w:val="24"/>
          <w:lang w:val="fi-FI"/>
        </w:rPr>
        <w:t>KÄYTTÖOHJEET</w:t>
      </w:r>
    </w:p>
    <w:p w14:paraId="483E03B6" w14:textId="77777777" w:rsidR="00D018B1" w:rsidRPr="00D73427" w:rsidRDefault="00D018B1" w:rsidP="00FF4155">
      <w:pPr>
        <w:widowControl w:val="0"/>
        <w:tabs>
          <w:tab w:val="clear" w:pos="567"/>
        </w:tabs>
        <w:spacing w:line="240" w:lineRule="auto"/>
        <w:rPr>
          <w:szCs w:val="22"/>
          <w:lang w:val="fi-FI"/>
        </w:rPr>
      </w:pPr>
    </w:p>
    <w:p w14:paraId="0E213F6D" w14:textId="77777777" w:rsidR="00D018B1" w:rsidRPr="00D73427" w:rsidRDefault="00D018B1" w:rsidP="00FF4155">
      <w:pPr>
        <w:widowControl w:val="0"/>
        <w:tabs>
          <w:tab w:val="clear" w:pos="567"/>
        </w:tabs>
        <w:spacing w:line="240" w:lineRule="auto"/>
        <w:rPr>
          <w:szCs w:val="22"/>
          <w:lang w:val="fi-FI"/>
        </w:rPr>
      </w:pPr>
    </w:p>
    <w:p w14:paraId="2C8AF810" w14:textId="77777777" w:rsidR="00D018B1" w:rsidRPr="00D73427" w:rsidRDefault="00D018B1" w:rsidP="00FF4155">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lang w:val="fi-FI"/>
        </w:rPr>
      </w:pPr>
      <w:r w:rsidRPr="00D73427">
        <w:rPr>
          <w:b/>
          <w:szCs w:val="22"/>
          <w:lang w:val="fi-FI"/>
        </w:rPr>
        <w:t>16.</w:t>
      </w:r>
      <w:r w:rsidRPr="00D73427">
        <w:rPr>
          <w:b/>
          <w:szCs w:val="22"/>
          <w:lang w:val="fi-FI"/>
        </w:rPr>
        <w:tab/>
      </w:r>
      <w:r w:rsidR="00B16424" w:rsidRPr="00D73427">
        <w:rPr>
          <w:b/>
          <w:szCs w:val="24"/>
          <w:lang w:val="fi-FI"/>
        </w:rPr>
        <w:t>TIEDOT PISTEKIRJOITUKSELLA</w:t>
      </w:r>
    </w:p>
    <w:p w14:paraId="6A5B51E1" w14:textId="77777777" w:rsidR="00D018B1" w:rsidRPr="00D73427" w:rsidRDefault="00D018B1" w:rsidP="00FF4155">
      <w:pPr>
        <w:widowControl w:val="0"/>
        <w:tabs>
          <w:tab w:val="clear" w:pos="567"/>
        </w:tabs>
        <w:spacing w:line="240" w:lineRule="auto"/>
        <w:rPr>
          <w:szCs w:val="22"/>
          <w:lang w:val="fi-FI"/>
        </w:rPr>
      </w:pPr>
    </w:p>
    <w:p w14:paraId="4C611D4C" w14:textId="77777777" w:rsidR="00D018B1" w:rsidRDefault="00D018B1" w:rsidP="00FF4155">
      <w:pPr>
        <w:pStyle w:val="BodyText"/>
        <w:widowControl w:val="0"/>
        <w:rPr>
          <w:i w:val="0"/>
          <w:iCs/>
          <w:color w:val="000000"/>
          <w:szCs w:val="22"/>
          <w:lang w:val="fi-FI"/>
        </w:rPr>
      </w:pPr>
      <w:r w:rsidRPr="00D73427">
        <w:rPr>
          <w:i w:val="0"/>
          <w:iCs/>
          <w:color w:val="000000"/>
          <w:szCs w:val="22"/>
          <w:lang w:val="fi-FI"/>
        </w:rPr>
        <w:t>Ultibro Breezhaler</w:t>
      </w:r>
    </w:p>
    <w:p w14:paraId="44ADD06A" w14:textId="77777777" w:rsidR="00751DA5" w:rsidRDefault="00751DA5" w:rsidP="00FF4155">
      <w:pPr>
        <w:suppressAutoHyphens/>
        <w:rPr>
          <w:szCs w:val="22"/>
          <w:shd w:val="clear" w:color="auto" w:fill="CCCCCC"/>
          <w:lang w:val="fi-FI"/>
        </w:rPr>
      </w:pPr>
    </w:p>
    <w:p w14:paraId="5B214A3F" w14:textId="77777777" w:rsidR="003B50A0" w:rsidRPr="00D73427" w:rsidRDefault="003B50A0" w:rsidP="00FF4155">
      <w:pPr>
        <w:suppressAutoHyphens/>
        <w:rPr>
          <w:szCs w:val="22"/>
          <w:shd w:val="clear" w:color="auto" w:fill="CCCCCC"/>
          <w:lang w:val="fi-FI"/>
        </w:rPr>
      </w:pPr>
    </w:p>
    <w:p w14:paraId="272A47A0" w14:textId="77777777" w:rsidR="00751DA5" w:rsidRPr="00D73427" w:rsidRDefault="00751DA5" w:rsidP="00FF4155">
      <w:pPr>
        <w:keepNext/>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t>17.</w:t>
      </w:r>
      <w:r w:rsidRPr="00D73427">
        <w:rPr>
          <w:b/>
          <w:noProof/>
          <w:szCs w:val="22"/>
          <w:lang w:val="fi-FI"/>
        </w:rPr>
        <w:tab/>
        <w:t>YKSILÖLLINEN TUNNISTE – 2D-VIIVAKOODI</w:t>
      </w:r>
    </w:p>
    <w:p w14:paraId="1C0A9ED1" w14:textId="77777777" w:rsidR="00751DA5" w:rsidRPr="00D73427" w:rsidRDefault="00751DA5" w:rsidP="00FF4155">
      <w:pPr>
        <w:keepNext/>
        <w:tabs>
          <w:tab w:val="left" w:pos="720"/>
        </w:tabs>
        <w:rPr>
          <w:noProof/>
          <w:szCs w:val="22"/>
          <w:lang w:val="fi-FI"/>
        </w:rPr>
      </w:pPr>
    </w:p>
    <w:p w14:paraId="5E7B7BA9" w14:textId="77777777" w:rsidR="00751DA5" w:rsidRPr="00D73427" w:rsidRDefault="00751DA5" w:rsidP="00FF4155">
      <w:pPr>
        <w:tabs>
          <w:tab w:val="left" w:pos="720"/>
        </w:tabs>
        <w:rPr>
          <w:noProof/>
          <w:szCs w:val="22"/>
          <w:lang w:val="fi-FI"/>
        </w:rPr>
      </w:pPr>
    </w:p>
    <w:p w14:paraId="4243E407" w14:textId="77777777" w:rsidR="00751DA5" w:rsidRPr="00D73427" w:rsidRDefault="00751DA5" w:rsidP="00FF4155">
      <w:pPr>
        <w:keepNext/>
        <w:keepLines/>
        <w:pBdr>
          <w:top w:val="single" w:sz="4" w:space="1" w:color="auto"/>
          <w:left w:val="single" w:sz="4" w:space="4" w:color="auto"/>
          <w:bottom w:val="single" w:sz="4" w:space="1" w:color="auto"/>
          <w:right w:val="single" w:sz="4" w:space="4" w:color="auto"/>
        </w:pBdr>
        <w:rPr>
          <w:i/>
          <w:noProof/>
          <w:szCs w:val="22"/>
          <w:lang w:val="fi-FI"/>
        </w:rPr>
      </w:pPr>
      <w:r w:rsidRPr="00D73427">
        <w:rPr>
          <w:b/>
          <w:noProof/>
          <w:szCs w:val="22"/>
          <w:lang w:val="fi-FI"/>
        </w:rPr>
        <w:t>18.</w:t>
      </w:r>
      <w:r w:rsidRPr="00D73427">
        <w:rPr>
          <w:b/>
          <w:noProof/>
          <w:szCs w:val="22"/>
          <w:lang w:val="fi-FI"/>
        </w:rPr>
        <w:tab/>
        <w:t>YKSILÖLLINEN TUNNISTE – LUETTAVISSA OLEVAT TIEDOT</w:t>
      </w:r>
    </w:p>
    <w:p w14:paraId="418FAE05" w14:textId="77777777" w:rsidR="00E94B7F" w:rsidRDefault="00E94B7F" w:rsidP="00FF4155">
      <w:pPr>
        <w:tabs>
          <w:tab w:val="clear" w:pos="567"/>
        </w:tabs>
        <w:spacing w:line="240" w:lineRule="auto"/>
        <w:rPr>
          <w:noProof/>
          <w:szCs w:val="22"/>
          <w:lang w:val="fi-FI"/>
        </w:rPr>
      </w:pPr>
    </w:p>
    <w:p w14:paraId="4013C89D" w14:textId="77777777" w:rsidR="00E94B7F" w:rsidRDefault="00E94B7F" w:rsidP="00FF4155">
      <w:pPr>
        <w:tabs>
          <w:tab w:val="clear" w:pos="567"/>
        </w:tabs>
        <w:spacing w:line="240" w:lineRule="auto"/>
        <w:rPr>
          <w:noProof/>
          <w:szCs w:val="22"/>
          <w:lang w:val="fi-FI"/>
        </w:rPr>
      </w:pPr>
      <w:r>
        <w:rPr>
          <w:noProof/>
          <w:szCs w:val="22"/>
          <w:lang w:val="fi-FI"/>
        </w:rPr>
        <w:br w:type="page"/>
      </w:r>
    </w:p>
    <w:p w14:paraId="5203FDDC" w14:textId="77777777" w:rsidR="00CA6DDA" w:rsidRPr="00D73427" w:rsidRDefault="00CA6DDA" w:rsidP="00FF4155">
      <w:pPr>
        <w:widowControl w:val="0"/>
        <w:tabs>
          <w:tab w:val="clear" w:pos="567"/>
        </w:tabs>
        <w:spacing w:line="240" w:lineRule="auto"/>
        <w:rPr>
          <w:szCs w:val="22"/>
          <w:lang w:val="fi-FI"/>
        </w:rPr>
      </w:pPr>
    </w:p>
    <w:p w14:paraId="7E2EBE0E" w14:textId="77777777" w:rsidR="00D018B1" w:rsidRPr="00D73427" w:rsidRDefault="0007627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4"/>
          <w:lang w:val="fi-FI"/>
        </w:rPr>
        <w:t>ULKOPAKKAUKSESSA ON OLTAVA SEURAAVAT MERKINNÄT</w:t>
      </w:r>
    </w:p>
    <w:p w14:paraId="623E16D2"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fi-FI"/>
        </w:rPr>
      </w:pPr>
    </w:p>
    <w:p w14:paraId="02FE5A53" w14:textId="77777777" w:rsidR="00394E41" w:rsidRPr="00D73427" w:rsidRDefault="00394E41" w:rsidP="00FF4155">
      <w:pPr>
        <w:pBdr>
          <w:top w:val="single" w:sz="4" w:space="1" w:color="auto"/>
          <w:left w:val="single" w:sz="4" w:space="4" w:color="auto"/>
          <w:bottom w:val="single" w:sz="4" w:space="1" w:color="auto"/>
          <w:right w:val="single" w:sz="4" w:space="4" w:color="auto"/>
        </w:pBdr>
        <w:tabs>
          <w:tab w:val="clear" w:pos="567"/>
          <w:tab w:val="left" w:pos="1304"/>
        </w:tabs>
        <w:spacing w:line="240" w:lineRule="auto"/>
        <w:rPr>
          <w:bCs/>
          <w:szCs w:val="22"/>
          <w:lang w:val="fi-FI"/>
        </w:rPr>
      </w:pPr>
      <w:r w:rsidRPr="00D73427">
        <w:rPr>
          <w:b/>
          <w:szCs w:val="22"/>
          <w:lang w:val="fi-FI"/>
        </w:rPr>
        <w:t>YKSIKKÖPAKKAUKSEN ULKOPAKKAUKSEN JA MONIPAKKAUKSENV</w:t>
      </w:r>
      <w:r w:rsidR="00EA013F" w:rsidRPr="00D73427">
        <w:rPr>
          <w:b/>
          <w:szCs w:val="22"/>
          <w:lang w:val="fi-FI"/>
        </w:rPr>
        <w:t>Ä</w:t>
      </w:r>
      <w:r w:rsidRPr="00D73427">
        <w:rPr>
          <w:b/>
          <w:szCs w:val="22"/>
          <w:lang w:val="fi-FI"/>
        </w:rPr>
        <w:t>LIPAKKAUKSEN SISÄKANNET</w:t>
      </w:r>
    </w:p>
    <w:p w14:paraId="72DBC212" w14:textId="77777777" w:rsidR="00D018B1" w:rsidRPr="00D73427" w:rsidRDefault="00D018B1" w:rsidP="00FF4155">
      <w:pPr>
        <w:widowControl w:val="0"/>
        <w:tabs>
          <w:tab w:val="clear" w:pos="567"/>
        </w:tabs>
        <w:spacing w:line="240" w:lineRule="auto"/>
        <w:rPr>
          <w:szCs w:val="22"/>
          <w:lang w:val="fi-FI"/>
        </w:rPr>
      </w:pPr>
    </w:p>
    <w:p w14:paraId="73B114EA" w14:textId="77777777" w:rsidR="00D018B1" w:rsidRPr="00D73427" w:rsidRDefault="00D018B1" w:rsidP="00FF4155">
      <w:pPr>
        <w:widowControl w:val="0"/>
        <w:tabs>
          <w:tab w:val="clear" w:pos="567"/>
        </w:tabs>
        <w:spacing w:line="240" w:lineRule="auto"/>
        <w:rPr>
          <w:szCs w:val="22"/>
          <w:lang w:val="fi-FI"/>
        </w:rPr>
      </w:pPr>
    </w:p>
    <w:p w14:paraId="6B7C46D2"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fi-FI"/>
        </w:rPr>
      </w:pPr>
      <w:r w:rsidRPr="00D73427">
        <w:rPr>
          <w:b/>
          <w:szCs w:val="22"/>
          <w:lang w:val="fi-FI"/>
        </w:rPr>
        <w:t>1.</w:t>
      </w:r>
      <w:r w:rsidRPr="00D73427">
        <w:rPr>
          <w:b/>
          <w:szCs w:val="22"/>
          <w:lang w:val="fi-FI"/>
        </w:rPr>
        <w:tab/>
      </w:r>
      <w:r w:rsidR="00394E41" w:rsidRPr="00D73427">
        <w:rPr>
          <w:b/>
          <w:szCs w:val="22"/>
          <w:lang w:val="fi-FI"/>
        </w:rPr>
        <w:t>MUUTA</w:t>
      </w:r>
    </w:p>
    <w:p w14:paraId="19B5E332" w14:textId="77777777" w:rsidR="00D018B1" w:rsidRPr="00D73427" w:rsidRDefault="00D018B1" w:rsidP="00FF4155">
      <w:pPr>
        <w:widowControl w:val="0"/>
        <w:tabs>
          <w:tab w:val="clear" w:pos="567"/>
        </w:tabs>
        <w:spacing w:line="240" w:lineRule="auto"/>
        <w:rPr>
          <w:szCs w:val="22"/>
          <w:lang w:val="fi-FI"/>
        </w:rPr>
      </w:pPr>
    </w:p>
    <w:p w14:paraId="71D9C735" w14:textId="77777777" w:rsidR="007F0410" w:rsidRPr="00D73427" w:rsidRDefault="00394E41" w:rsidP="00FF4155">
      <w:pPr>
        <w:tabs>
          <w:tab w:val="clear" w:pos="567"/>
          <w:tab w:val="left" w:pos="1304"/>
        </w:tabs>
        <w:autoSpaceDE w:val="0"/>
        <w:autoSpaceDN w:val="0"/>
        <w:adjustRightInd w:val="0"/>
        <w:spacing w:line="240" w:lineRule="auto"/>
        <w:rPr>
          <w:color w:val="000000"/>
          <w:szCs w:val="22"/>
          <w:lang w:val="fi-FI"/>
        </w:rPr>
      </w:pPr>
      <w:r w:rsidRPr="00D73427">
        <w:rPr>
          <w:color w:val="000000"/>
          <w:szCs w:val="22"/>
          <w:lang w:val="fi-FI"/>
        </w:rPr>
        <w:t>1</w:t>
      </w:r>
      <w:r w:rsidR="007F0410" w:rsidRPr="00D73427">
        <w:rPr>
          <w:color w:val="000000"/>
          <w:szCs w:val="22"/>
          <w:lang w:val="fi-FI"/>
        </w:rPr>
        <w:tab/>
      </w:r>
      <w:r w:rsidR="007154B8" w:rsidRPr="00D73427">
        <w:rPr>
          <w:color w:val="000000"/>
          <w:szCs w:val="22"/>
          <w:lang w:val="fi-FI"/>
        </w:rPr>
        <w:t>Aseta</w:t>
      </w:r>
      <w:r w:rsidR="007F0410" w:rsidRPr="00D73427">
        <w:rPr>
          <w:color w:val="000000"/>
          <w:szCs w:val="22"/>
          <w:lang w:val="fi-FI"/>
        </w:rPr>
        <w:t xml:space="preserve"> kapseli</w:t>
      </w:r>
    </w:p>
    <w:p w14:paraId="4ABC387C" w14:textId="77777777" w:rsidR="007F0410" w:rsidRPr="00D73427" w:rsidRDefault="00394E41" w:rsidP="00FF4155">
      <w:pPr>
        <w:tabs>
          <w:tab w:val="clear" w:pos="567"/>
          <w:tab w:val="left" w:pos="1304"/>
        </w:tabs>
        <w:autoSpaceDE w:val="0"/>
        <w:autoSpaceDN w:val="0"/>
        <w:adjustRightInd w:val="0"/>
        <w:spacing w:line="240" w:lineRule="auto"/>
        <w:rPr>
          <w:color w:val="000000"/>
          <w:szCs w:val="22"/>
          <w:lang w:val="fi-FI"/>
        </w:rPr>
      </w:pPr>
      <w:r w:rsidRPr="00D73427">
        <w:rPr>
          <w:color w:val="000000"/>
          <w:szCs w:val="22"/>
          <w:lang w:val="fi-FI"/>
        </w:rPr>
        <w:t>2</w:t>
      </w:r>
      <w:r w:rsidR="007F0410" w:rsidRPr="00D73427">
        <w:rPr>
          <w:color w:val="000000"/>
          <w:szCs w:val="22"/>
          <w:lang w:val="fi-FI"/>
        </w:rPr>
        <w:tab/>
        <w:t>Lävistä ja vapauta</w:t>
      </w:r>
    </w:p>
    <w:p w14:paraId="31CFCD2E" w14:textId="77777777" w:rsidR="007F0410" w:rsidRPr="00D73427" w:rsidRDefault="00394E41" w:rsidP="00FF4155">
      <w:pPr>
        <w:tabs>
          <w:tab w:val="clear" w:pos="567"/>
          <w:tab w:val="left" w:pos="1304"/>
        </w:tabs>
        <w:autoSpaceDE w:val="0"/>
        <w:autoSpaceDN w:val="0"/>
        <w:adjustRightInd w:val="0"/>
        <w:spacing w:line="240" w:lineRule="auto"/>
        <w:rPr>
          <w:color w:val="000000"/>
          <w:szCs w:val="22"/>
          <w:lang w:val="fi-FI"/>
        </w:rPr>
      </w:pPr>
      <w:r w:rsidRPr="00D73427">
        <w:rPr>
          <w:color w:val="000000"/>
          <w:szCs w:val="22"/>
          <w:lang w:val="fi-FI"/>
        </w:rPr>
        <w:t>3</w:t>
      </w:r>
      <w:r w:rsidR="007F0410" w:rsidRPr="00D73427">
        <w:rPr>
          <w:color w:val="000000"/>
          <w:szCs w:val="22"/>
          <w:lang w:val="fi-FI"/>
        </w:rPr>
        <w:tab/>
      </w:r>
      <w:r w:rsidR="007154B8" w:rsidRPr="00D73427">
        <w:rPr>
          <w:color w:val="000000"/>
          <w:szCs w:val="22"/>
          <w:lang w:val="fi-FI"/>
        </w:rPr>
        <w:t xml:space="preserve">Inhaloi </w:t>
      </w:r>
      <w:r w:rsidR="007F0410" w:rsidRPr="00D73427">
        <w:rPr>
          <w:color w:val="000000"/>
          <w:szCs w:val="22"/>
          <w:lang w:val="fi-FI"/>
        </w:rPr>
        <w:t>syvään</w:t>
      </w:r>
    </w:p>
    <w:p w14:paraId="0BFF3947" w14:textId="77777777" w:rsidR="007F0410" w:rsidRPr="00D73427" w:rsidRDefault="00B90A14" w:rsidP="00FF4155">
      <w:pPr>
        <w:tabs>
          <w:tab w:val="clear" w:pos="567"/>
          <w:tab w:val="left" w:pos="1304"/>
        </w:tabs>
        <w:autoSpaceDE w:val="0"/>
        <w:autoSpaceDN w:val="0"/>
        <w:adjustRightInd w:val="0"/>
        <w:spacing w:line="240" w:lineRule="auto"/>
        <w:rPr>
          <w:color w:val="000000"/>
          <w:szCs w:val="22"/>
          <w:lang w:val="fi-FI"/>
        </w:rPr>
      </w:pPr>
      <w:r w:rsidRPr="00D73427">
        <w:rPr>
          <w:color w:val="000000"/>
          <w:szCs w:val="22"/>
          <w:lang w:val="fi-FI"/>
        </w:rPr>
        <w:t>4</w:t>
      </w:r>
      <w:r w:rsidR="007F0410" w:rsidRPr="00D73427">
        <w:rPr>
          <w:color w:val="000000"/>
          <w:szCs w:val="22"/>
          <w:lang w:val="fi-FI"/>
        </w:rPr>
        <w:tab/>
        <w:t>Tarkista että kapseli on tyhjä</w:t>
      </w:r>
    </w:p>
    <w:p w14:paraId="59450AEB" w14:textId="77777777" w:rsidR="007F0410" w:rsidRPr="00D73427" w:rsidRDefault="007F0410" w:rsidP="00FF4155">
      <w:pPr>
        <w:tabs>
          <w:tab w:val="clear" w:pos="567"/>
          <w:tab w:val="left" w:pos="1304"/>
        </w:tabs>
        <w:autoSpaceDE w:val="0"/>
        <w:autoSpaceDN w:val="0"/>
        <w:adjustRightInd w:val="0"/>
        <w:spacing w:line="240" w:lineRule="auto"/>
        <w:rPr>
          <w:color w:val="000000"/>
          <w:szCs w:val="22"/>
          <w:lang w:val="fi-FI"/>
        </w:rPr>
      </w:pPr>
    </w:p>
    <w:p w14:paraId="48C0C711" w14:textId="77777777" w:rsidR="00394E41" w:rsidRPr="00D73427" w:rsidRDefault="00394E41" w:rsidP="00FF4155">
      <w:pPr>
        <w:tabs>
          <w:tab w:val="clear" w:pos="567"/>
          <w:tab w:val="left" w:pos="1304"/>
        </w:tabs>
        <w:autoSpaceDE w:val="0"/>
        <w:autoSpaceDN w:val="0"/>
        <w:adjustRightInd w:val="0"/>
        <w:spacing w:line="240" w:lineRule="auto"/>
        <w:rPr>
          <w:color w:val="000000"/>
          <w:szCs w:val="22"/>
          <w:lang w:val="fi-FI"/>
        </w:rPr>
      </w:pPr>
      <w:r w:rsidRPr="00D73427">
        <w:rPr>
          <w:color w:val="000000"/>
          <w:szCs w:val="22"/>
          <w:lang w:val="fi-FI"/>
        </w:rPr>
        <w:t>Lue pakkausseloste ennen käyttöä.</w:t>
      </w:r>
    </w:p>
    <w:p w14:paraId="26A1AE05" w14:textId="77777777" w:rsidR="00D018B1" w:rsidRDefault="00D018B1" w:rsidP="00FF4155">
      <w:pPr>
        <w:widowControl w:val="0"/>
        <w:tabs>
          <w:tab w:val="clear" w:pos="567"/>
        </w:tabs>
        <w:spacing w:line="240" w:lineRule="auto"/>
        <w:rPr>
          <w:szCs w:val="22"/>
          <w:lang w:val="fi-FI"/>
        </w:rPr>
      </w:pPr>
      <w:r w:rsidRPr="00D73427">
        <w:rPr>
          <w:szCs w:val="22"/>
          <w:lang w:val="fi-FI"/>
        </w:rPr>
        <w:br w:type="page"/>
      </w:r>
    </w:p>
    <w:p w14:paraId="239DBD4D" w14:textId="77777777" w:rsidR="00CA6DDA" w:rsidRPr="00D73427" w:rsidRDefault="00CA6DDA" w:rsidP="00FF4155">
      <w:pPr>
        <w:widowControl w:val="0"/>
        <w:tabs>
          <w:tab w:val="clear" w:pos="567"/>
        </w:tabs>
        <w:spacing w:line="240" w:lineRule="auto"/>
        <w:rPr>
          <w:szCs w:val="22"/>
          <w:lang w:val="fi-FI"/>
        </w:rPr>
      </w:pPr>
    </w:p>
    <w:p w14:paraId="7573F163" w14:textId="77777777" w:rsidR="00D018B1" w:rsidRPr="00D73427" w:rsidRDefault="00076276"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4"/>
          <w:lang w:val="fi-FI"/>
        </w:rPr>
        <w:t>LÄPIPAINOPAKKAUKSISSA TAI LEVYISSÄ ON OLTAVA VÄHINTÄÄN SEURAAVAT MERKINNÄT</w:t>
      </w:r>
    </w:p>
    <w:p w14:paraId="7C004890"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fi-FI"/>
        </w:rPr>
      </w:pPr>
    </w:p>
    <w:p w14:paraId="31ECC834" w14:textId="77777777" w:rsidR="00394E41" w:rsidRPr="00D73427" w:rsidRDefault="00394E41" w:rsidP="00FF4155">
      <w:pPr>
        <w:pBdr>
          <w:top w:val="single" w:sz="4" w:space="1" w:color="auto"/>
          <w:left w:val="single" w:sz="4" w:space="4" w:color="auto"/>
          <w:bottom w:val="single" w:sz="4" w:space="1" w:color="auto"/>
          <w:right w:val="single" w:sz="4" w:space="4" w:color="auto"/>
        </w:pBdr>
        <w:tabs>
          <w:tab w:val="clear" w:pos="567"/>
          <w:tab w:val="left" w:pos="1304"/>
        </w:tabs>
        <w:spacing w:line="240" w:lineRule="auto"/>
        <w:rPr>
          <w:b/>
          <w:szCs w:val="22"/>
          <w:lang w:val="fi-FI"/>
        </w:rPr>
      </w:pPr>
      <w:r w:rsidRPr="00D73427">
        <w:rPr>
          <w:b/>
          <w:szCs w:val="22"/>
          <w:lang w:val="fi-FI"/>
        </w:rPr>
        <w:t>LÄPIPAINOPAKKAUS</w:t>
      </w:r>
    </w:p>
    <w:p w14:paraId="63C95186" w14:textId="77777777" w:rsidR="00D018B1" w:rsidRPr="00D73427" w:rsidRDefault="00D018B1" w:rsidP="00FF4155">
      <w:pPr>
        <w:widowControl w:val="0"/>
        <w:tabs>
          <w:tab w:val="clear" w:pos="567"/>
        </w:tabs>
        <w:spacing w:line="240" w:lineRule="auto"/>
        <w:rPr>
          <w:szCs w:val="22"/>
          <w:lang w:val="fi-FI"/>
        </w:rPr>
      </w:pPr>
    </w:p>
    <w:p w14:paraId="3D496B54" w14:textId="77777777" w:rsidR="00D018B1" w:rsidRPr="00D73427" w:rsidRDefault="00D018B1" w:rsidP="00FF4155">
      <w:pPr>
        <w:widowControl w:val="0"/>
        <w:tabs>
          <w:tab w:val="clear" w:pos="567"/>
        </w:tabs>
        <w:spacing w:line="240" w:lineRule="auto"/>
        <w:rPr>
          <w:szCs w:val="22"/>
          <w:lang w:val="fi-FI"/>
        </w:rPr>
      </w:pPr>
    </w:p>
    <w:p w14:paraId="44A753B3"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1.</w:t>
      </w:r>
      <w:r w:rsidRPr="00D73427">
        <w:rPr>
          <w:b/>
          <w:szCs w:val="22"/>
          <w:lang w:val="fi-FI"/>
        </w:rPr>
        <w:tab/>
      </w:r>
      <w:r w:rsidR="00076276" w:rsidRPr="00D73427">
        <w:rPr>
          <w:b/>
          <w:szCs w:val="24"/>
          <w:lang w:val="fi-FI"/>
        </w:rPr>
        <w:t>LÄÄKEVALMISTEEN NIMI</w:t>
      </w:r>
    </w:p>
    <w:p w14:paraId="6242E03A" w14:textId="77777777" w:rsidR="00D018B1" w:rsidRPr="00D73427" w:rsidRDefault="00D018B1" w:rsidP="00FF4155">
      <w:pPr>
        <w:widowControl w:val="0"/>
        <w:tabs>
          <w:tab w:val="clear" w:pos="567"/>
        </w:tabs>
        <w:spacing w:line="240" w:lineRule="auto"/>
        <w:rPr>
          <w:szCs w:val="22"/>
          <w:lang w:val="fi-FI"/>
        </w:rPr>
      </w:pPr>
    </w:p>
    <w:p w14:paraId="3AA107FB" w14:textId="77777777" w:rsidR="00D018B1" w:rsidRPr="00D73427" w:rsidRDefault="00D018B1" w:rsidP="00FF4155">
      <w:pPr>
        <w:pStyle w:val="Text"/>
        <w:widowControl w:val="0"/>
        <w:spacing w:before="0"/>
        <w:jc w:val="left"/>
        <w:rPr>
          <w:sz w:val="22"/>
          <w:szCs w:val="22"/>
          <w:lang w:val="fi-FI"/>
        </w:rPr>
      </w:pPr>
      <w:r w:rsidRPr="00D73427">
        <w:rPr>
          <w:sz w:val="22"/>
          <w:szCs w:val="22"/>
          <w:lang w:val="fi-FI"/>
        </w:rPr>
        <w:t xml:space="preserve">Ultibro Breezhaler </w:t>
      </w:r>
      <w:r w:rsidR="000B6220" w:rsidRPr="00D73427">
        <w:rPr>
          <w:sz w:val="22"/>
          <w:szCs w:val="22"/>
          <w:lang w:val="fi-FI"/>
        </w:rPr>
        <w:t>85 </w:t>
      </w:r>
      <w:r w:rsidR="00103359" w:rsidRPr="00D73427">
        <w:rPr>
          <w:sz w:val="22"/>
          <w:szCs w:val="22"/>
          <w:lang w:val="fi-FI"/>
        </w:rPr>
        <w:t>m</w:t>
      </w:r>
      <w:r w:rsidR="00394E41" w:rsidRPr="00D73427">
        <w:rPr>
          <w:sz w:val="22"/>
          <w:szCs w:val="22"/>
          <w:lang w:val="fi-FI"/>
        </w:rPr>
        <w:t>ikrog</w:t>
      </w:r>
      <w:r w:rsidR="00A352A8" w:rsidRPr="00D73427">
        <w:rPr>
          <w:sz w:val="22"/>
          <w:szCs w:val="22"/>
          <w:lang w:val="fi-FI"/>
        </w:rPr>
        <w:t>/</w:t>
      </w:r>
      <w:r w:rsidR="000B6220" w:rsidRPr="00D73427">
        <w:rPr>
          <w:sz w:val="22"/>
          <w:szCs w:val="22"/>
          <w:lang w:val="fi-FI"/>
        </w:rPr>
        <w:t>43 </w:t>
      </w:r>
      <w:r w:rsidR="00103359" w:rsidRPr="00D73427">
        <w:rPr>
          <w:sz w:val="22"/>
          <w:szCs w:val="22"/>
          <w:lang w:val="fi-FI"/>
        </w:rPr>
        <w:t>m</w:t>
      </w:r>
      <w:r w:rsidR="00394E41" w:rsidRPr="00D73427">
        <w:rPr>
          <w:sz w:val="22"/>
          <w:szCs w:val="22"/>
          <w:lang w:val="fi-FI"/>
        </w:rPr>
        <w:t>ikrog</w:t>
      </w:r>
      <w:r w:rsidRPr="00D73427">
        <w:rPr>
          <w:sz w:val="22"/>
          <w:szCs w:val="22"/>
          <w:lang w:val="fi-FI"/>
        </w:rPr>
        <w:t xml:space="preserve"> </w:t>
      </w:r>
      <w:r w:rsidR="00394E41" w:rsidRPr="00D73427">
        <w:rPr>
          <w:sz w:val="22"/>
          <w:szCs w:val="22"/>
          <w:lang w:val="fi-FI"/>
        </w:rPr>
        <w:t>inhalaatiojauhe</w:t>
      </w:r>
    </w:p>
    <w:p w14:paraId="4EBC0C23" w14:textId="77777777" w:rsidR="00D018B1" w:rsidRPr="00D73427" w:rsidRDefault="00083513" w:rsidP="00FF4155">
      <w:pPr>
        <w:widowControl w:val="0"/>
        <w:tabs>
          <w:tab w:val="clear" w:pos="567"/>
        </w:tabs>
        <w:spacing w:line="240" w:lineRule="auto"/>
        <w:rPr>
          <w:szCs w:val="22"/>
          <w:lang w:val="fi-FI"/>
        </w:rPr>
      </w:pPr>
      <w:r w:rsidRPr="00D73427">
        <w:rPr>
          <w:szCs w:val="22"/>
          <w:lang w:val="fi-FI"/>
        </w:rPr>
        <w:t>i</w:t>
      </w:r>
      <w:r w:rsidR="00D018B1" w:rsidRPr="00D73427">
        <w:rPr>
          <w:szCs w:val="22"/>
          <w:lang w:val="fi-FI"/>
        </w:rPr>
        <w:t>nda</w:t>
      </w:r>
      <w:r w:rsidR="00394E41" w:rsidRPr="00D73427">
        <w:rPr>
          <w:szCs w:val="22"/>
          <w:lang w:val="fi-FI"/>
        </w:rPr>
        <w:t>k</w:t>
      </w:r>
      <w:r w:rsidR="00D018B1" w:rsidRPr="00D73427">
        <w:rPr>
          <w:szCs w:val="22"/>
          <w:lang w:val="fi-FI"/>
        </w:rPr>
        <w:t>aterol</w:t>
      </w:r>
      <w:r w:rsidR="00F40996" w:rsidRPr="00D73427">
        <w:rPr>
          <w:szCs w:val="22"/>
          <w:lang w:val="fi-FI"/>
        </w:rPr>
        <w:t>.</w:t>
      </w:r>
      <w:r w:rsidR="00D018B1" w:rsidRPr="00D73427">
        <w:rPr>
          <w:szCs w:val="22"/>
          <w:lang w:val="fi-FI"/>
        </w:rPr>
        <w:t>/gly</w:t>
      </w:r>
      <w:r w:rsidR="00394E41" w:rsidRPr="00D73427">
        <w:rPr>
          <w:szCs w:val="22"/>
          <w:lang w:val="fi-FI"/>
        </w:rPr>
        <w:t>k</w:t>
      </w:r>
      <w:r w:rsidR="00D018B1" w:rsidRPr="00D73427">
        <w:rPr>
          <w:szCs w:val="22"/>
          <w:lang w:val="fi-FI"/>
        </w:rPr>
        <w:t>opyrronium</w:t>
      </w:r>
      <w:r w:rsidR="00F40996" w:rsidRPr="00D73427">
        <w:rPr>
          <w:szCs w:val="22"/>
          <w:lang w:val="fi-FI"/>
        </w:rPr>
        <w:t>.</w:t>
      </w:r>
    </w:p>
    <w:p w14:paraId="1F2A8065" w14:textId="77777777" w:rsidR="00BF00BC" w:rsidRPr="00D73427" w:rsidRDefault="00BF00BC" w:rsidP="00FF4155">
      <w:pPr>
        <w:widowControl w:val="0"/>
        <w:tabs>
          <w:tab w:val="clear" w:pos="567"/>
        </w:tabs>
        <w:spacing w:line="240" w:lineRule="auto"/>
        <w:rPr>
          <w:szCs w:val="22"/>
          <w:lang w:val="fi-FI"/>
        </w:rPr>
      </w:pPr>
    </w:p>
    <w:p w14:paraId="3C8C68D3" w14:textId="77777777" w:rsidR="00D018B1" w:rsidRPr="00D73427" w:rsidRDefault="00D018B1" w:rsidP="00FF4155">
      <w:pPr>
        <w:widowControl w:val="0"/>
        <w:tabs>
          <w:tab w:val="clear" w:pos="567"/>
        </w:tabs>
        <w:spacing w:line="240" w:lineRule="auto"/>
        <w:rPr>
          <w:szCs w:val="22"/>
          <w:lang w:val="fi-FI"/>
        </w:rPr>
      </w:pPr>
    </w:p>
    <w:p w14:paraId="719E4117"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2.</w:t>
      </w:r>
      <w:r w:rsidRPr="00D73427">
        <w:rPr>
          <w:b/>
          <w:szCs w:val="22"/>
          <w:lang w:val="fi-FI"/>
        </w:rPr>
        <w:tab/>
      </w:r>
      <w:r w:rsidR="00076276" w:rsidRPr="00D73427">
        <w:rPr>
          <w:b/>
          <w:szCs w:val="24"/>
          <w:lang w:val="fi-FI"/>
        </w:rPr>
        <w:t>MYYNTILUVAN HALTIJAN NIMI</w:t>
      </w:r>
    </w:p>
    <w:p w14:paraId="5F33F269" w14:textId="77777777" w:rsidR="00D018B1" w:rsidRPr="00D73427" w:rsidRDefault="00D018B1" w:rsidP="00FF4155">
      <w:pPr>
        <w:widowControl w:val="0"/>
        <w:tabs>
          <w:tab w:val="clear" w:pos="567"/>
        </w:tabs>
        <w:spacing w:line="240" w:lineRule="auto"/>
        <w:rPr>
          <w:szCs w:val="22"/>
          <w:lang w:val="fi-FI"/>
        </w:rPr>
      </w:pPr>
    </w:p>
    <w:p w14:paraId="66E78514" w14:textId="77777777" w:rsidR="00D018B1" w:rsidRPr="00D73427" w:rsidRDefault="00D018B1" w:rsidP="00FF4155">
      <w:pPr>
        <w:pStyle w:val="Text"/>
        <w:widowControl w:val="0"/>
        <w:spacing w:before="0"/>
        <w:jc w:val="left"/>
        <w:rPr>
          <w:sz w:val="22"/>
          <w:szCs w:val="22"/>
          <w:lang w:val="fi-FI"/>
        </w:rPr>
      </w:pPr>
      <w:r w:rsidRPr="00D73427">
        <w:rPr>
          <w:sz w:val="22"/>
          <w:szCs w:val="22"/>
          <w:lang w:val="fi-FI"/>
        </w:rPr>
        <w:t>Novartis Europharm Limited</w:t>
      </w:r>
    </w:p>
    <w:p w14:paraId="5AE92F6C" w14:textId="77777777" w:rsidR="00D018B1" w:rsidRPr="00D73427" w:rsidRDefault="00D018B1" w:rsidP="00FF4155">
      <w:pPr>
        <w:widowControl w:val="0"/>
        <w:tabs>
          <w:tab w:val="clear" w:pos="567"/>
        </w:tabs>
        <w:spacing w:line="240" w:lineRule="auto"/>
        <w:rPr>
          <w:szCs w:val="22"/>
          <w:lang w:val="fi-FI"/>
        </w:rPr>
      </w:pPr>
    </w:p>
    <w:p w14:paraId="3ECD364C" w14:textId="77777777" w:rsidR="00D018B1" w:rsidRPr="00D73427" w:rsidRDefault="00D018B1" w:rsidP="00FF4155">
      <w:pPr>
        <w:widowControl w:val="0"/>
        <w:tabs>
          <w:tab w:val="clear" w:pos="567"/>
        </w:tabs>
        <w:spacing w:line="240" w:lineRule="auto"/>
        <w:rPr>
          <w:szCs w:val="22"/>
          <w:lang w:val="fi-FI"/>
        </w:rPr>
      </w:pPr>
    </w:p>
    <w:p w14:paraId="61A8E94F" w14:textId="77777777" w:rsidR="00D018B1" w:rsidRPr="00D73427" w:rsidRDefault="00D018B1" w:rsidP="00FF4155">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fi-FI"/>
        </w:rPr>
      </w:pPr>
      <w:r w:rsidRPr="00D73427">
        <w:rPr>
          <w:b/>
          <w:szCs w:val="22"/>
          <w:lang w:val="fi-FI"/>
        </w:rPr>
        <w:t>3.</w:t>
      </w:r>
      <w:r w:rsidRPr="00D73427">
        <w:rPr>
          <w:b/>
          <w:szCs w:val="22"/>
          <w:lang w:val="fi-FI"/>
        </w:rPr>
        <w:tab/>
      </w:r>
      <w:r w:rsidR="00076276" w:rsidRPr="00D73427">
        <w:rPr>
          <w:b/>
          <w:szCs w:val="24"/>
          <w:lang w:val="fi-FI"/>
        </w:rPr>
        <w:t>VIIMEINEN KÄYTTÖPÄIVÄMÄÄRÄ</w:t>
      </w:r>
    </w:p>
    <w:p w14:paraId="280B6487" w14:textId="77777777" w:rsidR="00D018B1" w:rsidRPr="00D73427" w:rsidRDefault="00D018B1" w:rsidP="00FF4155">
      <w:pPr>
        <w:widowControl w:val="0"/>
        <w:tabs>
          <w:tab w:val="clear" w:pos="567"/>
        </w:tabs>
        <w:spacing w:line="240" w:lineRule="auto"/>
        <w:rPr>
          <w:szCs w:val="22"/>
          <w:lang w:val="fi-FI"/>
        </w:rPr>
      </w:pPr>
    </w:p>
    <w:p w14:paraId="581C46F0" w14:textId="77777777" w:rsidR="00D018B1" w:rsidRPr="00D73427" w:rsidRDefault="00D018B1" w:rsidP="00FF4155">
      <w:pPr>
        <w:widowControl w:val="0"/>
        <w:tabs>
          <w:tab w:val="clear" w:pos="567"/>
        </w:tabs>
        <w:spacing w:line="240" w:lineRule="auto"/>
        <w:rPr>
          <w:color w:val="000000"/>
          <w:szCs w:val="22"/>
          <w:lang w:val="fi-FI"/>
        </w:rPr>
      </w:pPr>
      <w:r w:rsidRPr="00D73427">
        <w:rPr>
          <w:color w:val="000000"/>
          <w:szCs w:val="22"/>
          <w:lang w:val="fi-FI"/>
        </w:rPr>
        <w:t>EXP</w:t>
      </w:r>
    </w:p>
    <w:p w14:paraId="4FDA525B" w14:textId="77777777" w:rsidR="00D018B1" w:rsidRPr="00D73427" w:rsidRDefault="00D018B1" w:rsidP="00FF4155">
      <w:pPr>
        <w:widowControl w:val="0"/>
        <w:tabs>
          <w:tab w:val="clear" w:pos="567"/>
        </w:tabs>
        <w:spacing w:line="240" w:lineRule="auto"/>
        <w:rPr>
          <w:szCs w:val="22"/>
          <w:lang w:val="fi-FI"/>
        </w:rPr>
      </w:pPr>
    </w:p>
    <w:p w14:paraId="05965FDA" w14:textId="77777777" w:rsidR="00D018B1" w:rsidRPr="00D73427" w:rsidRDefault="00D018B1" w:rsidP="00FF4155">
      <w:pPr>
        <w:widowControl w:val="0"/>
        <w:tabs>
          <w:tab w:val="clear" w:pos="567"/>
        </w:tabs>
        <w:spacing w:line="240" w:lineRule="auto"/>
        <w:rPr>
          <w:szCs w:val="22"/>
          <w:lang w:val="fi-FI"/>
        </w:rPr>
      </w:pPr>
    </w:p>
    <w:p w14:paraId="74E7EC28"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4.</w:t>
      </w:r>
      <w:r w:rsidRPr="00D73427">
        <w:rPr>
          <w:b/>
          <w:szCs w:val="22"/>
          <w:lang w:val="fi-FI"/>
        </w:rPr>
        <w:tab/>
      </w:r>
      <w:r w:rsidR="00076276" w:rsidRPr="00D73427">
        <w:rPr>
          <w:b/>
          <w:szCs w:val="24"/>
          <w:lang w:val="fi-FI"/>
        </w:rPr>
        <w:t>ERÄNUMERO</w:t>
      </w:r>
    </w:p>
    <w:p w14:paraId="005BC30E" w14:textId="77777777" w:rsidR="00D018B1" w:rsidRPr="00D73427" w:rsidRDefault="00D018B1" w:rsidP="00FF4155">
      <w:pPr>
        <w:widowControl w:val="0"/>
        <w:tabs>
          <w:tab w:val="clear" w:pos="567"/>
        </w:tabs>
        <w:spacing w:line="240" w:lineRule="auto"/>
        <w:rPr>
          <w:szCs w:val="22"/>
          <w:lang w:val="fi-FI"/>
        </w:rPr>
      </w:pPr>
    </w:p>
    <w:p w14:paraId="5B56A1C3" w14:textId="77777777" w:rsidR="00D018B1" w:rsidRPr="00D73427" w:rsidRDefault="00D018B1" w:rsidP="00FF4155">
      <w:pPr>
        <w:widowControl w:val="0"/>
        <w:tabs>
          <w:tab w:val="clear" w:pos="567"/>
        </w:tabs>
        <w:spacing w:line="240" w:lineRule="auto"/>
        <w:rPr>
          <w:color w:val="000000"/>
          <w:szCs w:val="22"/>
          <w:lang w:val="fi-FI"/>
        </w:rPr>
      </w:pPr>
      <w:r w:rsidRPr="00D73427">
        <w:rPr>
          <w:color w:val="000000"/>
          <w:szCs w:val="22"/>
          <w:lang w:val="fi-FI"/>
        </w:rPr>
        <w:t>Lot</w:t>
      </w:r>
    </w:p>
    <w:p w14:paraId="2588A017" w14:textId="77777777" w:rsidR="00D018B1" w:rsidRPr="00D73427" w:rsidRDefault="00D018B1" w:rsidP="00FF4155">
      <w:pPr>
        <w:widowControl w:val="0"/>
        <w:tabs>
          <w:tab w:val="clear" w:pos="567"/>
        </w:tabs>
        <w:spacing w:line="240" w:lineRule="auto"/>
        <w:rPr>
          <w:szCs w:val="22"/>
          <w:lang w:val="fi-FI"/>
        </w:rPr>
      </w:pPr>
    </w:p>
    <w:p w14:paraId="057269F3" w14:textId="77777777" w:rsidR="00D018B1" w:rsidRPr="00D73427" w:rsidRDefault="00D018B1" w:rsidP="00FF4155">
      <w:pPr>
        <w:widowControl w:val="0"/>
        <w:tabs>
          <w:tab w:val="clear" w:pos="567"/>
        </w:tabs>
        <w:spacing w:line="240" w:lineRule="auto"/>
        <w:rPr>
          <w:szCs w:val="22"/>
          <w:lang w:val="fi-FI"/>
        </w:rPr>
      </w:pPr>
    </w:p>
    <w:p w14:paraId="11574FB8" w14:textId="77777777" w:rsidR="00D018B1" w:rsidRPr="00D73427" w:rsidRDefault="00D018B1" w:rsidP="00FF415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fi-FI"/>
        </w:rPr>
      </w:pPr>
      <w:r w:rsidRPr="00D73427">
        <w:rPr>
          <w:b/>
          <w:szCs w:val="22"/>
          <w:lang w:val="fi-FI"/>
        </w:rPr>
        <w:t>5.</w:t>
      </w:r>
      <w:r w:rsidRPr="00D73427">
        <w:rPr>
          <w:b/>
          <w:szCs w:val="22"/>
          <w:lang w:val="fi-FI"/>
        </w:rPr>
        <w:tab/>
      </w:r>
      <w:r w:rsidR="00076276" w:rsidRPr="00D73427">
        <w:rPr>
          <w:b/>
          <w:szCs w:val="24"/>
          <w:lang w:val="fi-FI"/>
        </w:rPr>
        <w:t>MUUTA</w:t>
      </w:r>
    </w:p>
    <w:p w14:paraId="5D9A0169" w14:textId="77777777" w:rsidR="00D018B1" w:rsidRPr="00D73427" w:rsidRDefault="00D018B1" w:rsidP="00FF4155">
      <w:pPr>
        <w:widowControl w:val="0"/>
        <w:tabs>
          <w:tab w:val="clear" w:pos="567"/>
        </w:tabs>
        <w:spacing w:line="240" w:lineRule="auto"/>
        <w:rPr>
          <w:szCs w:val="22"/>
          <w:lang w:val="fi-FI"/>
        </w:rPr>
      </w:pPr>
    </w:p>
    <w:p w14:paraId="7835027E" w14:textId="77777777" w:rsidR="00D018B1" w:rsidRPr="00D73427" w:rsidRDefault="00394E41" w:rsidP="00FF4155">
      <w:pPr>
        <w:widowControl w:val="0"/>
        <w:tabs>
          <w:tab w:val="clear" w:pos="567"/>
        </w:tabs>
        <w:spacing w:line="240" w:lineRule="auto"/>
        <w:rPr>
          <w:color w:val="000000"/>
          <w:szCs w:val="22"/>
          <w:lang w:val="fi-FI"/>
        </w:rPr>
      </w:pPr>
      <w:r w:rsidRPr="00D73427">
        <w:rPr>
          <w:color w:val="000000"/>
          <w:szCs w:val="22"/>
          <w:lang w:val="fi-FI"/>
        </w:rPr>
        <w:t>Vain inhalaatioon</w:t>
      </w:r>
    </w:p>
    <w:p w14:paraId="24AD8473" w14:textId="77777777" w:rsidR="00812D16" w:rsidRPr="00D73427" w:rsidRDefault="00812D16" w:rsidP="00FF4155">
      <w:pPr>
        <w:widowControl w:val="0"/>
        <w:tabs>
          <w:tab w:val="clear" w:pos="567"/>
        </w:tabs>
        <w:spacing w:line="240" w:lineRule="auto"/>
        <w:rPr>
          <w:szCs w:val="22"/>
          <w:lang w:val="fi-FI"/>
        </w:rPr>
      </w:pPr>
    </w:p>
    <w:p w14:paraId="2FBF002D" w14:textId="77777777" w:rsidR="00250F75" w:rsidRPr="00D73427" w:rsidRDefault="00250F75" w:rsidP="00FF4155">
      <w:pPr>
        <w:widowControl w:val="0"/>
        <w:tabs>
          <w:tab w:val="clear" w:pos="567"/>
        </w:tabs>
        <w:spacing w:line="240" w:lineRule="auto"/>
        <w:rPr>
          <w:szCs w:val="22"/>
          <w:lang w:val="fi-FI"/>
        </w:rPr>
      </w:pPr>
      <w:r w:rsidRPr="00D73427">
        <w:rPr>
          <w:szCs w:val="22"/>
          <w:lang w:val="fi-FI"/>
        </w:rPr>
        <w:br w:type="page"/>
      </w:r>
    </w:p>
    <w:p w14:paraId="4D76945D" w14:textId="77777777" w:rsidR="00250F75" w:rsidRPr="00D73427" w:rsidRDefault="00250F75" w:rsidP="00FF4155">
      <w:pPr>
        <w:widowControl w:val="0"/>
        <w:tabs>
          <w:tab w:val="clear" w:pos="567"/>
        </w:tabs>
        <w:spacing w:line="240" w:lineRule="auto"/>
        <w:rPr>
          <w:szCs w:val="22"/>
          <w:lang w:val="fi-FI"/>
        </w:rPr>
      </w:pPr>
    </w:p>
    <w:p w14:paraId="5926A1B4" w14:textId="77777777" w:rsidR="00250F75" w:rsidRPr="00D73427" w:rsidRDefault="00250F75" w:rsidP="00FF4155">
      <w:pPr>
        <w:widowControl w:val="0"/>
        <w:tabs>
          <w:tab w:val="clear" w:pos="567"/>
        </w:tabs>
        <w:spacing w:line="240" w:lineRule="auto"/>
        <w:rPr>
          <w:szCs w:val="22"/>
          <w:lang w:val="fi-FI"/>
        </w:rPr>
      </w:pPr>
    </w:p>
    <w:p w14:paraId="3A166223" w14:textId="77777777" w:rsidR="00250F75" w:rsidRPr="00D73427" w:rsidRDefault="00250F75" w:rsidP="00FF4155">
      <w:pPr>
        <w:widowControl w:val="0"/>
        <w:tabs>
          <w:tab w:val="clear" w:pos="567"/>
        </w:tabs>
        <w:spacing w:line="240" w:lineRule="auto"/>
        <w:rPr>
          <w:szCs w:val="22"/>
          <w:lang w:val="fi-FI"/>
        </w:rPr>
      </w:pPr>
    </w:p>
    <w:p w14:paraId="07BFBA33" w14:textId="77777777" w:rsidR="00250F75" w:rsidRPr="00D73427" w:rsidRDefault="00250F75" w:rsidP="00FF4155">
      <w:pPr>
        <w:widowControl w:val="0"/>
        <w:tabs>
          <w:tab w:val="clear" w:pos="567"/>
        </w:tabs>
        <w:spacing w:line="240" w:lineRule="auto"/>
        <w:rPr>
          <w:szCs w:val="22"/>
          <w:lang w:val="fi-FI"/>
        </w:rPr>
      </w:pPr>
    </w:p>
    <w:p w14:paraId="6156F611" w14:textId="77777777" w:rsidR="00250F75" w:rsidRPr="00D73427" w:rsidRDefault="00250F75" w:rsidP="00FF4155">
      <w:pPr>
        <w:widowControl w:val="0"/>
        <w:tabs>
          <w:tab w:val="clear" w:pos="567"/>
        </w:tabs>
        <w:spacing w:line="240" w:lineRule="auto"/>
        <w:rPr>
          <w:szCs w:val="22"/>
          <w:lang w:val="fi-FI"/>
        </w:rPr>
      </w:pPr>
    </w:p>
    <w:p w14:paraId="602AC536" w14:textId="77777777" w:rsidR="00250F75" w:rsidRPr="00D73427" w:rsidRDefault="00250F75" w:rsidP="00FF4155">
      <w:pPr>
        <w:widowControl w:val="0"/>
        <w:tabs>
          <w:tab w:val="clear" w:pos="567"/>
        </w:tabs>
        <w:spacing w:line="240" w:lineRule="auto"/>
        <w:rPr>
          <w:szCs w:val="22"/>
          <w:lang w:val="fi-FI"/>
        </w:rPr>
      </w:pPr>
    </w:p>
    <w:p w14:paraId="63DC9D0E" w14:textId="77777777" w:rsidR="00250F75" w:rsidRPr="00D73427" w:rsidRDefault="00250F75" w:rsidP="00FF4155">
      <w:pPr>
        <w:widowControl w:val="0"/>
        <w:tabs>
          <w:tab w:val="clear" w:pos="567"/>
        </w:tabs>
        <w:spacing w:line="240" w:lineRule="auto"/>
        <w:rPr>
          <w:szCs w:val="22"/>
          <w:lang w:val="fi-FI"/>
        </w:rPr>
      </w:pPr>
    </w:p>
    <w:p w14:paraId="21820644" w14:textId="77777777" w:rsidR="00250F75" w:rsidRPr="00D73427" w:rsidRDefault="00250F75" w:rsidP="00FF4155">
      <w:pPr>
        <w:widowControl w:val="0"/>
        <w:tabs>
          <w:tab w:val="clear" w:pos="567"/>
        </w:tabs>
        <w:spacing w:line="240" w:lineRule="auto"/>
        <w:rPr>
          <w:szCs w:val="22"/>
          <w:lang w:val="fi-FI"/>
        </w:rPr>
      </w:pPr>
    </w:p>
    <w:p w14:paraId="143732ED" w14:textId="77777777" w:rsidR="00250F75" w:rsidRPr="00D73427" w:rsidRDefault="00250F75" w:rsidP="00FF4155">
      <w:pPr>
        <w:widowControl w:val="0"/>
        <w:tabs>
          <w:tab w:val="clear" w:pos="567"/>
        </w:tabs>
        <w:spacing w:line="240" w:lineRule="auto"/>
        <w:rPr>
          <w:szCs w:val="22"/>
          <w:lang w:val="fi-FI"/>
        </w:rPr>
      </w:pPr>
    </w:p>
    <w:p w14:paraId="24A967DF" w14:textId="77777777" w:rsidR="00250F75" w:rsidRPr="00D73427" w:rsidRDefault="00250F75" w:rsidP="00FF4155">
      <w:pPr>
        <w:widowControl w:val="0"/>
        <w:tabs>
          <w:tab w:val="clear" w:pos="567"/>
        </w:tabs>
        <w:spacing w:line="240" w:lineRule="auto"/>
        <w:rPr>
          <w:szCs w:val="22"/>
          <w:lang w:val="fi-FI"/>
        </w:rPr>
      </w:pPr>
    </w:p>
    <w:p w14:paraId="12028B37" w14:textId="77777777" w:rsidR="00250F75" w:rsidRPr="00D73427" w:rsidRDefault="00250F75" w:rsidP="00FF4155">
      <w:pPr>
        <w:widowControl w:val="0"/>
        <w:tabs>
          <w:tab w:val="clear" w:pos="567"/>
        </w:tabs>
        <w:spacing w:line="240" w:lineRule="auto"/>
        <w:rPr>
          <w:szCs w:val="22"/>
          <w:lang w:val="fi-FI"/>
        </w:rPr>
      </w:pPr>
    </w:p>
    <w:p w14:paraId="06A36F1C" w14:textId="77777777" w:rsidR="00250F75" w:rsidRPr="00D73427" w:rsidRDefault="00250F75" w:rsidP="00FF4155">
      <w:pPr>
        <w:widowControl w:val="0"/>
        <w:tabs>
          <w:tab w:val="clear" w:pos="567"/>
        </w:tabs>
        <w:spacing w:line="240" w:lineRule="auto"/>
        <w:rPr>
          <w:szCs w:val="22"/>
          <w:lang w:val="fi-FI"/>
        </w:rPr>
      </w:pPr>
    </w:p>
    <w:p w14:paraId="46EA4C81" w14:textId="77777777" w:rsidR="00250F75" w:rsidRPr="00D73427" w:rsidRDefault="00250F75" w:rsidP="00FF4155">
      <w:pPr>
        <w:widowControl w:val="0"/>
        <w:tabs>
          <w:tab w:val="clear" w:pos="567"/>
        </w:tabs>
        <w:spacing w:line="240" w:lineRule="auto"/>
        <w:rPr>
          <w:szCs w:val="22"/>
          <w:lang w:val="fi-FI"/>
        </w:rPr>
      </w:pPr>
    </w:p>
    <w:p w14:paraId="2585C7B5" w14:textId="77777777" w:rsidR="00250F75" w:rsidRPr="00D73427" w:rsidRDefault="00250F75" w:rsidP="00FF4155">
      <w:pPr>
        <w:widowControl w:val="0"/>
        <w:tabs>
          <w:tab w:val="clear" w:pos="567"/>
        </w:tabs>
        <w:spacing w:line="240" w:lineRule="auto"/>
        <w:rPr>
          <w:szCs w:val="22"/>
          <w:lang w:val="fi-FI"/>
        </w:rPr>
      </w:pPr>
    </w:p>
    <w:p w14:paraId="184B323D" w14:textId="77777777" w:rsidR="00250F75" w:rsidRPr="00D73427" w:rsidRDefault="00250F75" w:rsidP="00FF4155">
      <w:pPr>
        <w:widowControl w:val="0"/>
        <w:tabs>
          <w:tab w:val="clear" w:pos="567"/>
        </w:tabs>
        <w:spacing w:line="240" w:lineRule="auto"/>
        <w:rPr>
          <w:szCs w:val="22"/>
          <w:lang w:val="fi-FI"/>
        </w:rPr>
      </w:pPr>
    </w:p>
    <w:p w14:paraId="17D30C94" w14:textId="77777777" w:rsidR="00250F75" w:rsidRPr="00D73427" w:rsidRDefault="00250F75" w:rsidP="00FF4155">
      <w:pPr>
        <w:widowControl w:val="0"/>
        <w:tabs>
          <w:tab w:val="clear" w:pos="567"/>
        </w:tabs>
        <w:spacing w:line="240" w:lineRule="auto"/>
        <w:rPr>
          <w:szCs w:val="22"/>
          <w:lang w:val="fi-FI"/>
        </w:rPr>
      </w:pPr>
    </w:p>
    <w:p w14:paraId="16964902" w14:textId="77777777" w:rsidR="00250F75" w:rsidRPr="00D73427" w:rsidRDefault="00250F75" w:rsidP="00FF4155">
      <w:pPr>
        <w:widowControl w:val="0"/>
        <w:tabs>
          <w:tab w:val="clear" w:pos="567"/>
        </w:tabs>
        <w:spacing w:line="240" w:lineRule="auto"/>
        <w:rPr>
          <w:szCs w:val="22"/>
          <w:lang w:val="fi-FI"/>
        </w:rPr>
      </w:pPr>
    </w:p>
    <w:p w14:paraId="1E7B90E5" w14:textId="77777777" w:rsidR="00250F75" w:rsidRPr="00D73427" w:rsidRDefault="00250F75" w:rsidP="00FF4155">
      <w:pPr>
        <w:widowControl w:val="0"/>
        <w:tabs>
          <w:tab w:val="clear" w:pos="567"/>
        </w:tabs>
        <w:spacing w:line="240" w:lineRule="auto"/>
        <w:rPr>
          <w:szCs w:val="22"/>
          <w:lang w:val="fi-FI"/>
        </w:rPr>
      </w:pPr>
    </w:p>
    <w:p w14:paraId="05725964" w14:textId="77777777" w:rsidR="00250F75" w:rsidRPr="00D73427" w:rsidRDefault="00250F75" w:rsidP="00FF4155">
      <w:pPr>
        <w:widowControl w:val="0"/>
        <w:tabs>
          <w:tab w:val="clear" w:pos="567"/>
        </w:tabs>
        <w:spacing w:line="240" w:lineRule="auto"/>
        <w:rPr>
          <w:szCs w:val="22"/>
          <w:lang w:val="fi-FI"/>
        </w:rPr>
      </w:pPr>
    </w:p>
    <w:p w14:paraId="0EDC0DA6" w14:textId="77777777" w:rsidR="00250F75" w:rsidRPr="00D73427" w:rsidRDefault="00250F75" w:rsidP="00FF4155">
      <w:pPr>
        <w:widowControl w:val="0"/>
        <w:tabs>
          <w:tab w:val="clear" w:pos="567"/>
        </w:tabs>
        <w:spacing w:line="240" w:lineRule="auto"/>
        <w:rPr>
          <w:szCs w:val="22"/>
          <w:lang w:val="fi-FI"/>
        </w:rPr>
      </w:pPr>
    </w:p>
    <w:p w14:paraId="2B045540" w14:textId="77777777" w:rsidR="00250F75" w:rsidRPr="00D73427" w:rsidRDefault="00250F75" w:rsidP="00FF4155">
      <w:pPr>
        <w:widowControl w:val="0"/>
        <w:tabs>
          <w:tab w:val="clear" w:pos="567"/>
        </w:tabs>
        <w:spacing w:line="240" w:lineRule="auto"/>
        <w:rPr>
          <w:szCs w:val="22"/>
          <w:lang w:val="fi-FI"/>
        </w:rPr>
      </w:pPr>
    </w:p>
    <w:p w14:paraId="604737B6" w14:textId="77777777" w:rsidR="00250F75" w:rsidRPr="00D73427" w:rsidRDefault="00250F75" w:rsidP="00FF4155">
      <w:pPr>
        <w:widowControl w:val="0"/>
        <w:tabs>
          <w:tab w:val="clear" w:pos="567"/>
        </w:tabs>
        <w:spacing w:line="240" w:lineRule="auto"/>
        <w:rPr>
          <w:szCs w:val="22"/>
          <w:lang w:val="fi-FI"/>
        </w:rPr>
      </w:pPr>
    </w:p>
    <w:p w14:paraId="27313B8D" w14:textId="77777777" w:rsidR="00812D16" w:rsidRPr="00D73427" w:rsidRDefault="00076276" w:rsidP="00FF4155">
      <w:pPr>
        <w:widowControl w:val="0"/>
        <w:tabs>
          <w:tab w:val="clear" w:pos="567"/>
        </w:tabs>
        <w:spacing w:line="240" w:lineRule="auto"/>
        <w:jc w:val="center"/>
        <w:outlineLvl w:val="0"/>
        <w:rPr>
          <w:b/>
          <w:szCs w:val="22"/>
          <w:lang w:val="fi-FI"/>
        </w:rPr>
      </w:pPr>
      <w:r w:rsidRPr="00D73427">
        <w:rPr>
          <w:b/>
          <w:szCs w:val="24"/>
          <w:lang w:val="fi-FI"/>
        </w:rPr>
        <w:t>B. PAKKAUSSELOSTE</w:t>
      </w:r>
    </w:p>
    <w:p w14:paraId="26C6626C" w14:textId="77777777" w:rsidR="00812D16" w:rsidRPr="00D73427" w:rsidRDefault="00250F75" w:rsidP="00FF4155">
      <w:pPr>
        <w:widowControl w:val="0"/>
        <w:tabs>
          <w:tab w:val="clear" w:pos="567"/>
        </w:tabs>
        <w:spacing w:line="240" w:lineRule="auto"/>
        <w:jc w:val="center"/>
        <w:rPr>
          <w:szCs w:val="22"/>
          <w:lang w:val="fi-FI"/>
        </w:rPr>
      </w:pPr>
      <w:r w:rsidRPr="00D73427">
        <w:rPr>
          <w:szCs w:val="22"/>
          <w:lang w:val="fi-FI"/>
        </w:rPr>
        <w:br w:type="page"/>
      </w:r>
      <w:r w:rsidR="00EE4A81" w:rsidRPr="00D73427">
        <w:rPr>
          <w:b/>
          <w:szCs w:val="24"/>
          <w:lang w:val="fi-FI"/>
        </w:rPr>
        <w:lastRenderedPageBreak/>
        <w:t>Pakkausseloste: Tietoa käyttäjälle</w:t>
      </w:r>
    </w:p>
    <w:p w14:paraId="23BA86AD" w14:textId="77777777" w:rsidR="00812D16" w:rsidRPr="00D73427" w:rsidRDefault="00812D16" w:rsidP="00FF4155">
      <w:pPr>
        <w:widowControl w:val="0"/>
        <w:numPr>
          <w:ilvl w:val="12"/>
          <w:numId w:val="0"/>
        </w:numPr>
        <w:shd w:val="clear" w:color="auto" w:fill="FFFFFF"/>
        <w:tabs>
          <w:tab w:val="clear" w:pos="567"/>
        </w:tabs>
        <w:spacing w:line="240" w:lineRule="auto"/>
        <w:jc w:val="center"/>
        <w:rPr>
          <w:szCs w:val="22"/>
          <w:lang w:val="fi-FI"/>
        </w:rPr>
      </w:pPr>
    </w:p>
    <w:p w14:paraId="45CD7297" w14:textId="77777777" w:rsidR="008040BB" w:rsidRPr="00D73427" w:rsidRDefault="008040BB" w:rsidP="00FF4155">
      <w:pPr>
        <w:widowControl w:val="0"/>
        <w:numPr>
          <w:ilvl w:val="12"/>
          <w:numId w:val="0"/>
        </w:numPr>
        <w:tabs>
          <w:tab w:val="clear" w:pos="567"/>
        </w:tabs>
        <w:spacing w:line="240" w:lineRule="auto"/>
        <w:jc w:val="center"/>
        <w:rPr>
          <w:b/>
          <w:bCs/>
          <w:szCs w:val="22"/>
          <w:lang w:val="fi-FI"/>
        </w:rPr>
      </w:pPr>
      <w:r w:rsidRPr="00D73427">
        <w:rPr>
          <w:b/>
          <w:bCs/>
          <w:szCs w:val="22"/>
          <w:lang w:val="fi-FI"/>
        </w:rPr>
        <w:t xml:space="preserve">Ultibro Breezhaler </w:t>
      </w:r>
      <w:r w:rsidR="00772232" w:rsidRPr="00D73427">
        <w:rPr>
          <w:b/>
          <w:bCs/>
          <w:szCs w:val="22"/>
          <w:lang w:val="fi-FI"/>
        </w:rPr>
        <w:t>85</w:t>
      </w:r>
      <w:r w:rsidR="00103359" w:rsidRPr="00D73427">
        <w:rPr>
          <w:b/>
          <w:szCs w:val="22"/>
          <w:lang w:val="fi-FI"/>
        </w:rPr>
        <w:t> mi</w:t>
      </w:r>
      <w:r w:rsidR="004803BD" w:rsidRPr="00D73427">
        <w:rPr>
          <w:b/>
          <w:szCs w:val="22"/>
          <w:lang w:val="fi-FI"/>
        </w:rPr>
        <w:t>k</w:t>
      </w:r>
      <w:r w:rsidR="00103359" w:rsidRPr="00D73427">
        <w:rPr>
          <w:b/>
          <w:szCs w:val="22"/>
          <w:lang w:val="fi-FI"/>
        </w:rPr>
        <w:t>rogram</w:t>
      </w:r>
      <w:r w:rsidR="004803BD" w:rsidRPr="00D73427">
        <w:rPr>
          <w:b/>
          <w:szCs w:val="22"/>
          <w:lang w:val="fi-FI"/>
        </w:rPr>
        <w:t>maa</w:t>
      </w:r>
      <w:r w:rsidRPr="00D73427">
        <w:rPr>
          <w:b/>
          <w:bCs/>
          <w:szCs w:val="22"/>
          <w:lang w:val="fi-FI"/>
        </w:rPr>
        <w:t>/</w:t>
      </w:r>
      <w:r w:rsidR="00772232" w:rsidRPr="00D73427">
        <w:rPr>
          <w:b/>
          <w:bCs/>
          <w:szCs w:val="22"/>
          <w:lang w:val="fi-FI"/>
        </w:rPr>
        <w:t>43</w:t>
      </w:r>
      <w:r w:rsidRPr="00D73427">
        <w:rPr>
          <w:b/>
          <w:szCs w:val="22"/>
          <w:lang w:val="fi-FI"/>
        </w:rPr>
        <w:t> mi</w:t>
      </w:r>
      <w:r w:rsidR="004803BD" w:rsidRPr="00D73427">
        <w:rPr>
          <w:b/>
          <w:szCs w:val="22"/>
          <w:lang w:val="fi-FI"/>
        </w:rPr>
        <w:t>k</w:t>
      </w:r>
      <w:r w:rsidRPr="00D73427">
        <w:rPr>
          <w:b/>
          <w:szCs w:val="22"/>
          <w:lang w:val="fi-FI"/>
        </w:rPr>
        <w:t>rogram</w:t>
      </w:r>
      <w:r w:rsidR="004803BD" w:rsidRPr="00D73427">
        <w:rPr>
          <w:b/>
          <w:szCs w:val="22"/>
          <w:lang w:val="fi-FI"/>
        </w:rPr>
        <w:t xml:space="preserve">maa, inhalaatiojauhe, </w:t>
      </w:r>
      <w:r w:rsidR="002E1457" w:rsidRPr="00D73427">
        <w:rPr>
          <w:b/>
          <w:szCs w:val="22"/>
          <w:lang w:val="fi-FI"/>
        </w:rPr>
        <w:t>kapseli, kova</w:t>
      </w:r>
    </w:p>
    <w:p w14:paraId="75B1D93A" w14:textId="77777777" w:rsidR="008040BB" w:rsidRPr="00D73427" w:rsidRDefault="00083513" w:rsidP="00FF4155">
      <w:pPr>
        <w:widowControl w:val="0"/>
        <w:numPr>
          <w:ilvl w:val="12"/>
          <w:numId w:val="0"/>
        </w:numPr>
        <w:tabs>
          <w:tab w:val="clear" w:pos="567"/>
        </w:tabs>
        <w:spacing w:line="240" w:lineRule="auto"/>
        <w:jc w:val="center"/>
        <w:rPr>
          <w:szCs w:val="22"/>
          <w:lang w:val="fi-FI"/>
        </w:rPr>
      </w:pPr>
      <w:r w:rsidRPr="00D73427">
        <w:rPr>
          <w:szCs w:val="22"/>
          <w:lang w:val="fi-FI"/>
        </w:rPr>
        <w:t>i</w:t>
      </w:r>
      <w:r w:rsidR="008040BB" w:rsidRPr="00D73427">
        <w:rPr>
          <w:szCs w:val="22"/>
          <w:lang w:val="fi-FI"/>
        </w:rPr>
        <w:t>nda</w:t>
      </w:r>
      <w:r w:rsidR="004803BD" w:rsidRPr="00D73427">
        <w:rPr>
          <w:szCs w:val="22"/>
          <w:lang w:val="fi-FI"/>
        </w:rPr>
        <w:t>k</w:t>
      </w:r>
      <w:r w:rsidR="008040BB" w:rsidRPr="00D73427">
        <w:rPr>
          <w:szCs w:val="22"/>
          <w:lang w:val="fi-FI"/>
        </w:rPr>
        <w:t>aterol</w:t>
      </w:r>
      <w:r w:rsidR="004803BD" w:rsidRPr="00D73427">
        <w:rPr>
          <w:szCs w:val="22"/>
          <w:lang w:val="fi-FI"/>
        </w:rPr>
        <w:t>i</w:t>
      </w:r>
      <w:r w:rsidR="008040BB" w:rsidRPr="00D73427">
        <w:rPr>
          <w:szCs w:val="22"/>
          <w:lang w:val="fi-FI"/>
        </w:rPr>
        <w:t>/</w:t>
      </w:r>
      <w:r w:rsidR="002D7065" w:rsidRPr="00D73427">
        <w:rPr>
          <w:szCs w:val="22"/>
          <w:lang w:val="fi-FI"/>
        </w:rPr>
        <w:t>g</w:t>
      </w:r>
      <w:r w:rsidR="008040BB" w:rsidRPr="00D73427">
        <w:rPr>
          <w:szCs w:val="22"/>
          <w:lang w:val="fi-FI"/>
        </w:rPr>
        <w:t>ly</w:t>
      </w:r>
      <w:r w:rsidR="004803BD" w:rsidRPr="00D73427">
        <w:rPr>
          <w:szCs w:val="22"/>
          <w:lang w:val="fi-FI"/>
        </w:rPr>
        <w:t>k</w:t>
      </w:r>
      <w:r w:rsidR="008040BB" w:rsidRPr="00D73427">
        <w:rPr>
          <w:szCs w:val="22"/>
          <w:lang w:val="fi-FI"/>
        </w:rPr>
        <w:t>opyrronium</w:t>
      </w:r>
      <w:r w:rsidR="00BF00BC" w:rsidRPr="00D73427">
        <w:rPr>
          <w:szCs w:val="22"/>
          <w:lang w:val="fi-FI"/>
        </w:rPr>
        <w:t xml:space="preserve"> (indakaterol./glykopyrronium.)</w:t>
      </w:r>
    </w:p>
    <w:p w14:paraId="42E7861F" w14:textId="77777777" w:rsidR="00D51F0C" w:rsidRPr="00D73427" w:rsidRDefault="00D51F0C" w:rsidP="00FF4155">
      <w:pPr>
        <w:widowControl w:val="0"/>
        <w:tabs>
          <w:tab w:val="clear" w:pos="567"/>
        </w:tabs>
        <w:spacing w:line="240" w:lineRule="auto"/>
        <w:ind w:right="-2"/>
        <w:rPr>
          <w:szCs w:val="22"/>
          <w:lang w:val="fi-FI"/>
        </w:rPr>
      </w:pPr>
    </w:p>
    <w:p w14:paraId="47113D6F" w14:textId="77777777" w:rsidR="008040BB" w:rsidRPr="00D73427" w:rsidRDefault="00EE4A81" w:rsidP="00FF4155">
      <w:pPr>
        <w:keepNext/>
        <w:widowControl w:val="0"/>
        <w:tabs>
          <w:tab w:val="clear" w:pos="567"/>
        </w:tabs>
        <w:suppressAutoHyphens/>
        <w:spacing w:line="240" w:lineRule="auto"/>
        <w:rPr>
          <w:szCs w:val="22"/>
          <w:lang w:val="fi-FI"/>
        </w:rPr>
      </w:pPr>
      <w:r w:rsidRPr="00D73427">
        <w:rPr>
          <w:b/>
          <w:szCs w:val="24"/>
          <w:lang w:val="fi-FI"/>
        </w:rPr>
        <w:t xml:space="preserve">Lue tämä pakkausseloste huolellisesti ennen kuin aloitat </w:t>
      </w:r>
      <w:r w:rsidR="00E93AE2">
        <w:rPr>
          <w:b/>
          <w:szCs w:val="24"/>
          <w:lang w:val="fi-FI"/>
        </w:rPr>
        <w:t xml:space="preserve">tämän </w:t>
      </w:r>
      <w:r w:rsidRPr="00D73427">
        <w:rPr>
          <w:b/>
          <w:szCs w:val="24"/>
          <w:lang w:val="fi-FI"/>
        </w:rPr>
        <w:t>lääkkeen käyttämisen, sillä se sisältää sinulle tärkeitä tietoja.</w:t>
      </w:r>
    </w:p>
    <w:p w14:paraId="7B6EB3EC" w14:textId="77777777" w:rsidR="008040BB" w:rsidRPr="00D73427" w:rsidRDefault="00EE4A81" w:rsidP="00FF4155">
      <w:pPr>
        <w:widowControl w:val="0"/>
        <w:numPr>
          <w:ilvl w:val="0"/>
          <w:numId w:val="1"/>
        </w:numPr>
        <w:tabs>
          <w:tab w:val="clear" w:pos="567"/>
        </w:tabs>
        <w:spacing w:line="240" w:lineRule="auto"/>
        <w:ind w:left="567" w:right="-2" w:hanging="567"/>
        <w:rPr>
          <w:szCs w:val="22"/>
          <w:lang w:val="fi-FI"/>
        </w:rPr>
      </w:pPr>
      <w:r w:rsidRPr="00D73427">
        <w:rPr>
          <w:szCs w:val="24"/>
          <w:lang w:val="fi-FI"/>
        </w:rPr>
        <w:t>Säilytä tämä pakkausseloste. Voit tarvita sitä myöhemmin</w:t>
      </w:r>
      <w:r w:rsidR="008040BB" w:rsidRPr="00D73427">
        <w:rPr>
          <w:szCs w:val="22"/>
          <w:lang w:val="fi-FI"/>
        </w:rPr>
        <w:t>.</w:t>
      </w:r>
    </w:p>
    <w:p w14:paraId="60F95473" w14:textId="77777777" w:rsidR="008040BB" w:rsidRPr="00D73427" w:rsidRDefault="00EE4A81" w:rsidP="00FF4155">
      <w:pPr>
        <w:widowControl w:val="0"/>
        <w:numPr>
          <w:ilvl w:val="0"/>
          <w:numId w:val="1"/>
        </w:numPr>
        <w:tabs>
          <w:tab w:val="clear" w:pos="567"/>
        </w:tabs>
        <w:spacing w:line="240" w:lineRule="auto"/>
        <w:ind w:left="567" w:right="-2" w:hanging="567"/>
        <w:rPr>
          <w:szCs w:val="22"/>
          <w:lang w:val="fi-FI"/>
        </w:rPr>
      </w:pPr>
      <w:r w:rsidRPr="00D73427">
        <w:rPr>
          <w:szCs w:val="24"/>
          <w:lang w:val="fi-FI"/>
        </w:rPr>
        <w:t>Jos sinulla on kysyttävää, käänny lääkärin, apteekkihenkilökunnan tai sairaanhoitajan puoleen</w:t>
      </w:r>
      <w:r w:rsidR="008040BB" w:rsidRPr="00D73427">
        <w:rPr>
          <w:szCs w:val="22"/>
          <w:lang w:val="fi-FI"/>
        </w:rPr>
        <w:t>.</w:t>
      </w:r>
    </w:p>
    <w:p w14:paraId="5829B963" w14:textId="1EA4E030" w:rsidR="008040BB" w:rsidRPr="00D73427" w:rsidRDefault="008040BB" w:rsidP="00FF4155">
      <w:pPr>
        <w:widowControl w:val="0"/>
        <w:tabs>
          <w:tab w:val="clear" w:pos="567"/>
        </w:tabs>
        <w:spacing w:line="240" w:lineRule="auto"/>
        <w:ind w:left="567" w:right="-2" w:hanging="567"/>
        <w:rPr>
          <w:szCs w:val="22"/>
          <w:lang w:val="fi-FI"/>
        </w:rPr>
      </w:pPr>
      <w:r w:rsidRPr="00D73427">
        <w:rPr>
          <w:szCs w:val="22"/>
          <w:lang w:val="fi-FI"/>
        </w:rPr>
        <w:t>-</w:t>
      </w:r>
      <w:r w:rsidRPr="00D73427">
        <w:rPr>
          <w:szCs w:val="22"/>
          <w:lang w:val="fi-FI"/>
        </w:rPr>
        <w:tab/>
      </w:r>
      <w:r w:rsidR="00EE4A81" w:rsidRPr="00D73427">
        <w:rPr>
          <w:szCs w:val="24"/>
          <w:lang w:val="fi-FI"/>
        </w:rPr>
        <w:t xml:space="preserve">Tämä lääke on määrätty vain sinulle eikä sitä </w:t>
      </w:r>
      <w:r w:rsidR="00E93AE2">
        <w:rPr>
          <w:szCs w:val="24"/>
          <w:lang w:val="fi-FI"/>
        </w:rPr>
        <w:t>pidä</w:t>
      </w:r>
      <w:r w:rsidR="00EE4A81" w:rsidRPr="00D73427">
        <w:rPr>
          <w:szCs w:val="24"/>
          <w:lang w:val="fi-FI"/>
        </w:rPr>
        <w:t xml:space="preserve"> antaa muiden käyttöön. Se voi aiheuttaa haittaa muille, vaikka heillä olisikin samanlaiset oireet kuin sinulla</w:t>
      </w:r>
      <w:r w:rsidRPr="00D73427">
        <w:rPr>
          <w:szCs w:val="22"/>
          <w:lang w:val="fi-FI"/>
        </w:rPr>
        <w:t>.</w:t>
      </w:r>
    </w:p>
    <w:p w14:paraId="53B9DD3C" w14:textId="4FBF038A" w:rsidR="008040BB" w:rsidRPr="00D73427" w:rsidRDefault="00EE4A81" w:rsidP="00FF4155">
      <w:pPr>
        <w:widowControl w:val="0"/>
        <w:numPr>
          <w:ilvl w:val="0"/>
          <w:numId w:val="1"/>
        </w:numPr>
        <w:tabs>
          <w:tab w:val="clear" w:pos="567"/>
        </w:tabs>
        <w:spacing w:line="240" w:lineRule="auto"/>
        <w:ind w:left="567" w:hanging="567"/>
        <w:rPr>
          <w:color w:val="000000"/>
          <w:szCs w:val="22"/>
          <w:lang w:val="fi-FI"/>
        </w:rPr>
      </w:pPr>
      <w:r w:rsidRPr="00D73427">
        <w:rPr>
          <w:szCs w:val="24"/>
          <w:lang w:val="fi-FI"/>
        </w:rPr>
        <w:t xml:space="preserve">Jos havaitset haittavaikutuksia, </w:t>
      </w:r>
      <w:r w:rsidR="00E93AE2">
        <w:rPr>
          <w:szCs w:val="24"/>
          <w:lang w:val="fi-FI"/>
        </w:rPr>
        <w:t>kerro niistä lääkärille, apteekkihenkilökunnalle tai sairaanhoitajalle.</w:t>
      </w:r>
      <w:r w:rsidR="00D51F0C" w:rsidRPr="00D73427">
        <w:rPr>
          <w:szCs w:val="24"/>
          <w:lang w:val="fi-FI"/>
        </w:rPr>
        <w:t xml:space="preserve"> </w:t>
      </w:r>
      <w:r w:rsidR="00D51F0C" w:rsidRPr="00D73427">
        <w:rPr>
          <w:szCs w:val="22"/>
          <w:lang w:val="fi-FI"/>
        </w:rPr>
        <w:t xml:space="preserve">Tämä koskee myös sellaisia mahdollisia haittavaikutuksia, joita ei ole mainittu tässä pakkausselosteessa. Ks. </w:t>
      </w:r>
      <w:r w:rsidR="00714D7D" w:rsidRPr="00D73427">
        <w:rPr>
          <w:szCs w:val="22"/>
          <w:lang w:val="fi-FI"/>
        </w:rPr>
        <w:t>k</w:t>
      </w:r>
      <w:r w:rsidR="00D51F0C" w:rsidRPr="00D73427">
        <w:rPr>
          <w:szCs w:val="22"/>
          <w:lang w:val="fi-FI"/>
        </w:rPr>
        <w:t>ohta</w:t>
      </w:r>
      <w:r w:rsidR="00AF4197" w:rsidRPr="00D73427">
        <w:rPr>
          <w:szCs w:val="22"/>
          <w:lang w:val="fi-FI"/>
        </w:rPr>
        <w:t> </w:t>
      </w:r>
      <w:r w:rsidR="00D51F0C" w:rsidRPr="00D73427">
        <w:rPr>
          <w:szCs w:val="22"/>
          <w:lang w:val="fi-FI"/>
        </w:rPr>
        <w:t>4.</w:t>
      </w:r>
    </w:p>
    <w:p w14:paraId="1C693192" w14:textId="77777777" w:rsidR="008040BB" w:rsidRPr="00D73427" w:rsidRDefault="008040BB" w:rsidP="00FF4155">
      <w:pPr>
        <w:widowControl w:val="0"/>
        <w:tabs>
          <w:tab w:val="clear" w:pos="567"/>
        </w:tabs>
        <w:spacing w:line="240" w:lineRule="auto"/>
        <w:ind w:right="-2"/>
        <w:rPr>
          <w:szCs w:val="22"/>
          <w:lang w:val="fi-FI"/>
        </w:rPr>
      </w:pPr>
    </w:p>
    <w:p w14:paraId="0A9F81AA" w14:textId="77777777" w:rsidR="009430E5" w:rsidRPr="00D73427" w:rsidRDefault="00EE4A81" w:rsidP="00FF4155">
      <w:pPr>
        <w:keepNext/>
        <w:widowControl w:val="0"/>
        <w:numPr>
          <w:ilvl w:val="12"/>
          <w:numId w:val="0"/>
        </w:numPr>
        <w:tabs>
          <w:tab w:val="clear" w:pos="567"/>
        </w:tabs>
        <w:spacing w:line="240" w:lineRule="auto"/>
        <w:ind w:right="-2"/>
        <w:rPr>
          <w:b/>
          <w:szCs w:val="22"/>
          <w:lang w:val="fi-FI"/>
        </w:rPr>
      </w:pPr>
      <w:r w:rsidRPr="00D73427">
        <w:rPr>
          <w:b/>
          <w:szCs w:val="24"/>
          <w:lang w:val="fi-FI"/>
        </w:rPr>
        <w:t>Tässä pakkausselosteessa kerrotaan</w:t>
      </w:r>
    </w:p>
    <w:p w14:paraId="243DFF25" w14:textId="77777777" w:rsidR="008040BB" w:rsidRPr="00D73427" w:rsidRDefault="008040BB" w:rsidP="00FF4155">
      <w:pPr>
        <w:keepNext/>
        <w:widowControl w:val="0"/>
        <w:numPr>
          <w:ilvl w:val="12"/>
          <w:numId w:val="0"/>
        </w:numPr>
        <w:tabs>
          <w:tab w:val="clear" w:pos="567"/>
        </w:tabs>
        <w:spacing w:line="240" w:lineRule="auto"/>
        <w:rPr>
          <w:szCs w:val="22"/>
          <w:lang w:val="fi-FI"/>
        </w:rPr>
      </w:pPr>
    </w:p>
    <w:p w14:paraId="7972049B" w14:textId="77777777" w:rsidR="008040BB" w:rsidRPr="00D73427" w:rsidRDefault="008040BB" w:rsidP="00FF4155">
      <w:pPr>
        <w:widowControl w:val="0"/>
        <w:numPr>
          <w:ilvl w:val="12"/>
          <w:numId w:val="0"/>
        </w:numPr>
        <w:tabs>
          <w:tab w:val="clear" w:pos="567"/>
        </w:tabs>
        <w:spacing w:line="240" w:lineRule="auto"/>
        <w:ind w:left="567" w:right="-29" w:hanging="567"/>
        <w:rPr>
          <w:szCs w:val="22"/>
          <w:lang w:val="fi-FI"/>
        </w:rPr>
      </w:pPr>
      <w:r w:rsidRPr="00D73427">
        <w:rPr>
          <w:szCs w:val="22"/>
          <w:lang w:val="fi-FI"/>
        </w:rPr>
        <w:t>1.</w:t>
      </w:r>
      <w:r w:rsidRPr="00D73427">
        <w:rPr>
          <w:szCs w:val="22"/>
          <w:lang w:val="fi-FI"/>
        </w:rPr>
        <w:tab/>
      </w:r>
      <w:r w:rsidR="00EE4A81" w:rsidRPr="00D73427">
        <w:rPr>
          <w:szCs w:val="22"/>
          <w:lang w:val="fi-FI"/>
        </w:rPr>
        <w:t>Mi</w:t>
      </w:r>
      <w:r w:rsidRPr="00D73427">
        <w:rPr>
          <w:szCs w:val="22"/>
          <w:lang w:val="fi-FI"/>
        </w:rPr>
        <w:t>t</w:t>
      </w:r>
      <w:r w:rsidR="00EE4A81" w:rsidRPr="00D73427">
        <w:rPr>
          <w:szCs w:val="22"/>
          <w:lang w:val="fi-FI"/>
        </w:rPr>
        <w:t>ä</w:t>
      </w:r>
      <w:r w:rsidRPr="00D73427">
        <w:rPr>
          <w:szCs w:val="22"/>
          <w:lang w:val="fi-FI"/>
        </w:rPr>
        <w:t xml:space="preserve"> Ultibro Breezhaler </w:t>
      </w:r>
      <w:r w:rsidR="00EE4A81" w:rsidRPr="00D73427">
        <w:rPr>
          <w:szCs w:val="24"/>
          <w:lang w:val="fi-FI"/>
        </w:rPr>
        <w:t>on ja mihin sitä käytetään</w:t>
      </w:r>
    </w:p>
    <w:p w14:paraId="2627AA2B" w14:textId="77777777" w:rsidR="008040BB" w:rsidRPr="00D73427" w:rsidRDefault="008040BB" w:rsidP="00FF4155">
      <w:pPr>
        <w:widowControl w:val="0"/>
        <w:numPr>
          <w:ilvl w:val="12"/>
          <w:numId w:val="0"/>
        </w:numPr>
        <w:tabs>
          <w:tab w:val="clear" w:pos="567"/>
        </w:tabs>
        <w:spacing w:line="240" w:lineRule="auto"/>
        <w:ind w:left="567" w:right="-29" w:hanging="567"/>
        <w:rPr>
          <w:lang w:val="fi-FI"/>
        </w:rPr>
      </w:pPr>
      <w:r w:rsidRPr="00D73427">
        <w:rPr>
          <w:szCs w:val="22"/>
          <w:lang w:val="fi-FI"/>
        </w:rPr>
        <w:t>2.</w:t>
      </w:r>
      <w:r w:rsidRPr="00D73427">
        <w:rPr>
          <w:szCs w:val="22"/>
          <w:lang w:val="fi-FI"/>
        </w:rPr>
        <w:tab/>
      </w:r>
      <w:r w:rsidR="00EE4A81" w:rsidRPr="00D73427">
        <w:rPr>
          <w:szCs w:val="24"/>
          <w:lang w:val="fi-FI"/>
        </w:rPr>
        <w:t xml:space="preserve">Mitä sinun on tiedettävä, ennen kuin käytät </w:t>
      </w:r>
      <w:r w:rsidR="00F82115" w:rsidRPr="00D73427">
        <w:rPr>
          <w:szCs w:val="22"/>
          <w:lang w:val="fi-FI"/>
        </w:rPr>
        <w:t xml:space="preserve">Ultibro </w:t>
      </w:r>
      <w:r w:rsidRPr="00D73427">
        <w:rPr>
          <w:szCs w:val="22"/>
          <w:lang w:val="fi-FI"/>
        </w:rPr>
        <w:t>Breezhaler</w:t>
      </w:r>
      <w:r w:rsidR="00EE4A81" w:rsidRPr="00D73427">
        <w:rPr>
          <w:lang w:val="fi-FI"/>
        </w:rPr>
        <w:t> -valmistetta</w:t>
      </w:r>
    </w:p>
    <w:p w14:paraId="5AB7F0D6" w14:textId="77777777" w:rsidR="008040BB" w:rsidRPr="00D73427" w:rsidRDefault="008040BB" w:rsidP="00FF4155">
      <w:pPr>
        <w:widowControl w:val="0"/>
        <w:numPr>
          <w:ilvl w:val="12"/>
          <w:numId w:val="0"/>
        </w:numPr>
        <w:tabs>
          <w:tab w:val="clear" w:pos="567"/>
        </w:tabs>
        <w:spacing w:line="240" w:lineRule="auto"/>
        <w:ind w:left="567" w:right="-29" w:hanging="567"/>
        <w:rPr>
          <w:szCs w:val="22"/>
          <w:lang w:val="fi-FI"/>
        </w:rPr>
      </w:pPr>
      <w:r w:rsidRPr="00D73427">
        <w:rPr>
          <w:szCs w:val="22"/>
          <w:lang w:val="fi-FI"/>
        </w:rPr>
        <w:t>3.</w:t>
      </w:r>
      <w:r w:rsidRPr="00D73427">
        <w:rPr>
          <w:szCs w:val="22"/>
          <w:lang w:val="fi-FI"/>
        </w:rPr>
        <w:tab/>
      </w:r>
      <w:r w:rsidR="00EE4A81" w:rsidRPr="00D73427">
        <w:rPr>
          <w:szCs w:val="22"/>
          <w:lang w:val="fi-FI"/>
        </w:rPr>
        <w:t>Miten</w:t>
      </w:r>
      <w:r w:rsidRPr="00D73427">
        <w:rPr>
          <w:szCs w:val="22"/>
          <w:lang w:val="fi-FI"/>
        </w:rPr>
        <w:t xml:space="preserve"> </w:t>
      </w:r>
      <w:r w:rsidR="00F82115" w:rsidRPr="00D73427">
        <w:rPr>
          <w:szCs w:val="22"/>
          <w:lang w:val="fi-FI"/>
        </w:rPr>
        <w:t xml:space="preserve">Ultibro </w:t>
      </w:r>
      <w:r w:rsidRPr="00D73427">
        <w:rPr>
          <w:szCs w:val="22"/>
          <w:lang w:val="fi-FI"/>
        </w:rPr>
        <w:t>Breezhaler</w:t>
      </w:r>
      <w:r w:rsidR="00EE4A81" w:rsidRPr="00D73427">
        <w:rPr>
          <w:szCs w:val="22"/>
          <w:lang w:val="fi-FI"/>
        </w:rPr>
        <w:t> -valmistetta käytetään</w:t>
      </w:r>
    </w:p>
    <w:p w14:paraId="5D9F2AF1" w14:textId="77777777" w:rsidR="008040BB" w:rsidRPr="00D73427" w:rsidRDefault="008040BB" w:rsidP="00FF4155">
      <w:pPr>
        <w:widowControl w:val="0"/>
        <w:numPr>
          <w:ilvl w:val="12"/>
          <w:numId w:val="0"/>
        </w:numPr>
        <w:tabs>
          <w:tab w:val="clear" w:pos="567"/>
        </w:tabs>
        <w:spacing w:line="240" w:lineRule="auto"/>
        <w:ind w:left="567" w:right="-29" w:hanging="567"/>
        <w:rPr>
          <w:szCs w:val="22"/>
          <w:lang w:val="fi-FI"/>
        </w:rPr>
      </w:pPr>
      <w:r w:rsidRPr="00D73427">
        <w:rPr>
          <w:szCs w:val="22"/>
          <w:lang w:val="fi-FI"/>
        </w:rPr>
        <w:t>4.</w:t>
      </w:r>
      <w:r w:rsidRPr="00D73427">
        <w:rPr>
          <w:szCs w:val="22"/>
          <w:lang w:val="fi-FI"/>
        </w:rPr>
        <w:tab/>
      </w:r>
      <w:r w:rsidR="00EE4A81" w:rsidRPr="00D73427">
        <w:rPr>
          <w:szCs w:val="22"/>
          <w:lang w:val="fi-FI"/>
        </w:rPr>
        <w:t>Mahdolliset haittavaikutukset</w:t>
      </w:r>
    </w:p>
    <w:p w14:paraId="3E3F3A4A" w14:textId="77777777" w:rsidR="008040BB" w:rsidRPr="00D73427" w:rsidRDefault="008040BB" w:rsidP="00FF4155">
      <w:pPr>
        <w:widowControl w:val="0"/>
        <w:tabs>
          <w:tab w:val="clear" w:pos="567"/>
        </w:tabs>
        <w:spacing w:line="240" w:lineRule="auto"/>
        <w:ind w:left="567" w:right="-29" w:hanging="567"/>
        <w:rPr>
          <w:szCs w:val="22"/>
          <w:lang w:val="fi-FI"/>
        </w:rPr>
      </w:pPr>
      <w:r w:rsidRPr="00D73427">
        <w:rPr>
          <w:szCs w:val="22"/>
          <w:lang w:val="fi-FI"/>
        </w:rPr>
        <w:t>5.</w:t>
      </w:r>
      <w:r w:rsidRPr="00D73427">
        <w:rPr>
          <w:szCs w:val="22"/>
          <w:lang w:val="fi-FI"/>
        </w:rPr>
        <w:tab/>
      </w:r>
      <w:r w:rsidR="00F82115" w:rsidRPr="00D73427">
        <w:rPr>
          <w:szCs w:val="22"/>
          <w:lang w:val="fi-FI"/>
        </w:rPr>
        <w:t xml:space="preserve">Ultibro </w:t>
      </w:r>
      <w:r w:rsidRPr="00D73427">
        <w:rPr>
          <w:szCs w:val="22"/>
          <w:lang w:val="fi-FI"/>
        </w:rPr>
        <w:t>Breezhaler</w:t>
      </w:r>
      <w:r w:rsidR="00EE4A81" w:rsidRPr="00D73427">
        <w:rPr>
          <w:szCs w:val="22"/>
          <w:lang w:val="fi-FI"/>
        </w:rPr>
        <w:t> -valmisteen säilyttäminen</w:t>
      </w:r>
    </w:p>
    <w:p w14:paraId="1AAC0173" w14:textId="77777777" w:rsidR="008040BB" w:rsidRPr="00D73427" w:rsidRDefault="008040BB" w:rsidP="00FF4155">
      <w:pPr>
        <w:widowControl w:val="0"/>
        <w:tabs>
          <w:tab w:val="clear" w:pos="567"/>
        </w:tabs>
        <w:spacing w:line="240" w:lineRule="auto"/>
        <w:ind w:left="567" w:right="-29" w:hanging="567"/>
        <w:rPr>
          <w:szCs w:val="22"/>
          <w:lang w:val="fi-FI"/>
        </w:rPr>
      </w:pPr>
      <w:r w:rsidRPr="00D73427">
        <w:rPr>
          <w:szCs w:val="22"/>
          <w:lang w:val="fi-FI"/>
        </w:rPr>
        <w:t>6.</w:t>
      </w:r>
      <w:r w:rsidRPr="00D73427">
        <w:rPr>
          <w:szCs w:val="22"/>
          <w:lang w:val="fi-FI"/>
        </w:rPr>
        <w:tab/>
      </w:r>
      <w:r w:rsidR="00EA013F" w:rsidRPr="00D73427">
        <w:rPr>
          <w:szCs w:val="22"/>
          <w:lang w:val="fi-FI"/>
        </w:rPr>
        <w:t>Pakkauksen sisältö ja muuta tietoa</w:t>
      </w:r>
    </w:p>
    <w:p w14:paraId="53C06714" w14:textId="77777777" w:rsidR="009B6496" w:rsidRPr="00D73427" w:rsidRDefault="00C30073" w:rsidP="00FF4155">
      <w:pPr>
        <w:widowControl w:val="0"/>
        <w:numPr>
          <w:ilvl w:val="12"/>
          <w:numId w:val="0"/>
        </w:numPr>
        <w:tabs>
          <w:tab w:val="clear" w:pos="567"/>
        </w:tabs>
        <w:spacing w:line="240" w:lineRule="auto"/>
        <w:rPr>
          <w:szCs w:val="22"/>
          <w:lang w:val="fi-FI"/>
        </w:rPr>
      </w:pPr>
      <w:r w:rsidRPr="00D73427">
        <w:rPr>
          <w:szCs w:val="22"/>
          <w:lang w:val="fi-FI"/>
        </w:rPr>
        <w:t>Ultibro Breezhalerin käyttöohjeet</w:t>
      </w:r>
    </w:p>
    <w:p w14:paraId="173F3CFD" w14:textId="77777777" w:rsidR="006F33BB" w:rsidRPr="00D73427" w:rsidRDefault="006F33BB" w:rsidP="00FF4155">
      <w:pPr>
        <w:widowControl w:val="0"/>
        <w:numPr>
          <w:ilvl w:val="12"/>
          <w:numId w:val="0"/>
        </w:numPr>
        <w:tabs>
          <w:tab w:val="clear" w:pos="567"/>
        </w:tabs>
        <w:spacing w:line="240" w:lineRule="auto"/>
        <w:rPr>
          <w:szCs w:val="22"/>
          <w:lang w:val="fi-FI"/>
        </w:rPr>
      </w:pPr>
    </w:p>
    <w:p w14:paraId="70137DC4" w14:textId="77777777" w:rsidR="00250F75" w:rsidRPr="00D73427" w:rsidRDefault="00250F75" w:rsidP="00FF4155">
      <w:pPr>
        <w:widowControl w:val="0"/>
        <w:numPr>
          <w:ilvl w:val="12"/>
          <w:numId w:val="0"/>
        </w:numPr>
        <w:tabs>
          <w:tab w:val="clear" w:pos="567"/>
        </w:tabs>
        <w:spacing w:line="240" w:lineRule="auto"/>
        <w:rPr>
          <w:szCs w:val="22"/>
          <w:lang w:val="fi-FI"/>
        </w:rPr>
      </w:pPr>
    </w:p>
    <w:p w14:paraId="36CCA976" w14:textId="77777777" w:rsidR="00F82115" w:rsidRPr="00D73427" w:rsidRDefault="00F82115" w:rsidP="00FF4155">
      <w:pPr>
        <w:keepNext/>
        <w:widowControl w:val="0"/>
        <w:tabs>
          <w:tab w:val="clear" w:pos="567"/>
        </w:tabs>
        <w:spacing w:line="240" w:lineRule="auto"/>
        <w:ind w:left="567" w:hanging="567"/>
        <w:rPr>
          <w:b/>
          <w:szCs w:val="22"/>
          <w:lang w:val="fi-FI"/>
        </w:rPr>
      </w:pPr>
      <w:r w:rsidRPr="00D73427">
        <w:rPr>
          <w:b/>
          <w:szCs w:val="22"/>
          <w:lang w:val="fi-FI"/>
        </w:rPr>
        <w:t>1.</w:t>
      </w:r>
      <w:r w:rsidRPr="00D73427">
        <w:rPr>
          <w:b/>
          <w:szCs w:val="22"/>
          <w:lang w:val="fi-FI"/>
        </w:rPr>
        <w:tab/>
      </w:r>
      <w:r w:rsidR="00EE4A81" w:rsidRPr="00D73427">
        <w:rPr>
          <w:b/>
          <w:szCs w:val="22"/>
          <w:lang w:val="fi-FI"/>
        </w:rPr>
        <w:t>Mitä Ultibro Breezhaler on ja mihin sitä käytetään</w:t>
      </w:r>
    </w:p>
    <w:p w14:paraId="648DE503" w14:textId="77777777" w:rsidR="00F82115" w:rsidRPr="00D73427" w:rsidRDefault="00F82115" w:rsidP="00FF4155">
      <w:pPr>
        <w:keepNext/>
        <w:widowControl w:val="0"/>
        <w:tabs>
          <w:tab w:val="clear" w:pos="567"/>
        </w:tabs>
        <w:spacing w:line="240" w:lineRule="auto"/>
        <w:ind w:right="-2"/>
        <w:rPr>
          <w:szCs w:val="22"/>
          <w:lang w:val="fi-FI"/>
        </w:rPr>
      </w:pPr>
    </w:p>
    <w:p w14:paraId="3297996E" w14:textId="77777777" w:rsidR="00F82115" w:rsidRPr="00D73427" w:rsidRDefault="004803BD" w:rsidP="00FF4155">
      <w:pPr>
        <w:keepNext/>
        <w:widowControl w:val="0"/>
        <w:numPr>
          <w:ilvl w:val="12"/>
          <w:numId w:val="0"/>
        </w:numPr>
        <w:tabs>
          <w:tab w:val="clear" w:pos="567"/>
        </w:tabs>
        <w:spacing w:line="240" w:lineRule="auto"/>
        <w:rPr>
          <w:b/>
          <w:szCs w:val="22"/>
          <w:lang w:val="fi-FI"/>
        </w:rPr>
      </w:pPr>
      <w:r w:rsidRPr="00D73427">
        <w:rPr>
          <w:b/>
          <w:szCs w:val="22"/>
          <w:lang w:val="fi-FI"/>
        </w:rPr>
        <w:t>Mitä</w:t>
      </w:r>
      <w:r w:rsidR="00F82115" w:rsidRPr="00D73427">
        <w:rPr>
          <w:b/>
          <w:szCs w:val="22"/>
          <w:lang w:val="fi-FI"/>
        </w:rPr>
        <w:t xml:space="preserve"> Ultibro Breezhaler </w:t>
      </w:r>
      <w:r w:rsidRPr="00D73427">
        <w:rPr>
          <w:b/>
          <w:szCs w:val="22"/>
          <w:lang w:val="fi-FI"/>
        </w:rPr>
        <w:t>on</w:t>
      </w:r>
    </w:p>
    <w:p w14:paraId="7CE5D5AB" w14:textId="77777777" w:rsidR="004803BD" w:rsidRPr="00D73427" w:rsidRDefault="004803BD" w:rsidP="00FF4155">
      <w:pPr>
        <w:widowControl w:val="0"/>
        <w:tabs>
          <w:tab w:val="clear" w:pos="567"/>
          <w:tab w:val="left" w:pos="1304"/>
        </w:tabs>
        <w:spacing w:line="240" w:lineRule="auto"/>
        <w:rPr>
          <w:szCs w:val="22"/>
          <w:lang w:val="fi-FI"/>
        </w:rPr>
      </w:pPr>
      <w:r w:rsidRPr="00D73427">
        <w:rPr>
          <w:szCs w:val="22"/>
          <w:lang w:val="fi-FI"/>
        </w:rPr>
        <w:t>Tämä lääke sisältää kaksi vaikuttavaa ainetta, indakaterolia ja glykopyrroniumia. Nämä aineet kuuluvat keuhkoputkia laajentavien</w:t>
      </w:r>
      <w:r w:rsidR="000528D8" w:rsidRPr="00D73427">
        <w:rPr>
          <w:szCs w:val="22"/>
          <w:lang w:val="fi-FI"/>
        </w:rPr>
        <w:t>,</w:t>
      </w:r>
      <w:r w:rsidRPr="00D73427">
        <w:rPr>
          <w:szCs w:val="22"/>
          <w:lang w:val="fi-FI"/>
        </w:rPr>
        <w:t xml:space="preserve"> eli bronkodilatoivien lääkkeiden ryhmään.</w:t>
      </w:r>
    </w:p>
    <w:p w14:paraId="1842F09E" w14:textId="77777777" w:rsidR="00F82115" w:rsidRPr="00D73427" w:rsidRDefault="00F82115" w:rsidP="00FF4155">
      <w:pPr>
        <w:widowControl w:val="0"/>
        <w:numPr>
          <w:ilvl w:val="12"/>
          <w:numId w:val="0"/>
        </w:numPr>
        <w:tabs>
          <w:tab w:val="clear" w:pos="567"/>
        </w:tabs>
        <w:spacing w:line="240" w:lineRule="auto"/>
        <w:rPr>
          <w:szCs w:val="22"/>
          <w:lang w:val="fi-FI"/>
        </w:rPr>
      </w:pPr>
    </w:p>
    <w:p w14:paraId="5B159BAA" w14:textId="77777777" w:rsidR="00F82115" w:rsidRPr="00D73427" w:rsidRDefault="004803BD" w:rsidP="00FF4155">
      <w:pPr>
        <w:keepNext/>
        <w:widowControl w:val="0"/>
        <w:numPr>
          <w:ilvl w:val="12"/>
          <w:numId w:val="0"/>
        </w:numPr>
        <w:tabs>
          <w:tab w:val="clear" w:pos="567"/>
        </w:tabs>
        <w:spacing w:line="240" w:lineRule="auto"/>
        <w:rPr>
          <w:b/>
          <w:szCs w:val="22"/>
          <w:lang w:val="fi-FI"/>
        </w:rPr>
      </w:pPr>
      <w:r w:rsidRPr="00D73427">
        <w:rPr>
          <w:b/>
          <w:szCs w:val="22"/>
          <w:lang w:val="fi-FI"/>
        </w:rPr>
        <w:t>Mihin Ultibro Breezhaleria käytetään</w:t>
      </w:r>
    </w:p>
    <w:p w14:paraId="6701A06C" w14:textId="77777777" w:rsidR="009F04D7" w:rsidRPr="00D73427" w:rsidRDefault="004803BD" w:rsidP="00FF4155">
      <w:pPr>
        <w:widowControl w:val="0"/>
        <w:tabs>
          <w:tab w:val="clear" w:pos="567"/>
          <w:tab w:val="left" w:pos="1304"/>
        </w:tabs>
        <w:spacing w:line="240" w:lineRule="auto"/>
        <w:rPr>
          <w:szCs w:val="22"/>
          <w:lang w:val="fi-FI"/>
        </w:rPr>
      </w:pPr>
      <w:r w:rsidRPr="00D73427">
        <w:rPr>
          <w:szCs w:val="22"/>
          <w:lang w:val="fi-FI"/>
        </w:rPr>
        <w:t>Tämä lääke on tarkoitettu helpottamaan hengitystä aikuispotilaille, joilla on keuhkoahtaumataudiksi kutsutun keuhkosairauden aiheuttamia hengitysvaikeuksia.</w:t>
      </w:r>
      <w:r w:rsidR="00301A57" w:rsidRPr="00D73427">
        <w:rPr>
          <w:szCs w:val="22"/>
          <w:lang w:val="fi-FI"/>
        </w:rPr>
        <w:t xml:space="preserve"> </w:t>
      </w:r>
      <w:r w:rsidRPr="00D73427">
        <w:rPr>
          <w:szCs w:val="22"/>
          <w:lang w:val="fi-FI"/>
        </w:rPr>
        <w:t>Keuhkoahtaumataudissa hengitysteitä ympäröivät lihakset supistuvat, jolloin hengittäminen vaikeutuu. Tämä lääke estää näitä lihaksia supistumasta, jolloin on helpompaa saada ilma kulkemaan sisään ja ulos.</w:t>
      </w:r>
    </w:p>
    <w:p w14:paraId="44743D01" w14:textId="77777777" w:rsidR="009F04D7" w:rsidRPr="00D73427" w:rsidRDefault="009F04D7" w:rsidP="00FF4155">
      <w:pPr>
        <w:widowControl w:val="0"/>
        <w:tabs>
          <w:tab w:val="clear" w:pos="567"/>
          <w:tab w:val="left" w:pos="1304"/>
        </w:tabs>
        <w:spacing w:line="240" w:lineRule="auto"/>
        <w:rPr>
          <w:szCs w:val="22"/>
          <w:lang w:val="fi-FI"/>
        </w:rPr>
      </w:pPr>
    </w:p>
    <w:p w14:paraId="3A552D2D" w14:textId="77777777" w:rsidR="004803BD" w:rsidRPr="00D73427" w:rsidRDefault="009F04D7" w:rsidP="00FF4155">
      <w:pPr>
        <w:widowControl w:val="0"/>
        <w:tabs>
          <w:tab w:val="clear" w:pos="567"/>
          <w:tab w:val="left" w:pos="1304"/>
        </w:tabs>
        <w:spacing w:line="240" w:lineRule="auto"/>
        <w:rPr>
          <w:szCs w:val="22"/>
          <w:lang w:val="fi-FI"/>
        </w:rPr>
      </w:pPr>
      <w:r w:rsidRPr="00D73427">
        <w:rPr>
          <w:szCs w:val="22"/>
          <w:lang w:val="fi-FI"/>
        </w:rPr>
        <w:t>Kun käytät tätä lääkettä kerran vuorokaudessa, se vähentää keuhkoahtaumataudin vaikutuksia arjessasi.</w:t>
      </w:r>
    </w:p>
    <w:p w14:paraId="70B2DAB5" w14:textId="77777777" w:rsidR="00250F75" w:rsidRPr="00D73427" w:rsidRDefault="00250F75" w:rsidP="00FF4155">
      <w:pPr>
        <w:widowControl w:val="0"/>
        <w:tabs>
          <w:tab w:val="clear" w:pos="567"/>
        </w:tabs>
        <w:spacing w:line="240" w:lineRule="auto"/>
        <w:ind w:right="-2"/>
        <w:rPr>
          <w:szCs w:val="22"/>
          <w:lang w:val="fi-FI"/>
        </w:rPr>
      </w:pPr>
    </w:p>
    <w:p w14:paraId="187D36E9" w14:textId="77777777" w:rsidR="004803BD" w:rsidRPr="00D73427" w:rsidRDefault="004803BD" w:rsidP="00FF4155">
      <w:pPr>
        <w:widowControl w:val="0"/>
        <w:tabs>
          <w:tab w:val="clear" w:pos="567"/>
        </w:tabs>
        <w:spacing w:line="240" w:lineRule="auto"/>
        <w:ind w:right="-2"/>
        <w:rPr>
          <w:szCs w:val="22"/>
          <w:lang w:val="fi-FI"/>
        </w:rPr>
      </w:pPr>
    </w:p>
    <w:p w14:paraId="16B04484" w14:textId="77777777" w:rsidR="000E21A9" w:rsidRPr="00D73427" w:rsidRDefault="00F9016F" w:rsidP="00FF4155">
      <w:pPr>
        <w:keepNext/>
        <w:widowControl w:val="0"/>
        <w:tabs>
          <w:tab w:val="clear" w:pos="567"/>
        </w:tabs>
        <w:spacing w:line="240" w:lineRule="auto"/>
        <w:ind w:left="567" w:hanging="567"/>
        <w:rPr>
          <w:b/>
          <w:szCs w:val="22"/>
          <w:lang w:val="fi-FI"/>
        </w:rPr>
      </w:pPr>
      <w:r w:rsidRPr="00D73427">
        <w:rPr>
          <w:b/>
          <w:szCs w:val="22"/>
          <w:lang w:val="fi-FI"/>
        </w:rPr>
        <w:t>2.</w:t>
      </w:r>
      <w:r w:rsidRPr="00D73427">
        <w:rPr>
          <w:b/>
          <w:szCs w:val="22"/>
          <w:lang w:val="fi-FI"/>
        </w:rPr>
        <w:tab/>
      </w:r>
      <w:r w:rsidR="00EE4A81" w:rsidRPr="00D73427">
        <w:rPr>
          <w:b/>
          <w:szCs w:val="22"/>
          <w:lang w:val="fi-FI"/>
        </w:rPr>
        <w:t>Mitä sinun on tiedettävä, ennen</w:t>
      </w:r>
      <w:r w:rsidR="004B065C" w:rsidRPr="00D73427">
        <w:rPr>
          <w:b/>
          <w:szCs w:val="22"/>
          <w:lang w:val="fi-FI"/>
        </w:rPr>
        <w:t xml:space="preserve"> kuin käytät Ultibro Breezhaler </w:t>
      </w:r>
      <w:r w:rsidR="00EE4A81" w:rsidRPr="00D73427">
        <w:rPr>
          <w:b/>
          <w:szCs w:val="22"/>
          <w:lang w:val="fi-FI"/>
        </w:rPr>
        <w:t>-valmistetta</w:t>
      </w:r>
    </w:p>
    <w:p w14:paraId="03413474" w14:textId="77777777" w:rsidR="00623E33" w:rsidRPr="00D73427" w:rsidRDefault="00623E33" w:rsidP="00FF4155">
      <w:pPr>
        <w:keepNext/>
        <w:widowControl w:val="0"/>
        <w:tabs>
          <w:tab w:val="clear" w:pos="567"/>
        </w:tabs>
        <w:spacing w:line="240" w:lineRule="auto"/>
        <w:rPr>
          <w:szCs w:val="22"/>
          <w:lang w:val="fi-FI"/>
        </w:rPr>
      </w:pPr>
    </w:p>
    <w:p w14:paraId="7785F7F7" w14:textId="6DF7A26B" w:rsidR="00623E33" w:rsidRPr="00D73427" w:rsidRDefault="00EE4A81" w:rsidP="00FF4155">
      <w:pPr>
        <w:keepNext/>
        <w:widowControl w:val="0"/>
        <w:numPr>
          <w:ilvl w:val="12"/>
          <w:numId w:val="0"/>
        </w:numPr>
        <w:tabs>
          <w:tab w:val="clear" w:pos="567"/>
        </w:tabs>
        <w:spacing w:line="240" w:lineRule="auto"/>
        <w:rPr>
          <w:szCs w:val="22"/>
          <w:lang w:val="fi-FI"/>
        </w:rPr>
      </w:pPr>
      <w:r w:rsidRPr="00D73427">
        <w:rPr>
          <w:b/>
          <w:szCs w:val="22"/>
          <w:lang w:val="fi-FI"/>
        </w:rPr>
        <w:t>Älä käytä</w:t>
      </w:r>
      <w:r w:rsidR="00623E33" w:rsidRPr="00D73427">
        <w:rPr>
          <w:b/>
          <w:szCs w:val="22"/>
          <w:lang w:val="fi-FI"/>
        </w:rPr>
        <w:t xml:space="preserve"> Ultibro Breezhaler</w:t>
      </w:r>
      <w:r w:rsidR="000B62E7">
        <w:rPr>
          <w:b/>
          <w:szCs w:val="22"/>
          <w:lang w:val="fi-FI"/>
        </w:rPr>
        <w:t> -valmistetta</w:t>
      </w:r>
    </w:p>
    <w:p w14:paraId="6986B6EA" w14:textId="77777777" w:rsidR="00623E33" w:rsidRPr="00D73427" w:rsidRDefault="00623E33" w:rsidP="00FF4155">
      <w:pPr>
        <w:widowControl w:val="0"/>
        <w:numPr>
          <w:ilvl w:val="12"/>
          <w:numId w:val="0"/>
        </w:numPr>
        <w:tabs>
          <w:tab w:val="clear" w:pos="567"/>
        </w:tabs>
        <w:spacing w:line="240" w:lineRule="auto"/>
        <w:ind w:left="567" w:hanging="567"/>
        <w:rPr>
          <w:szCs w:val="22"/>
          <w:lang w:val="fi-FI"/>
        </w:rPr>
      </w:pPr>
      <w:r w:rsidRPr="00D73427">
        <w:rPr>
          <w:szCs w:val="22"/>
          <w:lang w:val="fi-FI"/>
        </w:rPr>
        <w:t>-</w:t>
      </w:r>
      <w:r w:rsidRPr="00D73427">
        <w:rPr>
          <w:szCs w:val="22"/>
          <w:lang w:val="fi-FI"/>
        </w:rPr>
        <w:tab/>
      </w:r>
      <w:r w:rsidR="00EE4A81" w:rsidRPr="00D73427">
        <w:rPr>
          <w:szCs w:val="22"/>
          <w:lang w:val="fi-FI"/>
        </w:rPr>
        <w:t>jos olet allerginen</w:t>
      </w:r>
      <w:r w:rsidRPr="00D73427">
        <w:rPr>
          <w:szCs w:val="22"/>
          <w:lang w:val="fi-FI"/>
        </w:rPr>
        <w:t xml:space="preserve"> </w:t>
      </w:r>
      <w:r w:rsidR="00616F13" w:rsidRPr="00D73427">
        <w:rPr>
          <w:szCs w:val="22"/>
          <w:lang w:val="fi-FI"/>
        </w:rPr>
        <w:t>inda</w:t>
      </w:r>
      <w:r w:rsidR="00EE4A81" w:rsidRPr="00D73427">
        <w:rPr>
          <w:szCs w:val="22"/>
          <w:lang w:val="fi-FI"/>
        </w:rPr>
        <w:t>k</w:t>
      </w:r>
      <w:r w:rsidR="00616F13" w:rsidRPr="00D73427">
        <w:rPr>
          <w:szCs w:val="22"/>
          <w:lang w:val="fi-FI"/>
        </w:rPr>
        <w:t>aterol</w:t>
      </w:r>
      <w:r w:rsidR="00EE4A81" w:rsidRPr="00D73427">
        <w:rPr>
          <w:szCs w:val="22"/>
          <w:lang w:val="fi-FI"/>
        </w:rPr>
        <w:t>ille tai glykopyrroniumille tai tämän lääkkeen jollekin muulle aineelle (lueteltu kohdassa 6).</w:t>
      </w:r>
    </w:p>
    <w:p w14:paraId="70242D69" w14:textId="77777777" w:rsidR="00623E33" w:rsidRPr="00D73427" w:rsidRDefault="00623E33" w:rsidP="00FF4155">
      <w:pPr>
        <w:widowControl w:val="0"/>
        <w:numPr>
          <w:ilvl w:val="12"/>
          <w:numId w:val="0"/>
        </w:numPr>
        <w:tabs>
          <w:tab w:val="clear" w:pos="567"/>
        </w:tabs>
        <w:spacing w:line="240" w:lineRule="auto"/>
        <w:rPr>
          <w:szCs w:val="22"/>
          <w:lang w:val="fi-FI"/>
        </w:rPr>
      </w:pPr>
    </w:p>
    <w:p w14:paraId="36EEFF65" w14:textId="77777777" w:rsidR="00623E33" w:rsidRPr="00D73427" w:rsidRDefault="00EE4A81" w:rsidP="00FF4155">
      <w:pPr>
        <w:keepNext/>
        <w:widowControl w:val="0"/>
        <w:numPr>
          <w:ilvl w:val="12"/>
          <w:numId w:val="0"/>
        </w:numPr>
        <w:tabs>
          <w:tab w:val="clear" w:pos="567"/>
        </w:tabs>
        <w:spacing w:line="240" w:lineRule="auto"/>
        <w:rPr>
          <w:szCs w:val="22"/>
          <w:lang w:val="fi-FI"/>
        </w:rPr>
      </w:pPr>
      <w:r w:rsidRPr="00D73427">
        <w:rPr>
          <w:b/>
          <w:szCs w:val="24"/>
          <w:lang w:val="fi-FI"/>
        </w:rPr>
        <w:t>Varoitukset ja varotoimet</w:t>
      </w:r>
    </w:p>
    <w:p w14:paraId="09C88F0D" w14:textId="501EC22E" w:rsidR="00623E33" w:rsidRPr="00D73427" w:rsidRDefault="004B065C" w:rsidP="00FF4155">
      <w:pPr>
        <w:keepNext/>
        <w:widowControl w:val="0"/>
        <w:tabs>
          <w:tab w:val="clear" w:pos="567"/>
        </w:tabs>
        <w:spacing w:line="240" w:lineRule="auto"/>
        <w:rPr>
          <w:szCs w:val="22"/>
          <w:lang w:val="fi-FI"/>
        </w:rPr>
      </w:pPr>
      <w:r w:rsidRPr="00D73427">
        <w:rPr>
          <w:szCs w:val="22"/>
          <w:lang w:val="fi-FI"/>
        </w:rPr>
        <w:t xml:space="preserve">Keskustele lääkärin, apteekkihenkilökunnan tai sairaanhoitajan kanssa ennen kuin käytät </w:t>
      </w:r>
      <w:r w:rsidR="00616F13" w:rsidRPr="00D73427">
        <w:rPr>
          <w:szCs w:val="22"/>
          <w:lang w:val="fi-FI"/>
        </w:rPr>
        <w:t>Ultibro</w:t>
      </w:r>
      <w:r w:rsidR="00623E33" w:rsidRPr="00D73427">
        <w:rPr>
          <w:szCs w:val="22"/>
          <w:lang w:val="fi-FI"/>
        </w:rPr>
        <w:t xml:space="preserve"> Breezhaler</w:t>
      </w:r>
      <w:r w:rsidR="000B62E7">
        <w:rPr>
          <w:szCs w:val="22"/>
          <w:lang w:val="fi-FI"/>
        </w:rPr>
        <w:t> -valmistetta</w:t>
      </w:r>
      <w:r w:rsidR="00A82149" w:rsidRPr="00D73427">
        <w:rPr>
          <w:szCs w:val="22"/>
          <w:lang w:val="fi-FI"/>
        </w:rPr>
        <w:t>, jos jokin seuraavista koskee sinua</w:t>
      </w:r>
      <w:r w:rsidR="00623E33" w:rsidRPr="00D73427">
        <w:rPr>
          <w:szCs w:val="22"/>
          <w:lang w:val="fi-FI"/>
        </w:rPr>
        <w:t>:</w:t>
      </w:r>
    </w:p>
    <w:p w14:paraId="6E249287" w14:textId="77777777" w:rsidR="00405CFC" w:rsidRPr="00D73427" w:rsidRDefault="00A82149" w:rsidP="00FF4155">
      <w:pPr>
        <w:widowControl w:val="0"/>
        <w:numPr>
          <w:ilvl w:val="0"/>
          <w:numId w:val="2"/>
        </w:numPr>
        <w:tabs>
          <w:tab w:val="clear" w:pos="567"/>
        </w:tabs>
        <w:spacing w:line="240" w:lineRule="auto"/>
        <w:ind w:left="567" w:hanging="567"/>
        <w:rPr>
          <w:szCs w:val="22"/>
          <w:lang w:val="fi-FI"/>
        </w:rPr>
      </w:pPr>
      <w:r w:rsidRPr="00D73427">
        <w:rPr>
          <w:szCs w:val="22"/>
          <w:lang w:val="fi-FI"/>
        </w:rPr>
        <w:t>sinulla on astma</w:t>
      </w:r>
      <w:r w:rsidR="00922BC0" w:rsidRPr="00D73427">
        <w:rPr>
          <w:szCs w:val="22"/>
          <w:lang w:val="fi-FI"/>
        </w:rPr>
        <w:t>, sillä</w:t>
      </w:r>
      <w:r w:rsidR="00405CFC" w:rsidRPr="00D73427">
        <w:rPr>
          <w:szCs w:val="22"/>
          <w:lang w:val="fi-FI"/>
        </w:rPr>
        <w:t xml:space="preserve"> </w:t>
      </w:r>
      <w:r w:rsidR="00922BC0" w:rsidRPr="00D73427">
        <w:rPr>
          <w:szCs w:val="22"/>
          <w:lang w:val="fi-FI"/>
        </w:rPr>
        <w:t>tätä lääkettä</w:t>
      </w:r>
      <w:r w:rsidRPr="00D73427">
        <w:rPr>
          <w:szCs w:val="22"/>
          <w:lang w:val="fi-FI"/>
        </w:rPr>
        <w:t xml:space="preserve"> ei pidä käyttää astman hoitoon</w:t>
      </w:r>
      <w:r w:rsidR="00405CFC" w:rsidRPr="00D73427">
        <w:rPr>
          <w:szCs w:val="22"/>
          <w:lang w:val="fi-FI"/>
        </w:rPr>
        <w:t>.</w:t>
      </w:r>
    </w:p>
    <w:p w14:paraId="0C1636B6" w14:textId="77777777" w:rsidR="00405CFC" w:rsidRPr="00D73427" w:rsidRDefault="00A82149" w:rsidP="00FF4155">
      <w:pPr>
        <w:widowControl w:val="0"/>
        <w:numPr>
          <w:ilvl w:val="0"/>
          <w:numId w:val="2"/>
        </w:numPr>
        <w:tabs>
          <w:tab w:val="clear" w:pos="567"/>
        </w:tabs>
        <w:spacing w:line="240" w:lineRule="auto"/>
        <w:ind w:left="567" w:hanging="567"/>
        <w:rPr>
          <w:szCs w:val="22"/>
          <w:lang w:val="fi-FI"/>
        </w:rPr>
      </w:pPr>
      <w:r w:rsidRPr="00D73427">
        <w:rPr>
          <w:lang w:val="fi-FI"/>
        </w:rPr>
        <w:t>sinulla on sydänvaivoja</w:t>
      </w:r>
      <w:r w:rsidR="00405CFC" w:rsidRPr="00D73427">
        <w:rPr>
          <w:szCs w:val="22"/>
          <w:lang w:val="fi-FI"/>
        </w:rPr>
        <w:t>.</w:t>
      </w:r>
    </w:p>
    <w:p w14:paraId="4B3DACB9" w14:textId="77777777" w:rsidR="00405CFC" w:rsidRPr="00D73427" w:rsidRDefault="00A82149" w:rsidP="00FF4155">
      <w:pPr>
        <w:widowControl w:val="0"/>
        <w:numPr>
          <w:ilvl w:val="0"/>
          <w:numId w:val="2"/>
        </w:numPr>
        <w:tabs>
          <w:tab w:val="clear" w:pos="567"/>
        </w:tabs>
        <w:spacing w:line="240" w:lineRule="auto"/>
        <w:ind w:left="567" w:hanging="567"/>
        <w:rPr>
          <w:szCs w:val="22"/>
          <w:lang w:val="fi-FI"/>
        </w:rPr>
      </w:pPr>
      <w:r w:rsidRPr="00D73427">
        <w:rPr>
          <w:lang w:val="fi-FI"/>
        </w:rPr>
        <w:t>sinulla on epilepsia</w:t>
      </w:r>
      <w:r w:rsidR="00083513" w:rsidRPr="00D73427">
        <w:rPr>
          <w:lang w:val="fi-FI"/>
        </w:rPr>
        <w:t>kohtauksia tai kouristuskohtauksia</w:t>
      </w:r>
      <w:r w:rsidR="00405CFC" w:rsidRPr="00D73427">
        <w:rPr>
          <w:szCs w:val="22"/>
          <w:lang w:val="fi-FI"/>
        </w:rPr>
        <w:t>.</w:t>
      </w:r>
    </w:p>
    <w:p w14:paraId="18180F6C" w14:textId="77777777" w:rsidR="00405CFC" w:rsidRPr="00D73427" w:rsidRDefault="00A82149" w:rsidP="00FF4155">
      <w:pPr>
        <w:widowControl w:val="0"/>
        <w:numPr>
          <w:ilvl w:val="0"/>
          <w:numId w:val="2"/>
        </w:numPr>
        <w:tabs>
          <w:tab w:val="clear" w:pos="567"/>
        </w:tabs>
        <w:spacing w:line="240" w:lineRule="auto"/>
        <w:ind w:left="567" w:hanging="567"/>
        <w:rPr>
          <w:szCs w:val="22"/>
          <w:lang w:val="fi-FI"/>
        </w:rPr>
      </w:pPr>
      <w:r w:rsidRPr="00D73427">
        <w:rPr>
          <w:lang w:val="fi-FI"/>
        </w:rPr>
        <w:t>sinulla on kilpirauhasvaivoja (tyreotoksikoosi eli kilpirauhasen liikatoiminta)</w:t>
      </w:r>
      <w:r w:rsidR="00405CFC" w:rsidRPr="00D73427">
        <w:rPr>
          <w:szCs w:val="22"/>
          <w:lang w:val="fi-FI"/>
        </w:rPr>
        <w:t>.</w:t>
      </w:r>
    </w:p>
    <w:p w14:paraId="6E147062" w14:textId="77777777" w:rsidR="00405CFC" w:rsidRPr="00D73427" w:rsidRDefault="00A82149" w:rsidP="00FF4155">
      <w:pPr>
        <w:widowControl w:val="0"/>
        <w:numPr>
          <w:ilvl w:val="0"/>
          <w:numId w:val="2"/>
        </w:numPr>
        <w:tabs>
          <w:tab w:val="clear" w:pos="567"/>
        </w:tabs>
        <w:spacing w:line="240" w:lineRule="auto"/>
        <w:ind w:left="567" w:hanging="567"/>
        <w:rPr>
          <w:szCs w:val="22"/>
          <w:lang w:val="fi-FI"/>
        </w:rPr>
      </w:pPr>
      <w:r w:rsidRPr="00D73427">
        <w:rPr>
          <w:lang w:val="fi-FI"/>
        </w:rPr>
        <w:t>sinulla on diabetes</w:t>
      </w:r>
      <w:r w:rsidR="00405CFC" w:rsidRPr="00D73427">
        <w:rPr>
          <w:szCs w:val="22"/>
          <w:lang w:val="fi-FI"/>
        </w:rPr>
        <w:t>.</w:t>
      </w:r>
    </w:p>
    <w:p w14:paraId="21284AC0" w14:textId="77777777" w:rsidR="0017629D" w:rsidRPr="00D73427" w:rsidRDefault="0017629D" w:rsidP="00FF4155">
      <w:pPr>
        <w:widowControl w:val="0"/>
        <w:numPr>
          <w:ilvl w:val="0"/>
          <w:numId w:val="2"/>
        </w:numPr>
        <w:tabs>
          <w:tab w:val="clear" w:pos="567"/>
        </w:tabs>
        <w:spacing w:line="240" w:lineRule="auto"/>
        <w:ind w:left="567" w:hanging="567"/>
        <w:rPr>
          <w:szCs w:val="22"/>
          <w:lang w:val="fi-FI"/>
        </w:rPr>
      </w:pPr>
      <w:r w:rsidRPr="00D73427">
        <w:rPr>
          <w:szCs w:val="22"/>
          <w:lang w:val="fi-FI"/>
        </w:rPr>
        <w:t xml:space="preserve">käytät jotakin sellaista lääkettä keuhkosairautesi hoitoon, joka sisältää samankaltaisia </w:t>
      </w:r>
      <w:r w:rsidR="000528D8" w:rsidRPr="00D73427">
        <w:rPr>
          <w:szCs w:val="22"/>
          <w:lang w:val="fi-FI"/>
        </w:rPr>
        <w:t xml:space="preserve">(samaan </w:t>
      </w:r>
      <w:r w:rsidR="000528D8" w:rsidRPr="00D73427">
        <w:rPr>
          <w:szCs w:val="22"/>
          <w:lang w:val="fi-FI"/>
        </w:rPr>
        <w:lastRenderedPageBreak/>
        <w:t xml:space="preserve">lääkeryhmään kuuluvia) </w:t>
      </w:r>
      <w:r w:rsidRPr="00D73427">
        <w:rPr>
          <w:szCs w:val="22"/>
          <w:lang w:val="fi-FI"/>
        </w:rPr>
        <w:t xml:space="preserve">vaikuttavia aineita kuin Ultibro Breezhaler (ks. kohta </w:t>
      </w:r>
      <w:r w:rsidR="00B76B53" w:rsidRPr="00D73427">
        <w:rPr>
          <w:color w:val="000000"/>
          <w:lang w:val="fi-FI"/>
        </w:rPr>
        <w:t>”</w:t>
      </w:r>
      <w:r w:rsidRPr="00D73427">
        <w:rPr>
          <w:szCs w:val="22"/>
          <w:lang w:val="fi-FI"/>
        </w:rPr>
        <w:t>Muut lääkevalmisteet ja Ultibro Breezhaler”)</w:t>
      </w:r>
      <w:r w:rsidR="0044381F" w:rsidRPr="00D73427">
        <w:rPr>
          <w:szCs w:val="22"/>
          <w:lang w:val="fi-FI"/>
        </w:rPr>
        <w:t>.</w:t>
      </w:r>
    </w:p>
    <w:p w14:paraId="21C87800" w14:textId="77777777" w:rsidR="00623E33" w:rsidRPr="00D73427" w:rsidRDefault="0044381F" w:rsidP="00FF4155">
      <w:pPr>
        <w:widowControl w:val="0"/>
        <w:numPr>
          <w:ilvl w:val="0"/>
          <w:numId w:val="2"/>
        </w:numPr>
        <w:tabs>
          <w:tab w:val="clear" w:pos="567"/>
        </w:tabs>
        <w:spacing w:line="240" w:lineRule="auto"/>
        <w:ind w:left="567" w:hanging="567"/>
        <w:rPr>
          <w:szCs w:val="22"/>
          <w:lang w:val="fi-FI"/>
        </w:rPr>
      </w:pPr>
      <w:r w:rsidRPr="00D73427">
        <w:rPr>
          <w:szCs w:val="22"/>
          <w:lang w:val="fi-FI"/>
        </w:rPr>
        <w:t>sinulla on munuaisvaivoja</w:t>
      </w:r>
      <w:r w:rsidR="00623E33" w:rsidRPr="00D73427">
        <w:rPr>
          <w:szCs w:val="22"/>
          <w:lang w:val="fi-FI"/>
        </w:rPr>
        <w:t>.</w:t>
      </w:r>
    </w:p>
    <w:p w14:paraId="22B06015" w14:textId="77777777" w:rsidR="00744334" w:rsidRPr="00D73427" w:rsidRDefault="0044381F" w:rsidP="00FF4155">
      <w:pPr>
        <w:widowControl w:val="0"/>
        <w:numPr>
          <w:ilvl w:val="0"/>
          <w:numId w:val="2"/>
        </w:numPr>
        <w:tabs>
          <w:tab w:val="clear" w:pos="567"/>
        </w:tabs>
        <w:spacing w:line="240" w:lineRule="auto"/>
        <w:ind w:left="567" w:hanging="567"/>
        <w:rPr>
          <w:szCs w:val="22"/>
          <w:lang w:val="fi-FI"/>
        </w:rPr>
      </w:pPr>
      <w:r w:rsidRPr="00D73427">
        <w:rPr>
          <w:szCs w:val="22"/>
          <w:lang w:val="fi-FI"/>
        </w:rPr>
        <w:t>sinulla on vaikeita maksavaivoja</w:t>
      </w:r>
      <w:r w:rsidR="00744334" w:rsidRPr="00D73427">
        <w:rPr>
          <w:szCs w:val="22"/>
          <w:lang w:val="fi-FI"/>
        </w:rPr>
        <w:t>.</w:t>
      </w:r>
    </w:p>
    <w:p w14:paraId="6362D56D" w14:textId="77777777" w:rsidR="00623E33" w:rsidRPr="00D73427" w:rsidRDefault="0044381F" w:rsidP="00FF4155">
      <w:pPr>
        <w:widowControl w:val="0"/>
        <w:numPr>
          <w:ilvl w:val="0"/>
          <w:numId w:val="2"/>
        </w:numPr>
        <w:tabs>
          <w:tab w:val="clear" w:pos="567"/>
        </w:tabs>
        <w:spacing w:line="240" w:lineRule="auto"/>
        <w:ind w:left="567" w:hanging="567"/>
        <w:rPr>
          <w:szCs w:val="22"/>
          <w:lang w:val="fi-FI"/>
        </w:rPr>
      </w:pPr>
      <w:r w:rsidRPr="00D73427">
        <w:rPr>
          <w:szCs w:val="22"/>
          <w:lang w:val="fi-FI"/>
        </w:rPr>
        <w:t>sinulla on silmäsairaus, jota kutsutaan ahdaskulmaglaukoomaksi</w:t>
      </w:r>
      <w:r w:rsidR="00623E33" w:rsidRPr="00D73427">
        <w:rPr>
          <w:szCs w:val="22"/>
          <w:lang w:val="fi-FI"/>
        </w:rPr>
        <w:t>.</w:t>
      </w:r>
    </w:p>
    <w:p w14:paraId="61A2A198" w14:textId="77777777" w:rsidR="00623E33" w:rsidRPr="00D73427" w:rsidRDefault="0044381F" w:rsidP="00FF4155">
      <w:pPr>
        <w:widowControl w:val="0"/>
        <w:numPr>
          <w:ilvl w:val="0"/>
          <w:numId w:val="2"/>
        </w:numPr>
        <w:tabs>
          <w:tab w:val="clear" w:pos="567"/>
        </w:tabs>
        <w:spacing w:line="240" w:lineRule="auto"/>
        <w:ind w:left="567" w:hanging="567"/>
        <w:rPr>
          <w:szCs w:val="22"/>
          <w:lang w:val="fi-FI"/>
        </w:rPr>
      </w:pPr>
      <w:r w:rsidRPr="00D73427">
        <w:rPr>
          <w:szCs w:val="22"/>
          <w:lang w:val="fi-FI"/>
        </w:rPr>
        <w:t>sinulla on virtsaamisvaikeuksia</w:t>
      </w:r>
      <w:r w:rsidR="00623E33" w:rsidRPr="00D73427">
        <w:rPr>
          <w:szCs w:val="22"/>
          <w:lang w:val="fi-FI"/>
        </w:rPr>
        <w:t>.</w:t>
      </w:r>
    </w:p>
    <w:p w14:paraId="371E2CBF" w14:textId="77777777" w:rsidR="00466AF7" w:rsidRPr="00D73427" w:rsidRDefault="00466AF7" w:rsidP="00FF4155">
      <w:pPr>
        <w:widowControl w:val="0"/>
        <w:tabs>
          <w:tab w:val="clear" w:pos="567"/>
        </w:tabs>
        <w:autoSpaceDE w:val="0"/>
        <w:autoSpaceDN w:val="0"/>
        <w:adjustRightInd w:val="0"/>
        <w:spacing w:line="240" w:lineRule="auto"/>
        <w:rPr>
          <w:b/>
          <w:szCs w:val="22"/>
          <w:lang w:val="fi-FI"/>
        </w:rPr>
      </w:pPr>
      <w:r w:rsidRPr="00D73427">
        <w:rPr>
          <w:szCs w:val="22"/>
          <w:lang w:val="fi-FI"/>
        </w:rPr>
        <w:t xml:space="preserve">Jos jokin edellä mainituista koskee sinua (tai et ole varma siitä, koskeeko jokin näistä sinua), </w:t>
      </w:r>
      <w:r w:rsidRPr="00D73427">
        <w:rPr>
          <w:b/>
          <w:szCs w:val="22"/>
          <w:lang w:val="fi-FI"/>
        </w:rPr>
        <w:t xml:space="preserve">keskustele lääkärin, apteekkihenkilökunnan tai sairaanhoitajan kanssa ennen kuin käytät </w:t>
      </w:r>
      <w:r w:rsidR="00922BC0" w:rsidRPr="00D73427">
        <w:rPr>
          <w:b/>
          <w:szCs w:val="22"/>
          <w:lang w:val="fi-FI"/>
        </w:rPr>
        <w:t xml:space="preserve">tätä </w:t>
      </w:r>
      <w:r w:rsidRPr="00D73427">
        <w:rPr>
          <w:b/>
          <w:szCs w:val="22"/>
          <w:lang w:val="fi-FI"/>
        </w:rPr>
        <w:t>lääkettä.</w:t>
      </w:r>
    </w:p>
    <w:p w14:paraId="1BA75DC7" w14:textId="77777777" w:rsidR="00744334" w:rsidRPr="00D73427" w:rsidRDefault="00744334" w:rsidP="00FF4155">
      <w:pPr>
        <w:widowControl w:val="0"/>
        <w:tabs>
          <w:tab w:val="clear" w:pos="567"/>
        </w:tabs>
        <w:autoSpaceDE w:val="0"/>
        <w:autoSpaceDN w:val="0"/>
        <w:adjustRightInd w:val="0"/>
        <w:spacing w:line="240" w:lineRule="auto"/>
        <w:rPr>
          <w:szCs w:val="22"/>
          <w:lang w:val="fi-FI"/>
        </w:rPr>
      </w:pPr>
    </w:p>
    <w:p w14:paraId="7EC54C38" w14:textId="77777777" w:rsidR="00623E33" w:rsidRPr="00D73427" w:rsidRDefault="00B44BAA" w:rsidP="00FF4155">
      <w:pPr>
        <w:keepNext/>
        <w:widowControl w:val="0"/>
        <w:tabs>
          <w:tab w:val="clear" w:pos="567"/>
        </w:tabs>
        <w:spacing w:line="240" w:lineRule="auto"/>
        <w:rPr>
          <w:b/>
          <w:szCs w:val="22"/>
          <w:lang w:val="fi-FI"/>
        </w:rPr>
      </w:pPr>
      <w:r w:rsidRPr="00D73427">
        <w:rPr>
          <w:b/>
          <w:szCs w:val="22"/>
          <w:lang w:val="fi-FI"/>
        </w:rPr>
        <w:t>Ultibro</w:t>
      </w:r>
      <w:r w:rsidR="008D7C3F" w:rsidRPr="00D73427">
        <w:rPr>
          <w:b/>
          <w:szCs w:val="22"/>
          <w:lang w:val="fi-FI"/>
        </w:rPr>
        <w:t xml:space="preserve"> Breezhaler</w:t>
      </w:r>
      <w:r w:rsidR="00466AF7" w:rsidRPr="00D73427">
        <w:rPr>
          <w:b/>
          <w:szCs w:val="22"/>
          <w:lang w:val="fi-FI"/>
        </w:rPr>
        <w:t> -hoidon aikana</w:t>
      </w:r>
    </w:p>
    <w:p w14:paraId="7209F1A2" w14:textId="77777777" w:rsidR="00744334" w:rsidRPr="00D73427" w:rsidRDefault="00466AF7" w:rsidP="00FF4155">
      <w:pPr>
        <w:keepNext/>
        <w:widowControl w:val="0"/>
        <w:numPr>
          <w:ilvl w:val="0"/>
          <w:numId w:val="3"/>
        </w:numPr>
        <w:tabs>
          <w:tab w:val="clear" w:pos="567"/>
        </w:tabs>
        <w:spacing w:line="240" w:lineRule="auto"/>
        <w:ind w:left="567" w:hanging="567"/>
        <w:rPr>
          <w:rFonts w:eastAsia="MS Mincho"/>
          <w:szCs w:val="22"/>
          <w:lang w:val="fi-FI"/>
        </w:rPr>
      </w:pPr>
      <w:r w:rsidRPr="00D73427">
        <w:rPr>
          <w:b/>
          <w:szCs w:val="22"/>
          <w:lang w:val="fi-FI"/>
        </w:rPr>
        <w:t xml:space="preserve">Keskeytä tämän lääkkeen käyttö ja </w:t>
      </w:r>
      <w:r w:rsidR="00D00D89" w:rsidRPr="00D73427">
        <w:rPr>
          <w:b/>
          <w:szCs w:val="22"/>
          <w:lang w:val="fi-FI"/>
        </w:rPr>
        <w:t xml:space="preserve">hakeudu heti </w:t>
      </w:r>
      <w:r w:rsidR="002E4431" w:rsidRPr="00D73427">
        <w:rPr>
          <w:b/>
          <w:szCs w:val="22"/>
          <w:lang w:val="fi-FI"/>
        </w:rPr>
        <w:t xml:space="preserve">lääkärin </w:t>
      </w:r>
      <w:r w:rsidR="00D00D89" w:rsidRPr="00D73427">
        <w:rPr>
          <w:b/>
          <w:szCs w:val="22"/>
          <w:lang w:val="fi-FI"/>
        </w:rPr>
        <w:t>hoitoon</w:t>
      </w:r>
      <w:r w:rsidRPr="00D73427">
        <w:rPr>
          <w:b/>
          <w:szCs w:val="22"/>
          <w:lang w:val="fi-FI"/>
        </w:rPr>
        <w:t>,</w:t>
      </w:r>
      <w:r w:rsidRPr="00D73427">
        <w:rPr>
          <w:szCs w:val="22"/>
          <w:lang w:val="fi-FI"/>
        </w:rPr>
        <w:t xml:space="preserve"> jos sinulla ilmenee jokin seuraavista</w:t>
      </w:r>
      <w:r w:rsidR="00744334" w:rsidRPr="00D73427">
        <w:rPr>
          <w:szCs w:val="22"/>
          <w:lang w:val="fi-FI"/>
        </w:rPr>
        <w:t>:</w:t>
      </w:r>
    </w:p>
    <w:p w14:paraId="0287C645" w14:textId="77777777" w:rsidR="00466AF7" w:rsidRPr="00D73427" w:rsidRDefault="00466AF7" w:rsidP="00FF4155">
      <w:pPr>
        <w:widowControl w:val="0"/>
        <w:numPr>
          <w:ilvl w:val="0"/>
          <w:numId w:val="3"/>
        </w:numPr>
        <w:tabs>
          <w:tab w:val="clear" w:pos="567"/>
        </w:tabs>
        <w:spacing w:line="240" w:lineRule="auto"/>
        <w:ind w:left="1134" w:hanging="567"/>
        <w:rPr>
          <w:rFonts w:eastAsia="MS Mincho"/>
          <w:szCs w:val="22"/>
          <w:lang w:val="fi-FI"/>
        </w:rPr>
      </w:pPr>
      <w:r w:rsidRPr="00D73427">
        <w:rPr>
          <w:rFonts w:eastAsia="MS Mincho"/>
          <w:szCs w:val="22"/>
          <w:lang w:val="fi-FI"/>
        </w:rPr>
        <w:t xml:space="preserve">silmäkipu tai </w:t>
      </w:r>
      <w:r w:rsidR="00C12289" w:rsidRPr="00D73427">
        <w:rPr>
          <w:rFonts w:eastAsia="MS Mincho"/>
          <w:szCs w:val="22"/>
          <w:lang w:val="fi-FI"/>
        </w:rPr>
        <w:t>-</w:t>
      </w:r>
      <w:r w:rsidRPr="00D73427">
        <w:rPr>
          <w:rFonts w:eastAsia="MS Mincho"/>
          <w:szCs w:val="22"/>
          <w:lang w:val="fi-FI"/>
        </w:rPr>
        <w:t>vaiva, näkökyvyn väliaikainen hämärtyminen, värikehien tai värillisten kuvioiden näkeminen samaan aikaan, kun silmät ovat punaiset. Oireet voivat olla merkki äkillisestä ahdaskulmaglaukoomakohtauksesta.</w:t>
      </w:r>
    </w:p>
    <w:p w14:paraId="2DCE06A1" w14:textId="77777777" w:rsidR="0038383D" w:rsidRPr="00D73427" w:rsidRDefault="0038383D" w:rsidP="00FF4155">
      <w:pPr>
        <w:widowControl w:val="0"/>
        <w:numPr>
          <w:ilvl w:val="0"/>
          <w:numId w:val="3"/>
        </w:numPr>
        <w:tabs>
          <w:tab w:val="clear" w:pos="567"/>
        </w:tabs>
        <w:spacing w:line="240" w:lineRule="auto"/>
        <w:ind w:left="1134" w:hanging="567"/>
        <w:rPr>
          <w:rFonts w:eastAsia="MS Mincho"/>
          <w:szCs w:val="22"/>
          <w:lang w:val="fi-FI"/>
        </w:rPr>
      </w:pPr>
      <w:r w:rsidRPr="00D73427">
        <w:rPr>
          <w:rFonts w:eastAsia="MS Mincho"/>
          <w:szCs w:val="22"/>
          <w:lang w:val="fi-FI"/>
        </w:rPr>
        <w:t>hengitys- tai nielemisvaikeudet; kielen, huulten tai kasvojen turvotus; ihottuma</w:t>
      </w:r>
      <w:r w:rsidR="00C278F6" w:rsidRPr="00D73427">
        <w:rPr>
          <w:rFonts w:eastAsia="MS Mincho"/>
          <w:szCs w:val="22"/>
          <w:lang w:val="fi-FI"/>
        </w:rPr>
        <w:t>, kutina ja nokkosihottuma</w:t>
      </w:r>
      <w:r w:rsidR="00AF1F1E" w:rsidRPr="00D73427">
        <w:rPr>
          <w:rFonts w:eastAsia="MS Mincho"/>
          <w:szCs w:val="22"/>
          <w:lang w:val="fi-FI"/>
        </w:rPr>
        <w:t xml:space="preserve"> </w:t>
      </w:r>
      <w:r w:rsidR="00C278F6" w:rsidRPr="00D73427">
        <w:rPr>
          <w:rFonts w:eastAsia="MS Mincho"/>
          <w:szCs w:val="22"/>
          <w:lang w:val="fi-FI"/>
        </w:rPr>
        <w:t>(</w:t>
      </w:r>
      <w:r w:rsidRPr="00D73427">
        <w:rPr>
          <w:rFonts w:eastAsia="MS Mincho"/>
          <w:szCs w:val="22"/>
          <w:lang w:val="fi-FI"/>
        </w:rPr>
        <w:t>allergisen reaktion</w:t>
      </w:r>
      <w:r w:rsidR="00C278F6" w:rsidRPr="00D73427">
        <w:rPr>
          <w:rFonts w:eastAsia="MS Mincho"/>
          <w:szCs w:val="22"/>
          <w:lang w:val="fi-FI"/>
        </w:rPr>
        <w:t xml:space="preserve"> oireita)</w:t>
      </w:r>
      <w:r w:rsidRPr="00D73427">
        <w:rPr>
          <w:rFonts w:eastAsia="MS Mincho"/>
          <w:szCs w:val="22"/>
          <w:lang w:val="fi-FI"/>
        </w:rPr>
        <w:t>.</w:t>
      </w:r>
    </w:p>
    <w:p w14:paraId="53E125DB" w14:textId="77777777" w:rsidR="009430E5" w:rsidRPr="00D73427" w:rsidRDefault="0038383D" w:rsidP="00FF4155">
      <w:pPr>
        <w:widowControl w:val="0"/>
        <w:numPr>
          <w:ilvl w:val="0"/>
          <w:numId w:val="3"/>
        </w:numPr>
        <w:tabs>
          <w:tab w:val="clear" w:pos="567"/>
        </w:tabs>
        <w:spacing w:line="240" w:lineRule="auto"/>
        <w:ind w:left="1134" w:hanging="567"/>
        <w:rPr>
          <w:szCs w:val="22"/>
          <w:lang w:val="fi-FI"/>
        </w:rPr>
      </w:pPr>
      <w:r w:rsidRPr="00D73427">
        <w:rPr>
          <w:szCs w:val="22"/>
          <w:lang w:val="fi-FI"/>
        </w:rPr>
        <w:t xml:space="preserve">puristava tunne rinnassa, yskä, hengityksen vinkuminen tai hengenahdistus heti tämän lääkkeen ottamisen jälkeen. </w:t>
      </w:r>
      <w:r w:rsidRPr="00D73427">
        <w:rPr>
          <w:lang w:val="fi-FI"/>
        </w:rPr>
        <w:t xml:space="preserve">Nämä voivat olla </w:t>
      </w:r>
      <w:r w:rsidR="0034359B" w:rsidRPr="00D73427">
        <w:rPr>
          <w:lang w:val="fi-FI"/>
        </w:rPr>
        <w:t xml:space="preserve">keuhkoputkien supistumisen eli </w:t>
      </w:r>
      <w:r w:rsidRPr="00D73427">
        <w:rPr>
          <w:lang w:val="fi-FI"/>
        </w:rPr>
        <w:t>ns. paradoksaalisen bronkospasmin oireita.</w:t>
      </w:r>
    </w:p>
    <w:p w14:paraId="7F762B74" w14:textId="77777777" w:rsidR="001B5C81" w:rsidRPr="00D73427" w:rsidRDefault="001B5C81" w:rsidP="00FF4155">
      <w:pPr>
        <w:numPr>
          <w:ilvl w:val="0"/>
          <w:numId w:val="3"/>
        </w:numPr>
        <w:tabs>
          <w:tab w:val="clear" w:pos="567"/>
        </w:tabs>
        <w:spacing w:line="240" w:lineRule="auto"/>
        <w:ind w:left="567" w:hanging="567"/>
        <w:rPr>
          <w:szCs w:val="22"/>
          <w:lang w:val="fi-FI"/>
        </w:rPr>
      </w:pPr>
      <w:r w:rsidRPr="00D73427">
        <w:rPr>
          <w:b/>
          <w:lang w:val="fi-FI"/>
        </w:rPr>
        <w:t xml:space="preserve">Kerro heti lääkärillesi, </w:t>
      </w:r>
      <w:r w:rsidRPr="00D73427">
        <w:rPr>
          <w:lang w:val="fi-FI"/>
        </w:rPr>
        <w:t>jos keuhkoahtaumataudin oireet, kuten hengenahdistus, hengityksen vinkuminen tai yskä, eivät parane tai pahenevat.</w:t>
      </w:r>
    </w:p>
    <w:p w14:paraId="736E0CBB" w14:textId="77777777" w:rsidR="00623E33" w:rsidRPr="00D73427" w:rsidRDefault="00623E33" w:rsidP="00FF4155">
      <w:pPr>
        <w:widowControl w:val="0"/>
        <w:tabs>
          <w:tab w:val="clear" w:pos="567"/>
        </w:tabs>
        <w:spacing w:line="240" w:lineRule="auto"/>
        <w:rPr>
          <w:szCs w:val="22"/>
          <w:lang w:val="fi-FI"/>
        </w:rPr>
      </w:pPr>
    </w:p>
    <w:p w14:paraId="5FEB4B0E" w14:textId="77777777" w:rsidR="00623E33" w:rsidRPr="00D73427" w:rsidRDefault="00B44BAA" w:rsidP="00FF4155">
      <w:pPr>
        <w:widowControl w:val="0"/>
        <w:tabs>
          <w:tab w:val="clear" w:pos="567"/>
        </w:tabs>
        <w:spacing w:line="240" w:lineRule="auto"/>
        <w:rPr>
          <w:szCs w:val="22"/>
          <w:lang w:val="fi-FI"/>
        </w:rPr>
      </w:pPr>
      <w:r w:rsidRPr="00D73427">
        <w:rPr>
          <w:szCs w:val="22"/>
          <w:lang w:val="fi-FI"/>
        </w:rPr>
        <w:t>Ultibro</w:t>
      </w:r>
      <w:r w:rsidR="00623E33" w:rsidRPr="00D73427">
        <w:rPr>
          <w:szCs w:val="22"/>
          <w:lang w:val="fi-FI"/>
        </w:rPr>
        <w:t xml:space="preserve"> Breezhaler</w:t>
      </w:r>
      <w:r w:rsidR="001B5C81" w:rsidRPr="00D73427">
        <w:rPr>
          <w:szCs w:val="22"/>
          <w:lang w:val="fi-FI"/>
        </w:rPr>
        <w:t>ia</w:t>
      </w:r>
      <w:r w:rsidR="00623E33" w:rsidRPr="00D73427">
        <w:rPr>
          <w:szCs w:val="22"/>
          <w:lang w:val="fi-FI"/>
        </w:rPr>
        <w:t xml:space="preserve"> </w:t>
      </w:r>
      <w:r w:rsidR="001B5C81" w:rsidRPr="00D73427">
        <w:rPr>
          <w:szCs w:val="22"/>
          <w:lang w:val="fi-FI"/>
        </w:rPr>
        <w:t xml:space="preserve">käytetään keuhkoahtaumataudin </w:t>
      </w:r>
      <w:r w:rsidR="009F04D7" w:rsidRPr="00D73427">
        <w:rPr>
          <w:szCs w:val="22"/>
          <w:lang w:val="fi-FI"/>
        </w:rPr>
        <w:t>jatkuvaan hoitoon</w:t>
      </w:r>
      <w:r w:rsidR="001B5C81" w:rsidRPr="00D73427">
        <w:rPr>
          <w:szCs w:val="22"/>
          <w:lang w:val="fi-FI"/>
        </w:rPr>
        <w:t>. Älä käytä tätä lääkettä äkillisen hengenahdistuskohtauksen tai äkillisen hengityksen vinkumisen hoitoon.</w:t>
      </w:r>
    </w:p>
    <w:p w14:paraId="60AB524B" w14:textId="77777777" w:rsidR="007E4BD7" w:rsidRPr="00D73427" w:rsidRDefault="007E4BD7" w:rsidP="00FF4155">
      <w:pPr>
        <w:widowControl w:val="0"/>
        <w:numPr>
          <w:ilvl w:val="12"/>
          <w:numId w:val="0"/>
        </w:numPr>
        <w:tabs>
          <w:tab w:val="clear" w:pos="567"/>
        </w:tabs>
        <w:spacing w:line="240" w:lineRule="auto"/>
        <w:rPr>
          <w:bCs/>
          <w:szCs w:val="22"/>
          <w:lang w:val="fi-FI"/>
        </w:rPr>
      </w:pPr>
    </w:p>
    <w:p w14:paraId="2780EAE7" w14:textId="77777777" w:rsidR="007E4BD7" w:rsidRPr="00D73427" w:rsidRDefault="004B065C" w:rsidP="00FF4155">
      <w:pPr>
        <w:keepNext/>
        <w:widowControl w:val="0"/>
        <w:tabs>
          <w:tab w:val="clear" w:pos="567"/>
        </w:tabs>
        <w:spacing w:line="240" w:lineRule="auto"/>
        <w:rPr>
          <w:rFonts w:eastAsia="MS Gothic"/>
          <w:bCs/>
          <w:szCs w:val="22"/>
          <w:lang w:val="fi-FI" w:eastAsia="ja-JP"/>
        </w:rPr>
      </w:pPr>
      <w:r w:rsidRPr="00D73427">
        <w:rPr>
          <w:rFonts w:eastAsia="MS Gothic"/>
          <w:b/>
          <w:bCs/>
          <w:szCs w:val="22"/>
          <w:lang w:val="fi-FI" w:eastAsia="ja-JP"/>
        </w:rPr>
        <w:t>Lapset ja nuoret</w:t>
      </w:r>
    </w:p>
    <w:p w14:paraId="17C069BA" w14:textId="77777777" w:rsidR="007E4BD7" w:rsidRPr="00D73427" w:rsidRDefault="001B5C81" w:rsidP="00FF4155">
      <w:pPr>
        <w:widowControl w:val="0"/>
        <w:tabs>
          <w:tab w:val="clear" w:pos="567"/>
        </w:tabs>
        <w:spacing w:line="240" w:lineRule="auto"/>
        <w:rPr>
          <w:rFonts w:eastAsia="MS Gothic"/>
          <w:bCs/>
          <w:szCs w:val="22"/>
          <w:lang w:val="fi-FI" w:eastAsia="ja-JP"/>
        </w:rPr>
      </w:pPr>
      <w:r w:rsidRPr="00D73427">
        <w:rPr>
          <w:szCs w:val="22"/>
          <w:lang w:val="fi-FI"/>
        </w:rPr>
        <w:t>Tätä lääkettä ei saa antaa alle 18</w:t>
      </w:r>
      <w:r w:rsidRPr="00D73427">
        <w:rPr>
          <w:szCs w:val="22"/>
          <w:lang w:val="fi-FI"/>
        </w:rPr>
        <w:noBreakHyphen/>
        <w:t>vuotiaille lapsille ja nuorille</w:t>
      </w:r>
      <w:r w:rsidR="007272DF" w:rsidRPr="00D73427">
        <w:rPr>
          <w:szCs w:val="22"/>
          <w:lang w:val="fi-FI"/>
        </w:rPr>
        <w:t xml:space="preserve">, sen vuoksi </w:t>
      </w:r>
      <w:r w:rsidR="00B23139" w:rsidRPr="00D73427">
        <w:rPr>
          <w:szCs w:val="22"/>
          <w:lang w:val="fi-FI"/>
        </w:rPr>
        <w:t>ett</w:t>
      </w:r>
      <w:r w:rsidR="007272DF" w:rsidRPr="00D73427">
        <w:rPr>
          <w:szCs w:val="22"/>
          <w:lang w:val="fi-FI"/>
        </w:rPr>
        <w:t>ei tätä lääkettä</w:t>
      </w:r>
      <w:r w:rsidR="00B23139" w:rsidRPr="00D73427">
        <w:rPr>
          <w:szCs w:val="22"/>
          <w:lang w:val="fi-FI"/>
        </w:rPr>
        <w:t xml:space="preserve"> ole tutkittu tässä ikäryhmässä.</w:t>
      </w:r>
    </w:p>
    <w:p w14:paraId="4BA4B4D3" w14:textId="77777777" w:rsidR="007E4BD7" w:rsidRPr="00D73427" w:rsidRDefault="007E4BD7" w:rsidP="00FF4155">
      <w:pPr>
        <w:widowControl w:val="0"/>
        <w:tabs>
          <w:tab w:val="clear" w:pos="567"/>
        </w:tabs>
        <w:spacing w:line="240" w:lineRule="auto"/>
        <w:rPr>
          <w:szCs w:val="22"/>
          <w:lang w:val="fi-FI"/>
        </w:rPr>
      </w:pPr>
    </w:p>
    <w:p w14:paraId="08B9DB99" w14:textId="77777777" w:rsidR="009A4D0A" w:rsidRPr="00D73427" w:rsidRDefault="004B065C" w:rsidP="00FF4155">
      <w:pPr>
        <w:pStyle w:val="Nottoc-headings"/>
        <w:keepLines w:val="0"/>
        <w:widowControl w:val="0"/>
        <w:spacing w:before="0" w:after="0"/>
        <w:rPr>
          <w:rFonts w:ascii="Times New Roman" w:hAnsi="Times New Roman"/>
          <w:sz w:val="22"/>
          <w:szCs w:val="22"/>
          <w:lang w:val="fi-FI"/>
        </w:rPr>
      </w:pPr>
      <w:r w:rsidRPr="00D73427">
        <w:rPr>
          <w:rFonts w:ascii="Times New Roman" w:hAnsi="Times New Roman"/>
          <w:sz w:val="22"/>
          <w:szCs w:val="22"/>
          <w:lang w:val="fi-FI"/>
        </w:rPr>
        <w:t>Muut lääkevalmisteet ja</w:t>
      </w:r>
      <w:r w:rsidR="009A4D0A" w:rsidRPr="00D73427">
        <w:rPr>
          <w:rFonts w:ascii="Times New Roman" w:hAnsi="Times New Roman"/>
          <w:sz w:val="22"/>
          <w:szCs w:val="22"/>
          <w:lang w:val="fi-FI"/>
        </w:rPr>
        <w:t xml:space="preserve"> </w:t>
      </w:r>
      <w:r w:rsidR="00FE70B8" w:rsidRPr="00D73427">
        <w:rPr>
          <w:rFonts w:ascii="Times New Roman" w:hAnsi="Times New Roman"/>
          <w:sz w:val="22"/>
          <w:szCs w:val="22"/>
          <w:lang w:val="fi-FI"/>
        </w:rPr>
        <w:t>Ultibro</w:t>
      </w:r>
      <w:r w:rsidR="009A4D0A" w:rsidRPr="00D73427">
        <w:rPr>
          <w:rFonts w:ascii="Times New Roman" w:hAnsi="Times New Roman"/>
          <w:sz w:val="22"/>
          <w:szCs w:val="22"/>
          <w:lang w:val="fi-FI"/>
        </w:rPr>
        <w:t xml:space="preserve"> Breezhaler</w:t>
      </w:r>
    </w:p>
    <w:p w14:paraId="5D2A20FF" w14:textId="3B2747CB" w:rsidR="009A4D0A" w:rsidRPr="00D73427" w:rsidRDefault="004B065C" w:rsidP="00FF4155">
      <w:pPr>
        <w:pStyle w:val="Text"/>
        <w:keepNext/>
        <w:widowControl w:val="0"/>
        <w:spacing w:before="0"/>
        <w:jc w:val="left"/>
        <w:rPr>
          <w:sz w:val="22"/>
          <w:szCs w:val="22"/>
          <w:lang w:val="fi-FI"/>
        </w:rPr>
      </w:pPr>
      <w:r w:rsidRPr="00D73427">
        <w:rPr>
          <w:sz w:val="22"/>
          <w:szCs w:val="22"/>
          <w:lang w:val="fi-FI"/>
        </w:rPr>
        <w:t>Kerro lääkärille tai apteekkihenkilökunnalle, jos parhaillaan käytät</w:t>
      </w:r>
      <w:r w:rsidR="00E93AE2">
        <w:rPr>
          <w:sz w:val="22"/>
          <w:szCs w:val="22"/>
          <w:lang w:val="fi-FI"/>
        </w:rPr>
        <w:t>,</w:t>
      </w:r>
      <w:r w:rsidR="00C968A5" w:rsidRPr="00D73427">
        <w:rPr>
          <w:sz w:val="22"/>
          <w:szCs w:val="22"/>
          <w:lang w:val="fi-FI"/>
        </w:rPr>
        <w:t xml:space="preserve"> </w:t>
      </w:r>
      <w:r w:rsidRPr="00D73427">
        <w:rPr>
          <w:sz w:val="22"/>
          <w:szCs w:val="22"/>
          <w:lang w:val="fi-FI"/>
        </w:rPr>
        <w:t xml:space="preserve">olet äskettäin käyttänyt tai saatat </w:t>
      </w:r>
      <w:r w:rsidR="0037125E" w:rsidRPr="00D73427">
        <w:rPr>
          <w:sz w:val="22"/>
          <w:szCs w:val="22"/>
          <w:lang w:val="fi-FI"/>
        </w:rPr>
        <w:t>käyttää</w:t>
      </w:r>
      <w:r w:rsidRPr="00D73427">
        <w:rPr>
          <w:sz w:val="22"/>
          <w:szCs w:val="22"/>
          <w:lang w:val="fi-FI"/>
        </w:rPr>
        <w:t xml:space="preserve"> muita lääkkeitä</w:t>
      </w:r>
      <w:r w:rsidR="009A4D0A" w:rsidRPr="00D73427">
        <w:rPr>
          <w:sz w:val="22"/>
          <w:szCs w:val="22"/>
          <w:lang w:val="fi-FI"/>
        </w:rPr>
        <w:t>.</w:t>
      </w:r>
    </w:p>
    <w:p w14:paraId="3440BB1E" w14:textId="77777777" w:rsidR="009A4D0A" w:rsidRPr="00D73427" w:rsidRDefault="001B5C81" w:rsidP="00FF4155">
      <w:pPr>
        <w:pStyle w:val="Text"/>
        <w:keepNext/>
        <w:widowControl w:val="0"/>
        <w:spacing w:before="0"/>
        <w:jc w:val="left"/>
        <w:rPr>
          <w:sz w:val="22"/>
          <w:szCs w:val="22"/>
          <w:lang w:val="fi-FI"/>
        </w:rPr>
      </w:pPr>
      <w:r w:rsidRPr="00D73427">
        <w:rPr>
          <w:sz w:val="22"/>
          <w:szCs w:val="22"/>
          <w:lang w:val="fi-FI"/>
        </w:rPr>
        <w:t>Kerro lääkärille tai apteekkihenkilökunnalle etenkin, jos käytät seuraavia lääkkeitä</w:t>
      </w:r>
      <w:r w:rsidR="009A4D0A" w:rsidRPr="00D73427">
        <w:rPr>
          <w:sz w:val="22"/>
          <w:szCs w:val="22"/>
          <w:lang w:val="fi-FI"/>
        </w:rPr>
        <w:t>:</w:t>
      </w:r>
    </w:p>
    <w:p w14:paraId="325737A1" w14:textId="77777777" w:rsidR="008E2DB2" w:rsidRPr="00D73427" w:rsidRDefault="001B5C81" w:rsidP="00FF4155">
      <w:pPr>
        <w:widowControl w:val="0"/>
        <w:numPr>
          <w:ilvl w:val="0"/>
          <w:numId w:val="2"/>
        </w:numPr>
        <w:tabs>
          <w:tab w:val="clear" w:pos="567"/>
        </w:tabs>
        <w:spacing w:line="240" w:lineRule="auto"/>
        <w:ind w:left="567" w:hanging="567"/>
        <w:rPr>
          <w:szCs w:val="22"/>
          <w:lang w:val="fi-FI"/>
        </w:rPr>
      </w:pPr>
      <w:r w:rsidRPr="00D73427">
        <w:rPr>
          <w:lang w:val="fi-FI"/>
        </w:rPr>
        <w:t xml:space="preserve">mitä tahansa </w:t>
      </w:r>
      <w:r w:rsidR="008F304C" w:rsidRPr="00D73427">
        <w:rPr>
          <w:lang w:val="fi-FI"/>
        </w:rPr>
        <w:t xml:space="preserve">lääkkeitä, jotka voivat olla </w:t>
      </w:r>
      <w:r w:rsidRPr="00D73427">
        <w:rPr>
          <w:lang w:val="fi-FI"/>
        </w:rPr>
        <w:t>Ultibro Breezhalerin kaltaisia</w:t>
      </w:r>
      <w:r w:rsidR="00922BC0" w:rsidRPr="00D73427">
        <w:rPr>
          <w:lang w:val="fi-FI"/>
        </w:rPr>
        <w:t xml:space="preserve"> (vastaavanlaisia vaikuttavia aineita</w:t>
      </w:r>
      <w:r w:rsidR="009F04D7" w:rsidRPr="00D73427">
        <w:rPr>
          <w:lang w:val="fi-FI"/>
        </w:rPr>
        <w:t xml:space="preserve"> sisältäviä lääkkeitä</w:t>
      </w:r>
      <w:r w:rsidR="00922BC0" w:rsidRPr="00D73427">
        <w:rPr>
          <w:lang w:val="fi-FI"/>
        </w:rPr>
        <w:t>)</w:t>
      </w:r>
      <w:r w:rsidRPr="00D73427">
        <w:rPr>
          <w:lang w:val="fi-FI"/>
        </w:rPr>
        <w:t>.</w:t>
      </w:r>
    </w:p>
    <w:p w14:paraId="56FDEB23" w14:textId="77777777" w:rsidR="009430E5" w:rsidRPr="00D73427" w:rsidRDefault="001B5C81" w:rsidP="00FF4155">
      <w:pPr>
        <w:widowControl w:val="0"/>
        <w:numPr>
          <w:ilvl w:val="0"/>
          <w:numId w:val="2"/>
        </w:numPr>
        <w:tabs>
          <w:tab w:val="clear" w:pos="567"/>
        </w:tabs>
        <w:spacing w:line="240" w:lineRule="auto"/>
        <w:ind w:left="567" w:hanging="567"/>
        <w:rPr>
          <w:szCs w:val="22"/>
          <w:lang w:val="fi-FI"/>
        </w:rPr>
      </w:pPr>
      <w:r w:rsidRPr="00D73427">
        <w:rPr>
          <w:lang w:val="fi-FI"/>
        </w:rPr>
        <w:t xml:space="preserve">beetasalpaajia, joita </w:t>
      </w:r>
      <w:r w:rsidR="009F04D7" w:rsidRPr="00D73427">
        <w:rPr>
          <w:lang w:val="fi-FI"/>
        </w:rPr>
        <w:t>voidaan käyttää</w:t>
      </w:r>
      <w:r w:rsidRPr="00D73427">
        <w:rPr>
          <w:lang w:val="fi-FI"/>
        </w:rPr>
        <w:t xml:space="preserve"> kohonneen verenpaineen tai sydänvaivojen hoitoon (esim. propranololi) tai glaukooman eli ns. silmänpainetaudin hoitoon (esim. timololi).</w:t>
      </w:r>
    </w:p>
    <w:p w14:paraId="66327AC6" w14:textId="77777777" w:rsidR="009A4D0A" w:rsidRPr="00D73427" w:rsidRDefault="001B5C81" w:rsidP="00FF4155">
      <w:pPr>
        <w:widowControl w:val="0"/>
        <w:numPr>
          <w:ilvl w:val="0"/>
          <w:numId w:val="2"/>
        </w:numPr>
        <w:tabs>
          <w:tab w:val="clear" w:pos="567"/>
        </w:tabs>
        <w:spacing w:line="240" w:lineRule="auto"/>
        <w:ind w:left="567" w:hanging="567"/>
        <w:rPr>
          <w:szCs w:val="22"/>
          <w:lang w:val="fi-FI"/>
        </w:rPr>
      </w:pPr>
      <w:r w:rsidRPr="00D73427">
        <w:rPr>
          <w:lang w:val="fi-FI"/>
        </w:rPr>
        <w:t>veren kaliumpitoisuutta pienentäviä lääkkeitä. Tällaisia ovat esimerkiksi</w:t>
      </w:r>
      <w:r w:rsidR="009A4D0A" w:rsidRPr="00D73427">
        <w:rPr>
          <w:szCs w:val="22"/>
          <w:lang w:val="fi-FI"/>
        </w:rPr>
        <w:t>:</w:t>
      </w:r>
    </w:p>
    <w:p w14:paraId="399CEEB3" w14:textId="77777777" w:rsidR="009A4D0A" w:rsidRPr="00D73427" w:rsidRDefault="001B5C81" w:rsidP="00FF4155">
      <w:pPr>
        <w:widowControl w:val="0"/>
        <w:numPr>
          <w:ilvl w:val="0"/>
          <w:numId w:val="2"/>
        </w:numPr>
        <w:tabs>
          <w:tab w:val="clear" w:pos="567"/>
        </w:tabs>
        <w:spacing w:line="240" w:lineRule="auto"/>
        <w:ind w:left="1134" w:hanging="567"/>
        <w:rPr>
          <w:szCs w:val="22"/>
          <w:lang w:val="fi-FI"/>
        </w:rPr>
      </w:pPr>
      <w:r w:rsidRPr="00D73427">
        <w:rPr>
          <w:lang w:val="fi-FI"/>
        </w:rPr>
        <w:t>steroidit (esim. prednisoloni),</w:t>
      </w:r>
    </w:p>
    <w:p w14:paraId="547E0AAA" w14:textId="77777777" w:rsidR="009A4D0A" w:rsidRPr="00D73427" w:rsidRDefault="001B5C81" w:rsidP="00FF4155">
      <w:pPr>
        <w:widowControl w:val="0"/>
        <w:numPr>
          <w:ilvl w:val="0"/>
          <w:numId w:val="2"/>
        </w:numPr>
        <w:tabs>
          <w:tab w:val="clear" w:pos="567"/>
        </w:tabs>
        <w:spacing w:line="240" w:lineRule="auto"/>
        <w:ind w:left="1134" w:hanging="567"/>
        <w:rPr>
          <w:szCs w:val="22"/>
          <w:lang w:val="fi-FI"/>
        </w:rPr>
      </w:pPr>
      <w:r w:rsidRPr="00D73427">
        <w:rPr>
          <w:lang w:val="fi-FI"/>
        </w:rPr>
        <w:t>kohonneen verenpaineen hoitoon käytettävät diureetit (nesteenpoistolääkkeet, kuten hydroklooritiatsidi),</w:t>
      </w:r>
    </w:p>
    <w:p w14:paraId="026BFA19" w14:textId="77777777" w:rsidR="009A4D0A" w:rsidRPr="00D73427" w:rsidRDefault="001B5C81" w:rsidP="00FF4155">
      <w:pPr>
        <w:widowControl w:val="0"/>
        <w:numPr>
          <w:ilvl w:val="0"/>
          <w:numId w:val="2"/>
        </w:numPr>
        <w:tabs>
          <w:tab w:val="clear" w:pos="567"/>
        </w:tabs>
        <w:spacing w:line="240" w:lineRule="auto"/>
        <w:ind w:left="1134" w:hanging="567"/>
        <w:rPr>
          <w:szCs w:val="22"/>
          <w:lang w:val="fi-FI"/>
        </w:rPr>
      </w:pPr>
      <w:r w:rsidRPr="00D73427">
        <w:rPr>
          <w:lang w:val="fi-FI"/>
        </w:rPr>
        <w:t>hengitysvaikeuksien hoitoon käytettävät lääkkeet (kuten teofylliini).</w:t>
      </w:r>
    </w:p>
    <w:p w14:paraId="03663880" w14:textId="77777777" w:rsidR="001E26C9" w:rsidRPr="00D73427" w:rsidRDefault="001E26C9" w:rsidP="00FF4155">
      <w:pPr>
        <w:widowControl w:val="0"/>
        <w:numPr>
          <w:ilvl w:val="12"/>
          <w:numId w:val="0"/>
        </w:numPr>
        <w:tabs>
          <w:tab w:val="clear" w:pos="567"/>
        </w:tabs>
        <w:spacing w:line="240" w:lineRule="auto"/>
        <w:ind w:right="-2"/>
        <w:rPr>
          <w:szCs w:val="22"/>
          <w:lang w:val="fi-FI"/>
        </w:rPr>
      </w:pPr>
    </w:p>
    <w:p w14:paraId="03922873" w14:textId="77777777" w:rsidR="007E4BD7" w:rsidRPr="00D73427" w:rsidRDefault="004B065C" w:rsidP="00FF4155">
      <w:pPr>
        <w:keepNext/>
        <w:widowControl w:val="0"/>
        <w:tabs>
          <w:tab w:val="clear" w:pos="567"/>
        </w:tabs>
        <w:spacing w:line="240" w:lineRule="auto"/>
        <w:rPr>
          <w:rFonts w:eastAsia="MS Gothic"/>
          <w:bCs/>
          <w:szCs w:val="22"/>
          <w:lang w:val="fi-FI" w:eastAsia="ja-JP"/>
        </w:rPr>
      </w:pPr>
      <w:r w:rsidRPr="00D73427">
        <w:rPr>
          <w:rFonts w:eastAsia="MS Gothic"/>
          <w:b/>
          <w:bCs/>
          <w:szCs w:val="22"/>
          <w:lang w:val="fi-FI" w:eastAsia="ja-JP"/>
        </w:rPr>
        <w:t>Raskaus</w:t>
      </w:r>
      <w:r w:rsidR="00D51F0C" w:rsidRPr="00D73427">
        <w:rPr>
          <w:rFonts w:eastAsia="MS Gothic"/>
          <w:b/>
          <w:bCs/>
          <w:szCs w:val="22"/>
          <w:lang w:val="fi-FI" w:eastAsia="ja-JP"/>
        </w:rPr>
        <w:t xml:space="preserve"> ja</w:t>
      </w:r>
      <w:r w:rsidRPr="00D73427">
        <w:rPr>
          <w:rFonts w:eastAsia="MS Gothic"/>
          <w:b/>
          <w:bCs/>
          <w:szCs w:val="22"/>
          <w:lang w:val="fi-FI" w:eastAsia="ja-JP"/>
        </w:rPr>
        <w:t xml:space="preserve"> imetys</w:t>
      </w:r>
    </w:p>
    <w:p w14:paraId="192672C0" w14:textId="77777777" w:rsidR="001B5C81" w:rsidRPr="00D73427" w:rsidRDefault="001B5C81"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Tämän lääkkeen käytöstä raskaana oleville naisille ei ole tietoa eikä tiedetä erittyykö tämän lääkkeen vaikuttava aine ihmisen rintamaitoon.</w:t>
      </w:r>
      <w:r w:rsidR="00A87874" w:rsidRPr="00D73427">
        <w:rPr>
          <w:szCs w:val="22"/>
          <w:lang w:val="fi-FI"/>
        </w:rPr>
        <w:t xml:space="preserve"> Indakateroli, yksi Ultibro Breezhalerin vaikuttavista aineista, saattaa estää synnytystä johtuen sen vaikutuksesta kohtuun.</w:t>
      </w:r>
    </w:p>
    <w:p w14:paraId="730CF60F" w14:textId="77777777" w:rsidR="001B5C81" w:rsidRPr="00D73427" w:rsidRDefault="001B5C81" w:rsidP="00FF4155">
      <w:pPr>
        <w:widowControl w:val="0"/>
        <w:numPr>
          <w:ilvl w:val="12"/>
          <w:numId w:val="0"/>
        </w:numPr>
        <w:tabs>
          <w:tab w:val="clear" w:pos="567"/>
          <w:tab w:val="left" w:pos="1304"/>
        </w:tabs>
        <w:spacing w:line="240" w:lineRule="auto"/>
        <w:rPr>
          <w:szCs w:val="22"/>
          <w:lang w:val="fi-FI"/>
        </w:rPr>
      </w:pPr>
    </w:p>
    <w:p w14:paraId="53488D3E" w14:textId="77777777" w:rsidR="001B5C81" w:rsidRPr="00D73427" w:rsidRDefault="001B5C81" w:rsidP="00FF4155">
      <w:pPr>
        <w:widowControl w:val="0"/>
        <w:numPr>
          <w:ilvl w:val="12"/>
          <w:numId w:val="0"/>
        </w:numPr>
        <w:tabs>
          <w:tab w:val="clear" w:pos="567"/>
          <w:tab w:val="left" w:pos="1304"/>
        </w:tabs>
        <w:spacing w:line="240" w:lineRule="auto"/>
        <w:rPr>
          <w:szCs w:val="22"/>
          <w:lang w:val="fi-FI"/>
        </w:rPr>
      </w:pPr>
      <w:r w:rsidRPr="00D73427">
        <w:rPr>
          <w:szCs w:val="22"/>
          <w:lang w:val="fi-FI"/>
        </w:rPr>
        <w:t>Jos olet raskaana tai imetät, epäilet olevasi raskaana tai jos suunnittelet lapsen hankkimista, kysy lääkäriltä tai apteekista neuvoa ennen tämän lääkkeen käyttöä.</w:t>
      </w:r>
      <w:r w:rsidR="00B92141" w:rsidRPr="00D73427">
        <w:rPr>
          <w:szCs w:val="22"/>
          <w:lang w:val="fi-FI"/>
        </w:rPr>
        <w:t xml:space="preserve"> </w:t>
      </w:r>
      <w:r w:rsidR="00B92141" w:rsidRPr="00D73427">
        <w:rPr>
          <w:lang w:val="fi-FI"/>
        </w:rPr>
        <w:t>Älä käytä Ultibro Breezhaleria, ellei lääkäri kehota sinua tekemään niin.</w:t>
      </w:r>
    </w:p>
    <w:p w14:paraId="215F5DAA" w14:textId="77777777" w:rsidR="009A4D0A" w:rsidRPr="00D73427" w:rsidRDefault="009A4D0A" w:rsidP="00FF4155">
      <w:pPr>
        <w:pStyle w:val="Text"/>
        <w:widowControl w:val="0"/>
        <w:spacing w:before="0"/>
        <w:jc w:val="left"/>
        <w:rPr>
          <w:sz w:val="22"/>
          <w:szCs w:val="22"/>
          <w:lang w:val="fi-FI"/>
        </w:rPr>
      </w:pPr>
    </w:p>
    <w:p w14:paraId="629909F0" w14:textId="77777777" w:rsidR="007E4BD7" w:rsidRPr="00D73427" w:rsidRDefault="004B065C" w:rsidP="00FF4155">
      <w:pPr>
        <w:keepNext/>
        <w:widowControl w:val="0"/>
        <w:tabs>
          <w:tab w:val="clear" w:pos="567"/>
        </w:tabs>
        <w:spacing w:line="240" w:lineRule="auto"/>
        <w:rPr>
          <w:rFonts w:eastAsia="MS Gothic"/>
          <w:b/>
          <w:bCs/>
          <w:szCs w:val="22"/>
          <w:lang w:val="fi-FI" w:eastAsia="ja-JP"/>
        </w:rPr>
      </w:pPr>
      <w:r w:rsidRPr="00D73427">
        <w:rPr>
          <w:rFonts w:eastAsia="MS Gothic"/>
          <w:b/>
          <w:bCs/>
          <w:szCs w:val="22"/>
          <w:lang w:val="fi-FI" w:eastAsia="ja-JP"/>
        </w:rPr>
        <w:t>Ajaminen ja koneiden käyttö</w:t>
      </w:r>
    </w:p>
    <w:p w14:paraId="241F2B75" w14:textId="6CF9F9F4" w:rsidR="00B92141" w:rsidRPr="00D73427" w:rsidRDefault="00B92141" w:rsidP="00FF4155">
      <w:pPr>
        <w:widowControl w:val="0"/>
        <w:numPr>
          <w:ilvl w:val="12"/>
          <w:numId w:val="0"/>
        </w:numPr>
        <w:tabs>
          <w:tab w:val="clear" w:pos="567"/>
          <w:tab w:val="left" w:pos="1304"/>
        </w:tabs>
        <w:spacing w:line="240" w:lineRule="auto"/>
        <w:ind w:right="-2"/>
        <w:rPr>
          <w:rFonts w:eastAsia="SimSun"/>
          <w:szCs w:val="22"/>
          <w:lang w:val="fi-FI"/>
        </w:rPr>
      </w:pPr>
      <w:r w:rsidRPr="00D73427">
        <w:rPr>
          <w:szCs w:val="22"/>
          <w:lang w:val="fi-FI"/>
        </w:rPr>
        <w:t>On epätodennäköistä, että tämä lääke vaikuttaisi ajokykyyn tai koneidenkäyttökykyyn.</w:t>
      </w:r>
      <w:r w:rsidR="00007363" w:rsidRPr="00D73427">
        <w:rPr>
          <w:szCs w:val="22"/>
          <w:lang w:val="fi-FI"/>
        </w:rPr>
        <w:t xml:space="preserve"> Tämä lääke saattaa kuitenkin aiheuttaa huimausta (ks. kohta 4). Jos sinua alkaa huimata käyttäessäsi tätä lääkettä, </w:t>
      </w:r>
      <w:r w:rsidR="00007363" w:rsidRPr="00D73427">
        <w:rPr>
          <w:szCs w:val="22"/>
          <w:lang w:val="fi-FI"/>
        </w:rPr>
        <w:lastRenderedPageBreak/>
        <w:t>älä aja tai käytä koneita.</w:t>
      </w:r>
    </w:p>
    <w:p w14:paraId="5AD2F73A" w14:textId="77777777" w:rsidR="007E4BD7" w:rsidRPr="00D73427" w:rsidRDefault="007E4BD7" w:rsidP="00FF4155">
      <w:pPr>
        <w:widowControl w:val="0"/>
        <w:tabs>
          <w:tab w:val="clear" w:pos="567"/>
        </w:tabs>
        <w:spacing w:line="240" w:lineRule="auto"/>
        <w:rPr>
          <w:szCs w:val="22"/>
          <w:lang w:val="fi-FI"/>
        </w:rPr>
      </w:pPr>
    </w:p>
    <w:p w14:paraId="6A635019" w14:textId="77777777" w:rsidR="007E4BD7" w:rsidRPr="00D73427" w:rsidRDefault="00857708" w:rsidP="00FF4155">
      <w:pPr>
        <w:keepNext/>
        <w:widowControl w:val="0"/>
        <w:tabs>
          <w:tab w:val="clear" w:pos="567"/>
        </w:tabs>
        <w:spacing w:line="240" w:lineRule="auto"/>
        <w:rPr>
          <w:rFonts w:eastAsia="MS Gothic"/>
          <w:b/>
          <w:bCs/>
          <w:szCs w:val="22"/>
          <w:lang w:val="fi-FI" w:eastAsia="ja-JP"/>
        </w:rPr>
      </w:pPr>
      <w:r w:rsidRPr="00D73427">
        <w:rPr>
          <w:rFonts w:eastAsia="MS Gothic"/>
          <w:b/>
          <w:bCs/>
          <w:szCs w:val="22"/>
          <w:lang w:val="fi-FI" w:eastAsia="ja-JP"/>
        </w:rPr>
        <w:t>Ultibro</w:t>
      </w:r>
      <w:r w:rsidR="007E4BD7" w:rsidRPr="00D73427">
        <w:rPr>
          <w:rFonts w:eastAsia="MS Gothic"/>
          <w:b/>
          <w:bCs/>
          <w:szCs w:val="22"/>
          <w:lang w:val="fi-FI" w:eastAsia="ja-JP"/>
        </w:rPr>
        <w:t xml:space="preserve"> Breezhaler </w:t>
      </w:r>
      <w:r w:rsidR="00B92141" w:rsidRPr="00D73427">
        <w:rPr>
          <w:rFonts w:eastAsia="MS Gothic"/>
          <w:b/>
          <w:bCs/>
          <w:szCs w:val="22"/>
          <w:lang w:val="fi-FI" w:eastAsia="ja-JP"/>
        </w:rPr>
        <w:t>sisältää laktoosia</w:t>
      </w:r>
    </w:p>
    <w:p w14:paraId="7F04BBB9" w14:textId="4CF70338" w:rsidR="00B92141" w:rsidRPr="00D73427" w:rsidRDefault="00B92141" w:rsidP="00FF4155">
      <w:pPr>
        <w:spacing w:line="240" w:lineRule="auto"/>
        <w:rPr>
          <w:szCs w:val="22"/>
          <w:lang w:val="fi-FI"/>
        </w:rPr>
      </w:pPr>
      <w:r w:rsidRPr="00D73427">
        <w:rPr>
          <w:szCs w:val="22"/>
          <w:lang w:val="fi-FI"/>
        </w:rPr>
        <w:t>Tämä lääke sisältää laktoosia (23,5 mg</w:t>
      </w:r>
      <w:r w:rsidR="00007363" w:rsidRPr="00D73427">
        <w:rPr>
          <w:szCs w:val="22"/>
          <w:lang w:val="fi-FI"/>
        </w:rPr>
        <w:t>/kapseli</w:t>
      </w:r>
      <w:r w:rsidRPr="00D73427">
        <w:rPr>
          <w:szCs w:val="22"/>
          <w:lang w:val="fi-FI"/>
        </w:rPr>
        <w:t>). Jos lääkäri on kertonut, että sinulla on jokin sokeri-intoleranssi, keskustele lääkärisi kanssa ennen tämän lääkevalmisteen ottamista.</w:t>
      </w:r>
    </w:p>
    <w:p w14:paraId="73A2B6F1" w14:textId="77777777" w:rsidR="00B92141" w:rsidRPr="00D73427" w:rsidRDefault="00B92141" w:rsidP="00FF4155">
      <w:pPr>
        <w:widowControl w:val="0"/>
        <w:tabs>
          <w:tab w:val="clear" w:pos="567"/>
          <w:tab w:val="left" w:pos="1304"/>
        </w:tabs>
        <w:spacing w:line="240" w:lineRule="auto"/>
        <w:rPr>
          <w:szCs w:val="22"/>
          <w:lang w:val="fi-FI"/>
        </w:rPr>
      </w:pPr>
    </w:p>
    <w:p w14:paraId="44513CCD" w14:textId="77777777" w:rsidR="00B92141" w:rsidRPr="00D73427" w:rsidRDefault="00B92141" w:rsidP="00FF4155">
      <w:pPr>
        <w:widowControl w:val="0"/>
        <w:tabs>
          <w:tab w:val="clear" w:pos="567"/>
          <w:tab w:val="left" w:pos="1304"/>
        </w:tabs>
        <w:spacing w:line="240" w:lineRule="auto"/>
        <w:rPr>
          <w:szCs w:val="22"/>
          <w:lang w:val="fi-FI"/>
        </w:rPr>
      </w:pPr>
      <w:r w:rsidRPr="00D73427">
        <w:rPr>
          <w:szCs w:val="22"/>
          <w:lang w:val="fi-FI"/>
        </w:rPr>
        <w:t>Kysy lääkäriltä tai apteekista neuvoa ennen minkään lääkkeen käyttöä.</w:t>
      </w:r>
    </w:p>
    <w:p w14:paraId="7B966B0C" w14:textId="77777777" w:rsidR="009B6496" w:rsidRPr="00D73427" w:rsidRDefault="009B6496" w:rsidP="00FF4155">
      <w:pPr>
        <w:widowControl w:val="0"/>
        <w:numPr>
          <w:ilvl w:val="12"/>
          <w:numId w:val="0"/>
        </w:numPr>
        <w:tabs>
          <w:tab w:val="clear" w:pos="567"/>
        </w:tabs>
        <w:spacing w:line="240" w:lineRule="auto"/>
        <w:ind w:right="-2"/>
        <w:rPr>
          <w:szCs w:val="22"/>
          <w:lang w:val="fi-FI"/>
        </w:rPr>
      </w:pPr>
    </w:p>
    <w:p w14:paraId="54959EBF" w14:textId="77777777" w:rsidR="00250F75" w:rsidRPr="00D73427" w:rsidRDefault="00250F75" w:rsidP="00FF4155">
      <w:pPr>
        <w:widowControl w:val="0"/>
        <w:numPr>
          <w:ilvl w:val="12"/>
          <w:numId w:val="0"/>
        </w:numPr>
        <w:tabs>
          <w:tab w:val="clear" w:pos="567"/>
        </w:tabs>
        <w:spacing w:line="240" w:lineRule="auto"/>
        <w:ind w:right="-2"/>
        <w:rPr>
          <w:szCs w:val="22"/>
          <w:lang w:val="fi-FI"/>
        </w:rPr>
      </w:pPr>
    </w:p>
    <w:p w14:paraId="0AF7FB1A" w14:textId="77777777" w:rsidR="009B6496" w:rsidRPr="00D73427" w:rsidRDefault="00F9016F" w:rsidP="00FF4155">
      <w:pPr>
        <w:keepNext/>
        <w:widowControl w:val="0"/>
        <w:tabs>
          <w:tab w:val="clear" w:pos="567"/>
        </w:tabs>
        <w:spacing w:line="240" w:lineRule="auto"/>
        <w:rPr>
          <w:b/>
          <w:szCs w:val="22"/>
          <w:lang w:val="fi-FI"/>
        </w:rPr>
      </w:pPr>
      <w:r w:rsidRPr="00D73427">
        <w:rPr>
          <w:b/>
          <w:szCs w:val="22"/>
          <w:lang w:val="fi-FI"/>
        </w:rPr>
        <w:t>3.</w:t>
      </w:r>
      <w:r w:rsidRPr="00D73427">
        <w:rPr>
          <w:b/>
          <w:szCs w:val="22"/>
          <w:lang w:val="fi-FI"/>
        </w:rPr>
        <w:tab/>
      </w:r>
      <w:r w:rsidR="004B065C" w:rsidRPr="00D73427">
        <w:rPr>
          <w:b/>
          <w:szCs w:val="22"/>
          <w:lang w:val="fi-FI"/>
        </w:rPr>
        <w:t>Miten Ultibro Breezhaler -valmistetta käytetään</w:t>
      </w:r>
    </w:p>
    <w:p w14:paraId="6668D5A2" w14:textId="77777777" w:rsidR="00B573B9" w:rsidRPr="00D73427" w:rsidRDefault="00B573B9" w:rsidP="00FF4155">
      <w:pPr>
        <w:keepNext/>
        <w:widowControl w:val="0"/>
        <w:tabs>
          <w:tab w:val="clear" w:pos="567"/>
        </w:tabs>
        <w:spacing w:line="240" w:lineRule="auto"/>
        <w:rPr>
          <w:szCs w:val="22"/>
          <w:lang w:val="fi-FI"/>
        </w:rPr>
      </w:pPr>
    </w:p>
    <w:p w14:paraId="5ED882BD" w14:textId="77777777" w:rsidR="00892D0B" w:rsidRPr="00D73427" w:rsidRDefault="004B065C" w:rsidP="00FF4155">
      <w:pPr>
        <w:widowControl w:val="0"/>
        <w:tabs>
          <w:tab w:val="clear" w:pos="567"/>
        </w:tabs>
        <w:spacing w:line="240" w:lineRule="auto"/>
        <w:rPr>
          <w:szCs w:val="22"/>
          <w:lang w:val="fi-FI"/>
        </w:rPr>
      </w:pPr>
      <w:r w:rsidRPr="00D73427">
        <w:rPr>
          <w:szCs w:val="24"/>
          <w:lang w:val="fi-FI"/>
        </w:rPr>
        <w:t>Käytä tätä lääkettä juuri siten kuin lääkäri on määrännyt tai apteekkihenkilökunta on neuvonut. Tarkista ohjeet lääkäriltä tai apteekista, jos olet epävarma.</w:t>
      </w:r>
    </w:p>
    <w:p w14:paraId="331C732A" w14:textId="77777777" w:rsidR="00892D0B" w:rsidRPr="00D73427" w:rsidRDefault="00892D0B" w:rsidP="00FF4155">
      <w:pPr>
        <w:widowControl w:val="0"/>
        <w:numPr>
          <w:ilvl w:val="12"/>
          <w:numId w:val="0"/>
        </w:numPr>
        <w:tabs>
          <w:tab w:val="clear" w:pos="567"/>
        </w:tabs>
        <w:spacing w:line="240" w:lineRule="auto"/>
        <w:ind w:right="-2"/>
        <w:rPr>
          <w:szCs w:val="22"/>
          <w:lang w:val="fi-FI"/>
        </w:rPr>
      </w:pPr>
    </w:p>
    <w:p w14:paraId="657AD850" w14:textId="77777777" w:rsidR="00892D0B" w:rsidRPr="00D73427" w:rsidRDefault="00B92141" w:rsidP="00FF4155">
      <w:pPr>
        <w:keepNext/>
        <w:widowControl w:val="0"/>
        <w:tabs>
          <w:tab w:val="clear" w:pos="567"/>
        </w:tabs>
        <w:spacing w:line="240" w:lineRule="auto"/>
        <w:rPr>
          <w:rFonts w:eastAsia="MS Gothic"/>
          <w:b/>
          <w:bCs/>
          <w:szCs w:val="22"/>
          <w:lang w:val="fi-FI" w:eastAsia="ja-JP"/>
        </w:rPr>
      </w:pPr>
      <w:r w:rsidRPr="00D73427">
        <w:rPr>
          <w:b/>
          <w:szCs w:val="22"/>
          <w:lang w:val="fi-FI"/>
        </w:rPr>
        <w:t>Kuinka paljon Ultibro Breezhaleria otetaan</w:t>
      </w:r>
    </w:p>
    <w:p w14:paraId="34C96EE6" w14:textId="77777777" w:rsidR="00B92141" w:rsidRPr="00D73427" w:rsidRDefault="00B92141"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Tavanomainen annos on yhden kapselin sisältö vuorokaudessa inhaloituna eli hengitettynä keuhkoihin.</w:t>
      </w:r>
    </w:p>
    <w:p w14:paraId="2EB02E5E" w14:textId="77777777" w:rsidR="00B92141" w:rsidRPr="00D73427" w:rsidRDefault="00B92141"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Riittää, että inhaloit lääkkeen kerran vuorokaudessa, sillä tämän lääkkeen vaikutus kestää 24 tuntia.</w:t>
      </w:r>
      <w:r w:rsidR="00267E71" w:rsidRPr="00D73427">
        <w:rPr>
          <w:szCs w:val="22"/>
          <w:lang w:val="fi-FI"/>
        </w:rPr>
        <w:t xml:space="preserve"> </w:t>
      </w:r>
      <w:r w:rsidRPr="00D73427">
        <w:rPr>
          <w:szCs w:val="22"/>
          <w:lang w:val="fi-FI"/>
        </w:rPr>
        <w:t>Älä ylitä lääkärin määräämää annosta.</w:t>
      </w:r>
    </w:p>
    <w:p w14:paraId="37EFAA8F" w14:textId="77777777" w:rsidR="004B7C5B" w:rsidRPr="00D73427" w:rsidRDefault="004B7C5B" w:rsidP="00FF4155">
      <w:pPr>
        <w:widowControl w:val="0"/>
        <w:numPr>
          <w:ilvl w:val="12"/>
          <w:numId w:val="0"/>
        </w:numPr>
        <w:tabs>
          <w:tab w:val="clear" w:pos="567"/>
        </w:tabs>
        <w:spacing w:line="240" w:lineRule="auto"/>
        <w:ind w:right="-2"/>
        <w:rPr>
          <w:rFonts w:eastAsia="SimSun"/>
          <w:szCs w:val="22"/>
          <w:lang w:val="fi-FI"/>
        </w:rPr>
      </w:pPr>
    </w:p>
    <w:p w14:paraId="006F04B3" w14:textId="77777777" w:rsidR="00B92141" w:rsidRPr="00D73427" w:rsidRDefault="00B92141" w:rsidP="00FF4155">
      <w:pPr>
        <w:keepNext/>
        <w:widowControl w:val="0"/>
        <w:tabs>
          <w:tab w:val="clear" w:pos="567"/>
          <w:tab w:val="left" w:pos="1304"/>
        </w:tabs>
        <w:spacing w:line="240" w:lineRule="auto"/>
        <w:rPr>
          <w:rFonts w:eastAsia="MS Gothic"/>
          <w:b/>
          <w:bCs/>
          <w:szCs w:val="22"/>
          <w:lang w:val="fi-FI"/>
        </w:rPr>
      </w:pPr>
      <w:r w:rsidRPr="00D73427">
        <w:rPr>
          <w:b/>
          <w:szCs w:val="22"/>
          <w:lang w:val="fi-FI"/>
        </w:rPr>
        <w:t>Iäkkäät</w:t>
      </w:r>
      <w:r w:rsidR="00007363" w:rsidRPr="00D73427">
        <w:rPr>
          <w:b/>
          <w:szCs w:val="22"/>
          <w:lang w:val="fi-FI"/>
        </w:rPr>
        <w:t xml:space="preserve"> (75-vuotiaat tai sitä vanhemmat)</w:t>
      </w:r>
    </w:p>
    <w:p w14:paraId="3E13E4D9" w14:textId="77777777" w:rsidR="00B92141" w:rsidRPr="00D73427" w:rsidRDefault="00B92141" w:rsidP="00FF4155">
      <w:pPr>
        <w:widowControl w:val="0"/>
        <w:tabs>
          <w:tab w:val="clear" w:pos="567"/>
          <w:tab w:val="left" w:pos="1304"/>
        </w:tabs>
        <w:spacing w:line="240" w:lineRule="auto"/>
        <w:rPr>
          <w:szCs w:val="22"/>
          <w:lang w:val="fi-FI"/>
        </w:rPr>
      </w:pPr>
      <w:r w:rsidRPr="00D73427">
        <w:rPr>
          <w:szCs w:val="22"/>
          <w:lang w:val="fi-FI"/>
        </w:rPr>
        <w:t>Jos olet 75</w:t>
      </w:r>
      <w:r w:rsidRPr="00D73427">
        <w:rPr>
          <w:szCs w:val="22"/>
          <w:lang w:val="fi-FI"/>
        </w:rPr>
        <w:noBreakHyphen/>
        <w:t>vuotias tai sitä vanhempi, voit käyttää tätä lääkettä samalla annoksella kuin muut aikuiset.</w:t>
      </w:r>
    </w:p>
    <w:p w14:paraId="1C3F3DEA" w14:textId="77777777" w:rsidR="00650A5E" w:rsidRPr="00D73427" w:rsidRDefault="00650A5E" w:rsidP="00FF4155">
      <w:pPr>
        <w:widowControl w:val="0"/>
        <w:tabs>
          <w:tab w:val="clear" w:pos="567"/>
        </w:tabs>
        <w:spacing w:line="240" w:lineRule="auto"/>
        <w:rPr>
          <w:szCs w:val="22"/>
          <w:lang w:val="fi-FI"/>
        </w:rPr>
      </w:pPr>
    </w:p>
    <w:p w14:paraId="4136FA39" w14:textId="77777777" w:rsidR="00B92141" w:rsidRPr="00D73427" w:rsidRDefault="00B92141" w:rsidP="00FF4155">
      <w:pPr>
        <w:keepNext/>
        <w:widowControl w:val="0"/>
        <w:tabs>
          <w:tab w:val="clear" w:pos="567"/>
          <w:tab w:val="left" w:pos="1304"/>
        </w:tabs>
        <w:spacing w:line="240" w:lineRule="auto"/>
        <w:rPr>
          <w:rFonts w:eastAsia="MS Gothic"/>
          <w:b/>
          <w:bCs/>
          <w:szCs w:val="22"/>
          <w:lang w:val="fi-FI"/>
        </w:rPr>
      </w:pPr>
      <w:r w:rsidRPr="00D73427">
        <w:rPr>
          <w:b/>
          <w:szCs w:val="22"/>
          <w:lang w:val="fi-FI"/>
        </w:rPr>
        <w:t>Milloin Ultibro Breezhaleria inhaloidaan</w:t>
      </w:r>
    </w:p>
    <w:p w14:paraId="752A29BB" w14:textId="77777777" w:rsidR="00B92141" w:rsidRPr="00D73427" w:rsidRDefault="00B92141" w:rsidP="00FF4155">
      <w:pPr>
        <w:widowControl w:val="0"/>
        <w:tabs>
          <w:tab w:val="clear" w:pos="567"/>
          <w:tab w:val="left" w:pos="1304"/>
        </w:tabs>
        <w:spacing w:line="240" w:lineRule="auto"/>
        <w:rPr>
          <w:szCs w:val="22"/>
          <w:lang w:val="fi-FI"/>
        </w:rPr>
      </w:pPr>
      <w:r w:rsidRPr="00D73427">
        <w:rPr>
          <w:szCs w:val="22"/>
          <w:lang w:val="fi-FI"/>
        </w:rPr>
        <w:t>Käytä tätä lääkettä samaan aikaan joka päivä. Silloin lääkkeen ottaminen on helpompi muistaa.</w:t>
      </w:r>
    </w:p>
    <w:p w14:paraId="6D8FE0A5" w14:textId="77777777" w:rsidR="00B92141" w:rsidRPr="00D73427" w:rsidRDefault="00650A5E" w:rsidP="00FF4155">
      <w:pPr>
        <w:widowControl w:val="0"/>
        <w:tabs>
          <w:tab w:val="clear" w:pos="567"/>
          <w:tab w:val="left" w:pos="1304"/>
        </w:tabs>
        <w:spacing w:line="240" w:lineRule="auto"/>
        <w:rPr>
          <w:szCs w:val="22"/>
          <w:lang w:val="fi-FI"/>
        </w:rPr>
      </w:pPr>
      <w:r w:rsidRPr="00D73427">
        <w:rPr>
          <w:bCs/>
          <w:szCs w:val="22"/>
          <w:lang w:val="fi-FI"/>
        </w:rPr>
        <w:t>Ultibro Breezhaler</w:t>
      </w:r>
      <w:r w:rsidR="00B92141" w:rsidRPr="00D73427">
        <w:rPr>
          <w:bCs/>
          <w:szCs w:val="22"/>
          <w:lang w:val="fi-FI"/>
        </w:rPr>
        <w:t>ia</w:t>
      </w:r>
      <w:r w:rsidRPr="00D73427">
        <w:rPr>
          <w:bCs/>
          <w:i/>
          <w:iCs/>
          <w:szCs w:val="22"/>
          <w:lang w:val="fi-FI"/>
        </w:rPr>
        <w:t xml:space="preserve"> </w:t>
      </w:r>
      <w:r w:rsidR="00B92141" w:rsidRPr="00D73427">
        <w:rPr>
          <w:szCs w:val="22"/>
          <w:lang w:val="fi-FI"/>
        </w:rPr>
        <w:t>voidaan inhaloida milloin tahansa ennen aterioita ja juomista tai niiden jälkeen.</w:t>
      </w:r>
    </w:p>
    <w:p w14:paraId="43AA0191" w14:textId="77777777" w:rsidR="00EB3C54" w:rsidRPr="00D73427" w:rsidRDefault="00EB3C54" w:rsidP="00FF4155">
      <w:pPr>
        <w:pStyle w:val="Text"/>
        <w:widowControl w:val="0"/>
        <w:numPr>
          <w:ilvl w:val="12"/>
          <w:numId w:val="0"/>
        </w:numPr>
        <w:spacing w:before="0"/>
        <w:ind w:right="-2"/>
        <w:jc w:val="left"/>
        <w:rPr>
          <w:sz w:val="22"/>
          <w:szCs w:val="22"/>
          <w:lang w:val="fi-FI"/>
        </w:rPr>
      </w:pPr>
    </w:p>
    <w:p w14:paraId="6C0AF99B" w14:textId="77777777" w:rsidR="00CD5BA9" w:rsidRPr="00D73427" w:rsidRDefault="00B92141" w:rsidP="00FF4155">
      <w:pPr>
        <w:keepNext/>
        <w:widowControl w:val="0"/>
        <w:tabs>
          <w:tab w:val="clear" w:pos="567"/>
        </w:tabs>
        <w:spacing w:line="240" w:lineRule="auto"/>
        <w:rPr>
          <w:rFonts w:eastAsia="MS Gothic"/>
          <w:bCs/>
          <w:szCs w:val="22"/>
          <w:lang w:val="fi-FI" w:eastAsia="ja-JP"/>
        </w:rPr>
      </w:pPr>
      <w:r w:rsidRPr="00D73427">
        <w:rPr>
          <w:rFonts w:eastAsia="MS Gothic"/>
          <w:b/>
          <w:bCs/>
          <w:szCs w:val="22"/>
          <w:lang w:val="fi-FI" w:eastAsia="ja-JP"/>
        </w:rPr>
        <w:t>Miten</w:t>
      </w:r>
      <w:r w:rsidR="00CD5BA9" w:rsidRPr="00D73427">
        <w:rPr>
          <w:rFonts w:eastAsia="MS Gothic"/>
          <w:b/>
          <w:bCs/>
          <w:szCs w:val="22"/>
          <w:lang w:val="fi-FI" w:eastAsia="ja-JP"/>
        </w:rPr>
        <w:t xml:space="preserve"> Ultibro Breezhaler</w:t>
      </w:r>
      <w:r w:rsidRPr="00D73427">
        <w:rPr>
          <w:rFonts w:eastAsia="MS Gothic"/>
          <w:b/>
          <w:bCs/>
          <w:szCs w:val="22"/>
          <w:lang w:val="fi-FI" w:eastAsia="ja-JP"/>
        </w:rPr>
        <w:t>ia inhaloidaan</w:t>
      </w:r>
    </w:p>
    <w:p w14:paraId="7C1698A8" w14:textId="77777777" w:rsidR="00A87874" w:rsidRPr="00D73427" w:rsidRDefault="00A87874"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rFonts w:eastAsia="SimSun"/>
          <w:szCs w:val="22"/>
          <w:lang w:val="fi-FI"/>
        </w:rPr>
        <w:t xml:space="preserve">Ultibro Breezhaler </w:t>
      </w:r>
      <w:r w:rsidR="002E4431" w:rsidRPr="00D73427">
        <w:rPr>
          <w:rFonts w:eastAsia="SimSun"/>
          <w:szCs w:val="22"/>
          <w:lang w:val="fi-FI"/>
        </w:rPr>
        <w:t>on tarkoitettu</w:t>
      </w:r>
      <w:r w:rsidRPr="00D73427">
        <w:rPr>
          <w:rFonts w:eastAsia="SimSun"/>
          <w:szCs w:val="22"/>
          <w:lang w:val="fi-FI"/>
        </w:rPr>
        <w:t xml:space="preserve"> inhalaatioon.</w:t>
      </w:r>
    </w:p>
    <w:p w14:paraId="09EB4DDC" w14:textId="77777777" w:rsidR="00CD5BA9" w:rsidRPr="00D73427" w:rsidRDefault="00E03CA6"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 xml:space="preserve">Pakkauksessa on inhalaattori ja </w:t>
      </w:r>
      <w:r w:rsidR="00562608" w:rsidRPr="00D73427">
        <w:rPr>
          <w:szCs w:val="22"/>
          <w:lang w:val="fi-FI"/>
        </w:rPr>
        <w:t>repäisy</w:t>
      </w:r>
      <w:r w:rsidRPr="00D73427">
        <w:rPr>
          <w:szCs w:val="22"/>
          <w:lang w:val="fi-FI"/>
        </w:rPr>
        <w:t xml:space="preserve">pakkauksiin pakattuja kapseleita, joihin lääke on pakattu inhalaatiojauheen muodossa. </w:t>
      </w:r>
      <w:r w:rsidR="00815FE9" w:rsidRPr="00D73427">
        <w:rPr>
          <w:szCs w:val="22"/>
          <w:lang w:val="fi-FI"/>
        </w:rPr>
        <w:t xml:space="preserve">Inhaloi </w:t>
      </w:r>
      <w:r w:rsidRPr="00D73427">
        <w:rPr>
          <w:szCs w:val="22"/>
          <w:lang w:val="fi-FI"/>
        </w:rPr>
        <w:t xml:space="preserve">aina kapselit pakkauksessa olevan Ultibro Breezhaler </w:t>
      </w:r>
      <w:r w:rsidRPr="00D73427">
        <w:rPr>
          <w:szCs w:val="22"/>
          <w:lang w:val="fi-FI"/>
        </w:rPr>
        <w:noBreakHyphen/>
        <w:t xml:space="preserve">inhalaattorin avulla. Poista kapselit </w:t>
      </w:r>
      <w:r w:rsidR="00562608" w:rsidRPr="00D73427">
        <w:rPr>
          <w:szCs w:val="22"/>
          <w:lang w:val="fi-FI"/>
        </w:rPr>
        <w:t>repäisy</w:t>
      </w:r>
      <w:r w:rsidRPr="00D73427">
        <w:rPr>
          <w:szCs w:val="22"/>
          <w:lang w:val="fi-FI"/>
        </w:rPr>
        <w:t>pakkauksesta vasta juuri ennen niiden käyttöä.</w:t>
      </w:r>
    </w:p>
    <w:p w14:paraId="2316A8E5" w14:textId="77777777" w:rsidR="00E03CA6" w:rsidRPr="00D73427" w:rsidRDefault="00007363"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 xml:space="preserve">Poista </w:t>
      </w:r>
      <w:r w:rsidR="00725DEE" w:rsidRPr="00D73427">
        <w:rPr>
          <w:szCs w:val="22"/>
          <w:lang w:val="fi-FI"/>
        </w:rPr>
        <w:t>repäisy</w:t>
      </w:r>
      <w:r w:rsidR="005120FD" w:rsidRPr="00D73427">
        <w:rPr>
          <w:szCs w:val="22"/>
          <w:lang w:val="fi-FI"/>
        </w:rPr>
        <w:t>pakkauksen selkäosa pakkauksen avaamiseksi - älä</w:t>
      </w:r>
      <w:r w:rsidR="00E03CA6" w:rsidRPr="00D73427">
        <w:rPr>
          <w:szCs w:val="22"/>
          <w:lang w:val="fi-FI"/>
        </w:rPr>
        <w:t xml:space="preserve"> paina kapselia folion läpi.</w:t>
      </w:r>
    </w:p>
    <w:p w14:paraId="375A26F8" w14:textId="77777777" w:rsidR="00E03CA6" w:rsidRPr="00D73427" w:rsidRDefault="00E03CA6"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Kun aloitat uuden pakkauksen, ota samalla käyttöösi pakkauksessa oleva uusi Ultibro Breezhaler -inhalaattori.</w:t>
      </w:r>
    </w:p>
    <w:p w14:paraId="1895C067" w14:textId="77777777" w:rsidR="00E03CA6" w:rsidRPr="00D73427" w:rsidRDefault="00E03CA6"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 xml:space="preserve">Hävitä </w:t>
      </w:r>
      <w:r w:rsidR="00E60CB3" w:rsidRPr="00D73427">
        <w:rPr>
          <w:szCs w:val="22"/>
          <w:lang w:val="fi-FI"/>
        </w:rPr>
        <w:t>jokaisen pakkauksen inhalaattori kun kaikki pakkauksen kapselit on käytetty</w:t>
      </w:r>
      <w:r w:rsidRPr="00D73427">
        <w:rPr>
          <w:szCs w:val="22"/>
          <w:lang w:val="fi-FI"/>
        </w:rPr>
        <w:t>.</w:t>
      </w:r>
    </w:p>
    <w:p w14:paraId="4402EDC2" w14:textId="77777777" w:rsidR="00E03CA6" w:rsidRPr="00D73427" w:rsidRDefault="00E03CA6"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Älä niele kapseleita.</w:t>
      </w:r>
    </w:p>
    <w:p w14:paraId="3F680A1D" w14:textId="77777777" w:rsidR="00CD5BA9" w:rsidRPr="00D73427" w:rsidRDefault="00E03CA6" w:rsidP="00FF4155">
      <w:pPr>
        <w:widowControl w:val="0"/>
        <w:numPr>
          <w:ilvl w:val="0"/>
          <w:numId w:val="4"/>
        </w:numPr>
        <w:tabs>
          <w:tab w:val="clear" w:pos="567"/>
        </w:tabs>
        <w:autoSpaceDE w:val="0"/>
        <w:autoSpaceDN w:val="0"/>
        <w:adjustRightInd w:val="0"/>
        <w:spacing w:line="240" w:lineRule="auto"/>
        <w:ind w:left="567" w:hanging="567"/>
        <w:rPr>
          <w:rFonts w:eastAsia="SimSun"/>
          <w:szCs w:val="22"/>
          <w:lang w:val="fi-FI"/>
        </w:rPr>
      </w:pPr>
      <w:r w:rsidRPr="00D73427">
        <w:rPr>
          <w:szCs w:val="22"/>
          <w:lang w:val="fi-FI"/>
        </w:rPr>
        <w:t>Tutustu tämän pakkausselosteen lopussa oleviin ohjeisiin, joissa kerrotaan tarkemmin inhalaattorin käytöstä.</w:t>
      </w:r>
    </w:p>
    <w:p w14:paraId="1558BDD3" w14:textId="77777777" w:rsidR="00CD5BA9" w:rsidRPr="00D73427" w:rsidRDefault="00CD5BA9" w:rsidP="00FF4155">
      <w:pPr>
        <w:widowControl w:val="0"/>
        <w:tabs>
          <w:tab w:val="clear" w:pos="567"/>
        </w:tabs>
        <w:autoSpaceDE w:val="0"/>
        <w:autoSpaceDN w:val="0"/>
        <w:adjustRightInd w:val="0"/>
        <w:spacing w:line="240" w:lineRule="auto"/>
        <w:rPr>
          <w:rFonts w:eastAsia="SimSun"/>
          <w:szCs w:val="22"/>
          <w:lang w:val="fi-FI"/>
        </w:rPr>
      </w:pPr>
    </w:p>
    <w:p w14:paraId="0876FF7A" w14:textId="3B4365AB" w:rsidR="00CD5BA9" w:rsidRPr="00D73427" w:rsidRDefault="004B065C" w:rsidP="00FF4155">
      <w:pPr>
        <w:keepNext/>
        <w:widowControl w:val="0"/>
        <w:tabs>
          <w:tab w:val="clear" w:pos="567"/>
        </w:tabs>
        <w:spacing w:line="240" w:lineRule="auto"/>
        <w:rPr>
          <w:rFonts w:eastAsia="MS Gothic"/>
          <w:b/>
          <w:bCs/>
          <w:szCs w:val="22"/>
          <w:lang w:val="fi-FI" w:eastAsia="ja-JP"/>
        </w:rPr>
      </w:pPr>
      <w:r w:rsidRPr="00D73427">
        <w:rPr>
          <w:rFonts w:eastAsia="MS Gothic"/>
          <w:b/>
          <w:bCs/>
          <w:szCs w:val="22"/>
          <w:lang w:val="fi-FI" w:eastAsia="ja-JP"/>
        </w:rPr>
        <w:t>Jos käytät enemmän</w:t>
      </w:r>
      <w:r w:rsidR="00CD5BA9" w:rsidRPr="00D73427">
        <w:rPr>
          <w:rFonts w:eastAsia="MS Gothic"/>
          <w:b/>
          <w:bCs/>
          <w:szCs w:val="22"/>
          <w:lang w:val="fi-FI" w:eastAsia="ja-JP"/>
        </w:rPr>
        <w:t xml:space="preserve"> Ultibro Breezhaler</w:t>
      </w:r>
      <w:r w:rsidR="005E1E6A">
        <w:rPr>
          <w:rFonts w:eastAsia="MS Gothic"/>
          <w:b/>
          <w:bCs/>
          <w:szCs w:val="22"/>
          <w:lang w:val="fi-FI" w:eastAsia="ja-JP"/>
        </w:rPr>
        <w:t> -valmistetta</w:t>
      </w:r>
      <w:r w:rsidRPr="00D73427">
        <w:rPr>
          <w:rFonts w:eastAsia="MS Gothic"/>
          <w:b/>
          <w:bCs/>
          <w:szCs w:val="22"/>
          <w:lang w:val="fi-FI" w:eastAsia="ja-JP"/>
        </w:rPr>
        <w:t xml:space="preserve"> kuin sinun pitäisi</w:t>
      </w:r>
    </w:p>
    <w:p w14:paraId="5833AB28" w14:textId="77777777" w:rsidR="00CD5BA9" w:rsidRPr="00D73427" w:rsidRDefault="00913E51" w:rsidP="00FF4155">
      <w:pPr>
        <w:widowControl w:val="0"/>
        <w:tabs>
          <w:tab w:val="clear" w:pos="567"/>
        </w:tabs>
        <w:spacing w:line="240" w:lineRule="auto"/>
        <w:rPr>
          <w:rFonts w:eastAsia="MS Gothic"/>
          <w:szCs w:val="22"/>
          <w:lang w:val="fi-FI" w:eastAsia="ja-JP"/>
        </w:rPr>
      </w:pPr>
      <w:r w:rsidRPr="00D73427">
        <w:rPr>
          <w:szCs w:val="22"/>
          <w:lang w:val="fi-FI"/>
        </w:rPr>
        <w:t>Ota heti yhteys lääkäriin tai hakeudu lähimpään päivystykseen, jos olet ottanut liikaa tätä lääkettä tai jos joku muu on vahingossa käyttänyt kapseleitasi. Näytä Ultibro Breezhaler -pakkaus. Lääkärinhoito voi olla tarpeen.</w:t>
      </w:r>
      <w:r w:rsidR="002E4431" w:rsidRPr="00D73427">
        <w:rPr>
          <w:szCs w:val="22"/>
          <w:lang w:val="fi-FI"/>
        </w:rPr>
        <w:t xml:space="preserve"> Saatat huomata että sydämesi lyö nopeammin kuin normaalisti, tai sinulla on päänsärkyä, tunnet uneliaisuutta</w:t>
      </w:r>
      <w:r w:rsidR="0077183E" w:rsidRPr="00D73427">
        <w:rPr>
          <w:szCs w:val="22"/>
          <w:lang w:val="fi-FI"/>
        </w:rPr>
        <w:t>, pahoinvointia tai oksennat, tai huomaat näköhäiriöitä, ummetusta tai sinulla on virtsaamisvaikeuksia.</w:t>
      </w:r>
    </w:p>
    <w:p w14:paraId="513A1471" w14:textId="77777777" w:rsidR="0028242C" w:rsidRPr="00D73427" w:rsidRDefault="0028242C" w:rsidP="00FF4155">
      <w:pPr>
        <w:widowControl w:val="0"/>
        <w:tabs>
          <w:tab w:val="clear" w:pos="567"/>
        </w:tabs>
        <w:spacing w:line="240" w:lineRule="auto"/>
        <w:rPr>
          <w:rFonts w:eastAsia="MS Gothic"/>
          <w:szCs w:val="22"/>
          <w:lang w:val="fi-FI" w:eastAsia="ja-JP"/>
        </w:rPr>
      </w:pPr>
    </w:p>
    <w:p w14:paraId="3C2F1701" w14:textId="23A0214C" w:rsidR="00A027BF" w:rsidRPr="00D73427" w:rsidRDefault="004B065C" w:rsidP="00FF4155">
      <w:pPr>
        <w:keepNext/>
        <w:widowControl w:val="0"/>
        <w:tabs>
          <w:tab w:val="clear" w:pos="567"/>
        </w:tabs>
        <w:spacing w:line="240" w:lineRule="auto"/>
        <w:rPr>
          <w:rFonts w:eastAsia="MS Gothic"/>
          <w:b/>
          <w:bCs/>
          <w:szCs w:val="22"/>
          <w:lang w:val="fi-FI" w:eastAsia="ja-JP"/>
        </w:rPr>
      </w:pPr>
      <w:r w:rsidRPr="00D73427">
        <w:rPr>
          <w:rFonts w:eastAsia="MS Gothic"/>
          <w:b/>
          <w:bCs/>
          <w:szCs w:val="22"/>
          <w:lang w:val="fi-FI" w:eastAsia="ja-JP"/>
        </w:rPr>
        <w:t>Jos unohdat käyttää</w:t>
      </w:r>
      <w:r w:rsidR="00A027BF" w:rsidRPr="00D73427">
        <w:rPr>
          <w:rFonts w:eastAsia="MS Gothic"/>
          <w:b/>
          <w:bCs/>
          <w:szCs w:val="22"/>
          <w:lang w:val="fi-FI" w:eastAsia="ja-JP"/>
        </w:rPr>
        <w:t xml:space="preserve"> Ultibro Breezhaler</w:t>
      </w:r>
      <w:r w:rsidR="005E1E6A">
        <w:rPr>
          <w:rFonts w:eastAsia="MS Gothic"/>
          <w:b/>
          <w:bCs/>
          <w:szCs w:val="22"/>
          <w:lang w:val="fi-FI" w:eastAsia="ja-JP"/>
        </w:rPr>
        <w:t> -valmistetta</w:t>
      </w:r>
    </w:p>
    <w:p w14:paraId="7592670A" w14:textId="77777777" w:rsidR="00C70458" w:rsidRPr="00D73427" w:rsidRDefault="00C70458" w:rsidP="00FF4155">
      <w:pPr>
        <w:widowControl w:val="0"/>
        <w:numPr>
          <w:ilvl w:val="12"/>
          <w:numId w:val="0"/>
        </w:numPr>
        <w:tabs>
          <w:tab w:val="clear" w:pos="567"/>
        </w:tabs>
        <w:spacing w:line="240" w:lineRule="auto"/>
        <w:ind w:right="-2"/>
        <w:rPr>
          <w:szCs w:val="22"/>
          <w:lang w:val="fi-FI"/>
        </w:rPr>
      </w:pPr>
      <w:r w:rsidRPr="00D73427">
        <w:rPr>
          <w:szCs w:val="22"/>
          <w:lang w:val="fi-FI"/>
        </w:rPr>
        <w:t>Jos unohdat inhaloida annoksen</w:t>
      </w:r>
      <w:r w:rsidR="005120FD" w:rsidRPr="00D73427">
        <w:rPr>
          <w:szCs w:val="22"/>
          <w:lang w:val="fi-FI"/>
        </w:rPr>
        <w:t xml:space="preserve"> tavanomaiseen aikaan</w:t>
      </w:r>
      <w:r w:rsidRPr="00D73427">
        <w:rPr>
          <w:szCs w:val="22"/>
          <w:lang w:val="fi-FI"/>
        </w:rPr>
        <w:t>, inhaloi yksi annos mahdollisimman pian</w:t>
      </w:r>
      <w:r w:rsidR="005120FD" w:rsidRPr="00D73427">
        <w:rPr>
          <w:szCs w:val="22"/>
          <w:lang w:val="fi-FI"/>
        </w:rPr>
        <w:t xml:space="preserve"> saman päivän aikana</w:t>
      </w:r>
      <w:r w:rsidRPr="00D73427">
        <w:rPr>
          <w:szCs w:val="22"/>
          <w:lang w:val="fi-FI"/>
        </w:rPr>
        <w:t>. Inhaloi sen jälkeen seuraava annos tavanomaiseen tapaan</w:t>
      </w:r>
      <w:r w:rsidR="005120FD" w:rsidRPr="00D73427">
        <w:rPr>
          <w:szCs w:val="22"/>
          <w:lang w:val="fi-FI"/>
        </w:rPr>
        <w:t xml:space="preserve"> seuraavana päivänä</w:t>
      </w:r>
      <w:r w:rsidRPr="00D73427">
        <w:rPr>
          <w:szCs w:val="22"/>
          <w:lang w:val="fi-FI"/>
        </w:rPr>
        <w:t>.</w:t>
      </w:r>
      <w:r w:rsidR="005120FD" w:rsidRPr="00D73427">
        <w:rPr>
          <w:szCs w:val="22"/>
          <w:lang w:val="fi-FI"/>
        </w:rPr>
        <w:t xml:space="preserve"> Älä inhaloi useampaa kuin yhtä annosta saman päivän aikana.</w:t>
      </w:r>
    </w:p>
    <w:p w14:paraId="0C87D722" w14:textId="77777777" w:rsidR="00CD5BA9" w:rsidRPr="00D73427" w:rsidRDefault="00CD5BA9" w:rsidP="00FF4155">
      <w:pPr>
        <w:pStyle w:val="Text"/>
        <w:widowControl w:val="0"/>
        <w:spacing w:before="0"/>
        <w:jc w:val="left"/>
        <w:rPr>
          <w:sz w:val="22"/>
          <w:szCs w:val="22"/>
          <w:lang w:val="fi-FI"/>
        </w:rPr>
      </w:pPr>
    </w:p>
    <w:p w14:paraId="5254E76D" w14:textId="77777777" w:rsidR="00CD5BA9" w:rsidRPr="00D73427" w:rsidRDefault="00DD0962" w:rsidP="00FF4155">
      <w:pPr>
        <w:pStyle w:val="Nottoc-headings"/>
        <w:keepLines w:val="0"/>
        <w:widowControl w:val="0"/>
        <w:spacing w:before="0" w:after="0"/>
        <w:rPr>
          <w:rFonts w:ascii="Times New Roman" w:hAnsi="Times New Roman"/>
          <w:sz w:val="22"/>
          <w:szCs w:val="22"/>
          <w:lang w:val="fi-FI"/>
        </w:rPr>
      </w:pPr>
      <w:r w:rsidRPr="00D73427">
        <w:rPr>
          <w:rFonts w:ascii="Times New Roman" w:hAnsi="Times New Roman"/>
          <w:sz w:val="22"/>
          <w:szCs w:val="22"/>
          <w:lang w:val="fi-FI"/>
        </w:rPr>
        <w:t>Ultibro</w:t>
      </w:r>
      <w:r w:rsidR="00CD5BA9" w:rsidRPr="00D73427">
        <w:rPr>
          <w:rFonts w:ascii="Times New Roman" w:hAnsi="Times New Roman"/>
          <w:sz w:val="22"/>
          <w:szCs w:val="22"/>
          <w:lang w:val="fi-FI"/>
        </w:rPr>
        <w:t xml:space="preserve"> Breezhaler</w:t>
      </w:r>
      <w:r w:rsidR="00F53A4C" w:rsidRPr="00D73427">
        <w:rPr>
          <w:rFonts w:ascii="Times New Roman" w:hAnsi="Times New Roman"/>
          <w:sz w:val="22"/>
          <w:szCs w:val="22"/>
          <w:lang w:val="fi-FI"/>
        </w:rPr>
        <w:t> -hoidon kesto</w:t>
      </w:r>
    </w:p>
    <w:p w14:paraId="1E3F23A8" w14:textId="77777777" w:rsidR="00F53A4C" w:rsidRPr="00D73427" w:rsidRDefault="00F53A4C" w:rsidP="00F11C6F">
      <w:pPr>
        <w:keepNext/>
        <w:widowControl w:val="0"/>
        <w:numPr>
          <w:ilvl w:val="0"/>
          <w:numId w:val="4"/>
        </w:numPr>
        <w:tabs>
          <w:tab w:val="clear" w:pos="567"/>
        </w:tabs>
        <w:autoSpaceDE w:val="0"/>
        <w:autoSpaceDN w:val="0"/>
        <w:adjustRightInd w:val="0"/>
        <w:spacing w:line="240" w:lineRule="auto"/>
        <w:ind w:left="567" w:hanging="567"/>
        <w:rPr>
          <w:szCs w:val="22"/>
          <w:lang w:val="fi-FI"/>
        </w:rPr>
      </w:pPr>
      <w:r w:rsidRPr="00D73427">
        <w:rPr>
          <w:szCs w:val="22"/>
          <w:lang w:val="fi-FI"/>
        </w:rPr>
        <w:t>Jatka Ultibro Breezhaler -valmisteen käyttöä niin kauan kuin lääkäri määrää.</w:t>
      </w:r>
    </w:p>
    <w:p w14:paraId="77479C73" w14:textId="77777777" w:rsidR="00F53A4C" w:rsidRPr="00D73427" w:rsidRDefault="00F53A4C" w:rsidP="00F11C6F">
      <w:pPr>
        <w:keepNext/>
        <w:widowControl w:val="0"/>
        <w:numPr>
          <w:ilvl w:val="0"/>
          <w:numId w:val="4"/>
        </w:numPr>
        <w:tabs>
          <w:tab w:val="clear" w:pos="567"/>
        </w:tabs>
        <w:autoSpaceDE w:val="0"/>
        <w:autoSpaceDN w:val="0"/>
        <w:adjustRightInd w:val="0"/>
        <w:spacing w:line="240" w:lineRule="auto"/>
        <w:ind w:left="567" w:hanging="567"/>
        <w:rPr>
          <w:szCs w:val="22"/>
          <w:lang w:val="fi-FI"/>
        </w:rPr>
      </w:pPr>
      <w:r w:rsidRPr="00D73427">
        <w:rPr>
          <w:szCs w:val="22"/>
          <w:lang w:val="fi-FI"/>
        </w:rPr>
        <w:t xml:space="preserve">Keuhkoahtaumatauti on pitkäaikaissairaus, ja Ultibro Breezhaleria tulee käyttää </w:t>
      </w:r>
      <w:r w:rsidRPr="00D73427">
        <w:rPr>
          <w:b/>
          <w:szCs w:val="22"/>
          <w:lang w:val="fi-FI"/>
        </w:rPr>
        <w:t>päivittäin</w:t>
      </w:r>
      <w:r w:rsidRPr="00D73427">
        <w:rPr>
          <w:szCs w:val="22"/>
          <w:lang w:val="fi-FI"/>
        </w:rPr>
        <w:t xml:space="preserve"> eikä vain hengitysvaikeuksien tai muiden keuhkoahtaumataudin oireiden ilmetessä.</w:t>
      </w:r>
    </w:p>
    <w:p w14:paraId="1149DF5E" w14:textId="77777777" w:rsidR="00F53A4C" w:rsidRPr="00D73427" w:rsidRDefault="00F53A4C" w:rsidP="00FF4155">
      <w:pPr>
        <w:widowControl w:val="0"/>
        <w:tabs>
          <w:tab w:val="clear" w:pos="567"/>
          <w:tab w:val="left" w:pos="1304"/>
        </w:tabs>
        <w:spacing w:line="240" w:lineRule="auto"/>
        <w:rPr>
          <w:szCs w:val="22"/>
          <w:lang w:val="fi-FI"/>
        </w:rPr>
      </w:pPr>
      <w:r w:rsidRPr="00D73427">
        <w:rPr>
          <w:szCs w:val="22"/>
          <w:lang w:val="fi-FI"/>
        </w:rPr>
        <w:t xml:space="preserve">Jos sinulla on kysymyksiä tämän lääkehoidon kestosta, käänny lääkärin tai apteekkihenkilökunnan </w:t>
      </w:r>
      <w:r w:rsidRPr="00D73427">
        <w:rPr>
          <w:szCs w:val="22"/>
          <w:lang w:val="fi-FI"/>
        </w:rPr>
        <w:lastRenderedPageBreak/>
        <w:t>puoleen.</w:t>
      </w:r>
    </w:p>
    <w:p w14:paraId="5A0AC8BA" w14:textId="77777777" w:rsidR="009B6496" w:rsidRPr="00D73427" w:rsidRDefault="009B6496" w:rsidP="00FF4155">
      <w:pPr>
        <w:pStyle w:val="Text"/>
        <w:widowControl w:val="0"/>
        <w:spacing w:before="0"/>
        <w:jc w:val="left"/>
        <w:rPr>
          <w:sz w:val="22"/>
          <w:szCs w:val="22"/>
          <w:lang w:val="fi-FI"/>
        </w:rPr>
      </w:pPr>
    </w:p>
    <w:p w14:paraId="6AC36E85" w14:textId="77777777" w:rsidR="00250F75" w:rsidRPr="00D73427" w:rsidRDefault="004B065C" w:rsidP="00FF4155">
      <w:pPr>
        <w:widowControl w:val="0"/>
        <w:numPr>
          <w:ilvl w:val="12"/>
          <w:numId w:val="0"/>
        </w:numPr>
        <w:tabs>
          <w:tab w:val="clear" w:pos="567"/>
        </w:tabs>
        <w:spacing w:line="240" w:lineRule="auto"/>
        <w:rPr>
          <w:szCs w:val="24"/>
          <w:lang w:val="fi-FI"/>
        </w:rPr>
      </w:pPr>
      <w:r w:rsidRPr="00D73427">
        <w:rPr>
          <w:szCs w:val="24"/>
          <w:lang w:val="fi-FI"/>
        </w:rPr>
        <w:t>Jos sinulla on kysymyksiä tämän lääkkeen käytöstä, käänny lääkärin, apteekkihenkilökunnan tai sairaanhoitajan puoleen.</w:t>
      </w:r>
    </w:p>
    <w:p w14:paraId="6673D42F" w14:textId="77777777" w:rsidR="004B065C" w:rsidRPr="00D73427" w:rsidRDefault="004B065C" w:rsidP="00FF4155">
      <w:pPr>
        <w:widowControl w:val="0"/>
        <w:numPr>
          <w:ilvl w:val="12"/>
          <w:numId w:val="0"/>
        </w:numPr>
        <w:tabs>
          <w:tab w:val="clear" w:pos="567"/>
        </w:tabs>
        <w:spacing w:line="240" w:lineRule="auto"/>
        <w:rPr>
          <w:szCs w:val="22"/>
          <w:lang w:val="fi-FI"/>
        </w:rPr>
      </w:pPr>
    </w:p>
    <w:p w14:paraId="049FF02F" w14:textId="77777777" w:rsidR="00CA723F" w:rsidRPr="00D73427" w:rsidRDefault="00CA723F" w:rsidP="00FF4155">
      <w:pPr>
        <w:widowControl w:val="0"/>
        <w:numPr>
          <w:ilvl w:val="12"/>
          <w:numId w:val="0"/>
        </w:numPr>
        <w:tabs>
          <w:tab w:val="clear" w:pos="567"/>
        </w:tabs>
        <w:spacing w:line="240" w:lineRule="auto"/>
        <w:rPr>
          <w:szCs w:val="22"/>
          <w:lang w:val="fi-FI"/>
        </w:rPr>
      </w:pPr>
    </w:p>
    <w:p w14:paraId="06CDFE24" w14:textId="77777777" w:rsidR="009B6496" w:rsidRPr="00D73427" w:rsidRDefault="009B6496" w:rsidP="00FF4155">
      <w:pPr>
        <w:keepNext/>
        <w:widowControl w:val="0"/>
        <w:numPr>
          <w:ilvl w:val="12"/>
          <w:numId w:val="0"/>
        </w:numPr>
        <w:tabs>
          <w:tab w:val="clear" w:pos="567"/>
        </w:tabs>
        <w:spacing w:line="240" w:lineRule="auto"/>
        <w:ind w:left="567" w:hanging="567"/>
        <w:rPr>
          <w:b/>
          <w:szCs w:val="22"/>
          <w:lang w:val="fi-FI"/>
        </w:rPr>
      </w:pPr>
      <w:r w:rsidRPr="00D73427">
        <w:rPr>
          <w:b/>
          <w:szCs w:val="22"/>
          <w:lang w:val="fi-FI"/>
        </w:rPr>
        <w:t>4.</w:t>
      </w:r>
      <w:r w:rsidRPr="00D73427">
        <w:rPr>
          <w:b/>
          <w:szCs w:val="22"/>
          <w:lang w:val="fi-FI"/>
        </w:rPr>
        <w:tab/>
      </w:r>
      <w:r w:rsidR="004B065C" w:rsidRPr="00D73427">
        <w:rPr>
          <w:b/>
          <w:szCs w:val="22"/>
          <w:lang w:val="fi-FI"/>
        </w:rPr>
        <w:t>Mahdolliset haittavaikutukset</w:t>
      </w:r>
    </w:p>
    <w:p w14:paraId="279B4DFF" w14:textId="77777777" w:rsidR="003B2BAF" w:rsidRPr="00D73427" w:rsidRDefault="003B2BAF" w:rsidP="00FF4155">
      <w:pPr>
        <w:keepNext/>
        <w:widowControl w:val="0"/>
        <w:numPr>
          <w:ilvl w:val="12"/>
          <w:numId w:val="0"/>
        </w:numPr>
        <w:tabs>
          <w:tab w:val="clear" w:pos="567"/>
        </w:tabs>
        <w:spacing w:line="240" w:lineRule="auto"/>
        <w:ind w:right="-28"/>
        <w:rPr>
          <w:szCs w:val="22"/>
          <w:lang w:val="fi-FI"/>
        </w:rPr>
      </w:pPr>
    </w:p>
    <w:p w14:paraId="0C0BFBD8" w14:textId="77777777" w:rsidR="008320D0" w:rsidRPr="00D73427" w:rsidRDefault="008320D0" w:rsidP="00FF4155">
      <w:pPr>
        <w:ind w:right="-29"/>
        <w:rPr>
          <w:szCs w:val="22"/>
          <w:lang w:val="fi-FI"/>
        </w:rPr>
      </w:pPr>
      <w:r w:rsidRPr="00D73427">
        <w:rPr>
          <w:szCs w:val="22"/>
          <w:lang w:val="fi-FI"/>
        </w:rPr>
        <w:t>Kuten kaikki lääkkeet, tämäkin lääke voi aiheuttaa haittavaikutuksia. Kaikki eivät kuitenkaan niitä saa.</w:t>
      </w:r>
    </w:p>
    <w:p w14:paraId="42C93688" w14:textId="77777777" w:rsidR="008320D0" w:rsidRPr="00D73427" w:rsidRDefault="008320D0" w:rsidP="00F11C6F">
      <w:pPr>
        <w:widowControl w:val="0"/>
        <w:tabs>
          <w:tab w:val="clear" w:pos="567"/>
        </w:tabs>
        <w:spacing w:line="240" w:lineRule="auto"/>
        <w:rPr>
          <w:rFonts w:eastAsia="MS Gothic"/>
          <w:szCs w:val="22"/>
          <w:lang w:val="fi-FI" w:eastAsia="ja-JP"/>
        </w:rPr>
      </w:pPr>
    </w:p>
    <w:p w14:paraId="3C3DC790" w14:textId="77777777" w:rsidR="009430E5" w:rsidRPr="00D73427" w:rsidRDefault="00F53A4C" w:rsidP="00FF4155">
      <w:pPr>
        <w:keepNext/>
        <w:widowControl w:val="0"/>
        <w:tabs>
          <w:tab w:val="clear" w:pos="567"/>
        </w:tabs>
        <w:spacing w:line="240" w:lineRule="auto"/>
        <w:rPr>
          <w:rFonts w:eastAsia="MS Gothic"/>
          <w:b/>
          <w:szCs w:val="22"/>
          <w:lang w:val="fi-FI" w:eastAsia="ja-JP"/>
        </w:rPr>
      </w:pPr>
      <w:r w:rsidRPr="00D73427">
        <w:rPr>
          <w:rFonts w:eastAsia="MS Gothic"/>
          <w:b/>
          <w:szCs w:val="22"/>
          <w:lang w:val="fi-FI" w:eastAsia="ja-JP"/>
        </w:rPr>
        <w:t>Jotkut haittavaikutukset voiva olla vakavia</w:t>
      </w:r>
      <w:r w:rsidR="008803F1" w:rsidRPr="00D73427">
        <w:rPr>
          <w:rFonts w:eastAsia="MS Gothic"/>
          <w:b/>
          <w:szCs w:val="22"/>
          <w:lang w:val="fi-FI" w:eastAsia="ja-JP"/>
        </w:rPr>
        <w:t>:</w:t>
      </w:r>
    </w:p>
    <w:p w14:paraId="291DB615" w14:textId="77777777" w:rsidR="00250A28" w:rsidRPr="00D73427" w:rsidRDefault="00250A28" w:rsidP="00FF4155">
      <w:pPr>
        <w:keepNext/>
        <w:widowControl w:val="0"/>
        <w:tabs>
          <w:tab w:val="clear" w:pos="567"/>
        </w:tabs>
        <w:spacing w:line="240" w:lineRule="auto"/>
        <w:rPr>
          <w:rFonts w:eastAsia="MS Gothic"/>
          <w:szCs w:val="22"/>
          <w:lang w:val="fi-FI" w:eastAsia="ja-JP"/>
        </w:rPr>
      </w:pPr>
    </w:p>
    <w:p w14:paraId="73DF0424" w14:textId="77777777" w:rsidR="00A20C56" w:rsidRPr="00D73427" w:rsidRDefault="00A20C56" w:rsidP="00FF4155">
      <w:pPr>
        <w:keepNext/>
        <w:widowControl w:val="0"/>
        <w:tabs>
          <w:tab w:val="clear" w:pos="567"/>
        </w:tabs>
        <w:spacing w:line="240" w:lineRule="auto"/>
        <w:rPr>
          <w:i/>
          <w:szCs w:val="22"/>
          <w:lang w:val="fi-FI"/>
        </w:rPr>
      </w:pPr>
      <w:r w:rsidRPr="00D73427">
        <w:rPr>
          <w:rFonts w:eastAsia="MS Gothic"/>
          <w:b/>
          <w:szCs w:val="22"/>
          <w:lang w:val="fi-FI" w:eastAsia="ja-JP"/>
        </w:rPr>
        <w:t>Yleiset (näitä esiintyy enintään 1 lääkkeen käyttäjällä 10:stä)</w:t>
      </w:r>
    </w:p>
    <w:p w14:paraId="4DAEC1FA" w14:textId="77777777" w:rsidR="00A20C56" w:rsidRPr="00D73427" w:rsidRDefault="00A20C56" w:rsidP="00FF4155">
      <w:pPr>
        <w:pStyle w:val="Listlevel1"/>
        <w:widowControl w:val="0"/>
        <w:numPr>
          <w:ilvl w:val="0"/>
          <w:numId w:val="7"/>
        </w:numPr>
        <w:tabs>
          <w:tab w:val="clear" w:pos="357"/>
        </w:tabs>
        <w:spacing w:before="0" w:after="0"/>
        <w:ind w:left="567" w:hanging="567"/>
        <w:rPr>
          <w:rFonts w:eastAsia="MS Gothic"/>
          <w:sz w:val="22"/>
          <w:szCs w:val="22"/>
          <w:lang w:val="fi-FI" w:eastAsia="ja-JP"/>
        </w:rPr>
      </w:pPr>
      <w:r w:rsidRPr="00D73427">
        <w:rPr>
          <w:rFonts w:eastAsia="MS Gothic"/>
          <w:sz w:val="22"/>
          <w:szCs w:val="22"/>
          <w:lang w:val="fi-FI" w:eastAsia="ja-JP"/>
        </w:rPr>
        <w:t>hengitys- tai nielemisvaikeudet, kielen, huulten tai kasvojen turvotus, nokkosihottuma, ihottuma. Nämä oireet voivat viitata allergiseen reaktioon.</w:t>
      </w:r>
    </w:p>
    <w:p w14:paraId="4454790C" w14:textId="77777777" w:rsidR="00A20C56" w:rsidRPr="00D73427" w:rsidRDefault="00A20C56" w:rsidP="00F11C6F">
      <w:pPr>
        <w:pStyle w:val="Listlevel1"/>
        <w:widowControl w:val="0"/>
        <w:numPr>
          <w:ilvl w:val="0"/>
          <w:numId w:val="7"/>
        </w:numPr>
        <w:tabs>
          <w:tab w:val="clear" w:pos="357"/>
        </w:tabs>
        <w:spacing w:before="0" w:after="0"/>
        <w:ind w:left="567" w:hanging="567"/>
        <w:rPr>
          <w:rFonts w:eastAsia="MS Gothic"/>
          <w:szCs w:val="22"/>
          <w:lang w:val="fi-FI" w:eastAsia="ja-JP"/>
        </w:rPr>
      </w:pPr>
      <w:r w:rsidRPr="00D73427">
        <w:rPr>
          <w:sz w:val="22"/>
          <w:szCs w:val="22"/>
          <w:lang w:val="fi-FI"/>
        </w:rPr>
        <w:t>väsymys, voimakas jano, tavanomaista suurempi ruokahalu ilman painon nousua ja epätavallisen runsas virtsaneritys. Nämä voivat olla merkkejä kohonneesta verensokeriarvosta (hyperglykemia).</w:t>
      </w:r>
    </w:p>
    <w:p w14:paraId="77B4AA68" w14:textId="77777777" w:rsidR="00A20C56" w:rsidRPr="00D73427" w:rsidRDefault="00A20C56" w:rsidP="00F11C6F">
      <w:pPr>
        <w:widowControl w:val="0"/>
        <w:tabs>
          <w:tab w:val="clear" w:pos="567"/>
        </w:tabs>
        <w:spacing w:line="240" w:lineRule="auto"/>
        <w:rPr>
          <w:rFonts w:eastAsia="MS Gothic"/>
          <w:szCs w:val="22"/>
          <w:lang w:val="fi-FI" w:eastAsia="ja-JP"/>
        </w:rPr>
      </w:pPr>
    </w:p>
    <w:p w14:paraId="68FA4AF2" w14:textId="77777777" w:rsidR="00CA723F" w:rsidRPr="00D73427" w:rsidRDefault="00F53A4C" w:rsidP="00FF4155">
      <w:pPr>
        <w:keepNext/>
        <w:widowControl w:val="0"/>
        <w:tabs>
          <w:tab w:val="clear" w:pos="567"/>
        </w:tabs>
        <w:spacing w:line="240" w:lineRule="auto"/>
        <w:rPr>
          <w:i/>
          <w:szCs w:val="22"/>
          <w:lang w:val="fi-FI"/>
        </w:rPr>
      </w:pPr>
      <w:r w:rsidRPr="00D73427">
        <w:rPr>
          <w:rFonts w:eastAsia="MS Gothic"/>
          <w:b/>
          <w:szCs w:val="22"/>
          <w:lang w:val="fi-FI" w:eastAsia="ja-JP"/>
        </w:rPr>
        <w:t>Melko harvinaiset</w:t>
      </w:r>
      <w:r w:rsidR="00DB3255" w:rsidRPr="00D73427">
        <w:rPr>
          <w:rFonts w:eastAsia="MS Gothic"/>
          <w:b/>
          <w:szCs w:val="22"/>
          <w:lang w:val="fi-FI" w:eastAsia="ja-JP"/>
        </w:rPr>
        <w:t xml:space="preserve"> (</w:t>
      </w:r>
      <w:r w:rsidR="00C12289" w:rsidRPr="00D73427">
        <w:rPr>
          <w:rFonts w:eastAsia="MS Gothic"/>
          <w:b/>
          <w:szCs w:val="22"/>
          <w:lang w:val="fi-FI" w:eastAsia="ja-JP"/>
        </w:rPr>
        <w:t xml:space="preserve">näitä </w:t>
      </w:r>
      <w:r w:rsidR="002C65F5" w:rsidRPr="00D73427">
        <w:rPr>
          <w:rFonts w:eastAsia="MS Gothic"/>
          <w:b/>
          <w:szCs w:val="22"/>
          <w:lang w:val="fi-FI" w:eastAsia="ja-JP"/>
        </w:rPr>
        <w:t>esiintyy</w:t>
      </w:r>
      <w:r w:rsidR="00C12289" w:rsidRPr="00D73427">
        <w:rPr>
          <w:rFonts w:eastAsia="MS Gothic"/>
          <w:b/>
          <w:szCs w:val="22"/>
          <w:lang w:val="fi-FI" w:eastAsia="ja-JP"/>
        </w:rPr>
        <w:t xml:space="preserve"> enintään</w:t>
      </w:r>
      <w:r w:rsidR="00DB3255" w:rsidRPr="00D73427">
        <w:rPr>
          <w:rFonts w:eastAsia="MS Gothic"/>
          <w:b/>
          <w:szCs w:val="22"/>
          <w:lang w:val="fi-FI" w:eastAsia="ja-JP"/>
        </w:rPr>
        <w:t xml:space="preserve"> 1</w:t>
      </w:r>
      <w:r w:rsidR="00C12289" w:rsidRPr="00D73427">
        <w:rPr>
          <w:rFonts w:eastAsia="MS Gothic"/>
          <w:b/>
          <w:szCs w:val="22"/>
          <w:lang w:val="fi-FI" w:eastAsia="ja-JP"/>
        </w:rPr>
        <w:t> lääkkeen käyttäjällä</w:t>
      </w:r>
      <w:r w:rsidR="00DB3255" w:rsidRPr="00D73427">
        <w:rPr>
          <w:rFonts w:eastAsia="MS Gothic"/>
          <w:b/>
          <w:szCs w:val="22"/>
          <w:lang w:val="fi-FI" w:eastAsia="ja-JP"/>
        </w:rPr>
        <w:t xml:space="preserve"> 100</w:t>
      </w:r>
      <w:r w:rsidR="00C12289" w:rsidRPr="00D73427">
        <w:rPr>
          <w:rFonts w:eastAsia="MS Gothic"/>
          <w:b/>
          <w:szCs w:val="22"/>
          <w:lang w:val="fi-FI" w:eastAsia="ja-JP"/>
        </w:rPr>
        <w:t>:sta</w:t>
      </w:r>
      <w:r w:rsidR="00DB3255" w:rsidRPr="00D73427">
        <w:rPr>
          <w:rFonts w:eastAsia="MS Gothic"/>
          <w:b/>
          <w:szCs w:val="22"/>
          <w:lang w:val="fi-FI" w:eastAsia="ja-JP"/>
        </w:rPr>
        <w:t>)</w:t>
      </w:r>
    </w:p>
    <w:p w14:paraId="651A06CB" w14:textId="77777777" w:rsidR="00922BC0" w:rsidRPr="00D73427" w:rsidRDefault="00530E45" w:rsidP="00FF4155">
      <w:pPr>
        <w:pStyle w:val="Listlevel1"/>
        <w:widowControl w:val="0"/>
        <w:numPr>
          <w:ilvl w:val="0"/>
          <w:numId w:val="7"/>
        </w:numPr>
        <w:tabs>
          <w:tab w:val="clear" w:pos="357"/>
        </w:tabs>
        <w:spacing w:before="0" w:after="0"/>
        <w:ind w:left="567" w:hanging="567"/>
        <w:rPr>
          <w:sz w:val="22"/>
          <w:szCs w:val="22"/>
          <w:lang w:val="fi-FI"/>
        </w:rPr>
      </w:pPr>
      <w:r w:rsidRPr="00D73427">
        <w:rPr>
          <w:sz w:val="22"/>
          <w:szCs w:val="22"/>
          <w:lang w:val="fi-FI"/>
        </w:rPr>
        <w:t>puristava rintakipu</w:t>
      </w:r>
      <w:r w:rsidR="008320D0" w:rsidRPr="00D73427">
        <w:rPr>
          <w:sz w:val="22"/>
          <w:szCs w:val="22"/>
          <w:lang w:val="fi-FI"/>
        </w:rPr>
        <w:t>, johon liittyy lisääntynyttä hikoilua</w:t>
      </w:r>
      <w:r w:rsidRPr="00D73427">
        <w:rPr>
          <w:sz w:val="22"/>
          <w:szCs w:val="22"/>
          <w:lang w:val="fi-FI"/>
        </w:rPr>
        <w:t>. Tämä voi viitata vakavaan sydänongelmaan</w:t>
      </w:r>
      <w:r w:rsidR="008320D0" w:rsidRPr="00D73427">
        <w:rPr>
          <w:sz w:val="22"/>
          <w:szCs w:val="22"/>
          <w:lang w:val="fi-FI"/>
        </w:rPr>
        <w:t xml:space="preserve"> (iskeemiseen sydänsairauteen)</w:t>
      </w:r>
      <w:r w:rsidRPr="00D73427">
        <w:rPr>
          <w:sz w:val="22"/>
          <w:szCs w:val="22"/>
          <w:lang w:val="fi-FI"/>
        </w:rPr>
        <w:t>.</w:t>
      </w:r>
    </w:p>
    <w:p w14:paraId="328394A1" w14:textId="77777777" w:rsidR="00C278F6" w:rsidRPr="00D73427" w:rsidRDefault="00C278F6" w:rsidP="00FF4155">
      <w:pPr>
        <w:pStyle w:val="Listlevel1"/>
        <w:widowControl w:val="0"/>
        <w:numPr>
          <w:ilvl w:val="0"/>
          <w:numId w:val="7"/>
        </w:numPr>
        <w:tabs>
          <w:tab w:val="clear" w:pos="357"/>
        </w:tabs>
        <w:spacing w:before="0" w:after="0"/>
        <w:ind w:left="567" w:hanging="567"/>
        <w:rPr>
          <w:rFonts w:eastAsia="MS Gothic"/>
          <w:sz w:val="22"/>
          <w:szCs w:val="22"/>
          <w:lang w:val="fi-FI" w:eastAsia="ja-JP"/>
        </w:rPr>
      </w:pPr>
      <w:r w:rsidRPr="00D73427">
        <w:rPr>
          <w:rFonts w:eastAsia="MS Gothic"/>
          <w:sz w:val="22"/>
          <w:szCs w:val="22"/>
          <w:lang w:val="fi-FI" w:eastAsia="ja-JP"/>
        </w:rPr>
        <w:t>pääasiassa kielen, huulten, kasvojen ja kurkun turvotusta (angioedeeman mahdollisia oireita).</w:t>
      </w:r>
    </w:p>
    <w:p w14:paraId="7CE9BA21" w14:textId="77777777" w:rsidR="004432CF" w:rsidRPr="00D73427" w:rsidRDefault="004432CF" w:rsidP="00FF4155">
      <w:pPr>
        <w:pStyle w:val="Listlevel1"/>
        <w:widowControl w:val="0"/>
        <w:numPr>
          <w:ilvl w:val="0"/>
          <w:numId w:val="7"/>
        </w:numPr>
        <w:tabs>
          <w:tab w:val="clear" w:pos="357"/>
        </w:tabs>
        <w:spacing w:before="0" w:after="0"/>
        <w:ind w:left="567" w:hanging="567"/>
        <w:rPr>
          <w:rFonts w:eastAsia="MS Gothic"/>
          <w:sz w:val="22"/>
          <w:szCs w:val="22"/>
          <w:lang w:val="fi-FI" w:eastAsia="ja-JP"/>
        </w:rPr>
      </w:pPr>
      <w:r w:rsidRPr="00D73427">
        <w:rPr>
          <w:rFonts w:eastAsia="MS Gothic"/>
          <w:sz w:val="22"/>
          <w:szCs w:val="22"/>
          <w:lang w:val="fi-FI" w:eastAsia="ja-JP"/>
        </w:rPr>
        <w:t>hengitysvaikeudet johon li</w:t>
      </w:r>
      <w:r w:rsidR="009F5F15" w:rsidRPr="00D73427">
        <w:rPr>
          <w:rFonts w:eastAsia="MS Gothic"/>
          <w:sz w:val="22"/>
          <w:szCs w:val="22"/>
          <w:lang w:val="fi-FI" w:eastAsia="ja-JP"/>
        </w:rPr>
        <w:t>i</w:t>
      </w:r>
      <w:r w:rsidRPr="00D73427">
        <w:rPr>
          <w:rFonts w:eastAsia="MS Gothic"/>
          <w:sz w:val="22"/>
          <w:szCs w:val="22"/>
          <w:lang w:val="fi-FI" w:eastAsia="ja-JP"/>
        </w:rPr>
        <w:t>ttyy hengityksen vinkumista tai yskimistä</w:t>
      </w:r>
      <w:r w:rsidR="00301A57" w:rsidRPr="00D73427">
        <w:rPr>
          <w:rFonts w:eastAsia="MS Gothic"/>
          <w:sz w:val="22"/>
          <w:szCs w:val="22"/>
          <w:lang w:val="fi-FI" w:eastAsia="ja-JP"/>
        </w:rPr>
        <w:t>.</w:t>
      </w:r>
    </w:p>
    <w:p w14:paraId="2D96756E" w14:textId="77777777" w:rsidR="00DB3255" w:rsidRPr="00D73427" w:rsidRDefault="004432CF" w:rsidP="00FF4155">
      <w:pPr>
        <w:pStyle w:val="Listlevel1"/>
        <w:widowControl w:val="0"/>
        <w:numPr>
          <w:ilvl w:val="0"/>
          <w:numId w:val="7"/>
        </w:numPr>
        <w:tabs>
          <w:tab w:val="clear" w:pos="357"/>
        </w:tabs>
        <w:spacing w:before="0" w:after="0"/>
        <w:ind w:left="567" w:hanging="567"/>
        <w:rPr>
          <w:rFonts w:eastAsia="MS Gothic"/>
          <w:sz w:val="22"/>
          <w:szCs w:val="22"/>
          <w:lang w:val="fi-FI" w:eastAsia="ja-JP"/>
        </w:rPr>
      </w:pPr>
      <w:r w:rsidRPr="00D73427">
        <w:rPr>
          <w:rFonts w:eastAsia="MS Gothic"/>
          <w:sz w:val="22"/>
          <w:szCs w:val="22"/>
          <w:lang w:val="fi-FI" w:eastAsia="ja-JP"/>
        </w:rPr>
        <w:t xml:space="preserve">silmäkipu tai epämukavuudentunne silmässä, näön </w:t>
      </w:r>
      <w:r w:rsidR="008A6554" w:rsidRPr="00D73427">
        <w:rPr>
          <w:rFonts w:eastAsia="MS Gothic"/>
          <w:sz w:val="22"/>
          <w:szCs w:val="22"/>
          <w:lang w:val="fi-FI" w:eastAsia="ja-JP"/>
        </w:rPr>
        <w:t xml:space="preserve">hetkellinen sumeneminen, </w:t>
      </w:r>
      <w:r w:rsidR="00815FE9" w:rsidRPr="00D73427">
        <w:rPr>
          <w:rFonts w:eastAsia="MS Gothic"/>
          <w:sz w:val="22"/>
          <w:szCs w:val="22"/>
          <w:lang w:val="fi-FI" w:eastAsia="ja-JP"/>
        </w:rPr>
        <w:t>väri</w:t>
      </w:r>
      <w:r w:rsidR="005E3E00" w:rsidRPr="00D73427">
        <w:rPr>
          <w:rFonts w:eastAsia="MS Gothic"/>
          <w:sz w:val="22"/>
          <w:szCs w:val="22"/>
          <w:lang w:val="fi-FI" w:eastAsia="ja-JP"/>
        </w:rPr>
        <w:t xml:space="preserve">kehien tai </w:t>
      </w:r>
      <w:r w:rsidR="00815FE9" w:rsidRPr="00D73427">
        <w:rPr>
          <w:rFonts w:eastAsia="MS Gothic"/>
          <w:sz w:val="22"/>
          <w:szCs w:val="22"/>
          <w:lang w:val="fi-FI" w:eastAsia="ja-JP"/>
        </w:rPr>
        <w:t>värillisten kuvioiden</w:t>
      </w:r>
      <w:r w:rsidR="005E3E00" w:rsidRPr="00D73427">
        <w:rPr>
          <w:rFonts w:eastAsia="MS Gothic"/>
          <w:sz w:val="22"/>
          <w:szCs w:val="22"/>
          <w:lang w:val="fi-FI" w:eastAsia="ja-JP"/>
        </w:rPr>
        <w:t xml:space="preserve"> näkeminen</w:t>
      </w:r>
      <w:r w:rsidR="00C12289" w:rsidRPr="00D73427">
        <w:rPr>
          <w:rFonts w:eastAsia="MS Gothic"/>
          <w:sz w:val="22"/>
          <w:szCs w:val="22"/>
          <w:lang w:val="fi-FI" w:eastAsia="ja-JP"/>
        </w:rPr>
        <w:t xml:space="preserve"> </w:t>
      </w:r>
      <w:r w:rsidR="00815FE9" w:rsidRPr="00D73427">
        <w:rPr>
          <w:rFonts w:eastAsia="MS Gothic"/>
          <w:sz w:val="22"/>
          <w:szCs w:val="22"/>
          <w:lang w:val="fi-FI" w:eastAsia="ja-JP"/>
        </w:rPr>
        <w:t>samaan aikaan, kun silmät ovat punaiset</w:t>
      </w:r>
      <w:r w:rsidR="005E3E00" w:rsidRPr="00D73427">
        <w:rPr>
          <w:rFonts w:eastAsia="MS Gothic"/>
          <w:sz w:val="22"/>
          <w:szCs w:val="22"/>
          <w:lang w:val="fi-FI" w:eastAsia="ja-JP"/>
        </w:rPr>
        <w:t xml:space="preserve">. </w:t>
      </w:r>
      <w:r w:rsidR="00C12289" w:rsidRPr="00D73427">
        <w:rPr>
          <w:rFonts w:eastAsia="MS Gothic"/>
          <w:sz w:val="22"/>
          <w:szCs w:val="22"/>
          <w:lang w:val="fi-FI" w:eastAsia="ja-JP"/>
        </w:rPr>
        <w:t xml:space="preserve">Nämä oireet voivat viitata </w:t>
      </w:r>
      <w:r w:rsidR="005E3E00" w:rsidRPr="00D73427">
        <w:rPr>
          <w:rFonts w:eastAsia="MS Gothic"/>
          <w:sz w:val="22"/>
          <w:szCs w:val="22"/>
          <w:lang w:val="fi-FI" w:eastAsia="ja-JP"/>
        </w:rPr>
        <w:t>silmänpainetautiin (glaukoomaan).</w:t>
      </w:r>
    </w:p>
    <w:p w14:paraId="0023D71B" w14:textId="77777777" w:rsidR="00DB3255" w:rsidRPr="00D73427" w:rsidRDefault="00C12289" w:rsidP="00FF4155">
      <w:pPr>
        <w:pStyle w:val="Listlevel1"/>
        <w:widowControl w:val="0"/>
        <w:numPr>
          <w:ilvl w:val="0"/>
          <w:numId w:val="7"/>
        </w:numPr>
        <w:tabs>
          <w:tab w:val="clear" w:pos="357"/>
        </w:tabs>
        <w:spacing w:before="0" w:after="0"/>
        <w:ind w:left="567" w:hanging="567"/>
        <w:rPr>
          <w:sz w:val="22"/>
          <w:szCs w:val="22"/>
          <w:lang w:val="fi-FI"/>
        </w:rPr>
      </w:pPr>
      <w:r w:rsidRPr="00D73427">
        <w:rPr>
          <w:rFonts w:eastAsia="MS Gothic"/>
          <w:sz w:val="22"/>
          <w:szCs w:val="22"/>
          <w:lang w:val="fi-FI" w:eastAsia="ja-JP"/>
        </w:rPr>
        <w:t>epäsäännöllinen syke</w:t>
      </w:r>
      <w:r w:rsidR="00CA723F" w:rsidRPr="00D73427">
        <w:rPr>
          <w:sz w:val="22"/>
          <w:szCs w:val="22"/>
          <w:lang w:val="fi-FI"/>
        </w:rPr>
        <w:t>.</w:t>
      </w:r>
    </w:p>
    <w:p w14:paraId="79FFC7A0" w14:textId="77777777" w:rsidR="00C17555" w:rsidRPr="00D73427" w:rsidRDefault="00C17555" w:rsidP="00FF4155">
      <w:pPr>
        <w:widowControl w:val="0"/>
        <w:numPr>
          <w:ilvl w:val="12"/>
          <w:numId w:val="0"/>
        </w:numPr>
        <w:tabs>
          <w:tab w:val="clear" w:pos="567"/>
        </w:tabs>
        <w:spacing w:line="240" w:lineRule="auto"/>
        <w:ind w:right="-29"/>
        <w:rPr>
          <w:szCs w:val="22"/>
          <w:lang w:val="fi-FI"/>
        </w:rPr>
      </w:pPr>
    </w:p>
    <w:p w14:paraId="649A3465" w14:textId="77777777" w:rsidR="00250A28" w:rsidRPr="00D73427" w:rsidRDefault="0077183E" w:rsidP="00FF4155">
      <w:pPr>
        <w:widowControl w:val="0"/>
        <w:numPr>
          <w:ilvl w:val="12"/>
          <w:numId w:val="0"/>
        </w:numPr>
        <w:tabs>
          <w:tab w:val="clear" w:pos="567"/>
        </w:tabs>
        <w:spacing w:line="240" w:lineRule="auto"/>
        <w:ind w:right="-29"/>
        <w:rPr>
          <w:szCs w:val="22"/>
          <w:lang w:val="fi-FI"/>
        </w:rPr>
      </w:pPr>
      <w:r w:rsidRPr="00D73427">
        <w:rPr>
          <w:b/>
          <w:szCs w:val="22"/>
          <w:lang w:val="fi-FI"/>
        </w:rPr>
        <w:t>Hakeudu heti lääkärin hoitoon</w:t>
      </w:r>
      <w:r w:rsidR="002C65F5" w:rsidRPr="00D73427">
        <w:rPr>
          <w:b/>
          <w:szCs w:val="22"/>
          <w:lang w:val="fi-FI"/>
        </w:rPr>
        <w:t xml:space="preserve">, </w:t>
      </w:r>
      <w:r w:rsidR="002C65F5" w:rsidRPr="00D73427">
        <w:rPr>
          <w:szCs w:val="22"/>
          <w:lang w:val="fi-FI"/>
        </w:rPr>
        <w:t>jos saat jonkin edellä mainituista vakavista haittavaikutuksista.</w:t>
      </w:r>
    </w:p>
    <w:p w14:paraId="0AD8E4E1" w14:textId="77777777" w:rsidR="00E40B78" w:rsidRPr="00D73427" w:rsidRDefault="00E40B78" w:rsidP="00FF4155">
      <w:pPr>
        <w:widowControl w:val="0"/>
        <w:numPr>
          <w:ilvl w:val="12"/>
          <w:numId w:val="0"/>
        </w:numPr>
        <w:tabs>
          <w:tab w:val="clear" w:pos="567"/>
        </w:tabs>
        <w:spacing w:line="240" w:lineRule="auto"/>
        <w:ind w:right="-29"/>
        <w:rPr>
          <w:szCs w:val="22"/>
          <w:lang w:val="fi-FI"/>
        </w:rPr>
      </w:pPr>
    </w:p>
    <w:p w14:paraId="3DD14B94" w14:textId="77777777" w:rsidR="00E40B78" w:rsidRPr="00D73427" w:rsidRDefault="002C65F5" w:rsidP="00FF4155">
      <w:pPr>
        <w:keepNext/>
        <w:widowControl w:val="0"/>
        <w:numPr>
          <w:ilvl w:val="12"/>
          <w:numId w:val="0"/>
        </w:numPr>
        <w:tabs>
          <w:tab w:val="clear" w:pos="567"/>
        </w:tabs>
        <w:spacing w:line="240" w:lineRule="auto"/>
        <w:ind w:right="-28"/>
        <w:rPr>
          <w:b/>
          <w:szCs w:val="22"/>
          <w:lang w:val="fi-FI"/>
        </w:rPr>
      </w:pPr>
      <w:r w:rsidRPr="00D73427">
        <w:rPr>
          <w:b/>
          <w:szCs w:val="22"/>
          <w:lang w:val="fi-FI"/>
        </w:rPr>
        <w:t>Muita haittavaikutuksia voivat olla</w:t>
      </w:r>
      <w:r w:rsidR="00E40B78" w:rsidRPr="00D73427">
        <w:rPr>
          <w:b/>
          <w:szCs w:val="22"/>
          <w:lang w:val="fi-FI"/>
        </w:rPr>
        <w:t>:</w:t>
      </w:r>
    </w:p>
    <w:p w14:paraId="214D3D51" w14:textId="77777777" w:rsidR="00DB3255" w:rsidRPr="00D73427" w:rsidRDefault="00DB3255" w:rsidP="00FF4155">
      <w:pPr>
        <w:keepNext/>
        <w:widowControl w:val="0"/>
        <w:numPr>
          <w:ilvl w:val="12"/>
          <w:numId w:val="0"/>
        </w:numPr>
        <w:tabs>
          <w:tab w:val="clear" w:pos="567"/>
        </w:tabs>
        <w:spacing w:line="240" w:lineRule="auto"/>
        <w:ind w:right="-28"/>
        <w:rPr>
          <w:szCs w:val="22"/>
          <w:lang w:val="fi-FI"/>
        </w:rPr>
      </w:pPr>
    </w:p>
    <w:p w14:paraId="2B360A05" w14:textId="77777777" w:rsidR="00250A28" w:rsidRPr="00D73427" w:rsidRDefault="002C65F5" w:rsidP="00FF4155">
      <w:pPr>
        <w:keepNext/>
        <w:widowControl w:val="0"/>
        <w:tabs>
          <w:tab w:val="clear" w:pos="567"/>
        </w:tabs>
        <w:spacing w:line="240" w:lineRule="auto"/>
        <w:rPr>
          <w:i/>
          <w:szCs w:val="22"/>
          <w:lang w:val="fi-FI"/>
        </w:rPr>
      </w:pPr>
      <w:r w:rsidRPr="00D73427">
        <w:rPr>
          <w:rFonts w:eastAsia="MS Gothic"/>
          <w:b/>
          <w:szCs w:val="22"/>
          <w:lang w:val="fi-FI" w:eastAsia="ja-JP"/>
        </w:rPr>
        <w:t>Hyvin yleiset</w:t>
      </w:r>
      <w:r w:rsidR="00E40B78" w:rsidRPr="00D73427">
        <w:rPr>
          <w:rFonts w:eastAsia="MS Gothic"/>
          <w:b/>
          <w:szCs w:val="22"/>
          <w:lang w:val="fi-FI" w:eastAsia="ja-JP"/>
        </w:rPr>
        <w:t xml:space="preserve"> </w:t>
      </w:r>
      <w:r w:rsidR="005F5ED8" w:rsidRPr="00D73427">
        <w:rPr>
          <w:rFonts w:eastAsia="MS Gothic"/>
          <w:b/>
          <w:szCs w:val="22"/>
          <w:lang w:val="fi-FI" w:eastAsia="ja-JP"/>
        </w:rPr>
        <w:t>(</w:t>
      </w:r>
      <w:r w:rsidRPr="00D73427">
        <w:rPr>
          <w:rFonts w:eastAsia="MS Gothic"/>
          <w:b/>
          <w:szCs w:val="22"/>
          <w:lang w:val="fi-FI" w:eastAsia="ja-JP"/>
        </w:rPr>
        <w:t>näitä esiintyy useammalla kuin 1 lääkkeen käyttäjällä 10:stä</w:t>
      </w:r>
      <w:r w:rsidR="005F5ED8" w:rsidRPr="00D73427">
        <w:rPr>
          <w:rFonts w:eastAsia="MS Gothic"/>
          <w:b/>
          <w:szCs w:val="22"/>
          <w:lang w:val="fi-FI" w:eastAsia="ja-JP"/>
        </w:rPr>
        <w:t>)</w:t>
      </w:r>
    </w:p>
    <w:p w14:paraId="532B2121" w14:textId="77777777" w:rsidR="00F7704F" w:rsidRPr="00D73427" w:rsidRDefault="002C65F5" w:rsidP="00FF4155">
      <w:pPr>
        <w:pStyle w:val="Text"/>
        <w:widowControl w:val="0"/>
        <w:numPr>
          <w:ilvl w:val="0"/>
          <w:numId w:val="6"/>
        </w:numPr>
        <w:tabs>
          <w:tab w:val="clear" w:pos="357"/>
        </w:tabs>
        <w:spacing w:before="0"/>
        <w:ind w:left="567" w:hanging="567"/>
        <w:jc w:val="left"/>
        <w:rPr>
          <w:sz w:val="22"/>
          <w:szCs w:val="22"/>
          <w:lang w:val="fi-FI"/>
        </w:rPr>
      </w:pPr>
      <w:r w:rsidRPr="00D73427">
        <w:rPr>
          <w:color w:val="000000"/>
          <w:sz w:val="22"/>
          <w:szCs w:val="22"/>
          <w:lang w:val="fi-FI"/>
        </w:rPr>
        <w:t>tukkoinen nenä, aivastelu, yskä, päänsärky</w:t>
      </w:r>
      <w:r w:rsidRPr="00D73427">
        <w:rPr>
          <w:sz w:val="22"/>
          <w:szCs w:val="22"/>
          <w:lang w:val="fi-FI"/>
        </w:rPr>
        <w:t xml:space="preserve"> </w:t>
      </w:r>
      <w:r w:rsidR="0037125E" w:rsidRPr="00D73427">
        <w:rPr>
          <w:sz w:val="22"/>
          <w:szCs w:val="22"/>
          <w:lang w:val="fi-FI"/>
        </w:rPr>
        <w:t>kuumeen</w:t>
      </w:r>
      <w:r w:rsidRPr="00D73427">
        <w:rPr>
          <w:sz w:val="22"/>
          <w:szCs w:val="22"/>
          <w:lang w:val="fi-FI"/>
        </w:rPr>
        <w:t xml:space="preserve"> kanssa tai ilman kuumetta. Nämä voivat olla ylähengitystieinfektion oireita</w:t>
      </w:r>
      <w:r w:rsidR="00F7704F" w:rsidRPr="00D73427">
        <w:rPr>
          <w:sz w:val="22"/>
          <w:szCs w:val="22"/>
          <w:lang w:val="fi-FI"/>
        </w:rPr>
        <w:t>.</w:t>
      </w:r>
    </w:p>
    <w:p w14:paraId="38A2DB7C" w14:textId="77777777" w:rsidR="003B3E80" w:rsidRPr="00D73427" w:rsidRDefault="003B3E80" w:rsidP="00FF4155">
      <w:pPr>
        <w:widowControl w:val="0"/>
        <w:tabs>
          <w:tab w:val="clear" w:pos="567"/>
        </w:tabs>
        <w:spacing w:line="240" w:lineRule="auto"/>
        <w:rPr>
          <w:rFonts w:eastAsia="MS Gothic"/>
          <w:szCs w:val="22"/>
          <w:lang w:val="fi-FI" w:eastAsia="ja-JP"/>
        </w:rPr>
      </w:pPr>
    </w:p>
    <w:p w14:paraId="5ACAFE7C" w14:textId="77777777" w:rsidR="000E21A9" w:rsidRPr="00D73427" w:rsidRDefault="002C65F5" w:rsidP="00FF4155">
      <w:pPr>
        <w:keepNext/>
        <w:widowControl w:val="0"/>
        <w:tabs>
          <w:tab w:val="clear" w:pos="567"/>
        </w:tabs>
        <w:spacing w:line="240" w:lineRule="auto"/>
        <w:rPr>
          <w:rFonts w:eastAsia="MS Gothic"/>
          <w:b/>
          <w:szCs w:val="22"/>
          <w:lang w:val="fi-FI" w:eastAsia="ja-JP"/>
        </w:rPr>
      </w:pPr>
      <w:r w:rsidRPr="00D73427">
        <w:rPr>
          <w:rFonts w:eastAsia="MS Gothic"/>
          <w:b/>
          <w:szCs w:val="22"/>
          <w:lang w:val="fi-FI" w:eastAsia="ja-JP"/>
        </w:rPr>
        <w:t>Yleiset</w:t>
      </w:r>
    </w:p>
    <w:p w14:paraId="3891BE1A" w14:textId="77777777" w:rsidR="00815FE9" w:rsidRPr="00D73427" w:rsidRDefault="00815FE9" w:rsidP="00FF4155">
      <w:pPr>
        <w:pStyle w:val="Listlevel1"/>
        <w:widowControl w:val="0"/>
        <w:numPr>
          <w:ilvl w:val="0"/>
          <w:numId w:val="5"/>
        </w:numPr>
        <w:tabs>
          <w:tab w:val="clear" w:pos="357"/>
        </w:tabs>
        <w:spacing w:before="0" w:after="0"/>
        <w:ind w:left="567" w:hanging="567"/>
        <w:rPr>
          <w:sz w:val="22"/>
          <w:szCs w:val="22"/>
          <w:lang w:val="fi-FI"/>
        </w:rPr>
      </w:pPr>
      <w:r w:rsidRPr="00D73427">
        <w:rPr>
          <w:sz w:val="22"/>
          <w:szCs w:val="22"/>
          <w:lang w:val="fi-FI"/>
        </w:rPr>
        <w:t>kurkkukivun ja vuotavan nenän yhdistelmä. Nämä voivat olla nenänielun tulehduksen oireita.</w:t>
      </w:r>
    </w:p>
    <w:p w14:paraId="4A36CA3B"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kipuja virtsatessa ja tihentynyt virtsaamisen tarve. Nämä voivat olla merkkejä virtsatieinfektiosta</w:t>
      </w:r>
      <w:r w:rsidR="0037125E" w:rsidRPr="00D73427">
        <w:rPr>
          <w:rFonts w:eastAsia="MS Mincho"/>
          <w:szCs w:val="22"/>
          <w:lang w:val="fi-FI"/>
        </w:rPr>
        <w:t xml:space="preserve"> eli kystiitistä</w:t>
      </w:r>
      <w:r w:rsidRPr="00D73427">
        <w:rPr>
          <w:rFonts w:eastAsia="MS Mincho"/>
          <w:szCs w:val="22"/>
          <w:lang w:val="fi-FI"/>
        </w:rPr>
        <w:t>.</w:t>
      </w:r>
    </w:p>
    <w:p w14:paraId="32F90AA8"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kipu ja painontunne poskissa ja otsassa. Nämä voivat olla merkkejä nenän sivuonteloiden tulehduksesta.</w:t>
      </w:r>
    </w:p>
    <w:p w14:paraId="171AA4FA"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vuotava tai tukkoinen nenä</w:t>
      </w:r>
      <w:r w:rsidR="008E4CCB" w:rsidRPr="00D73427">
        <w:rPr>
          <w:rFonts w:eastAsia="MS Mincho"/>
          <w:szCs w:val="22"/>
          <w:lang w:val="fi-FI"/>
        </w:rPr>
        <w:t>.</w:t>
      </w:r>
    </w:p>
    <w:p w14:paraId="7437CB68"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huimaus</w:t>
      </w:r>
      <w:r w:rsidR="008E4CCB" w:rsidRPr="00D73427">
        <w:rPr>
          <w:rFonts w:eastAsia="MS Mincho"/>
          <w:szCs w:val="22"/>
          <w:lang w:val="fi-FI"/>
        </w:rPr>
        <w:t>.</w:t>
      </w:r>
    </w:p>
    <w:p w14:paraId="1B8344A7"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päänsärky</w:t>
      </w:r>
      <w:r w:rsidR="008E4CCB" w:rsidRPr="00D73427">
        <w:rPr>
          <w:rFonts w:eastAsia="MS Mincho"/>
          <w:szCs w:val="22"/>
          <w:lang w:val="fi-FI"/>
        </w:rPr>
        <w:t>.</w:t>
      </w:r>
    </w:p>
    <w:p w14:paraId="15ED757D"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yskä</w:t>
      </w:r>
      <w:r w:rsidR="008E4CCB" w:rsidRPr="00D73427">
        <w:rPr>
          <w:rFonts w:eastAsia="MS Mincho"/>
          <w:szCs w:val="22"/>
          <w:lang w:val="fi-FI"/>
        </w:rPr>
        <w:t>.</w:t>
      </w:r>
    </w:p>
    <w:p w14:paraId="51C10670"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kurkkukipu</w:t>
      </w:r>
      <w:r w:rsidR="008E4CCB" w:rsidRPr="00D73427">
        <w:rPr>
          <w:rFonts w:eastAsia="MS Mincho"/>
          <w:szCs w:val="22"/>
          <w:lang w:val="fi-FI"/>
        </w:rPr>
        <w:t>.</w:t>
      </w:r>
    </w:p>
    <w:p w14:paraId="7520E235"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vatsavaivat, ruoansulatusvaivat</w:t>
      </w:r>
      <w:r w:rsidR="008E4CCB" w:rsidRPr="00D73427">
        <w:rPr>
          <w:rFonts w:eastAsia="MS Mincho"/>
          <w:szCs w:val="22"/>
          <w:lang w:val="fi-FI"/>
        </w:rPr>
        <w:t>.</w:t>
      </w:r>
    </w:p>
    <w:p w14:paraId="0992FE33"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hammaskaries</w:t>
      </w:r>
      <w:r w:rsidR="008E4CCB" w:rsidRPr="00D73427">
        <w:rPr>
          <w:rFonts w:eastAsia="MS Mincho"/>
          <w:szCs w:val="22"/>
          <w:lang w:val="fi-FI"/>
        </w:rPr>
        <w:t>.</w:t>
      </w:r>
    </w:p>
    <w:p w14:paraId="672E9037" w14:textId="77777777" w:rsidR="00A20C56" w:rsidRPr="00D73427" w:rsidRDefault="00A20C56"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virtsaamisvaikeudet ja kipu virtsatessa. Nämä voivat olla virtsarakon tukoksen tai virtsaummen merkkejä.</w:t>
      </w:r>
    </w:p>
    <w:p w14:paraId="005F75D6"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kuume</w:t>
      </w:r>
      <w:r w:rsidR="008E4CCB" w:rsidRPr="00D73427">
        <w:rPr>
          <w:rFonts w:eastAsia="MS Mincho"/>
          <w:szCs w:val="22"/>
          <w:lang w:val="fi-FI"/>
        </w:rPr>
        <w:t>.</w:t>
      </w:r>
    </w:p>
    <w:p w14:paraId="69383CC6"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rintakipu</w:t>
      </w:r>
      <w:r w:rsidR="008E4CCB" w:rsidRPr="00D73427">
        <w:rPr>
          <w:rFonts w:eastAsia="MS Mincho"/>
          <w:szCs w:val="22"/>
          <w:lang w:val="fi-FI"/>
        </w:rPr>
        <w:t>.</w:t>
      </w:r>
    </w:p>
    <w:p w14:paraId="2D807450" w14:textId="77777777" w:rsidR="00815FE9" w:rsidRPr="00D73427" w:rsidRDefault="00815FE9" w:rsidP="00FF4155">
      <w:pPr>
        <w:widowControl w:val="0"/>
        <w:tabs>
          <w:tab w:val="clear" w:pos="567"/>
        </w:tabs>
        <w:spacing w:line="240" w:lineRule="auto"/>
        <w:rPr>
          <w:rFonts w:eastAsia="MS Mincho"/>
          <w:szCs w:val="22"/>
          <w:lang w:val="fi-FI"/>
        </w:rPr>
      </w:pPr>
    </w:p>
    <w:p w14:paraId="33FAF702" w14:textId="77777777" w:rsidR="00815FE9" w:rsidRPr="00D73427" w:rsidRDefault="00815FE9" w:rsidP="00FF4155">
      <w:pPr>
        <w:keepNext/>
        <w:widowControl w:val="0"/>
        <w:tabs>
          <w:tab w:val="clear" w:pos="567"/>
        </w:tabs>
        <w:spacing w:line="240" w:lineRule="auto"/>
        <w:rPr>
          <w:rFonts w:eastAsia="MS Gothic"/>
          <w:b/>
          <w:szCs w:val="22"/>
          <w:lang w:val="fi-FI" w:eastAsia="ja-JP"/>
        </w:rPr>
      </w:pPr>
      <w:r w:rsidRPr="00D73427">
        <w:rPr>
          <w:rFonts w:eastAsia="MS Gothic"/>
          <w:b/>
          <w:szCs w:val="22"/>
          <w:lang w:val="fi-FI" w:eastAsia="ja-JP"/>
        </w:rPr>
        <w:lastRenderedPageBreak/>
        <w:t>Melko harvinaiset</w:t>
      </w:r>
    </w:p>
    <w:p w14:paraId="3DE2C851" w14:textId="77777777" w:rsidR="008E4CCB" w:rsidRPr="00D73427" w:rsidRDefault="008E4CCB"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univaikeudet</w:t>
      </w:r>
      <w:r w:rsidR="00301A57" w:rsidRPr="00D73427">
        <w:rPr>
          <w:rFonts w:eastAsia="MS Mincho"/>
          <w:szCs w:val="22"/>
          <w:lang w:val="fi-FI"/>
        </w:rPr>
        <w:t>.</w:t>
      </w:r>
    </w:p>
    <w:p w14:paraId="402B94EE" w14:textId="77777777" w:rsidR="008E4CCB" w:rsidRPr="00D73427" w:rsidRDefault="008E4CCB"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rFonts w:eastAsia="MS Mincho"/>
          <w:szCs w:val="22"/>
          <w:lang w:val="fi-FI"/>
        </w:rPr>
        <w:t>nopea syke.</w:t>
      </w:r>
    </w:p>
    <w:p w14:paraId="62FD4F91" w14:textId="77777777" w:rsidR="00815FE9" w:rsidRPr="00D73427" w:rsidRDefault="00815FE9"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szCs w:val="22"/>
          <w:lang w:val="fi-FI"/>
        </w:rPr>
        <w:t>sydämentykytys, mikä on tavanomaisesta poikkeavan sykkeen oire.</w:t>
      </w:r>
    </w:p>
    <w:p w14:paraId="2AE2571A" w14:textId="77777777" w:rsidR="00A20C56" w:rsidRPr="00D73427" w:rsidRDefault="00A20C56" w:rsidP="00FF4155">
      <w:pPr>
        <w:widowControl w:val="0"/>
        <w:numPr>
          <w:ilvl w:val="0"/>
          <w:numId w:val="5"/>
        </w:numPr>
        <w:tabs>
          <w:tab w:val="clear" w:pos="357"/>
          <w:tab w:val="num" w:pos="567"/>
        </w:tabs>
        <w:spacing w:line="240" w:lineRule="auto"/>
        <w:ind w:left="567" w:hanging="567"/>
        <w:rPr>
          <w:rFonts w:eastAsia="MS Mincho"/>
          <w:szCs w:val="22"/>
          <w:lang w:val="fi-FI"/>
        </w:rPr>
      </w:pPr>
      <w:r w:rsidRPr="00D73427">
        <w:rPr>
          <w:szCs w:val="22"/>
          <w:lang w:val="fi-FI"/>
        </w:rPr>
        <w:t>äänen muutokset (käheys).</w:t>
      </w:r>
    </w:p>
    <w:p w14:paraId="483449BA"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nenäverenvuodot.</w:t>
      </w:r>
    </w:p>
    <w:p w14:paraId="18FD30C6" w14:textId="77777777" w:rsidR="00A20C56" w:rsidRPr="00CC267E" w:rsidRDefault="00A20C56"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 xml:space="preserve">ripuli tai </w:t>
      </w:r>
      <w:r w:rsidR="00E310CB" w:rsidRPr="00CC267E">
        <w:rPr>
          <w:rFonts w:eastAsia="MS Mincho"/>
          <w:szCs w:val="22"/>
          <w:lang w:val="fi-FI"/>
        </w:rPr>
        <w:t>vats</w:t>
      </w:r>
      <w:r w:rsidRPr="00CC267E">
        <w:rPr>
          <w:rFonts w:eastAsia="MS Mincho"/>
          <w:szCs w:val="22"/>
          <w:lang w:val="fi-FI"/>
        </w:rPr>
        <w:t>akipu.</w:t>
      </w:r>
    </w:p>
    <w:p w14:paraId="4444EB5B"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suun kuivuminen.</w:t>
      </w:r>
    </w:p>
    <w:p w14:paraId="2305CA37"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kutina tai ihottuma.</w:t>
      </w:r>
    </w:p>
    <w:p w14:paraId="302B76C0" w14:textId="77777777" w:rsidR="00A20C56" w:rsidRPr="00CC267E" w:rsidRDefault="00A20C56"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lihas-, nivelside-, jänne-, nivel- tai luustokipu.</w:t>
      </w:r>
    </w:p>
    <w:p w14:paraId="0E776444"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lihaskrampit.</w:t>
      </w:r>
    </w:p>
    <w:p w14:paraId="154E473E"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lihaskipu, -särky tai -arkuus.</w:t>
      </w:r>
    </w:p>
    <w:p w14:paraId="770FD463" w14:textId="77777777" w:rsidR="008E4CCB" w:rsidRPr="00CC267E" w:rsidRDefault="008E4CCB" w:rsidP="00CC267E">
      <w:pPr>
        <w:widowControl w:val="0"/>
        <w:numPr>
          <w:ilvl w:val="0"/>
          <w:numId w:val="5"/>
        </w:numPr>
        <w:tabs>
          <w:tab w:val="clear" w:pos="357"/>
          <w:tab w:val="num" w:pos="567"/>
        </w:tabs>
        <w:spacing w:line="240" w:lineRule="auto"/>
        <w:ind w:left="567" w:hanging="567"/>
        <w:rPr>
          <w:rFonts w:eastAsia="MS Mincho"/>
          <w:szCs w:val="22"/>
          <w:lang w:val="fi-FI"/>
        </w:rPr>
      </w:pPr>
      <w:r w:rsidRPr="00CC267E">
        <w:rPr>
          <w:rFonts w:eastAsia="MS Mincho"/>
          <w:szCs w:val="22"/>
          <w:lang w:val="fi-FI"/>
        </w:rPr>
        <w:t>käsivarsien tai jalkojen kipu.</w:t>
      </w:r>
    </w:p>
    <w:p w14:paraId="3553C304" w14:textId="77777777" w:rsidR="00815FE9" w:rsidRPr="00D73427" w:rsidRDefault="00815FE9" w:rsidP="00FF4155">
      <w:pPr>
        <w:widowControl w:val="0"/>
        <w:numPr>
          <w:ilvl w:val="0"/>
          <w:numId w:val="7"/>
        </w:numPr>
        <w:tabs>
          <w:tab w:val="clear" w:pos="357"/>
          <w:tab w:val="num" w:pos="567"/>
        </w:tabs>
        <w:spacing w:line="240" w:lineRule="auto"/>
        <w:ind w:left="567" w:hanging="567"/>
        <w:rPr>
          <w:rFonts w:eastAsia="MS Mincho"/>
          <w:szCs w:val="22"/>
          <w:lang w:val="fi-FI"/>
        </w:rPr>
      </w:pPr>
      <w:r w:rsidRPr="00D73427">
        <w:rPr>
          <w:rFonts w:eastAsia="MS Mincho"/>
          <w:szCs w:val="22"/>
          <w:lang w:val="fi-FI"/>
        </w:rPr>
        <w:t>käsien, nilkkojen ja jalkaterien turvotus</w:t>
      </w:r>
      <w:r w:rsidR="00301A57" w:rsidRPr="00D73427">
        <w:rPr>
          <w:rFonts w:eastAsia="MS Mincho"/>
          <w:szCs w:val="22"/>
          <w:lang w:val="fi-FI"/>
        </w:rPr>
        <w:t>.</w:t>
      </w:r>
    </w:p>
    <w:p w14:paraId="696D3D67" w14:textId="77777777" w:rsidR="00815FE9" w:rsidRPr="00D73427" w:rsidRDefault="00815FE9" w:rsidP="00FF4155">
      <w:pPr>
        <w:widowControl w:val="0"/>
        <w:numPr>
          <w:ilvl w:val="0"/>
          <w:numId w:val="7"/>
        </w:numPr>
        <w:tabs>
          <w:tab w:val="clear" w:pos="357"/>
          <w:tab w:val="num" w:pos="567"/>
        </w:tabs>
        <w:spacing w:line="240" w:lineRule="auto"/>
        <w:ind w:left="567" w:hanging="567"/>
        <w:rPr>
          <w:rFonts w:eastAsia="MS Mincho"/>
          <w:szCs w:val="22"/>
          <w:lang w:val="fi-FI"/>
        </w:rPr>
      </w:pPr>
      <w:r w:rsidRPr="00D73427">
        <w:rPr>
          <w:rFonts w:eastAsia="MS Mincho"/>
          <w:szCs w:val="22"/>
          <w:lang w:val="fi-FI"/>
        </w:rPr>
        <w:t>väsymys</w:t>
      </w:r>
      <w:r w:rsidR="00301A57" w:rsidRPr="00D73427">
        <w:rPr>
          <w:rFonts w:eastAsia="MS Mincho"/>
          <w:szCs w:val="22"/>
          <w:lang w:val="fi-FI"/>
        </w:rPr>
        <w:t>.</w:t>
      </w:r>
    </w:p>
    <w:p w14:paraId="1ED9872A" w14:textId="77777777" w:rsidR="004F4CFC" w:rsidRPr="00D73427" w:rsidRDefault="004F4CFC" w:rsidP="00FF4155">
      <w:pPr>
        <w:widowControl w:val="0"/>
        <w:numPr>
          <w:ilvl w:val="12"/>
          <w:numId w:val="0"/>
        </w:numPr>
        <w:tabs>
          <w:tab w:val="clear" w:pos="567"/>
        </w:tabs>
        <w:spacing w:line="240" w:lineRule="auto"/>
        <w:ind w:right="-29"/>
        <w:rPr>
          <w:szCs w:val="22"/>
          <w:lang w:val="fi-FI"/>
        </w:rPr>
      </w:pPr>
    </w:p>
    <w:p w14:paraId="1A231B92" w14:textId="77777777" w:rsidR="005651E6" w:rsidRPr="00D73427" w:rsidRDefault="005651E6" w:rsidP="00FF4155">
      <w:pPr>
        <w:keepNext/>
        <w:widowControl w:val="0"/>
        <w:tabs>
          <w:tab w:val="clear" w:pos="567"/>
        </w:tabs>
        <w:spacing w:line="240" w:lineRule="auto"/>
        <w:rPr>
          <w:rFonts w:eastAsia="MS Gothic"/>
          <w:b/>
          <w:szCs w:val="22"/>
          <w:lang w:val="fi-FI" w:eastAsia="ja-JP"/>
        </w:rPr>
      </w:pPr>
      <w:r w:rsidRPr="00D73427">
        <w:rPr>
          <w:rFonts w:eastAsia="MS Gothic"/>
          <w:b/>
          <w:szCs w:val="22"/>
          <w:lang w:val="fi-FI" w:eastAsia="ja-JP"/>
        </w:rPr>
        <w:t>Harvinaiset (</w:t>
      </w:r>
      <w:r w:rsidR="00CC614D" w:rsidRPr="00D73427">
        <w:rPr>
          <w:rFonts w:eastAsia="MS Gothic"/>
          <w:b/>
          <w:szCs w:val="22"/>
          <w:lang w:val="fi-FI" w:eastAsia="ja-JP"/>
        </w:rPr>
        <w:t>näitä esiintyy enintään 1 lääkkeen käyttäjällä 1 000:sta</w:t>
      </w:r>
      <w:r w:rsidRPr="00D73427">
        <w:rPr>
          <w:rFonts w:eastAsia="MS Gothic"/>
          <w:b/>
          <w:szCs w:val="22"/>
          <w:lang w:val="fi-FI" w:eastAsia="ja-JP"/>
        </w:rPr>
        <w:t>)</w:t>
      </w:r>
    </w:p>
    <w:p w14:paraId="4FE56430" w14:textId="77777777" w:rsidR="005651E6" w:rsidRPr="00D73427" w:rsidRDefault="008B4514" w:rsidP="00FF4155">
      <w:pPr>
        <w:pStyle w:val="Listlevel1"/>
        <w:widowControl w:val="0"/>
        <w:numPr>
          <w:ilvl w:val="0"/>
          <w:numId w:val="5"/>
        </w:numPr>
        <w:tabs>
          <w:tab w:val="clear" w:pos="357"/>
        </w:tabs>
        <w:spacing w:before="0" w:after="0"/>
        <w:ind w:left="567" w:hanging="567"/>
        <w:rPr>
          <w:sz w:val="22"/>
          <w:szCs w:val="22"/>
          <w:lang w:val="fi-FI"/>
        </w:rPr>
      </w:pPr>
      <w:r w:rsidRPr="00D73427">
        <w:rPr>
          <w:sz w:val="22"/>
          <w:szCs w:val="22"/>
          <w:lang w:val="fi-FI"/>
        </w:rPr>
        <w:t>kihelmöinti tai puutuminen.</w:t>
      </w:r>
    </w:p>
    <w:p w14:paraId="2E416F76" w14:textId="77777777" w:rsidR="005651E6" w:rsidRPr="00D73427" w:rsidRDefault="005651E6" w:rsidP="00FF4155">
      <w:pPr>
        <w:widowControl w:val="0"/>
        <w:numPr>
          <w:ilvl w:val="12"/>
          <w:numId w:val="0"/>
        </w:numPr>
        <w:tabs>
          <w:tab w:val="clear" w:pos="567"/>
        </w:tabs>
        <w:spacing w:line="240" w:lineRule="auto"/>
        <w:ind w:right="-29"/>
        <w:rPr>
          <w:szCs w:val="22"/>
          <w:lang w:val="fi-FI"/>
        </w:rPr>
      </w:pPr>
    </w:p>
    <w:p w14:paraId="1F5DDC88" w14:textId="77777777" w:rsidR="009762D3" w:rsidRPr="00D73427" w:rsidRDefault="009762D3" w:rsidP="00F11C6F">
      <w:pPr>
        <w:keepNext/>
        <w:ind w:right="-2"/>
        <w:rPr>
          <w:b/>
          <w:szCs w:val="22"/>
          <w:lang w:val="fi-FI"/>
        </w:rPr>
      </w:pPr>
      <w:r w:rsidRPr="00D73427">
        <w:rPr>
          <w:b/>
          <w:szCs w:val="22"/>
          <w:lang w:val="fi-FI"/>
        </w:rPr>
        <w:t>Haittavaikutuksista ilmoittaminen</w:t>
      </w:r>
    </w:p>
    <w:p w14:paraId="0F84E85D" w14:textId="77777777" w:rsidR="00EE41AC" w:rsidRPr="00D73427" w:rsidRDefault="00EE41AC" w:rsidP="00EE41AC">
      <w:pPr>
        <w:ind w:right="-2"/>
        <w:rPr>
          <w:szCs w:val="22"/>
          <w:lang w:val="fi-FI"/>
        </w:rPr>
      </w:pPr>
      <w:r w:rsidRPr="00D73427">
        <w:rPr>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32" w:history="1">
        <w:r w:rsidRPr="00D73427">
          <w:rPr>
            <w:rStyle w:val="Hyperlink"/>
            <w:szCs w:val="22"/>
            <w:shd w:val="clear" w:color="auto" w:fill="D9D9D9"/>
            <w:lang w:val="fi-FI"/>
          </w:rPr>
          <w:t>liitteessä V</w:t>
        </w:r>
      </w:hyperlink>
      <w:r w:rsidRPr="00D73427">
        <w:rPr>
          <w:shd w:val="clear" w:color="auto" w:fill="D9D9D9"/>
          <w:lang w:val="fi-FI"/>
        </w:rPr>
        <w:t xml:space="preserve"> </w:t>
      </w:r>
      <w:r w:rsidRPr="00D73427">
        <w:rPr>
          <w:szCs w:val="22"/>
          <w:shd w:val="clear" w:color="auto" w:fill="D9D9D9"/>
          <w:lang w:val="fi-FI"/>
        </w:rPr>
        <w:t>luetellun kansallisen ilmoitusjärjestelmän kautta</w:t>
      </w:r>
      <w:r w:rsidRPr="00D73427">
        <w:rPr>
          <w:szCs w:val="22"/>
          <w:lang w:val="fi-FI"/>
        </w:rPr>
        <w:t>. Ilmoittamalla haittavaikutuksista voit auttaa saamaan enemmän tietoa tämän lääkevalmisteen turvallisuudesta.</w:t>
      </w:r>
    </w:p>
    <w:p w14:paraId="73CC3BC8" w14:textId="77777777" w:rsidR="000E21A9" w:rsidRPr="00D73427" w:rsidRDefault="000E21A9" w:rsidP="00FF4155">
      <w:pPr>
        <w:widowControl w:val="0"/>
        <w:numPr>
          <w:ilvl w:val="12"/>
          <w:numId w:val="0"/>
        </w:numPr>
        <w:tabs>
          <w:tab w:val="clear" w:pos="567"/>
        </w:tabs>
        <w:spacing w:line="240" w:lineRule="auto"/>
        <w:ind w:right="-29"/>
        <w:rPr>
          <w:szCs w:val="22"/>
          <w:lang w:val="fi-FI"/>
        </w:rPr>
      </w:pPr>
    </w:p>
    <w:p w14:paraId="7D1E605D" w14:textId="77777777" w:rsidR="009B6496" w:rsidRPr="00D73427" w:rsidRDefault="009B6496" w:rsidP="00FF4155">
      <w:pPr>
        <w:widowControl w:val="0"/>
        <w:numPr>
          <w:ilvl w:val="12"/>
          <w:numId w:val="0"/>
        </w:numPr>
        <w:tabs>
          <w:tab w:val="clear" w:pos="567"/>
        </w:tabs>
        <w:spacing w:line="240" w:lineRule="auto"/>
        <w:ind w:right="-2"/>
        <w:rPr>
          <w:szCs w:val="22"/>
          <w:lang w:val="fi-FI"/>
        </w:rPr>
      </w:pPr>
    </w:p>
    <w:p w14:paraId="1163C19B" w14:textId="77777777" w:rsidR="00956844" w:rsidRPr="00D73427" w:rsidRDefault="00956844" w:rsidP="00FF4155">
      <w:pPr>
        <w:keepNext/>
        <w:widowControl w:val="0"/>
        <w:numPr>
          <w:ilvl w:val="12"/>
          <w:numId w:val="0"/>
        </w:numPr>
        <w:tabs>
          <w:tab w:val="clear" w:pos="567"/>
        </w:tabs>
        <w:spacing w:line="240" w:lineRule="auto"/>
        <w:ind w:left="567" w:hanging="567"/>
        <w:rPr>
          <w:b/>
          <w:szCs w:val="22"/>
          <w:lang w:val="fi-FI"/>
        </w:rPr>
      </w:pPr>
      <w:r w:rsidRPr="00D73427">
        <w:rPr>
          <w:b/>
          <w:szCs w:val="22"/>
          <w:lang w:val="fi-FI"/>
        </w:rPr>
        <w:t>5.</w:t>
      </w:r>
      <w:r w:rsidRPr="00D73427">
        <w:rPr>
          <w:b/>
          <w:szCs w:val="22"/>
          <w:lang w:val="fi-FI"/>
        </w:rPr>
        <w:tab/>
      </w:r>
      <w:r w:rsidR="003C4B48" w:rsidRPr="00D73427">
        <w:rPr>
          <w:b/>
          <w:szCs w:val="22"/>
          <w:lang w:val="fi-FI"/>
        </w:rPr>
        <w:t>U</w:t>
      </w:r>
      <w:r w:rsidR="007D6A33" w:rsidRPr="00D73427">
        <w:rPr>
          <w:b/>
          <w:szCs w:val="22"/>
          <w:lang w:val="fi-FI"/>
        </w:rPr>
        <w:t xml:space="preserve">ltibro </w:t>
      </w:r>
      <w:r w:rsidRPr="00D73427">
        <w:rPr>
          <w:b/>
          <w:szCs w:val="22"/>
          <w:lang w:val="fi-FI"/>
        </w:rPr>
        <w:t>Breezhaler</w:t>
      </w:r>
      <w:r w:rsidR="004B065C" w:rsidRPr="00D73427">
        <w:rPr>
          <w:b/>
          <w:szCs w:val="22"/>
          <w:lang w:val="fi-FI"/>
        </w:rPr>
        <w:t> -valmisteen säilyttäminen</w:t>
      </w:r>
    </w:p>
    <w:p w14:paraId="3B07077D" w14:textId="77777777" w:rsidR="00956844" w:rsidRPr="00D73427" w:rsidRDefault="00956844" w:rsidP="00FF4155">
      <w:pPr>
        <w:keepNext/>
        <w:widowControl w:val="0"/>
        <w:numPr>
          <w:ilvl w:val="12"/>
          <w:numId w:val="0"/>
        </w:numPr>
        <w:tabs>
          <w:tab w:val="clear" w:pos="567"/>
        </w:tabs>
        <w:spacing w:line="240" w:lineRule="auto"/>
        <w:rPr>
          <w:szCs w:val="22"/>
          <w:lang w:val="fi-FI"/>
        </w:rPr>
      </w:pPr>
    </w:p>
    <w:p w14:paraId="17B71862" w14:textId="77777777" w:rsidR="00B34C0B" w:rsidRPr="00D73427" w:rsidRDefault="00B34C0B"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Ei lasten ulottuville eikä näkyville.</w:t>
      </w:r>
    </w:p>
    <w:p w14:paraId="662F3680" w14:textId="77777777" w:rsidR="00B34C0B" w:rsidRPr="00D73427" w:rsidRDefault="00B34C0B" w:rsidP="00FF4155">
      <w:pPr>
        <w:widowControl w:val="0"/>
        <w:numPr>
          <w:ilvl w:val="12"/>
          <w:numId w:val="0"/>
        </w:numPr>
        <w:tabs>
          <w:tab w:val="clear" w:pos="567"/>
          <w:tab w:val="left" w:pos="1304"/>
        </w:tabs>
        <w:spacing w:line="240" w:lineRule="auto"/>
        <w:ind w:right="-2"/>
        <w:rPr>
          <w:szCs w:val="22"/>
          <w:lang w:val="fi-FI"/>
        </w:rPr>
      </w:pPr>
    </w:p>
    <w:p w14:paraId="3C4AB09B" w14:textId="77777777" w:rsidR="00B34C0B" w:rsidRPr="00D73427" w:rsidRDefault="00B34C0B"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 xml:space="preserve">Älä käytä tätä lääkettä ulkopakkauksessa ja </w:t>
      </w:r>
      <w:r w:rsidR="00725DEE" w:rsidRPr="00D73427">
        <w:rPr>
          <w:szCs w:val="22"/>
          <w:lang w:val="fi-FI"/>
        </w:rPr>
        <w:t>repäisy</w:t>
      </w:r>
      <w:r w:rsidRPr="00D73427">
        <w:rPr>
          <w:szCs w:val="22"/>
          <w:lang w:val="fi-FI"/>
        </w:rPr>
        <w:t>pakkauksessa mainitun viimeisen käyttöpäivämäärän ”EXP” jälkeen. Viimeinen käyttöpäivämäärä tarkoittaa kuukauden viimeistä päivää.</w:t>
      </w:r>
    </w:p>
    <w:p w14:paraId="1865F790" w14:textId="77777777" w:rsidR="00B34C0B" w:rsidRPr="00D73427" w:rsidRDefault="00B34C0B" w:rsidP="00FF4155">
      <w:pPr>
        <w:widowControl w:val="0"/>
        <w:tabs>
          <w:tab w:val="clear" w:pos="567"/>
          <w:tab w:val="left" w:pos="1304"/>
        </w:tabs>
        <w:spacing w:line="240" w:lineRule="auto"/>
        <w:rPr>
          <w:szCs w:val="22"/>
          <w:lang w:val="fi-FI"/>
        </w:rPr>
      </w:pPr>
    </w:p>
    <w:p w14:paraId="1AD70D35" w14:textId="77777777" w:rsidR="00B34C0B" w:rsidRPr="00D73427" w:rsidRDefault="00B34C0B" w:rsidP="00FF4155">
      <w:pPr>
        <w:widowControl w:val="0"/>
        <w:tabs>
          <w:tab w:val="clear" w:pos="567"/>
          <w:tab w:val="left" w:pos="1304"/>
        </w:tabs>
        <w:spacing w:line="240" w:lineRule="auto"/>
        <w:rPr>
          <w:szCs w:val="22"/>
          <w:lang w:val="fi-FI"/>
        </w:rPr>
      </w:pPr>
      <w:r w:rsidRPr="00D73427">
        <w:rPr>
          <w:szCs w:val="22"/>
          <w:lang w:val="fi-FI"/>
        </w:rPr>
        <w:t>Säilytä alle 25 ºC.</w:t>
      </w:r>
    </w:p>
    <w:p w14:paraId="47225F14" w14:textId="77777777" w:rsidR="00956844" w:rsidRPr="00D73427" w:rsidRDefault="00956844" w:rsidP="00FF4155">
      <w:pPr>
        <w:widowControl w:val="0"/>
        <w:tabs>
          <w:tab w:val="clear" w:pos="567"/>
        </w:tabs>
        <w:spacing w:line="240" w:lineRule="auto"/>
        <w:rPr>
          <w:szCs w:val="22"/>
          <w:lang w:val="fi-FI"/>
        </w:rPr>
      </w:pPr>
    </w:p>
    <w:p w14:paraId="0CA65E48" w14:textId="77777777" w:rsidR="00B34C0B" w:rsidRPr="00D73427" w:rsidRDefault="00B34C0B" w:rsidP="00FF4155">
      <w:pPr>
        <w:widowControl w:val="0"/>
        <w:tabs>
          <w:tab w:val="clear" w:pos="567"/>
          <w:tab w:val="left" w:pos="1304"/>
        </w:tabs>
        <w:spacing w:line="240" w:lineRule="auto"/>
        <w:rPr>
          <w:szCs w:val="22"/>
          <w:lang w:val="fi-FI"/>
        </w:rPr>
      </w:pPr>
      <w:r w:rsidRPr="00D73427">
        <w:rPr>
          <w:szCs w:val="22"/>
          <w:lang w:val="fi-FI"/>
        </w:rPr>
        <w:t>Säilytä kapselit alkuperäis</w:t>
      </w:r>
      <w:r w:rsidR="00F13886" w:rsidRPr="00D73427">
        <w:rPr>
          <w:szCs w:val="22"/>
          <w:lang w:val="fi-FI"/>
        </w:rPr>
        <w:t xml:space="preserve">essä </w:t>
      </w:r>
      <w:r w:rsidR="00360C09" w:rsidRPr="00D73427">
        <w:rPr>
          <w:szCs w:val="22"/>
          <w:lang w:val="fi-FI"/>
        </w:rPr>
        <w:t>repäisy</w:t>
      </w:r>
      <w:r w:rsidRPr="00D73427">
        <w:rPr>
          <w:szCs w:val="22"/>
          <w:lang w:val="fi-FI"/>
        </w:rPr>
        <w:t>pakkauksessa. Herkkä kosteudelle. Ota pakkauksesta vasta juuri ennen käyttöä.</w:t>
      </w:r>
    </w:p>
    <w:p w14:paraId="657BA5BA" w14:textId="77777777" w:rsidR="00B34C0B" w:rsidRPr="00D73427" w:rsidRDefault="00B34C0B" w:rsidP="00FF4155">
      <w:pPr>
        <w:widowControl w:val="0"/>
        <w:tabs>
          <w:tab w:val="clear" w:pos="567"/>
          <w:tab w:val="left" w:pos="1304"/>
        </w:tabs>
        <w:spacing w:line="240" w:lineRule="auto"/>
        <w:rPr>
          <w:szCs w:val="22"/>
          <w:lang w:val="fi-FI"/>
        </w:rPr>
      </w:pPr>
    </w:p>
    <w:p w14:paraId="5391CBE7" w14:textId="77777777" w:rsidR="00B34C0B" w:rsidRPr="00D73427" w:rsidRDefault="00E60CB3" w:rsidP="00FF4155">
      <w:pPr>
        <w:widowControl w:val="0"/>
        <w:tabs>
          <w:tab w:val="clear" w:pos="567"/>
          <w:tab w:val="left" w:pos="1304"/>
        </w:tabs>
        <w:spacing w:line="240" w:lineRule="auto"/>
        <w:rPr>
          <w:szCs w:val="22"/>
          <w:lang w:val="fi-FI"/>
        </w:rPr>
      </w:pPr>
      <w:r w:rsidRPr="00D73427">
        <w:rPr>
          <w:szCs w:val="22"/>
          <w:lang w:val="fi-FI"/>
        </w:rPr>
        <w:t>Jokaisen pakkauksen inhalaattori on hävitettävä</w:t>
      </w:r>
      <w:r w:rsidR="00105792">
        <w:rPr>
          <w:szCs w:val="22"/>
          <w:lang w:val="fi-FI"/>
        </w:rPr>
        <w:t>,</w:t>
      </w:r>
      <w:r w:rsidRPr="00D73427">
        <w:rPr>
          <w:szCs w:val="22"/>
          <w:lang w:val="fi-FI"/>
        </w:rPr>
        <w:t xml:space="preserve"> kun kaikki pakkauksen kapselit on käytetty.</w:t>
      </w:r>
    </w:p>
    <w:p w14:paraId="1B483603" w14:textId="77777777" w:rsidR="00B34C0B" w:rsidRPr="00D73427" w:rsidRDefault="00B34C0B" w:rsidP="00FF4155">
      <w:pPr>
        <w:widowControl w:val="0"/>
        <w:numPr>
          <w:ilvl w:val="12"/>
          <w:numId w:val="0"/>
        </w:numPr>
        <w:tabs>
          <w:tab w:val="clear" w:pos="567"/>
          <w:tab w:val="left" w:pos="1304"/>
        </w:tabs>
        <w:spacing w:line="240" w:lineRule="auto"/>
        <w:ind w:right="-2"/>
        <w:rPr>
          <w:szCs w:val="22"/>
          <w:lang w:val="fi-FI"/>
        </w:rPr>
      </w:pPr>
    </w:p>
    <w:p w14:paraId="3C4CC371" w14:textId="77777777" w:rsidR="00B34C0B" w:rsidRPr="00D73427" w:rsidRDefault="00B34C0B" w:rsidP="00FF4155">
      <w:pPr>
        <w:widowControl w:val="0"/>
        <w:numPr>
          <w:ilvl w:val="12"/>
          <w:numId w:val="0"/>
        </w:numPr>
        <w:tabs>
          <w:tab w:val="clear" w:pos="567"/>
          <w:tab w:val="left" w:pos="1304"/>
        </w:tabs>
        <w:spacing w:line="240" w:lineRule="auto"/>
        <w:ind w:right="-2"/>
        <w:rPr>
          <w:szCs w:val="22"/>
          <w:lang w:val="fi-FI"/>
        </w:rPr>
      </w:pPr>
      <w:r w:rsidRPr="00D73427">
        <w:rPr>
          <w:szCs w:val="22"/>
          <w:lang w:val="fi-FI"/>
        </w:rPr>
        <w:t xml:space="preserve">Älä käytä </w:t>
      </w:r>
      <w:r w:rsidR="00BD4499" w:rsidRPr="00D73427">
        <w:rPr>
          <w:szCs w:val="22"/>
          <w:lang w:val="fi-FI"/>
        </w:rPr>
        <w:t>tätä lääkettä</w:t>
      </w:r>
      <w:r w:rsidRPr="00D73427">
        <w:rPr>
          <w:szCs w:val="22"/>
          <w:lang w:val="fi-FI"/>
        </w:rPr>
        <w:t>, jos huomaat, että pakkaus on vahingoittunut tai siinä on merkkejä peukaloinnista.</w:t>
      </w:r>
    </w:p>
    <w:p w14:paraId="67F2A249" w14:textId="77777777" w:rsidR="00956844" w:rsidRPr="00D73427" w:rsidRDefault="00956844" w:rsidP="00FF4155">
      <w:pPr>
        <w:widowControl w:val="0"/>
        <w:numPr>
          <w:ilvl w:val="12"/>
          <w:numId w:val="0"/>
        </w:numPr>
        <w:tabs>
          <w:tab w:val="clear" w:pos="567"/>
        </w:tabs>
        <w:spacing w:line="240" w:lineRule="auto"/>
        <w:ind w:right="-2"/>
        <w:rPr>
          <w:szCs w:val="22"/>
          <w:lang w:val="fi-FI"/>
        </w:rPr>
      </w:pPr>
    </w:p>
    <w:p w14:paraId="6248BB5C" w14:textId="512A21B9" w:rsidR="00B34C0B" w:rsidRPr="00D73427" w:rsidRDefault="00B34C0B" w:rsidP="00FF4155">
      <w:pPr>
        <w:widowControl w:val="0"/>
        <w:numPr>
          <w:ilvl w:val="12"/>
          <w:numId w:val="0"/>
        </w:numPr>
        <w:tabs>
          <w:tab w:val="clear" w:pos="567"/>
          <w:tab w:val="left" w:pos="1304"/>
        </w:tabs>
        <w:spacing w:line="240" w:lineRule="auto"/>
        <w:ind w:right="-2"/>
        <w:rPr>
          <w:i/>
          <w:iCs/>
          <w:szCs w:val="22"/>
          <w:lang w:val="fi-FI"/>
        </w:rPr>
      </w:pPr>
      <w:r w:rsidRPr="00D73427">
        <w:rPr>
          <w:szCs w:val="22"/>
          <w:lang w:val="fi-FI"/>
        </w:rPr>
        <w:t xml:space="preserve">Lääkkeitä ei </w:t>
      </w:r>
      <w:r w:rsidR="00213242">
        <w:rPr>
          <w:szCs w:val="22"/>
          <w:lang w:val="fi-FI"/>
        </w:rPr>
        <w:t>pidä</w:t>
      </w:r>
      <w:r w:rsidRPr="00D73427">
        <w:rPr>
          <w:szCs w:val="22"/>
          <w:lang w:val="fi-FI"/>
        </w:rPr>
        <w:t xml:space="preserve"> heittää viemäriin eikä hävittää talousjätteiden mukana. Kysy käyttämättömien lääkkeiden hävittämisestä apteekista. Näin menetellen suojelet luontoa.</w:t>
      </w:r>
    </w:p>
    <w:p w14:paraId="1B48A765" w14:textId="77777777" w:rsidR="009B6496" w:rsidRPr="00D73427" w:rsidRDefault="009B6496" w:rsidP="00FF4155">
      <w:pPr>
        <w:widowControl w:val="0"/>
        <w:numPr>
          <w:ilvl w:val="12"/>
          <w:numId w:val="0"/>
        </w:numPr>
        <w:tabs>
          <w:tab w:val="clear" w:pos="567"/>
        </w:tabs>
        <w:spacing w:line="240" w:lineRule="auto"/>
        <w:ind w:right="-2"/>
        <w:rPr>
          <w:szCs w:val="22"/>
          <w:lang w:val="fi-FI"/>
        </w:rPr>
      </w:pPr>
    </w:p>
    <w:p w14:paraId="4D4A818B" w14:textId="77777777" w:rsidR="000E21A9" w:rsidRPr="00D73427" w:rsidRDefault="000E21A9" w:rsidP="00FF4155">
      <w:pPr>
        <w:widowControl w:val="0"/>
        <w:numPr>
          <w:ilvl w:val="12"/>
          <w:numId w:val="0"/>
        </w:numPr>
        <w:tabs>
          <w:tab w:val="clear" w:pos="567"/>
        </w:tabs>
        <w:spacing w:line="240" w:lineRule="auto"/>
        <w:ind w:right="-2"/>
        <w:rPr>
          <w:szCs w:val="22"/>
          <w:lang w:val="fi-FI"/>
        </w:rPr>
      </w:pPr>
    </w:p>
    <w:p w14:paraId="3E587FA6" w14:textId="77777777" w:rsidR="009B6496" w:rsidRPr="00D73427" w:rsidRDefault="009B6496" w:rsidP="00FF4155">
      <w:pPr>
        <w:keepNext/>
        <w:widowControl w:val="0"/>
        <w:numPr>
          <w:ilvl w:val="12"/>
          <w:numId w:val="0"/>
        </w:numPr>
        <w:tabs>
          <w:tab w:val="clear" w:pos="567"/>
        </w:tabs>
        <w:spacing w:line="240" w:lineRule="auto"/>
        <w:ind w:right="-2"/>
        <w:rPr>
          <w:b/>
          <w:szCs w:val="22"/>
          <w:lang w:val="fi-FI"/>
        </w:rPr>
      </w:pPr>
      <w:r w:rsidRPr="00D73427">
        <w:rPr>
          <w:b/>
          <w:szCs w:val="22"/>
          <w:lang w:val="fi-FI"/>
        </w:rPr>
        <w:t>6.</w:t>
      </w:r>
      <w:r w:rsidRPr="00D73427">
        <w:rPr>
          <w:b/>
          <w:szCs w:val="22"/>
          <w:lang w:val="fi-FI"/>
        </w:rPr>
        <w:tab/>
      </w:r>
      <w:r w:rsidR="004B065C" w:rsidRPr="00D73427">
        <w:rPr>
          <w:b/>
          <w:szCs w:val="24"/>
          <w:lang w:val="fi-FI"/>
        </w:rPr>
        <w:t>Pakkauksen sisältö ja muuta tietoa</w:t>
      </w:r>
    </w:p>
    <w:p w14:paraId="6425C816" w14:textId="77777777" w:rsidR="009B6496" w:rsidRPr="00D73427" w:rsidRDefault="009B6496" w:rsidP="00FF4155">
      <w:pPr>
        <w:keepNext/>
        <w:widowControl w:val="0"/>
        <w:numPr>
          <w:ilvl w:val="12"/>
          <w:numId w:val="0"/>
        </w:numPr>
        <w:tabs>
          <w:tab w:val="clear" w:pos="567"/>
        </w:tabs>
        <w:spacing w:line="240" w:lineRule="auto"/>
        <w:rPr>
          <w:szCs w:val="22"/>
          <w:lang w:val="fi-FI"/>
        </w:rPr>
      </w:pPr>
    </w:p>
    <w:p w14:paraId="1879EA75" w14:textId="77777777" w:rsidR="00F26FA0" w:rsidRPr="00D73427" w:rsidRDefault="004B065C" w:rsidP="00FF4155">
      <w:pPr>
        <w:keepNext/>
        <w:widowControl w:val="0"/>
        <w:numPr>
          <w:ilvl w:val="12"/>
          <w:numId w:val="0"/>
        </w:numPr>
        <w:tabs>
          <w:tab w:val="clear" w:pos="567"/>
        </w:tabs>
        <w:spacing w:line="240" w:lineRule="auto"/>
        <w:ind w:right="-2"/>
        <w:rPr>
          <w:b/>
          <w:bCs/>
          <w:szCs w:val="22"/>
          <w:lang w:val="fi-FI"/>
        </w:rPr>
      </w:pPr>
      <w:r w:rsidRPr="00D73427">
        <w:rPr>
          <w:b/>
          <w:bCs/>
          <w:szCs w:val="22"/>
          <w:lang w:val="fi-FI"/>
        </w:rPr>
        <w:t>Mitä</w:t>
      </w:r>
      <w:r w:rsidR="00F26FA0" w:rsidRPr="00D73427">
        <w:rPr>
          <w:b/>
          <w:bCs/>
          <w:szCs w:val="22"/>
          <w:lang w:val="fi-FI"/>
        </w:rPr>
        <w:t xml:space="preserve"> </w:t>
      </w:r>
      <w:r w:rsidR="00F26FA0" w:rsidRPr="00D73427">
        <w:rPr>
          <w:b/>
          <w:szCs w:val="22"/>
          <w:lang w:val="fi-FI"/>
        </w:rPr>
        <w:t>Ultibro Breezhaler</w:t>
      </w:r>
      <w:r w:rsidRPr="00D73427">
        <w:rPr>
          <w:b/>
          <w:bCs/>
          <w:szCs w:val="22"/>
          <w:lang w:val="fi-FI"/>
        </w:rPr>
        <w:t xml:space="preserve"> sisältää</w:t>
      </w:r>
    </w:p>
    <w:p w14:paraId="182444A7" w14:textId="77777777" w:rsidR="00F26FA0" w:rsidRPr="00D73427" w:rsidRDefault="004B065C" w:rsidP="00FF4155">
      <w:pPr>
        <w:widowControl w:val="0"/>
        <w:numPr>
          <w:ilvl w:val="0"/>
          <w:numId w:val="1"/>
        </w:numPr>
        <w:tabs>
          <w:tab w:val="clear" w:pos="567"/>
        </w:tabs>
        <w:spacing w:line="240" w:lineRule="auto"/>
        <w:ind w:left="567" w:hanging="567"/>
        <w:rPr>
          <w:i/>
          <w:iCs/>
          <w:szCs w:val="22"/>
          <w:lang w:val="fi-FI"/>
        </w:rPr>
      </w:pPr>
      <w:r w:rsidRPr="00D73427">
        <w:rPr>
          <w:szCs w:val="22"/>
          <w:lang w:val="fi-FI"/>
        </w:rPr>
        <w:t>Vaikuttavat aineet ovat</w:t>
      </w:r>
      <w:r w:rsidR="00F26FA0" w:rsidRPr="00D73427">
        <w:rPr>
          <w:szCs w:val="22"/>
          <w:lang w:val="fi-FI"/>
        </w:rPr>
        <w:t xml:space="preserve"> inda</w:t>
      </w:r>
      <w:r w:rsidR="00B34C0B" w:rsidRPr="00D73427">
        <w:rPr>
          <w:szCs w:val="22"/>
          <w:lang w:val="fi-FI"/>
        </w:rPr>
        <w:t>k</w:t>
      </w:r>
      <w:r w:rsidR="00F26FA0" w:rsidRPr="00D73427">
        <w:rPr>
          <w:szCs w:val="22"/>
          <w:lang w:val="fi-FI"/>
        </w:rPr>
        <w:t>aterol</w:t>
      </w:r>
      <w:r w:rsidR="00B34C0B" w:rsidRPr="00D73427">
        <w:rPr>
          <w:szCs w:val="22"/>
          <w:lang w:val="fi-FI"/>
        </w:rPr>
        <w:t>i</w:t>
      </w:r>
      <w:r w:rsidR="00BD4499" w:rsidRPr="00D73427">
        <w:rPr>
          <w:szCs w:val="22"/>
          <w:lang w:val="fi-FI"/>
        </w:rPr>
        <w:t xml:space="preserve"> (</w:t>
      </w:r>
      <w:r w:rsidR="0037125E" w:rsidRPr="00D73427">
        <w:rPr>
          <w:szCs w:val="22"/>
          <w:lang w:val="fi-FI"/>
        </w:rPr>
        <w:t>maleaattina</w:t>
      </w:r>
      <w:r w:rsidR="00BD4499" w:rsidRPr="00D73427">
        <w:rPr>
          <w:szCs w:val="22"/>
          <w:lang w:val="fi-FI"/>
        </w:rPr>
        <w:t>) ja</w:t>
      </w:r>
      <w:r w:rsidR="00F26FA0" w:rsidRPr="00D73427">
        <w:rPr>
          <w:szCs w:val="22"/>
          <w:lang w:val="fi-FI"/>
        </w:rPr>
        <w:t xml:space="preserve"> gly</w:t>
      </w:r>
      <w:r w:rsidR="00B34C0B" w:rsidRPr="00D73427">
        <w:rPr>
          <w:szCs w:val="22"/>
          <w:lang w:val="fi-FI"/>
        </w:rPr>
        <w:t>kopyrroniumbromidi</w:t>
      </w:r>
      <w:r w:rsidR="00F26FA0" w:rsidRPr="00D73427">
        <w:rPr>
          <w:szCs w:val="22"/>
          <w:lang w:val="fi-FI"/>
        </w:rPr>
        <w:t xml:space="preserve">. </w:t>
      </w:r>
      <w:r w:rsidR="0077183E" w:rsidRPr="00D73427">
        <w:rPr>
          <w:szCs w:val="22"/>
          <w:lang w:val="fi-FI"/>
        </w:rPr>
        <w:t>Jokainen kapseli sisältää 143 mikrogrammaa indakaterolimaleaattia</w:t>
      </w:r>
      <w:r w:rsidR="00030D1F" w:rsidRPr="00D73427">
        <w:rPr>
          <w:szCs w:val="22"/>
          <w:lang w:val="fi-FI"/>
        </w:rPr>
        <w:t xml:space="preserve"> joka vastaa 110 mikrogrammaa indakaterolia ja 63 mikrogrammaa glykopyrroniumbromidia joka vastaa 50 mikrogrammaa glykopyrroniumbromidia. </w:t>
      </w:r>
      <w:r w:rsidR="006F04EE" w:rsidRPr="00D73427">
        <w:rPr>
          <w:szCs w:val="22"/>
          <w:lang w:val="fi-FI"/>
        </w:rPr>
        <w:t xml:space="preserve">Jokainen inhalaattorista saatava annos (annos, joka vapautuu </w:t>
      </w:r>
      <w:r w:rsidR="006F04EE" w:rsidRPr="00D73427">
        <w:rPr>
          <w:szCs w:val="22"/>
          <w:lang w:val="fi-FI"/>
        </w:rPr>
        <w:lastRenderedPageBreak/>
        <w:t>inhalaattorin suukappaleesta) vastaa</w:t>
      </w:r>
      <w:r w:rsidR="00F26FA0" w:rsidRPr="00D73427">
        <w:rPr>
          <w:szCs w:val="22"/>
          <w:lang w:val="fi-FI"/>
        </w:rPr>
        <w:t xml:space="preserve"> </w:t>
      </w:r>
      <w:r w:rsidR="006F04EE" w:rsidRPr="00D73427">
        <w:rPr>
          <w:szCs w:val="22"/>
          <w:lang w:val="fi-FI"/>
        </w:rPr>
        <w:t>85 mikrogrammaa indakaterolia</w:t>
      </w:r>
      <w:r w:rsidR="008C2FC6" w:rsidRPr="00D73427">
        <w:rPr>
          <w:szCs w:val="22"/>
          <w:lang w:val="fi-FI"/>
        </w:rPr>
        <w:t xml:space="preserve"> (</w:t>
      </w:r>
      <w:r w:rsidR="00295704" w:rsidRPr="00D73427">
        <w:rPr>
          <w:szCs w:val="22"/>
          <w:lang w:val="fi-FI"/>
        </w:rPr>
        <w:t>joka</w:t>
      </w:r>
      <w:r w:rsidR="008C2FC6" w:rsidRPr="00D73427">
        <w:rPr>
          <w:szCs w:val="22"/>
          <w:lang w:val="fi-FI"/>
        </w:rPr>
        <w:t xml:space="preserve"> vastaa 110 mikrogrammaa indakaterolimaleaattia)</w:t>
      </w:r>
      <w:r w:rsidR="006F04EE" w:rsidRPr="00D73427">
        <w:rPr>
          <w:szCs w:val="22"/>
          <w:lang w:val="fi-FI"/>
        </w:rPr>
        <w:t xml:space="preserve"> ja 43 mikrogrammaa glykopyrroniumia</w:t>
      </w:r>
      <w:r w:rsidR="00BD4499" w:rsidRPr="00D73427">
        <w:rPr>
          <w:szCs w:val="22"/>
          <w:lang w:val="fi-FI"/>
        </w:rPr>
        <w:t xml:space="preserve"> (</w:t>
      </w:r>
      <w:r w:rsidR="00295704" w:rsidRPr="00D73427">
        <w:rPr>
          <w:szCs w:val="22"/>
          <w:lang w:val="fi-FI"/>
        </w:rPr>
        <w:t>joka</w:t>
      </w:r>
      <w:r w:rsidR="00BD4499" w:rsidRPr="00D73427">
        <w:rPr>
          <w:szCs w:val="22"/>
          <w:lang w:val="fi-FI"/>
        </w:rPr>
        <w:t xml:space="preserve"> vastaa 54 mikrogrammaa glykopyrroniumbromidia)</w:t>
      </w:r>
      <w:r w:rsidR="00F26FA0" w:rsidRPr="00D73427">
        <w:rPr>
          <w:szCs w:val="22"/>
          <w:lang w:val="fi-FI"/>
        </w:rPr>
        <w:t>.</w:t>
      </w:r>
    </w:p>
    <w:p w14:paraId="426A6C58" w14:textId="77777777" w:rsidR="006F04EE" w:rsidRDefault="006F04EE" w:rsidP="00EE41AC">
      <w:pPr>
        <w:widowControl w:val="0"/>
        <w:numPr>
          <w:ilvl w:val="0"/>
          <w:numId w:val="1"/>
        </w:numPr>
        <w:tabs>
          <w:tab w:val="clear" w:pos="567"/>
        </w:tabs>
        <w:spacing w:line="240" w:lineRule="auto"/>
        <w:ind w:left="567" w:hanging="567"/>
        <w:rPr>
          <w:ins w:id="58" w:author="Author"/>
          <w:szCs w:val="22"/>
          <w:lang w:val="fi-FI"/>
        </w:rPr>
      </w:pPr>
      <w:r w:rsidRPr="00D73427">
        <w:rPr>
          <w:szCs w:val="22"/>
          <w:lang w:val="fi-FI"/>
        </w:rPr>
        <w:t>Muut inhalaatiojauheen sisältämät aineet ovat laktoosimonohydraatti ja magnesiumstearaatti</w:t>
      </w:r>
      <w:r w:rsidR="00030D1F" w:rsidRPr="00D73427">
        <w:rPr>
          <w:szCs w:val="22"/>
          <w:lang w:val="fi-FI"/>
        </w:rPr>
        <w:t xml:space="preserve"> (ks. kohta 2</w:t>
      </w:r>
      <w:r w:rsidR="00761718" w:rsidRPr="00D73427">
        <w:rPr>
          <w:szCs w:val="22"/>
          <w:lang w:val="fi-FI"/>
        </w:rPr>
        <w:t>,</w:t>
      </w:r>
      <w:r w:rsidR="00242D7A" w:rsidRPr="00D73427">
        <w:rPr>
          <w:szCs w:val="22"/>
          <w:lang w:val="fi-FI"/>
        </w:rPr>
        <w:t xml:space="preserve"> </w:t>
      </w:r>
      <w:r w:rsidR="00761718" w:rsidRPr="00D73427">
        <w:rPr>
          <w:szCs w:val="22"/>
          <w:lang w:val="fi-FI"/>
        </w:rPr>
        <w:t xml:space="preserve">otsikon </w:t>
      </w:r>
      <w:r w:rsidR="00242D7A" w:rsidRPr="00D73427">
        <w:rPr>
          <w:szCs w:val="22"/>
          <w:lang w:val="fi-FI"/>
        </w:rPr>
        <w:t>”Ultibro Breezhaler sisältää laktoosia”</w:t>
      </w:r>
      <w:r w:rsidR="00761718" w:rsidRPr="00D73427">
        <w:rPr>
          <w:szCs w:val="22"/>
          <w:lang w:val="fi-FI"/>
        </w:rPr>
        <w:t xml:space="preserve"> alla</w:t>
      </w:r>
      <w:r w:rsidR="00030D1F" w:rsidRPr="00D73427">
        <w:rPr>
          <w:szCs w:val="22"/>
          <w:lang w:val="fi-FI"/>
        </w:rPr>
        <w:t>)</w:t>
      </w:r>
      <w:r w:rsidRPr="00D73427">
        <w:rPr>
          <w:szCs w:val="22"/>
          <w:lang w:val="fi-FI"/>
        </w:rPr>
        <w:t>.</w:t>
      </w:r>
    </w:p>
    <w:p w14:paraId="58EEFD2E" w14:textId="41D2C026" w:rsidR="00492BDE" w:rsidRPr="00EE41AC" w:rsidRDefault="00492BDE" w:rsidP="00EE41AC">
      <w:pPr>
        <w:keepNext/>
        <w:widowControl w:val="0"/>
        <w:numPr>
          <w:ilvl w:val="0"/>
          <w:numId w:val="1"/>
        </w:numPr>
        <w:tabs>
          <w:tab w:val="clear" w:pos="567"/>
        </w:tabs>
        <w:spacing w:line="240" w:lineRule="auto"/>
        <w:ind w:left="567" w:hanging="567"/>
        <w:rPr>
          <w:ins w:id="59" w:author="Author"/>
          <w:szCs w:val="22"/>
          <w:lang w:val="fi-FI"/>
        </w:rPr>
      </w:pPr>
      <w:ins w:id="60" w:author="Author">
        <w:r w:rsidRPr="00EE41AC">
          <w:rPr>
            <w:szCs w:val="22"/>
            <w:lang w:val="fi-FI"/>
          </w:rPr>
          <w:t xml:space="preserve">Kapselikuoren sisältämät aineet ovat hypromelloosi, </w:t>
        </w:r>
        <w:r>
          <w:rPr>
            <w:szCs w:val="22"/>
            <w:lang w:val="fi-FI"/>
          </w:rPr>
          <w:t>kalsiumkloridi, tartrasiini (E102)</w:t>
        </w:r>
        <w:r w:rsidR="00C75EEF">
          <w:rPr>
            <w:szCs w:val="22"/>
            <w:lang w:val="fi-FI"/>
          </w:rPr>
          <w:t xml:space="preserve"> sekä musta (kansiosa) </w:t>
        </w:r>
        <w:r w:rsidR="007B2885">
          <w:rPr>
            <w:szCs w:val="22"/>
            <w:lang w:val="fi-FI"/>
          </w:rPr>
          <w:t>että</w:t>
        </w:r>
        <w:r w:rsidR="00C75EEF">
          <w:rPr>
            <w:szCs w:val="22"/>
            <w:lang w:val="fi-FI"/>
          </w:rPr>
          <w:t xml:space="preserve"> sininen (runko-osa) </w:t>
        </w:r>
        <w:r w:rsidR="00C75EEF" w:rsidRPr="00A06134">
          <w:rPr>
            <w:szCs w:val="22"/>
            <w:lang w:val="fi-FI"/>
          </w:rPr>
          <w:t>painomuste</w:t>
        </w:r>
        <w:r w:rsidR="00C75EEF">
          <w:rPr>
            <w:szCs w:val="22"/>
            <w:lang w:val="fi-FI"/>
          </w:rPr>
          <w:t>.</w:t>
        </w:r>
      </w:ins>
    </w:p>
    <w:p w14:paraId="6373B675" w14:textId="475A11BE" w:rsidR="00492BDE" w:rsidRDefault="00C75EEF" w:rsidP="00EE41AC">
      <w:pPr>
        <w:widowControl w:val="0"/>
        <w:numPr>
          <w:ilvl w:val="0"/>
          <w:numId w:val="24"/>
        </w:numPr>
        <w:tabs>
          <w:tab w:val="clear" w:pos="567"/>
        </w:tabs>
        <w:spacing w:line="240" w:lineRule="auto"/>
        <w:ind w:left="1134" w:hanging="567"/>
        <w:rPr>
          <w:ins w:id="61" w:author="Author"/>
          <w:szCs w:val="22"/>
          <w:lang w:val="fi-FI"/>
        </w:rPr>
      </w:pPr>
      <w:ins w:id="62" w:author="Author">
        <w:r>
          <w:rPr>
            <w:szCs w:val="22"/>
            <w:lang w:val="fi-FI"/>
          </w:rPr>
          <w:t>Mustan p</w:t>
        </w:r>
        <w:r w:rsidR="00492BDE" w:rsidRPr="00EE41AC">
          <w:rPr>
            <w:szCs w:val="22"/>
            <w:lang w:val="fi-FI"/>
          </w:rPr>
          <w:t>ainomusteen</w:t>
        </w:r>
        <w:r w:rsidR="00B21348">
          <w:rPr>
            <w:szCs w:val="22"/>
            <w:lang w:val="fi-FI"/>
          </w:rPr>
          <w:t xml:space="preserve"> (kansiosa)</w:t>
        </w:r>
        <w:r w:rsidR="00492BDE" w:rsidRPr="00EE41AC">
          <w:rPr>
            <w:szCs w:val="22"/>
            <w:lang w:val="fi-FI"/>
          </w:rPr>
          <w:t xml:space="preserve"> sisältämät aineet ovat sellakka</w:t>
        </w:r>
        <w:r w:rsidR="00B21348">
          <w:rPr>
            <w:szCs w:val="22"/>
            <w:lang w:val="fi-FI"/>
          </w:rPr>
          <w:t xml:space="preserve"> (E904)</w:t>
        </w:r>
        <w:r w:rsidR="00492BDE" w:rsidRPr="00EE41AC">
          <w:rPr>
            <w:szCs w:val="22"/>
            <w:lang w:val="fi-FI"/>
          </w:rPr>
          <w:t>, propyleeniglykoli, ammoniumhydroksidi, kaliumhydroksidi</w:t>
        </w:r>
        <w:r w:rsidR="007B2885">
          <w:rPr>
            <w:szCs w:val="22"/>
            <w:lang w:val="fi-FI"/>
          </w:rPr>
          <w:t xml:space="preserve"> ja</w:t>
        </w:r>
        <w:r w:rsidR="00492BDE" w:rsidRPr="00EE41AC">
          <w:rPr>
            <w:szCs w:val="22"/>
            <w:lang w:val="fi-FI"/>
          </w:rPr>
          <w:t xml:space="preserve"> musta rautaoksidi (E172).</w:t>
        </w:r>
      </w:ins>
    </w:p>
    <w:p w14:paraId="3F68EF90" w14:textId="7B934805" w:rsidR="00492BDE" w:rsidRPr="007B2885" w:rsidRDefault="00C75EEF" w:rsidP="00EE41AC">
      <w:pPr>
        <w:widowControl w:val="0"/>
        <w:numPr>
          <w:ilvl w:val="0"/>
          <w:numId w:val="24"/>
        </w:numPr>
        <w:tabs>
          <w:tab w:val="clear" w:pos="567"/>
          <w:tab w:val="left" w:pos="1304"/>
        </w:tabs>
        <w:spacing w:line="240" w:lineRule="auto"/>
        <w:ind w:left="1134" w:hanging="567"/>
        <w:rPr>
          <w:szCs w:val="22"/>
          <w:lang w:val="fi-FI"/>
        </w:rPr>
      </w:pPr>
      <w:ins w:id="63" w:author="Author">
        <w:r w:rsidRPr="007B2885">
          <w:rPr>
            <w:szCs w:val="22"/>
            <w:lang w:val="fi-FI"/>
          </w:rPr>
          <w:t xml:space="preserve">Sinisen painomusteen </w:t>
        </w:r>
        <w:r w:rsidR="00B21348">
          <w:rPr>
            <w:szCs w:val="22"/>
            <w:lang w:val="fi-FI"/>
          </w:rPr>
          <w:t xml:space="preserve">(runko-osa) </w:t>
        </w:r>
        <w:r w:rsidRPr="007B2885">
          <w:rPr>
            <w:szCs w:val="22"/>
            <w:lang w:val="fi-FI"/>
          </w:rPr>
          <w:t>sisältämät aineet ovat sellakka</w:t>
        </w:r>
        <w:r w:rsidR="00B21348">
          <w:rPr>
            <w:szCs w:val="22"/>
            <w:lang w:val="fi-FI"/>
          </w:rPr>
          <w:t xml:space="preserve"> (E904)</w:t>
        </w:r>
        <w:r w:rsidRPr="007B2885">
          <w:rPr>
            <w:szCs w:val="22"/>
            <w:lang w:val="fi-FI"/>
          </w:rPr>
          <w:t xml:space="preserve">, indigokarmiini (E132) </w:t>
        </w:r>
        <w:r w:rsidR="008B18BF">
          <w:rPr>
            <w:szCs w:val="22"/>
            <w:lang w:val="fi-FI"/>
          </w:rPr>
          <w:t>ja</w:t>
        </w:r>
        <w:r w:rsidRPr="007B2885">
          <w:rPr>
            <w:szCs w:val="22"/>
            <w:lang w:val="fi-FI"/>
          </w:rPr>
          <w:t xml:space="preserve"> </w:t>
        </w:r>
        <w:r w:rsidR="007B2885" w:rsidRPr="007B2885">
          <w:rPr>
            <w:szCs w:val="22"/>
            <w:lang w:val="fi-FI"/>
          </w:rPr>
          <w:t>titaanidioksidi (E171).</w:t>
        </w:r>
      </w:ins>
    </w:p>
    <w:p w14:paraId="07CB5639" w14:textId="77777777" w:rsidR="009430E5" w:rsidRPr="00D73427" w:rsidRDefault="009430E5" w:rsidP="00FF4155">
      <w:pPr>
        <w:widowControl w:val="0"/>
        <w:tabs>
          <w:tab w:val="clear" w:pos="567"/>
          <w:tab w:val="left" w:pos="1304"/>
        </w:tabs>
        <w:spacing w:line="240" w:lineRule="auto"/>
        <w:rPr>
          <w:szCs w:val="22"/>
          <w:lang w:val="fi-FI"/>
        </w:rPr>
      </w:pPr>
    </w:p>
    <w:p w14:paraId="1EB76B8D" w14:textId="77777777" w:rsidR="00F26FA0" w:rsidRPr="00D73427" w:rsidRDefault="004B065C" w:rsidP="00FF4155">
      <w:pPr>
        <w:keepNext/>
        <w:widowControl w:val="0"/>
        <w:numPr>
          <w:ilvl w:val="12"/>
          <w:numId w:val="0"/>
        </w:numPr>
        <w:tabs>
          <w:tab w:val="clear" w:pos="567"/>
          <w:tab w:val="left" w:pos="1701"/>
        </w:tabs>
        <w:spacing w:line="240" w:lineRule="auto"/>
        <w:ind w:right="-2"/>
        <w:rPr>
          <w:b/>
          <w:szCs w:val="24"/>
          <w:lang w:val="fi-FI"/>
        </w:rPr>
      </w:pPr>
      <w:r w:rsidRPr="00D73427">
        <w:rPr>
          <w:b/>
          <w:szCs w:val="24"/>
          <w:lang w:val="fi-FI"/>
        </w:rPr>
        <w:t>Lääkevalmisteen kuvaus ja pakkauskoot</w:t>
      </w:r>
    </w:p>
    <w:p w14:paraId="7DA5C574" w14:textId="77777777" w:rsidR="005A6297" w:rsidRPr="00D73427" w:rsidRDefault="005A6297" w:rsidP="00FF4155">
      <w:pPr>
        <w:keepNext/>
        <w:widowControl w:val="0"/>
        <w:numPr>
          <w:ilvl w:val="12"/>
          <w:numId w:val="0"/>
        </w:numPr>
        <w:tabs>
          <w:tab w:val="clear" w:pos="567"/>
          <w:tab w:val="left" w:pos="1701"/>
        </w:tabs>
        <w:spacing w:line="240" w:lineRule="auto"/>
        <w:ind w:right="-2"/>
        <w:rPr>
          <w:bCs/>
          <w:szCs w:val="22"/>
          <w:lang w:val="fi-FI"/>
        </w:rPr>
      </w:pPr>
    </w:p>
    <w:p w14:paraId="5B94ED0C" w14:textId="77777777" w:rsidR="000F691D" w:rsidRPr="00D73427" w:rsidRDefault="000F691D" w:rsidP="00FF4155">
      <w:pPr>
        <w:pStyle w:val="Text"/>
        <w:widowControl w:val="0"/>
        <w:spacing w:before="0"/>
        <w:jc w:val="left"/>
        <w:rPr>
          <w:sz w:val="22"/>
          <w:szCs w:val="22"/>
          <w:lang w:val="fi-FI"/>
        </w:rPr>
      </w:pPr>
      <w:r w:rsidRPr="00D73427">
        <w:rPr>
          <w:sz w:val="22"/>
          <w:szCs w:val="22"/>
          <w:lang w:val="fi-FI"/>
        </w:rPr>
        <w:t>Ultibro Breezhaler</w:t>
      </w:r>
      <w:r w:rsidR="008F1041" w:rsidRPr="00D73427">
        <w:rPr>
          <w:sz w:val="22"/>
          <w:szCs w:val="22"/>
          <w:lang w:val="fi-FI"/>
        </w:rPr>
        <w:t xml:space="preserve"> 85 mikrogrammaa/43 mikrogrammaa inhalaatiojauhe, kovat kapselit ovat läpinäkyv</w:t>
      </w:r>
      <w:r w:rsidR="000B6FA5" w:rsidRPr="00D73427">
        <w:rPr>
          <w:sz w:val="22"/>
          <w:szCs w:val="22"/>
          <w:lang w:val="fi-FI"/>
        </w:rPr>
        <w:t>i</w:t>
      </w:r>
      <w:r w:rsidR="008F1041" w:rsidRPr="00D73427">
        <w:rPr>
          <w:sz w:val="22"/>
          <w:szCs w:val="22"/>
          <w:lang w:val="fi-FI"/>
        </w:rPr>
        <w:t>ä ja keltais</w:t>
      </w:r>
      <w:r w:rsidR="000B6FA5" w:rsidRPr="00D73427">
        <w:rPr>
          <w:sz w:val="22"/>
          <w:szCs w:val="22"/>
          <w:lang w:val="fi-FI"/>
        </w:rPr>
        <w:t>ia</w:t>
      </w:r>
      <w:r w:rsidR="008F1041" w:rsidRPr="00D73427">
        <w:rPr>
          <w:sz w:val="22"/>
          <w:szCs w:val="22"/>
          <w:lang w:val="fi-FI"/>
        </w:rPr>
        <w:t xml:space="preserve"> ja sisältävät valkoista tai lähes valkoista jauhetta. Tuotekoodi ”IGP110.50” on printattu sinisellä kahden sinisen viivan alle runko-osaan ja yrityksen logo (</w:t>
      </w:r>
      <w:r w:rsidR="004A2F6C" w:rsidRPr="00D73427">
        <w:rPr>
          <w:noProof/>
          <w:sz w:val="22"/>
          <w:szCs w:val="22"/>
          <w:lang w:val="en-US" w:eastAsia="en-US"/>
        </w:rPr>
        <w:drawing>
          <wp:inline distT="0" distB="0" distL="0" distR="0" wp14:anchorId="72EB38BF" wp14:editId="44ECE36F">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8F1041" w:rsidRPr="00D73427">
        <w:rPr>
          <w:sz w:val="22"/>
          <w:szCs w:val="22"/>
          <w:lang w:val="fi-FI"/>
        </w:rPr>
        <w:t>) on printattu mustalla kansiosaan.</w:t>
      </w:r>
    </w:p>
    <w:p w14:paraId="7B56D393" w14:textId="77777777" w:rsidR="000F691D" w:rsidRPr="00D73427" w:rsidRDefault="000F691D" w:rsidP="00FF4155">
      <w:pPr>
        <w:pStyle w:val="Text"/>
        <w:widowControl w:val="0"/>
        <w:spacing w:before="0"/>
        <w:jc w:val="left"/>
        <w:rPr>
          <w:sz w:val="22"/>
          <w:szCs w:val="22"/>
          <w:lang w:val="fi-FI"/>
        </w:rPr>
      </w:pPr>
    </w:p>
    <w:p w14:paraId="4CFFB606" w14:textId="77777777" w:rsidR="00752584" w:rsidRPr="00D73427" w:rsidRDefault="006F04EE" w:rsidP="00FF4155">
      <w:pPr>
        <w:pStyle w:val="Text"/>
        <w:widowControl w:val="0"/>
        <w:spacing w:before="0"/>
        <w:jc w:val="left"/>
        <w:rPr>
          <w:rFonts w:eastAsia="Times New Roman"/>
          <w:sz w:val="22"/>
          <w:szCs w:val="22"/>
          <w:lang w:val="fi-FI" w:eastAsia="en-US"/>
        </w:rPr>
      </w:pPr>
      <w:r w:rsidRPr="00D73427">
        <w:rPr>
          <w:sz w:val="22"/>
          <w:szCs w:val="22"/>
          <w:lang w:val="fi-FI"/>
        </w:rPr>
        <w:t xml:space="preserve">Pakkauksessa on inhalaattori ja </w:t>
      </w:r>
      <w:r w:rsidR="00363287" w:rsidRPr="00D73427">
        <w:rPr>
          <w:sz w:val="22"/>
          <w:szCs w:val="22"/>
          <w:lang w:val="fi-FI"/>
        </w:rPr>
        <w:t>repäisy</w:t>
      </w:r>
      <w:r w:rsidRPr="00D73427">
        <w:rPr>
          <w:sz w:val="22"/>
          <w:szCs w:val="22"/>
          <w:lang w:val="fi-FI"/>
        </w:rPr>
        <w:t>pakkauksiin pakattuja kapseleita.</w:t>
      </w:r>
      <w:r w:rsidR="00693727" w:rsidRPr="00D73427">
        <w:rPr>
          <w:sz w:val="22"/>
          <w:szCs w:val="22"/>
          <w:lang w:val="fi-FI"/>
        </w:rPr>
        <w:t xml:space="preserve"> Yksi läpipainopakkaus sisältää joko 6 tai 10 kovaa kapselia.</w:t>
      </w:r>
    </w:p>
    <w:p w14:paraId="08F6D555" w14:textId="77777777" w:rsidR="00752584" w:rsidRPr="00D73427" w:rsidRDefault="00752584" w:rsidP="00FF4155">
      <w:pPr>
        <w:pStyle w:val="Text"/>
        <w:widowControl w:val="0"/>
        <w:spacing w:before="0"/>
        <w:jc w:val="left"/>
        <w:rPr>
          <w:rFonts w:eastAsia="Times New Roman"/>
          <w:sz w:val="22"/>
          <w:szCs w:val="22"/>
          <w:lang w:val="fi-FI" w:eastAsia="en-US"/>
        </w:rPr>
      </w:pPr>
    </w:p>
    <w:p w14:paraId="0062C67F" w14:textId="77777777" w:rsidR="007E61BC" w:rsidRPr="00D73427" w:rsidRDefault="007E61BC" w:rsidP="00FF4155">
      <w:pPr>
        <w:keepNext/>
        <w:widowControl w:val="0"/>
        <w:tabs>
          <w:tab w:val="clear" w:pos="567"/>
          <w:tab w:val="left" w:pos="1304"/>
        </w:tabs>
        <w:spacing w:line="240" w:lineRule="auto"/>
        <w:rPr>
          <w:color w:val="000000"/>
          <w:szCs w:val="22"/>
          <w:lang w:val="fi-FI"/>
        </w:rPr>
      </w:pPr>
      <w:r w:rsidRPr="00D73427">
        <w:rPr>
          <w:color w:val="000000"/>
          <w:szCs w:val="22"/>
          <w:lang w:val="fi-FI"/>
        </w:rPr>
        <w:t>Saatavilla on seuraavat pakkauskoot:</w:t>
      </w:r>
    </w:p>
    <w:p w14:paraId="6865947B" w14:textId="77777777" w:rsidR="007E61BC" w:rsidRPr="00D73427" w:rsidRDefault="007E61BC" w:rsidP="00FF4155">
      <w:pPr>
        <w:pStyle w:val="Text"/>
        <w:widowControl w:val="0"/>
        <w:spacing w:before="0"/>
        <w:jc w:val="left"/>
        <w:rPr>
          <w:sz w:val="22"/>
          <w:szCs w:val="22"/>
          <w:lang w:val="fi-FI"/>
        </w:rPr>
      </w:pPr>
      <w:r w:rsidRPr="00D73427">
        <w:rPr>
          <w:sz w:val="22"/>
          <w:szCs w:val="22"/>
          <w:lang w:val="fi-FI"/>
        </w:rPr>
        <w:t>Yksittäispakkaus, jossa on 6 x 1,</w:t>
      </w:r>
      <w:r w:rsidR="00693727" w:rsidRPr="00D73427">
        <w:rPr>
          <w:sz w:val="22"/>
          <w:szCs w:val="22"/>
          <w:lang w:val="fi-FI"/>
        </w:rPr>
        <w:t xml:space="preserve"> 10 x 1,</w:t>
      </w:r>
      <w:r w:rsidRPr="00D73427">
        <w:rPr>
          <w:sz w:val="22"/>
          <w:szCs w:val="22"/>
          <w:lang w:val="fi-FI"/>
        </w:rPr>
        <w:t xml:space="preserve"> 12 x 1</w:t>
      </w:r>
      <w:r w:rsidR="00E60CB3" w:rsidRPr="00D73427">
        <w:rPr>
          <w:sz w:val="22"/>
          <w:szCs w:val="22"/>
          <w:lang w:val="fi-FI"/>
        </w:rPr>
        <w:t>,</w:t>
      </w:r>
      <w:r w:rsidRPr="00D73427">
        <w:rPr>
          <w:sz w:val="22"/>
          <w:szCs w:val="22"/>
          <w:lang w:val="fi-FI"/>
        </w:rPr>
        <w:t xml:space="preserve"> 30 x 1</w:t>
      </w:r>
      <w:r w:rsidR="00E60CB3" w:rsidRPr="00D73427">
        <w:rPr>
          <w:sz w:val="22"/>
          <w:szCs w:val="22"/>
          <w:lang w:val="fi-FI"/>
        </w:rPr>
        <w:t xml:space="preserve"> tai 90 x 1</w:t>
      </w:r>
      <w:r w:rsidRPr="00D73427">
        <w:rPr>
          <w:sz w:val="22"/>
          <w:szCs w:val="22"/>
          <w:lang w:val="fi-FI"/>
        </w:rPr>
        <w:t xml:space="preserve"> kovaa kapselia ja </w:t>
      </w:r>
      <w:r w:rsidR="00E60CB3" w:rsidRPr="00D73427">
        <w:rPr>
          <w:sz w:val="22"/>
          <w:szCs w:val="22"/>
          <w:lang w:val="fi-FI"/>
        </w:rPr>
        <w:t>1 </w:t>
      </w:r>
      <w:r w:rsidRPr="00D73427">
        <w:rPr>
          <w:sz w:val="22"/>
          <w:szCs w:val="22"/>
          <w:lang w:val="fi-FI"/>
        </w:rPr>
        <w:t>inhalaattori.</w:t>
      </w:r>
    </w:p>
    <w:p w14:paraId="1BFE222E" w14:textId="77777777" w:rsidR="007E61BC" w:rsidRPr="00D73427" w:rsidRDefault="007E61BC" w:rsidP="00FF4155">
      <w:pPr>
        <w:pStyle w:val="Text"/>
        <w:widowControl w:val="0"/>
        <w:spacing w:before="0"/>
        <w:jc w:val="left"/>
        <w:rPr>
          <w:sz w:val="22"/>
          <w:szCs w:val="22"/>
          <w:lang w:val="fi-FI"/>
        </w:rPr>
      </w:pPr>
    </w:p>
    <w:p w14:paraId="7F720B5C" w14:textId="77777777" w:rsidR="007E61BC" w:rsidRPr="00D73427" w:rsidRDefault="007E61BC" w:rsidP="00FF4155">
      <w:pPr>
        <w:pStyle w:val="Text"/>
        <w:widowControl w:val="0"/>
        <w:spacing w:before="0"/>
        <w:jc w:val="left"/>
        <w:rPr>
          <w:sz w:val="22"/>
          <w:szCs w:val="22"/>
          <w:lang w:val="fi-FI"/>
        </w:rPr>
      </w:pPr>
      <w:r w:rsidRPr="00D73427">
        <w:rPr>
          <w:sz w:val="22"/>
          <w:szCs w:val="22"/>
          <w:lang w:val="fi-FI"/>
        </w:rPr>
        <w:t>Monipakkaus, jossa 96 (neljä 24 x 1 kapselin pakkausta) kovaa kapselia ja neljä inhalaattoria.</w:t>
      </w:r>
    </w:p>
    <w:p w14:paraId="552AC1A8" w14:textId="77777777" w:rsidR="00693727" w:rsidRPr="00D73427" w:rsidRDefault="00693727" w:rsidP="00FF4155">
      <w:pPr>
        <w:pStyle w:val="Text"/>
        <w:widowControl w:val="0"/>
        <w:spacing w:before="0"/>
        <w:jc w:val="left"/>
        <w:rPr>
          <w:sz w:val="22"/>
          <w:szCs w:val="22"/>
          <w:lang w:val="fi-FI"/>
        </w:rPr>
      </w:pPr>
      <w:r w:rsidRPr="00D73427">
        <w:rPr>
          <w:sz w:val="22"/>
          <w:szCs w:val="22"/>
          <w:lang w:val="fi-FI"/>
        </w:rPr>
        <w:t>Monipakkaus, jossa 150 (viisitoista 10 x 1 kapselin pakkausta) kovaa kapselia ja 15 inhalaattoria.</w:t>
      </w:r>
    </w:p>
    <w:p w14:paraId="64541FF9" w14:textId="77777777" w:rsidR="007E61BC" w:rsidRPr="00D73427" w:rsidRDefault="007E61BC" w:rsidP="00FF4155">
      <w:pPr>
        <w:pStyle w:val="Text"/>
        <w:widowControl w:val="0"/>
        <w:spacing w:before="0"/>
        <w:jc w:val="left"/>
        <w:rPr>
          <w:sz w:val="22"/>
          <w:szCs w:val="22"/>
          <w:lang w:val="fi-FI"/>
        </w:rPr>
      </w:pPr>
      <w:r w:rsidRPr="00D73427">
        <w:rPr>
          <w:sz w:val="22"/>
          <w:szCs w:val="22"/>
          <w:lang w:val="fi-FI"/>
        </w:rPr>
        <w:t>Monipakkaus, jossa 150 (kaksikymmentäviisi 6 x 1 kapselin pakkausta) kovaa kapselia ja 25 inhalaattoria.</w:t>
      </w:r>
    </w:p>
    <w:p w14:paraId="0A5B7A69" w14:textId="77777777" w:rsidR="007E61BC" w:rsidRPr="00D73427" w:rsidRDefault="007E61BC" w:rsidP="00FF4155">
      <w:pPr>
        <w:widowControl w:val="0"/>
        <w:tabs>
          <w:tab w:val="clear" w:pos="567"/>
          <w:tab w:val="left" w:pos="1304"/>
        </w:tabs>
        <w:spacing w:line="240" w:lineRule="auto"/>
        <w:rPr>
          <w:szCs w:val="22"/>
          <w:lang w:val="fi-FI"/>
        </w:rPr>
      </w:pPr>
    </w:p>
    <w:p w14:paraId="7273D7A5" w14:textId="77777777" w:rsidR="007E61BC" w:rsidRPr="00D73427" w:rsidRDefault="007E61BC" w:rsidP="00FF4155">
      <w:pPr>
        <w:widowControl w:val="0"/>
        <w:tabs>
          <w:tab w:val="clear" w:pos="567"/>
          <w:tab w:val="left" w:pos="1304"/>
        </w:tabs>
        <w:spacing w:line="240" w:lineRule="auto"/>
        <w:rPr>
          <w:szCs w:val="22"/>
          <w:lang w:val="fi-FI"/>
        </w:rPr>
      </w:pPr>
      <w:r w:rsidRPr="00D73427">
        <w:rPr>
          <w:szCs w:val="22"/>
          <w:lang w:val="fi-FI"/>
        </w:rPr>
        <w:t>Kaikkia pakkauskokoja ei välttämättä ole myynnissä</w:t>
      </w:r>
      <w:r w:rsidR="00C968A5" w:rsidRPr="00D73427">
        <w:rPr>
          <w:szCs w:val="22"/>
          <w:lang w:val="fi-FI"/>
        </w:rPr>
        <w:t>.</w:t>
      </w:r>
    </w:p>
    <w:p w14:paraId="6124DC69" w14:textId="77777777" w:rsidR="00F26FA0" w:rsidRPr="00D73427" w:rsidRDefault="00F26FA0" w:rsidP="00FF4155">
      <w:pPr>
        <w:widowControl w:val="0"/>
        <w:numPr>
          <w:ilvl w:val="12"/>
          <w:numId w:val="0"/>
        </w:numPr>
        <w:tabs>
          <w:tab w:val="clear" w:pos="567"/>
        </w:tabs>
        <w:spacing w:line="240" w:lineRule="auto"/>
        <w:rPr>
          <w:szCs w:val="22"/>
          <w:lang w:val="fi-FI"/>
        </w:rPr>
      </w:pPr>
    </w:p>
    <w:p w14:paraId="5E289191" w14:textId="77777777" w:rsidR="00DA6AC6" w:rsidRPr="00D73427" w:rsidRDefault="004B065C" w:rsidP="00FF4155">
      <w:pPr>
        <w:pStyle w:val="Text"/>
        <w:keepNext/>
        <w:widowControl w:val="0"/>
        <w:spacing w:before="0"/>
        <w:jc w:val="left"/>
        <w:rPr>
          <w:b/>
          <w:bCs/>
          <w:noProof/>
          <w:sz w:val="22"/>
          <w:szCs w:val="22"/>
          <w:lang w:val="fi-FI"/>
        </w:rPr>
      </w:pPr>
      <w:r w:rsidRPr="00D73427">
        <w:rPr>
          <w:b/>
          <w:noProof/>
          <w:sz w:val="22"/>
          <w:szCs w:val="22"/>
          <w:lang w:val="fi-FI"/>
        </w:rPr>
        <w:t>Myyntiluvan haltija</w:t>
      </w:r>
    </w:p>
    <w:p w14:paraId="55655751" w14:textId="77777777" w:rsidR="000B6F7A" w:rsidRPr="00D73427" w:rsidRDefault="000B6F7A" w:rsidP="00FF4155">
      <w:pPr>
        <w:keepNext/>
        <w:widowControl w:val="0"/>
        <w:tabs>
          <w:tab w:val="clear" w:pos="567"/>
        </w:tabs>
        <w:autoSpaceDE w:val="0"/>
        <w:autoSpaceDN w:val="0"/>
        <w:adjustRightInd w:val="0"/>
        <w:spacing w:line="240" w:lineRule="auto"/>
        <w:rPr>
          <w:rFonts w:eastAsia="SimSun"/>
          <w:szCs w:val="22"/>
          <w:lang w:val="fi-FI"/>
        </w:rPr>
      </w:pPr>
      <w:r w:rsidRPr="00D73427">
        <w:rPr>
          <w:rFonts w:eastAsia="SimSun"/>
          <w:szCs w:val="22"/>
          <w:lang w:val="fi-FI"/>
        </w:rPr>
        <w:t>Novartis Europharm Limited</w:t>
      </w:r>
    </w:p>
    <w:p w14:paraId="2BD3B0FE"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Vista Building</w:t>
      </w:r>
    </w:p>
    <w:p w14:paraId="7339CFB2"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Elm Park, Merrion Road</w:t>
      </w:r>
    </w:p>
    <w:p w14:paraId="0BE1CE30" w14:textId="77777777" w:rsidR="00C34D99" w:rsidRPr="00C657AB" w:rsidRDefault="00C34D99" w:rsidP="00FF4155">
      <w:pPr>
        <w:keepNext/>
        <w:widowControl w:val="0"/>
        <w:spacing w:line="240" w:lineRule="auto"/>
        <w:rPr>
          <w:color w:val="000000"/>
          <w:szCs w:val="22"/>
          <w:lang w:val="fi-FI"/>
        </w:rPr>
      </w:pPr>
      <w:r w:rsidRPr="00C657AB">
        <w:rPr>
          <w:color w:val="000000"/>
          <w:szCs w:val="22"/>
          <w:lang w:val="fi-FI"/>
        </w:rPr>
        <w:t>Dublin 4</w:t>
      </w:r>
    </w:p>
    <w:p w14:paraId="70AFB7EA" w14:textId="77777777" w:rsidR="00C34D99" w:rsidRPr="00D73427" w:rsidRDefault="00C34D99" w:rsidP="00FF4155">
      <w:pPr>
        <w:pStyle w:val="Text"/>
        <w:widowControl w:val="0"/>
        <w:spacing w:before="0"/>
        <w:jc w:val="left"/>
        <w:rPr>
          <w:sz w:val="22"/>
          <w:szCs w:val="22"/>
          <w:lang w:val="fi-FI"/>
        </w:rPr>
      </w:pPr>
      <w:r w:rsidRPr="00D73427">
        <w:rPr>
          <w:color w:val="000000"/>
          <w:sz w:val="22"/>
          <w:szCs w:val="22"/>
        </w:rPr>
        <w:t>Irlanti</w:t>
      </w:r>
    </w:p>
    <w:p w14:paraId="202F79DB" w14:textId="77777777" w:rsidR="00DA6AC6" w:rsidRPr="00D73427" w:rsidRDefault="00DA6AC6" w:rsidP="00FF4155">
      <w:pPr>
        <w:widowControl w:val="0"/>
        <w:numPr>
          <w:ilvl w:val="12"/>
          <w:numId w:val="0"/>
        </w:numPr>
        <w:tabs>
          <w:tab w:val="clear" w:pos="567"/>
        </w:tabs>
        <w:spacing w:line="240" w:lineRule="auto"/>
        <w:ind w:right="-2"/>
        <w:rPr>
          <w:szCs w:val="22"/>
          <w:lang w:val="fi-FI"/>
        </w:rPr>
      </w:pPr>
    </w:p>
    <w:p w14:paraId="5862851F" w14:textId="77777777" w:rsidR="00E94B7F" w:rsidRPr="00F15344" w:rsidRDefault="00E94B7F" w:rsidP="00FF4155">
      <w:pPr>
        <w:keepNext/>
        <w:widowControl w:val="0"/>
        <w:rPr>
          <w:b/>
          <w:bCs/>
          <w:lang w:val="es-ES"/>
        </w:rPr>
      </w:pPr>
      <w:r w:rsidRPr="00F15344">
        <w:rPr>
          <w:b/>
          <w:bCs/>
          <w:lang w:val="es-ES"/>
        </w:rPr>
        <w:t>Valmistaja</w:t>
      </w:r>
    </w:p>
    <w:p w14:paraId="6CC6B935" w14:textId="31E85600" w:rsidR="00E55356" w:rsidRPr="008B18BF" w:rsidDel="008B18BF" w:rsidRDefault="00E55356" w:rsidP="00FF4155">
      <w:pPr>
        <w:keepNext/>
        <w:widowControl w:val="0"/>
        <w:numPr>
          <w:ilvl w:val="12"/>
          <w:numId w:val="0"/>
        </w:numPr>
        <w:ind w:right="-2"/>
        <w:rPr>
          <w:del w:id="64" w:author="Author"/>
          <w:color w:val="000000"/>
          <w:szCs w:val="22"/>
          <w:lang w:val="es-ES"/>
        </w:rPr>
      </w:pPr>
      <w:del w:id="65" w:author="Author">
        <w:r w:rsidRPr="008B18BF" w:rsidDel="008B18BF">
          <w:rPr>
            <w:color w:val="000000"/>
            <w:szCs w:val="22"/>
            <w:lang w:val="es-ES"/>
          </w:rPr>
          <w:delText>Novartis Pharma GmbH</w:delText>
        </w:r>
      </w:del>
    </w:p>
    <w:p w14:paraId="1EBC0950" w14:textId="4FCD306C" w:rsidR="00E55356" w:rsidRPr="008B18BF" w:rsidDel="008B18BF" w:rsidRDefault="00E55356" w:rsidP="00FF4155">
      <w:pPr>
        <w:keepNext/>
        <w:widowControl w:val="0"/>
        <w:numPr>
          <w:ilvl w:val="12"/>
          <w:numId w:val="0"/>
        </w:numPr>
        <w:ind w:right="-2"/>
        <w:rPr>
          <w:del w:id="66" w:author="Author"/>
          <w:color w:val="000000"/>
          <w:szCs w:val="22"/>
          <w:lang w:val="es-ES"/>
        </w:rPr>
      </w:pPr>
      <w:del w:id="67" w:author="Author">
        <w:r w:rsidRPr="008B18BF" w:rsidDel="008B18BF">
          <w:rPr>
            <w:color w:val="000000"/>
            <w:szCs w:val="22"/>
            <w:lang w:val="es-ES"/>
          </w:rPr>
          <w:delText>Roonstra</w:delText>
        </w:r>
        <w:r w:rsidRPr="008B18BF" w:rsidDel="008B18BF">
          <w:rPr>
            <w:snapToGrid w:val="0"/>
            <w:color w:val="000000"/>
            <w:szCs w:val="22"/>
            <w:lang w:val="es-ES"/>
          </w:rPr>
          <w:delText>ß</w:delText>
        </w:r>
        <w:r w:rsidRPr="008B18BF" w:rsidDel="008B18BF">
          <w:rPr>
            <w:color w:val="000000"/>
            <w:szCs w:val="22"/>
            <w:lang w:val="es-ES"/>
          </w:rPr>
          <w:delText>e 25</w:delText>
        </w:r>
      </w:del>
    </w:p>
    <w:p w14:paraId="2EBDFAA2" w14:textId="37714B9A" w:rsidR="00E55356" w:rsidRPr="008B18BF" w:rsidDel="008B18BF" w:rsidRDefault="00E55356" w:rsidP="00FF4155">
      <w:pPr>
        <w:keepNext/>
        <w:widowControl w:val="0"/>
        <w:numPr>
          <w:ilvl w:val="12"/>
          <w:numId w:val="0"/>
        </w:numPr>
        <w:ind w:right="-2"/>
        <w:rPr>
          <w:del w:id="68" w:author="Author"/>
          <w:color w:val="000000"/>
          <w:szCs w:val="22"/>
          <w:lang w:val="es-ES"/>
        </w:rPr>
      </w:pPr>
      <w:del w:id="69" w:author="Author">
        <w:r w:rsidRPr="008B18BF" w:rsidDel="008B18BF">
          <w:rPr>
            <w:color w:val="000000"/>
            <w:szCs w:val="22"/>
            <w:lang w:val="es-ES"/>
          </w:rPr>
          <w:delText>D-90429 Nürnberg</w:delText>
        </w:r>
      </w:del>
    </w:p>
    <w:p w14:paraId="4944F803" w14:textId="6D994E1D" w:rsidR="00E55356" w:rsidRPr="008B18BF" w:rsidDel="008B18BF" w:rsidRDefault="00E55356" w:rsidP="00FF4155">
      <w:pPr>
        <w:widowControl w:val="0"/>
        <w:suppressAutoHyphens/>
        <w:rPr>
          <w:del w:id="70" w:author="Author"/>
          <w:b/>
          <w:lang w:val="es-ES"/>
        </w:rPr>
      </w:pPr>
      <w:del w:id="71" w:author="Author">
        <w:r w:rsidRPr="008B18BF" w:rsidDel="008B18BF">
          <w:rPr>
            <w:color w:val="000000"/>
            <w:szCs w:val="22"/>
            <w:lang w:val="es-ES"/>
          </w:rPr>
          <w:delText>Saksa</w:delText>
        </w:r>
      </w:del>
    </w:p>
    <w:p w14:paraId="75EB58CA" w14:textId="2D568EE5" w:rsidR="00E55356" w:rsidRPr="008B18BF" w:rsidDel="008B18BF" w:rsidRDefault="00E55356" w:rsidP="00FF4155">
      <w:pPr>
        <w:pStyle w:val="Header"/>
        <w:widowControl w:val="0"/>
        <w:suppressAutoHyphens/>
        <w:rPr>
          <w:del w:id="72" w:author="Author"/>
          <w:rFonts w:ascii="Times New Roman" w:hAnsi="Times New Roman"/>
          <w:sz w:val="22"/>
          <w:szCs w:val="22"/>
          <w:lang w:val="es-ES"/>
        </w:rPr>
      </w:pPr>
    </w:p>
    <w:p w14:paraId="5699E9CD" w14:textId="77777777" w:rsidR="00E94B7F" w:rsidRPr="008B18BF" w:rsidRDefault="00E94B7F" w:rsidP="00FF4155">
      <w:pPr>
        <w:keepNext/>
        <w:widowControl w:val="0"/>
        <w:numPr>
          <w:ilvl w:val="12"/>
          <w:numId w:val="0"/>
        </w:numPr>
        <w:rPr>
          <w:noProof/>
          <w:szCs w:val="22"/>
          <w:lang w:val="es-ES"/>
          <w:rPrChange w:id="73" w:author="Author">
            <w:rPr>
              <w:noProof/>
              <w:szCs w:val="22"/>
              <w:shd w:val="pct15" w:color="auto" w:fill="auto"/>
              <w:lang w:val="es-ES"/>
            </w:rPr>
          </w:rPrChange>
        </w:rPr>
      </w:pPr>
      <w:r w:rsidRPr="008B18BF">
        <w:rPr>
          <w:noProof/>
          <w:szCs w:val="22"/>
          <w:lang w:val="es-ES"/>
          <w:rPrChange w:id="74" w:author="Author">
            <w:rPr>
              <w:noProof/>
              <w:szCs w:val="22"/>
              <w:shd w:val="pct15" w:color="auto" w:fill="auto"/>
              <w:lang w:val="es-ES"/>
            </w:rPr>
          </w:rPrChange>
        </w:rPr>
        <w:t>Novartis Farmacéutica SA</w:t>
      </w:r>
    </w:p>
    <w:p w14:paraId="78F66A3D" w14:textId="77777777" w:rsidR="00E55356" w:rsidRPr="008B18BF" w:rsidRDefault="00E55356" w:rsidP="00FF4155">
      <w:pPr>
        <w:pStyle w:val="CommentText"/>
        <w:keepNext/>
        <w:spacing w:line="240" w:lineRule="auto"/>
        <w:rPr>
          <w:sz w:val="22"/>
          <w:szCs w:val="22"/>
          <w:rPrChange w:id="75" w:author="Author">
            <w:rPr>
              <w:sz w:val="22"/>
              <w:szCs w:val="22"/>
              <w:shd w:val="pct15" w:color="auto" w:fill="auto"/>
            </w:rPr>
          </w:rPrChange>
        </w:rPr>
      </w:pPr>
      <w:r w:rsidRPr="008B18BF">
        <w:rPr>
          <w:sz w:val="22"/>
          <w:szCs w:val="22"/>
          <w:rPrChange w:id="76" w:author="Author">
            <w:rPr>
              <w:sz w:val="22"/>
              <w:szCs w:val="22"/>
              <w:shd w:val="pct15" w:color="auto" w:fill="auto"/>
            </w:rPr>
          </w:rPrChange>
        </w:rPr>
        <w:t>Gran Via de les Corts Catalanes, 764</w:t>
      </w:r>
    </w:p>
    <w:p w14:paraId="68FA03C8" w14:textId="121BB0E8" w:rsidR="00E94B7F" w:rsidRPr="008B18BF" w:rsidRDefault="00E55356" w:rsidP="00FF4155">
      <w:pPr>
        <w:keepNext/>
        <w:widowControl w:val="0"/>
        <w:numPr>
          <w:ilvl w:val="12"/>
          <w:numId w:val="0"/>
        </w:numPr>
        <w:rPr>
          <w:noProof/>
          <w:szCs w:val="22"/>
          <w:lang w:val="es-ES"/>
          <w:rPrChange w:id="77" w:author="Author">
            <w:rPr>
              <w:noProof/>
              <w:szCs w:val="22"/>
              <w:shd w:val="pct15" w:color="auto" w:fill="auto"/>
              <w:lang w:val="es-ES"/>
            </w:rPr>
          </w:rPrChange>
        </w:rPr>
      </w:pPr>
      <w:r w:rsidRPr="008B18BF">
        <w:rPr>
          <w:noProof/>
          <w:szCs w:val="22"/>
          <w:lang w:val="es-ES"/>
          <w:rPrChange w:id="78" w:author="Author">
            <w:rPr>
              <w:noProof/>
              <w:szCs w:val="22"/>
              <w:shd w:val="pct15" w:color="auto" w:fill="auto"/>
              <w:lang w:val="es-ES"/>
            </w:rPr>
          </w:rPrChange>
        </w:rPr>
        <w:t>08013</w:t>
      </w:r>
      <w:r w:rsidR="00E94B7F" w:rsidRPr="008B18BF">
        <w:rPr>
          <w:noProof/>
          <w:szCs w:val="22"/>
          <w:lang w:val="es-ES"/>
          <w:rPrChange w:id="79" w:author="Author">
            <w:rPr>
              <w:noProof/>
              <w:szCs w:val="22"/>
              <w:shd w:val="pct15" w:color="auto" w:fill="auto"/>
              <w:lang w:val="es-ES"/>
            </w:rPr>
          </w:rPrChange>
        </w:rPr>
        <w:t xml:space="preserve"> Barcelona</w:t>
      </w:r>
    </w:p>
    <w:p w14:paraId="5A7011A8" w14:textId="77777777" w:rsidR="00E94B7F" w:rsidRPr="008B18BF" w:rsidRDefault="00E94B7F" w:rsidP="00FF4155">
      <w:pPr>
        <w:widowControl w:val="0"/>
        <w:rPr>
          <w:lang w:val="es-ES"/>
          <w:rPrChange w:id="80" w:author="Author">
            <w:rPr>
              <w:shd w:val="pct15" w:color="auto" w:fill="auto"/>
              <w:lang w:val="es-ES"/>
            </w:rPr>
          </w:rPrChange>
        </w:rPr>
      </w:pPr>
      <w:r w:rsidRPr="008B18BF">
        <w:rPr>
          <w:lang w:val="es-ES"/>
          <w:rPrChange w:id="81" w:author="Author">
            <w:rPr>
              <w:shd w:val="pct15" w:color="auto" w:fill="auto"/>
              <w:lang w:val="es-ES"/>
            </w:rPr>
          </w:rPrChange>
        </w:rPr>
        <w:t>Espanja</w:t>
      </w:r>
    </w:p>
    <w:p w14:paraId="1862397E" w14:textId="77777777" w:rsidR="00E94B7F" w:rsidRDefault="00E94B7F" w:rsidP="00FF4155">
      <w:pPr>
        <w:widowControl w:val="0"/>
        <w:rPr>
          <w:lang w:val="es-ES"/>
        </w:rPr>
      </w:pPr>
    </w:p>
    <w:p w14:paraId="11A3D79E" w14:textId="77777777" w:rsidR="00F11C6F" w:rsidRPr="00EE41AC" w:rsidRDefault="00F11C6F" w:rsidP="00F11C6F">
      <w:pPr>
        <w:keepNext/>
        <w:rPr>
          <w:rFonts w:eastAsia="Aptos"/>
          <w:szCs w:val="22"/>
          <w:shd w:val="pct15" w:color="auto" w:fill="auto"/>
          <w:lang w:val="en-US" w:eastAsia="de-CH"/>
        </w:rPr>
      </w:pPr>
      <w:r w:rsidRPr="00EE41AC">
        <w:rPr>
          <w:rFonts w:eastAsia="Aptos"/>
          <w:szCs w:val="22"/>
          <w:shd w:val="pct15" w:color="auto" w:fill="auto"/>
          <w:lang w:val="en-US" w:eastAsia="de-CH"/>
        </w:rPr>
        <w:t>Novartis Pharma GmbH</w:t>
      </w:r>
    </w:p>
    <w:p w14:paraId="55937102" w14:textId="77777777" w:rsidR="00F11C6F" w:rsidRPr="00EE41AC" w:rsidRDefault="00F11C6F" w:rsidP="00F11C6F">
      <w:pPr>
        <w:keepNext/>
        <w:rPr>
          <w:rFonts w:eastAsia="Aptos"/>
          <w:szCs w:val="22"/>
          <w:shd w:val="pct15" w:color="auto" w:fill="auto"/>
          <w:lang w:val="en-US" w:eastAsia="de-CH"/>
        </w:rPr>
      </w:pPr>
      <w:r w:rsidRPr="00EE41AC">
        <w:rPr>
          <w:rFonts w:eastAsia="Aptos"/>
          <w:szCs w:val="22"/>
          <w:shd w:val="pct15" w:color="auto" w:fill="auto"/>
          <w:lang w:val="en-US" w:eastAsia="de-CH"/>
        </w:rPr>
        <w:t>Sophie-Germain-Strasse 10</w:t>
      </w:r>
    </w:p>
    <w:p w14:paraId="146344CD" w14:textId="77777777" w:rsidR="00F11C6F" w:rsidRPr="00EE41AC" w:rsidRDefault="00F11C6F" w:rsidP="00F11C6F">
      <w:pPr>
        <w:keepNext/>
        <w:rPr>
          <w:rFonts w:eastAsia="Aptos"/>
          <w:szCs w:val="22"/>
          <w:shd w:val="pct15" w:color="auto" w:fill="auto"/>
          <w:lang w:val="en-US" w:eastAsia="de-CH"/>
        </w:rPr>
      </w:pPr>
      <w:r w:rsidRPr="00EE41AC">
        <w:rPr>
          <w:rFonts w:eastAsia="Aptos"/>
          <w:szCs w:val="22"/>
          <w:shd w:val="pct15" w:color="auto" w:fill="auto"/>
          <w:lang w:val="en-US" w:eastAsia="de-CH"/>
        </w:rPr>
        <w:t>90443 Nürnberg</w:t>
      </w:r>
    </w:p>
    <w:p w14:paraId="334715CC" w14:textId="3F53359A" w:rsidR="00F11C6F" w:rsidRDefault="00F11C6F" w:rsidP="00F11C6F">
      <w:pPr>
        <w:widowControl w:val="0"/>
        <w:rPr>
          <w:szCs w:val="22"/>
          <w:shd w:val="pct15" w:color="auto" w:fill="auto"/>
          <w:lang w:val="de-CH"/>
        </w:rPr>
      </w:pPr>
      <w:r w:rsidRPr="00CC69C1">
        <w:rPr>
          <w:szCs w:val="22"/>
          <w:shd w:val="pct15" w:color="auto" w:fill="auto"/>
          <w:lang w:val="de-CH"/>
        </w:rPr>
        <w:t>Saksa</w:t>
      </w:r>
    </w:p>
    <w:p w14:paraId="0639BE4D" w14:textId="77777777" w:rsidR="00F11C6F" w:rsidRPr="00F15344" w:rsidRDefault="00F11C6F" w:rsidP="00F11C6F">
      <w:pPr>
        <w:widowControl w:val="0"/>
        <w:rPr>
          <w:lang w:val="es-ES"/>
        </w:rPr>
      </w:pPr>
    </w:p>
    <w:p w14:paraId="0D7E949C" w14:textId="77777777" w:rsidR="009B6496" w:rsidRPr="00D73427" w:rsidRDefault="007E61BC" w:rsidP="00FF4155">
      <w:pPr>
        <w:keepNext/>
        <w:widowControl w:val="0"/>
        <w:numPr>
          <w:ilvl w:val="12"/>
          <w:numId w:val="0"/>
        </w:numPr>
        <w:tabs>
          <w:tab w:val="clear" w:pos="567"/>
          <w:tab w:val="left" w:pos="1304"/>
        </w:tabs>
        <w:spacing w:line="240" w:lineRule="auto"/>
        <w:ind w:right="-2"/>
        <w:rPr>
          <w:szCs w:val="22"/>
          <w:lang w:val="fi-FI"/>
        </w:rPr>
      </w:pPr>
      <w:r w:rsidRPr="00D73427">
        <w:rPr>
          <w:szCs w:val="22"/>
          <w:lang w:val="fi-FI"/>
        </w:rPr>
        <w:t>Lisätietoja tästä lääkevalmisteesta antaa myyntiluvan haltijan paikallinen edustaja:</w:t>
      </w:r>
    </w:p>
    <w:p w14:paraId="4C17E8EE" w14:textId="77777777" w:rsidR="000E21A9" w:rsidRPr="00D73427" w:rsidRDefault="000E21A9" w:rsidP="00FF4155">
      <w:pPr>
        <w:keepNext/>
        <w:widowControl w:val="0"/>
        <w:numPr>
          <w:ilvl w:val="12"/>
          <w:numId w:val="0"/>
        </w:numPr>
        <w:tabs>
          <w:tab w:val="clear" w:pos="567"/>
        </w:tabs>
        <w:spacing w:line="240" w:lineRule="auto"/>
        <w:rPr>
          <w:szCs w:val="22"/>
          <w:lang w:val="fi-FI"/>
        </w:rPr>
      </w:pPr>
    </w:p>
    <w:tbl>
      <w:tblPr>
        <w:tblW w:w="9356" w:type="dxa"/>
        <w:tblInd w:w="-34" w:type="dxa"/>
        <w:tblLayout w:type="fixed"/>
        <w:tblLook w:val="0000" w:firstRow="0" w:lastRow="0" w:firstColumn="0" w:lastColumn="0" w:noHBand="0" w:noVBand="0"/>
      </w:tblPr>
      <w:tblGrid>
        <w:gridCol w:w="4678"/>
        <w:gridCol w:w="4678"/>
      </w:tblGrid>
      <w:tr w:rsidR="00192A38" w:rsidRPr="00D73427" w14:paraId="3A8E59B9" w14:textId="77777777" w:rsidTr="00A7161B">
        <w:trPr>
          <w:cantSplit/>
        </w:trPr>
        <w:tc>
          <w:tcPr>
            <w:tcW w:w="4678" w:type="dxa"/>
          </w:tcPr>
          <w:p w14:paraId="4C4FDE82" w14:textId="77777777" w:rsidR="00192A38" w:rsidRPr="00FF4155" w:rsidRDefault="00192A38" w:rsidP="00FF4155">
            <w:pPr>
              <w:widowControl w:val="0"/>
              <w:tabs>
                <w:tab w:val="clear" w:pos="567"/>
              </w:tabs>
              <w:spacing w:line="240" w:lineRule="auto"/>
              <w:rPr>
                <w:b/>
                <w:color w:val="000000"/>
                <w:szCs w:val="22"/>
                <w:lang w:val="de-CH"/>
              </w:rPr>
            </w:pPr>
            <w:r w:rsidRPr="00FF4155">
              <w:rPr>
                <w:b/>
                <w:color w:val="000000"/>
                <w:szCs w:val="22"/>
                <w:lang w:val="de-CH"/>
              </w:rPr>
              <w:t>België/Belgique/Belgien</w:t>
            </w:r>
          </w:p>
          <w:p w14:paraId="2F17F838" w14:textId="77777777" w:rsidR="00192A38" w:rsidRPr="00FF4155" w:rsidRDefault="00192A38" w:rsidP="00FF4155">
            <w:pPr>
              <w:widowControl w:val="0"/>
              <w:tabs>
                <w:tab w:val="clear" w:pos="567"/>
              </w:tabs>
              <w:spacing w:line="240" w:lineRule="auto"/>
              <w:rPr>
                <w:color w:val="000000"/>
                <w:szCs w:val="22"/>
                <w:lang w:val="de-CH"/>
              </w:rPr>
            </w:pPr>
            <w:r w:rsidRPr="00FF4155">
              <w:rPr>
                <w:color w:val="000000"/>
                <w:szCs w:val="22"/>
                <w:lang w:val="de-CH"/>
              </w:rPr>
              <w:t>Novartis Pharma N.V.</w:t>
            </w:r>
          </w:p>
          <w:p w14:paraId="459A51C3"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Tél/Tel: +32 2 246 16 11</w:t>
            </w:r>
          </w:p>
          <w:p w14:paraId="4C3F8260"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3B79833A" w14:textId="77777777" w:rsidR="00192A38" w:rsidRPr="00D73427" w:rsidRDefault="00192A38" w:rsidP="00FF4155">
            <w:pPr>
              <w:widowControl w:val="0"/>
              <w:tabs>
                <w:tab w:val="clear" w:pos="567"/>
              </w:tabs>
              <w:suppressAutoHyphens/>
              <w:spacing w:line="240" w:lineRule="auto"/>
              <w:rPr>
                <w:b/>
                <w:color w:val="000000"/>
                <w:szCs w:val="22"/>
                <w:lang w:val="fi-FI"/>
              </w:rPr>
            </w:pPr>
            <w:r w:rsidRPr="00D73427">
              <w:rPr>
                <w:b/>
                <w:color w:val="000000"/>
                <w:szCs w:val="22"/>
                <w:lang w:val="fi-FI"/>
              </w:rPr>
              <w:t>Lietuva</w:t>
            </w:r>
          </w:p>
          <w:p w14:paraId="3FAC268E" w14:textId="77777777" w:rsidR="00192A38" w:rsidRPr="00D73427" w:rsidRDefault="008F1041" w:rsidP="00FF4155">
            <w:pPr>
              <w:widowControl w:val="0"/>
              <w:tabs>
                <w:tab w:val="clear" w:pos="567"/>
              </w:tabs>
              <w:suppressAutoHyphens/>
              <w:spacing w:line="240" w:lineRule="auto"/>
              <w:rPr>
                <w:color w:val="000000"/>
                <w:szCs w:val="22"/>
                <w:lang w:val="fi-FI"/>
              </w:rPr>
            </w:pPr>
            <w:r w:rsidRPr="00D73427">
              <w:rPr>
                <w:color w:val="000000"/>
                <w:szCs w:val="22"/>
                <w:lang w:val="fi-FI"/>
              </w:rPr>
              <w:t>SIA Novartis Baltics Lietuvos filialas</w:t>
            </w:r>
          </w:p>
          <w:p w14:paraId="4A4FF14C"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+370 5 269 16 50</w:t>
            </w:r>
          </w:p>
          <w:p w14:paraId="77E8D709" w14:textId="77777777" w:rsidR="00192A38" w:rsidRPr="00D73427" w:rsidRDefault="00192A38" w:rsidP="00FF4155">
            <w:pPr>
              <w:widowControl w:val="0"/>
              <w:tabs>
                <w:tab w:val="clear" w:pos="567"/>
              </w:tabs>
              <w:suppressAutoHyphens/>
              <w:spacing w:line="240" w:lineRule="auto"/>
              <w:rPr>
                <w:color w:val="000000"/>
                <w:szCs w:val="22"/>
                <w:lang w:val="fi-FI"/>
              </w:rPr>
            </w:pPr>
          </w:p>
        </w:tc>
      </w:tr>
      <w:tr w:rsidR="00192A38" w:rsidRPr="00D73427" w14:paraId="299FEDFC" w14:textId="77777777" w:rsidTr="00A7161B">
        <w:trPr>
          <w:cantSplit/>
        </w:trPr>
        <w:tc>
          <w:tcPr>
            <w:tcW w:w="4678" w:type="dxa"/>
          </w:tcPr>
          <w:p w14:paraId="0214E5F4" w14:textId="77777777" w:rsidR="00192A38" w:rsidRPr="00C657AB" w:rsidRDefault="00192A38" w:rsidP="00FF4155">
            <w:pPr>
              <w:widowControl w:val="0"/>
              <w:tabs>
                <w:tab w:val="clear" w:pos="567"/>
              </w:tabs>
              <w:spacing w:line="240" w:lineRule="auto"/>
              <w:rPr>
                <w:b/>
                <w:color w:val="000000"/>
                <w:szCs w:val="22"/>
              </w:rPr>
            </w:pPr>
            <w:r w:rsidRPr="00D73427">
              <w:rPr>
                <w:b/>
                <w:color w:val="000000"/>
                <w:szCs w:val="22"/>
                <w:lang w:val="fi-FI"/>
              </w:rPr>
              <w:lastRenderedPageBreak/>
              <w:t>България</w:t>
            </w:r>
          </w:p>
          <w:p w14:paraId="76C669A6" w14:textId="77777777" w:rsidR="00192A38" w:rsidRPr="00C657AB" w:rsidRDefault="00192A38" w:rsidP="00FF4155">
            <w:pPr>
              <w:widowControl w:val="0"/>
              <w:tabs>
                <w:tab w:val="clear" w:pos="567"/>
              </w:tabs>
              <w:spacing w:line="240" w:lineRule="auto"/>
              <w:rPr>
                <w:color w:val="000000"/>
                <w:szCs w:val="22"/>
              </w:rPr>
            </w:pPr>
            <w:r w:rsidRPr="00C657AB">
              <w:rPr>
                <w:color w:val="000000"/>
                <w:szCs w:val="22"/>
              </w:rPr>
              <w:t>Novartis</w:t>
            </w:r>
            <w:r w:rsidR="008F1041" w:rsidRPr="00C657AB">
              <w:rPr>
                <w:color w:val="000000"/>
                <w:szCs w:val="22"/>
              </w:rPr>
              <w:t xml:space="preserve"> </w:t>
            </w:r>
            <w:r w:rsidR="008F1041" w:rsidRPr="00F15344">
              <w:rPr>
                <w:color w:val="000000"/>
                <w:szCs w:val="22"/>
                <w:lang w:val="es-ES"/>
              </w:rPr>
              <w:t>Bulgaria EOOD</w:t>
            </w:r>
          </w:p>
          <w:p w14:paraId="34D0055C" w14:textId="77777777" w:rsidR="00192A38" w:rsidRPr="00C657AB" w:rsidRDefault="00192A38" w:rsidP="00FF4155">
            <w:pPr>
              <w:widowControl w:val="0"/>
              <w:tabs>
                <w:tab w:val="clear" w:pos="567"/>
              </w:tabs>
              <w:spacing w:line="240" w:lineRule="auto"/>
              <w:rPr>
                <w:color w:val="000000"/>
                <w:szCs w:val="22"/>
              </w:rPr>
            </w:pPr>
            <w:r w:rsidRPr="00D73427">
              <w:rPr>
                <w:color w:val="000000"/>
                <w:szCs w:val="22"/>
                <w:lang w:val="fi-FI"/>
              </w:rPr>
              <w:t>Тел</w:t>
            </w:r>
            <w:r w:rsidRPr="00C657AB">
              <w:rPr>
                <w:color w:val="000000"/>
                <w:szCs w:val="22"/>
              </w:rPr>
              <w:t>: +359 2 489 98 28</w:t>
            </w:r>
          </w:p>
          <w:p w14:paraId="2B6A7529" w14:textId="77777777" w:rsidR="00192A38" w:rsidRPr="00C657AB" w:rsidRDefault="00192A38" w:rsidP="00FF4155">
            <w:pPr>
              <w:widowControl w:val="0"/>
              <w:tabs>
                <w:tab w:val="clear" w:pos="567"/>
              </w:tabs>
              <w:spacing w:line="240" w:lineRule="auto"/>
              <w:rPr>
                <w:b/>
                <w:color w:val="000000"/>
                <w:szCs w:val="22"/>
              </w:rPr>
            </w:pPr>
          </w:p>
        </w:tc>
        <w:tc>
          <w:tcPr>
            <w:tcW w:w="4678" w:type="dxa"/>
          </w:tcPr>
          <w:p w14:paraId="2E1D7E76"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Luxembourg/Luxemburg</w:t>
            </w:r>
          </w:p>
          <w:p w14:paraId="3C89432B"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Pharma N.V.</w:t>
            </w:r>
          </w:p>
          <w:p w14:paraId="78E29B57"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Tél/Tel: +32 2 246 16 11</w:t>
            </w:r>
          </w:p>
          <w:p w14:paraId="286E46D4" w14:textId="77777777" w:rsidR="00192A38" w:rsidRPr="00D73427" w:rsidRDefault="00192A38" w:rsidP="00FF4155">
            <w:pPr>
              <w:widowControl w:val="0"/>
              <w:tabs>
                <w:tab w:val="clear" w:pos="567"/>
              </w:tabs>
              <w:suppressAutoHyphens/>
              <w:spacing w:line="240" w:lineRule="auto"/>
              <w:rPr>
                <w:color w:val="000000"/>
                <w:szCs w:val="22"/>
                <w:lang w:val="fi-FI"/>
              </w:rPr>
            </w:pPr>
          </w:p>
        </w:tc>
      </w:tr>
      <w:tr w:rsidR="00192A38" w:rsidRPr="00D73427" w14:paraId="3693105B" w14:textId="77777777" w:rsidTr="00A7161B">
        <w:trPr>
          <w:cantSplit/>
        </w:trPr>
        <w:tc>
          <w:tcPr>
            <w:tcW w:w="4678" w:type="dxa"/>
          </w:tcPr>
          <w:p w14:paraId="7779B482" w14:textId="77777777" w:rsidR="00192A38" w:rsidRPr="00C657AB" w:rsidRDefault="00192A38" w:rsidP="00FF4155">
            <w:pPr>
              <w:widowControl w:val="0"/>
              <w:tabs>
                <w:tab w:val="clear" w:pos="567"/>
              </w:tabs>
              <w:spacing w:line="240" w:lineRule="auto"/>
              <w:rPr>
                <w:b/>
                <w:color w:val="000000"/>
                <w:szCs w:val="22"/>
                <w:lang w:val="sv-FI"/>
              </w:rPr>
            </w:pPr>
            <w:r w:rsidRPr="00C657AB">
              <w:rPr>
                <w:b/>
                <w:color w:val="000000"/>
                <w:szCs w:val="22"/>
                <w:lang w:val="sv-FI"/>
              </w:rPr>
              <w:t>Česká republika</w:t>
            </w:r>
          </w:p>
          <w:p w14:paraId="130EE8DF" w14:textId="77777777" w:rsidR="00192A38" w:rsidRPr="00C657AB" w:rsidRDefault="00192A38" w:rsidP="00FF4155">
            <w:pPr>
              <w:widowControl w:val="0"/>
              <w:tabs>
                <w:tab w:val="clear" w:pos="567"/>
              </w:tabs>
              <w:spacing w:line="240" w:lineRule="auto"/>
              <w:rPr>
                <w:color w:val="000000"/>
                <w:szCs w:val="22"/>
                <w:lang w:val="sv-FI"/>
              </w:rPr>
            </w:pPr>
            <w:r w:rsidRPr="00C657AB">
              <w:rPr>
                <w:color w:val="000000"/>
                <w:szCs w:val="22"/>
                <w:lang w:val="sv-FI"/>
              </w:rPr>
              <w:t>Novartis s.r.o.</w:t>
            </w:r>
          </w:p>
          <w:p w14:paraId="3E08806A"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Tel: +420 225 775 111</w:t>
            </w:r>
          </w:p>
          <w:p w14:paraId="67332E55"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31856C30" w14:textId="77777777" w:rsidR="00192A38" w:rsidRPr="00D73427" w:rsidRDefault="00192A38" w:rsidP="00FF4155">
            <w:pPr>
              <w:widowControl w:val="0"/>
              <w:tabs>
                <w:tab w:val="clear" w:pos="567"/>
              </w:tabs>
              <w:suppressAutoHyphens/>
              <w:spacing w:line="240" w:lineRule="auto"/>
              <w:rPr>
                <w:b/>
                <w:color w:val="000000"/>
                <w:szCs w:val="22"/>
                <w:lang w:val="fi-FI"/>
              </w:rPr>
            </w:pPr>
            <w:r w:rsidRPr="00D73427">
              <w:rPr>
                <w:b/>
                <w:color w:val="000000"/>
                <w:szCs w:val="22"/>
                <w:lang w:val="fi-FI"/>
              </w:rPr>
              <w:t>Magyarország</w:t>
            </w:r>
          </w:p>
          <w:p w14:paraId="66944A32"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Novartis Hungária Kft.</w:t>
            </w:r>
          </w:p>
          <w:p w14:paraId="61EF5B6B"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+36 1 457 65 00</w:t>
            </w:r>
          </w:p>
        </w:tc>
      </w:tr>
      <w:tr w:rsidR="00192A38" w:rsidRPr="00D73427" w14:paraId="3B1D3AF0" w14:textId="77777777" w:rsidTr="00A7161B">
        <w:trPr>
          <w:cantSplit/>
        </w:trPr>
        <w:tc>
          <w:tcPr>
            <w:tcW w:w="4678" w:type="dxa"/>
          </w:tcPr>
          <w:p w14:paraId="42E74FE5" w14:textId="77777777" w:rsidR="00192A38" w:rsidRPr="00C657AB" w:rsidRDefault="00192A38" w:rsidP="00FF4155">
            <w:pPr>
              <w:widowControl w:val="0"/>
              <w:tabs>
                <w:tab w:val="clear" w:pos="567"/>
              </w:tabs>
              <w:spacing w:line="240" w:lineRule="auto"/>
              <w:rPr>
                <w:b/>
                <w:color w:val="000000"/>
                <w:szCs w:val="22"/>
                <w:lang w:val="en-US"/>
              </w:rPr>
            </w:pPr>
            <w:r w:rsidRPr="00C657AB">
              <w:rPr>
                <w:b/>
                <w:color w:val="000000"/>
                <w:szCs w:val="22"/>
                <w:lang w:val="en-US"/>
              </w:rPr>
              <w:t>Danmark</w:t>
            </w:r>
          </w:p>
          <w:p w14:paraId="3EF0E00E" w14:textId="77777777" w:rsidR="00192A38" w:rsidRPr="00C657AB" w:rsidRDefault="00192A38" w:rsidP="00FF4155">
            <w:pPr>
              <w:widowControl w:val="0"/>
              <w:tabs>
                <w:tab w:val="clear" w:pos="567"/>
              </w:tabs>
              <w:spacing w:line="240" w:lineRule="auto"/>
              <w:rPr>
                <w:color w:val="000000"/>
                <w:szCs w:val="22"/>
                <w:lang w:val="en-US"/>
              </w:rPr>
            </w:pPr>
            <w:r w:rsidRPr="00C657AB">
              <w:rPr>
                <w:color w:val="000000"/>
                <w:szCs w:val="22"/>
                <w:lang w:val="en-US"/>
              </w:rPr>
              <w:t>Novartis Healthcare A/S</w:t>
            </w:r>
          </w:p>
          <w:p w14:paraId="39D04716" w14:textId="77777777" w:rsidR="00192A38" w:rsidRPr="00C657AB" w:rsidRDefault="00192A38" w:rsidP="00FF4155">
            <w:pPr>
              <w:widowControl w:val="0"/>
              <w:tabs>
                <w:tab w:val="clear" w:pos="567"/>
              </w:tabs>
              <w:spacing w:line="240" w:lineRule="auto"/>
              <w:rPr>
                <w:color w:val="000000"/>
                <w:szCs w:val="22"/>
                <w:lang w:val="en-US"/>
              </w:rPr>
            </w:pPr>
            <w:r w:rsidRPr="00C657AB">
              <w:rPr>
                <w:color w:val="000000"/>
                <w:szCs w:val="22"/>
                <w:lang w:val="en-US"/>
              </w:rPr>
              <w:t>Tlf: +45 39 16 84 00</w:t>
            </w:r>
          </w:p>
          <w:p w14:paraId="0643F435" w14:textId="77777777" w:rsidR="00192A38" w:rsidRPr="00C657AB" w:rsidRDefault="00192A38" w:rsidP="00FF4155">
            <w:pPr>
              <w:widowControl w:val="0"/>
              <w:tabs>
                <w:tab w:val="clear" w:pos="567"/>
              </w:tabs>
              <w:spacing w:line="240" w:lineRule="auto"/>
              <w:rPr>
                <w:b/>
                <w:color w:val="000000"/>
                <w:szCs w:val="22"/>
                <w:lang w:val="en-US"/>
              </w:rPr>
            </w:pPr>
          </w:p>
        </w:tc>
        <w:tc>
          <w:tcPr>
            <w:tcW w:w="4678" w:type="dxa"/>
          </w:tcPr>
          <w:p w14:paraId="77FC473A"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Malta</w:t>
            </w:r>
          </w:p>
          <w:p w14:paraId="24458232"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Pharma Services Inc.</w:t>
            </w:r>
          </w:p>
          <w:p w14:paraId="19A0710A"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+356 2122 2872</w:t>
            </w:r>
          </w:p>
        </w:tc>
      </w:tr>
      <w:tr w:rsidR="00192A38" w:rsidRPr="008D392A" w14:paraId="3E7ACAE3" w14:textId="77777777" w:rsidTr="00A7161B">
        <w:trPr>
          <w:cantSplit/>
        </w:trPr>
        <w:tc>
          <w:tcPr>
            <w:tcW w:w="4678" w:type="dxa"/>
          </w:tcPr>
          <w:p w14:paraId="6B6AECC4" w14:textId="77777777" w:rsidR="00192A38" w:rsidRPr="00C657AB" w:rsidRDefault="00192A38" w:rsidP="00FF4155">
            <w:pPr>
              <w:widowControl w:val="0"/>
              <w:tabs>
                <w:tab w:val="clear" w:pos="567"/>
              </w:tabs>
              <w:spacing w:line="240" w:lineRule="auto"/>
              <w:rPr>
                <w:b/>
                <w:color w:val="000000"/>
                <w:szCs w:val="22"/>
                <w:lang w:val="sv-FI"/>
              </w:rPr>
            </w:pPr>
            <w:r w:rsidRPr="00C657AB">
              <w:rPr>
                <w:b/>
                <w:color w:val="000000"/>
                <w:szCs w:val="22"/>
                <w:lang w:val="sv-FI"/>
              </w:rPr>
              <w:t>Deutschland</w:t>
            </w:r>
          </w:p>
          <w:p w14:paraId="000A0468" w14:textId="77777777" w:rsidR="00192A38" w:rsidRPr="00C657AB" w:rsidRDefault="00192A38" w:rsidP="00FF4155">
            <w:pPr>
              <w:widowControl w:val="0"/>
              <w:tabs>
                <w:tab w:val="clear" w:pos="567"/>
              </w:tabs>
              <w:spacing w:line="240" w:lineRule="auto"/>
              <w:rPr>
                <w:color w:val="000000"/>
                <w:szCs w:val="22"/>
                <w:lang w:val="sv-FI"/>
              </w:rPr>
            </w:pPr>
            <w:r w:rsidRPr="00C657AB">
              <w:rPr>
                <w:color w:val="000000"/>
                <w:szCs w:val="22"/>
                <w:lang w:val="sv-FI"/>
              </w:rPr>
              <w:t>Novartis Pharma GmbH</w:t>
            </w:r>
          </w:p>
          <w:p w14:paraId="1B57BE29" w14:textId="77777777" w:rsidR="00192A38" w:rsidRPr="00C657AB" w:rsidRDefault="00192A38" w:rsidP="00FF4155">
            <w:pPr>
              <w:widowControl w:val="0"/>
              <w:tabs>
                <w:tab w:val="clear" w:pos="567"/>
              </w:tabs>
              <w:spacing w:line="240" w:lineRule="auto"/>
              <w:rPr>
                <w:color w:val="000000"/>
                <w:szCs w:val="22"/>
                <w:lang w:val="sv-FI"/>
              </w:rPr>
            </w:pPr>
            <w:r w:rsidRPr="00C657AB">
              <w:rPr>
                <w:color w:val="000000"/>
                <w:szCs w:val="22"/>
                <w:lang w:val="sv-FI"/>
              </w:rPr>
              <w:t>Tel: +49 911 273 0</w:t>
            </w:r>
          </w:p>
          <w:p w14:paraId="1026DD1A" w14:textId="77777777" w:rsidR="00192A38" w:rsidRPr="00C657AB" w:rsidRDefault="00192A38" w:rsidP="00FF4155">
            <w:pPr>
              <w:widowControl w:val="0"/>
              <w:tabs>
                <w:tab w:val="clear" w:pos="567"/>
              </w:tabs>
              <w:spacing w:line="240" w:lineRule="auto"/>
              <w:rPr>
                <w:b/>
                <w:color w:val="000000"/>
                <w:szCs w:val="22"/>
                <w:lang w:val="sv-FI"/>
              </w:rPr>
            </w:pPr>
          </w:p>
        </w:tc>
        <w:tc>
          <w:tcPr>
            <w:tcW w:w="4678" w:type="dxa"/>
          </w:tcPr>
          <w:p w14:paraId="3DFCE405"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Nederland</w:t>
            </w:r>
          </w:p>
          <w:p w14:paraId="29C468C9"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Pharma B.V.</w:t>
            </w:r>
          </w:p>
          <w:p w14:paraId="6EF4C01B"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 xml:space="preserve">Tel: +31 </w:t>
            </w:r>
            <w:r w:rsidR="00F15344">
              <w:rPr>
                <w:szCs w:val="22"/>
                <w:lang w:val="nl-NL"/>
              </w:rPr>
              <w:t xml:space="preserve">88 04 52 </w:t>
            </w:r>
            <w:r w:rsidRPr="00D73427">
              <w:rPr>
                <w:color w:val="000000"/>
                <w:szCs w:val="22"/>
                <w:lang w:val="fi-FI"/>
              </w:rPr>
              <w:t>111</w:t>
            </w:r>
          </w:p>
        </w:tc>
      </w:tr>
      <w:tr w:rsidR="00192A38" w:rsidRPr="00B21348" w14:paraId="20478D3D" w14:textId="77777777" w:rsidTr="00A7161B">
        <w:trPr>
          <w:cantSplit/>
        </w:trPr>
        <w:tc>
          <w:tcPr>
            <w:tcW w:w="4678" w:type="dxa"/>
          </w:tcPr>
          <w:p w14:paraId="07C642B5"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Eesti</w:t>
            </w:r>
          </w:p>
          <w:p w14:paraId="5BF9BDDE" w14:textId="77777777" w:rsidR="00192A38" w:rsidRPr="00D73427" w:rsidRDefault="008F1041" w:rsidP="00FF4155">
            <w:pPr>
              <w:widowControl w:val="0"/>
              <w:tabs>
                <w:tab w:val="clear" w:pos="567"/>
              </w:tabs>
              <w:spacing w:line="240" w:lineRule="auto"/>
              <w:rPr>
                <w:color w:val="000000"/>
                <w:szCs w:val="22"/>
                <w:lang w:val="fi-FI"/>
              </w:rPr>
            </w:pPr>
            <w:r w:rsidRPr="00D73427">
              <w:rPr>
                <w:szCs w:val="22"/>
                <w:lang w:val="et-EE"/>
              </w:rPr>
              <w:t>SIA Novartis Baltics Eesti filiaal</w:t>
            </w:r>
          </w:p>
          <w:p w14:paraId="16F5DC9F"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Tel: +372 66 30 810</w:t>
            </w:r>
          </w:p>
          <w:p w14:paraId="711D739C"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11E91C30"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Norge</w:t>
            </w:r>
          </w:p>
          <w:p w14:paraId="36EB224C"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Norge AS</w:t>
            </w:r>
          </w:p>
          <w:p w14:paraId="758F94AC"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Tlf: +47 23 05 20 00</w:t>
            </w:r>
          </w:p>
        </w:tc>
      </w:tr>
      <w:tr w:rsidR="00192A38" w:rsidRPr="00B21348" w14:paraId="26A3AF2A" w14:textId="77777777" w:rsidTr="00A7161B">
        <w:trPr>
          <w:cantSplit/>
        </w:trPr>
        <w:tc>
          <w:tcPr>
            <w:tcW w:w="4678" w:type="dxa"/>
          </w:tcPr>
          <w:p w14:paraId="74020F49"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Ελλάδα</w:t>
            </w:r>
          </w:p>
          <w:p w14:paraId="0E115138"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Novartis (Hellas) A.E.B.E.</w:t>
            </w:r>
          </w:p>
          <w:p w14:paraId="496581D2" w14:textId="77777777" w:rsidR="00192A38" w:rsidRPr="00D73427" w:rsidRDefault="00192A38" w:rsidP="00FF4155">
            <w:pPr>
              <w:widowControl w:val="0"/>
              <w:tabs>
                <w:tab w:val="clear" w:pos="567"/>
              </w:tabs>
              <w:spacing w:line="240" w:lineRule="auto"/>
              <w:rPr>
                <w:b/>
                <w:color w:val="000000"/>
                <w:szCs w:val="22"/>
                <w:lang w:val="fi-FI"/>
              </w:rPr>
            </w:pPr>
            <w:r w:rsidRPr="00D73427">
              <w:rPr>
                <w:color w:val="000000"/>
                <w:szCs w:val="22"/>
                <w:lang w:val="fi-FI"/>
              </w:rPr>
              <w:t>Τηλ: +30 210 281 17 12</w:t>
            </w:r>
          </w:p>
          <w:p w14:paraId="56324322"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61465421"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Österreich</w:t>
            </w:r>
          </w:p>
          <w:p w14:paraId="62165B97"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Pharma GmbH</w:t>
            </w:r>
          </w:p>
          <w:p w14:paraId="0EC49563"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Tel: +43 1 86 6570</w:t>
            </w:r>
          </w:p>
        </w:tc>
      </w:tr>
      <w:tr w:rsidR="00192A38" w:rsidRPr="00F15344" w14:paraId="41EDDAC1" w14:textId="77777777" w:rsidTr="00A7161B">
        <w:trPr>
          <w:cantSplit/>
        </w:trPr>
        <w:tc>
          <w:tcPr>
            <w:tcW w:w="4678" w:type="dxa"/>
          </w:tcPr>
          <w:p w14:paraId="70839A93"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España</w:t>
            </w:r>
          </w:p>
          <w:p w14:paraId="03CDDBB6"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Novartis Farmacéutica, S.A.</w:t>
            </w:r>
          </w:p>
          <w:p w14:paraId="0B729496"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Tel: +34 93 306 42 00</w:t>
            </w:r>
          </w:p>
          <w:p w14:paraId="45BAEC33"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2F0432BA"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b/>
                <w:color w:val="000000"/>
                <w:szCs w:val="22"/>
                <w:lang w:val="sv-FI"/>
              </w:rPr>
              <w:t>Polska</w:t>
            </w:r>
          </w:p>
          <w:p w14:paraId="4F1AC703"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Poland Sp. z o.o.</w:t>
            </w:r>
          </w:p>
          <w:p w14:paraId="515195D5"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+48 22 375 4888</w:t>
            </w:r>
          </w:p>
        </w:tc>
      </w:tr>
      <w:tr w:rsidR="00192A38" w:rsidRPr="00D73427" w14:paraId="60DA7693" w14:textId="77777777" w:rsidTr="00A7161B">
        <w:trPr>
          <w:cantSplit/>
        </w:trPr>
        <w:tc>
          <w:tcPr>
            <w:tcW w:w="4678" w:type="dxa"/>
          </w:tcPr>
          <w:p w14:paraId="5CEDF7CD"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France</w:t>
            </w:r>
          </w:p>
          <w:p w14:paraId="30485D93"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Novartis Pharma S.A.S.</w:t>
            </w:r>
          </w:p>
          <w:p w14:paraId="633A8BAB"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Tél: +33 1 55 47 66 00</w:t>
            </w:r>
          </w:p>
          <w:p w14:paraId="580D12F6"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089D3A2B" w14:textId="77777777" w:rsidR="00192A38" w:rsidRPr="00D73427" w:rsidRDefault="00192A38" w:rsidP="00FF4155">
            <w:pPr>
              <w:widowControl w:val="0"/>
              <w:tabs>
                <w:tab w:val="clear" w:pos="567"/>
              </w:tabs>
              <w:suppressAutoHyphens/>
              <w:spacing w:line="240" w:lineRule="auto"/>
              <w:rPr>
                <w:b/>
                <w:color w:val="000000"/>
                <w:szCs w:val="22"/>
                <w:lang w:val="fi-FI"/>
              </w:rPr>
            </w:pPr>
            <w:r w:rsidRPr="00D73427">
              <w:rPr>
                <w:b/>
                <w:color w:val="000000"/>
                <w:szCs w:val="22"/>
                <w:lang w:val="fi-FI"/>
              </w:rPr>
              <w:t>Portugal</w:t>
            </w:r>
          </w:p>
          <w:p w14:paraId="12CD2C16"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Novartis Farma - Produtos Farmacêuticos, S.A.</w:t>
            </w:r>
          </w:p>
          <w:p w14:paraId="6420FEC3"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+351 21 000 8600</w:t>
            </w:r>
          </w:p>
        </w:tc>
      </w:tr>
      <w:tr w:rsidR="00192A38" w:rsidRPr="00D73427" w14:paraId="7177832F" w14:textId="77777777" w:rsidTr="00A7161B">
        <w:trPr>
          <w:cantSplit/>
        </w:trPr>
        <w:tc>
          <w:tcPr>
            <w:tcW w:w="4678" w:type="dxa"/>
          </w:tcPr>
          <w:p w14:paraId="3803C948" w14:textId="77777777" w:rsidR="00192A38" w:rsidRPr="00C657AB" w:rsidRDefault="00192A38" w:rsidP="00FF4155">
            <w:pPr>
              <w:widowControl w:val="0"/>
              <w:tabs>
                <w:tab w:val="clear" w:pos="567"/>
              </w:tabs>
              <w:spacing w:line="240" w:lineRule="auto"/>
              <w:rPr>
                <w:b/>
                <w:color w:val="000000"/>
                <w:szCs w:val="22"/>
                <w:lang w:val="sv-FI"/>
              </w:rPr>
            </w:pPr>
            <w:r w:rsidRPr="00C657AB">
              <w:rPr>
                <w:b/>
                <w:color w:val="000000"/>
                <w:szCs w:val="22"/>
                <w:lang w:val="sv-FI"/>
              </w:rPr>
              <w:t>Hrvatska</w:t>
            </w:r>
          </w:p>
          <w:p w14:paraId="044DADDF" w14:textId="77777777" w:rsidR="00192A38" w:rsidRPr="00C657AB" w:rsidRDefault="00192A38" w:rsidP="00FF4155">
            <w:pPr>
              <w:widowControl w:val="0"/>
              <w:tabs>
                <w:tab w:val="clear" w:pos="567"/>
              </w:tabs>
              <w:spacing w:line="240" w:lineRule="auto"/>
              <w:rPr>
                <w:color w:val="000000"/>
                <w:szCs w:val="22"/>
                <w:lang w:val="sv-FI"/>
              </w:rPr>
            </w:pPr>
            <w:r w:rsidRPr="00C657AB">
              <w:rPr>
                <w:color w:val="000000"/>
                <w:szCs w:val="22"/>
                <w:lang w:val="sv-FI"/>
              </w:rPr>
              <w:t>Novartis Hrvatska d.o.o.</w:t>
            </w:r>
          </w:p>
          <w:p w14:paraId="3313E7E7"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Tel. +385 1 6274 220</w:t>
            </w:r>
          </w:p>
          <w:p w14:paraId="1DB462FC"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2C461DC3" w14:textId="77777777" w:rsidR="00192A38" w:rsidRPr="00C657AB" w:rsidRDefault="00192A38" w:rsidP="00FF4155">
            <w:pPr>
              <w:widowControl w:val="0"/>
              <w:tabs>
                <w:tab w:val="clear" w:pos="567"/>
              </w:tabs>
              <w:suppressAutoHyphens/>
              <w:spacing w:line="240" w:lineRule="auto"/>
              <w:rPr>
                <w:b/>
                <w:color w:val="000000"/>
                <w:szCs w:val="22"/>
                <w:lang w:val="en-US"/>
              </w:rPr>
            </w:pPr>
            <w:r w:rsidRPr="00C657AB">
              <w:rPr>
                <w:b/>
                <w:color w:val="000000"/>
                <w:szCs w:val="22"/>
                <w:lang w:val="en-US"/>
              </w:rPr>
              <w:t>România</w:t>
            </w:r>
          </w:p>
          <w:p w14:paraId="18F08EDE" w14:textId="77777777" w:rsidR="00192A38" w:rsidRPr="00C657AB" w:rsidRDefault="00192A38" w:rsidP="00FF4155">
            <w:pPr>
              <w:widowControl w:val="0"/>
              <w:tabs>
                <w:tab w:val="clear" w:pos="567"/>
              </w:tabs>
              <w:suppressAutoHyphens/>
              <w:spacing w:line="240" w:lineRule="auto"/>
              <w:rPr>
                <w:color w:val="000000"/>
                <w:szCs w:val="22"/>
                <w:lang w:val="en-US"/>
              </w:rPr>
            </w:pPr>
            <w:r w:rsidRPr="00C657AB">
              <w:rPr>
                <w:color w:val="000000"/>
                <w:szCs w:val="22"/>
                <w:lang w:val="en-US"/>
              </w:rPr>
              <w:t>Novartis Pharma Services Romania SRL</w:t>
            </w:r>
          </w:p>
          <w:p w14:paraId="5FA5A9FF" w14:textId="77777777" w:rsidR="00192A38" w:rsidRPr="00C657AB" w:rsidRDefault="00192A38" w:rsidP="00FF4155">
            <w:pPr>
              <w:widowControl w:val="0"/>
              <w:tabs>
                <w:tab w:val="clear" w:pos="567"/>
              </w:tabs>
              <w:suppressAutoHyphens/>
              <w:spacing w:line="240" w:lineRule="auto"/>
              <w:rPr>
                <w:color w:val="000000"/>
                <w:szCs w:val="22"/>
                <w:lang w:val="en-US"/>
              </w:rPr>
            </w:pPr>
            <w:r w:rsidRPr="00C657AB">
              <w:rPr>
                <w:color w:val="000000"/>
                <w:szCs w:val="22"/>
                <w:lang w:val="en-US"/>
              </w:rPr>
              <w:t>Tel: +40 21 31299 01</w:t>
            </w:r>
          </w:p>
        </w:tc>
      </w:tr>
      <w:tr w:rsidR="00192A38" w:rsidRPr="00D73427" w14:paraId="18319B50" w14:textId="77777777" w:rsidTr="00A7161B">
        <w:trPr>
          <w:cantSplit/>
        </w:trPr>
        <w:tc>
          <w:tcPr>
            <w:tcW w:w="4678" w:type="dxa"/>
          </w:tcPr>
          <w:p w14:paraId="10F0A354" w14:textId="77777777" w:rsidR="00192A38" w:rsidRPr="00C657AB" w:rsidRDefault="00192A38" w:rsidP="00FF4155">
            <w:pPr>
              <w:widowControl w:val="0"/>
              <w:tabs>
                <w:tab w:val="clear" w:pos="567"/>
              </w:tabs>
              <w:spacing w:line="240" w:lineRule="auto"/>
              <w:rPr>
                <w:b/>
                <w:color w:val="000000"/>
                <w:szCs w:val="22"/>
                <w:lang w:val="en-US"/>
              </w:rPr>
            </w:pPr>
            <w:r w:rsidRPr="00C657AB">
              <w:rPr>
                <w:b/>
                <w:color w:val="000000"/>
                <w:szCs w:val="22"/>
                <w:lang w:val="en-US"/>
              </w:rPr>
              <w:t>Ireland</w:t>
            </w:r>
          </w:p>
          <w:p w14:paraId="7AB68DBA" w14:textId="77777777" w:rsidR="00192A38" w:rsidRPr="00C657AB" w:rsidRDefault="00192A38" w:rsidP="00FF4155">
            <w:pPr>
              <w:widowControl w:val="0"/>
              <w:tabs>
                <w:tab w:val="clear" w:pos="567"/>
              </w:tabs>
              <w:spacing w:line="240" w:lineRule="auto"/>
              <w:rPr>
                <w:color w:val="000000"/>
                <w:szCs w:val="22"/>
                <w:lang w:val="en-US"/>
              </w:rPr>
            </w:pPr>
            <w:r w:rsidRPr="00C657AB">
              <w:rPr>
                <w:color w:val="000000"/>
                <w:szCs w:val="22"/>
                <w:lang w:val="en-US"/>
              </w:rPr>
              <w:t>Novartis Ireland Limited</w:t>
            </w:r>
          </w:p>
          <w:p w14:paraId="48680BF6" w14:textId="77777777" w:rsidR="00192A38" w:rsidRPr="00C657AB" w:rsidRDefault="00192A38" w:rsidP="00FF4155">
            <w:pPr>
              <w:widowControl w:val="0"/>
              <w:tabs>
                <w:tab w:val="clear" w:pos="567"/>
              </w:tabs>
              <w:spacing w:line="240" w:lineRule="auto"/>
              <w:rPr>
                <w:color w:val="000000"/>
                <w:szCs w:val="22"/>
                <w:lang w:val="en-US"/>
              </w:rPr>
            </w:pPr>
            <w:r w:rsidRPr="00C657AB">
              <w:rPr>
                <w:color w:val="000000"/>
                <w:szCs w:val="22"/>
                <w:lang w:val="en-US"/>
              </w:rPr>
              <w:t>Tel: +353 1 260 12 55</w:t>
            </w:r>
          </w:p>
          <w:p w14:paraId="5A9FABB7" w14:textId="77777777" w:rsidR="00192A38" w:rsidRPr="00C657AB" w:rsidRDefault="00192A38" w:rsidP="00FF4155">
            <w:pPr>
              <w:widowControl w:val="0"/>
              <w:tabs>
                <w:tab w:val="clear" w:pos="567"/>
              </w:tabs>
              <w:spacing w:line="240" w:lineRule="auto"/>
              <w:rPr>
                <w:b/>
                <w:color w:val="000000"/>
                <w:szCs w:val="22"/>
                <w:lang w:val="en-US"/>
              </w:rPr>
            </w:pPr>
          </w:p>
        </w:tc>
        <w:tc>
          <w:tcPr>
            <w:tcW w:w="4678" w:type="dxa"/>
          </w:tcPr>
          <w:p w14:paraId="3A8B7308" w14:textId="77777777" w:rsidR="00192A38" w:rsidRPr="00C657AB" w:rsidRDefault="00192A38" w:rsidP="00FF4155">
            <w:pPr>
              <w:widowControl w:val="0"/>
              <w:tabs>
                <w:tab w:val="clear" w:pos="567"/>
              </w:tabs>
              <w:suppressAutoHyphens/>
              <w:spacing w:line="240" w:lineRule="auto"/>
              <w:rPr>
                <w:b/>
                <w:color w:val="000000"/>
                <w:szCs w:val="22"/>
                <w:lang w:val="en-US"/>
              </w:rPr>
            </w:pPr>
            <w:r w:rsidRPr="00C657AB">
              <w:rPr>
                <w:b/>
                <w:color w:val="000000"/>
                <w:szCs w:val="22"/>
                <w:lang w:val="en-US"/>
              </w:rPr>
              <w:t>Slovenija</w:t>
            </w:r>
          </w:p>
          <w:p w14:paraId="12C8D4CC" w14:textId="77777777" w:rsidR="00192A38" w:rsidRPr="00C657AB" w:rsidRDefault="00192A38" w:rsidP="00FF4155">
            <w:pPr>
              <w:widowControl w:val="0"/>
              <w:tabs>
                <w:tab w:val="clear" w:pos="567"/>
              </w:tabs>
              <w:suppressAutoHyphens/>
              <w:spacing w:line="240" w:lineRule="auto"/>
              <w:rPr>
                <w:color w:val="000000"/>
                <w:szCs w:val="22"/>
                <w:lang w:val="en-US"/>
              </w:rPr>
            </w:pPr>
            <w:r w:rsidRPr="00C657AB">
              <w:rPr>
                <w:color w:val="000000"/>
                <w:szCs w:val="22"/>
                <w:lang w:val="en-US"/>
              </w:rPr>
              <w:t>Novartis Pharma Services Inc.</w:t>
            </w:r>
          </w:p>
          <w:p w14:paraId="3D985640"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+386 1 300 75 50</w:t>
            </w:r>
          </w:p>
        </w:tc>
      </w:tr>
      <w:tr w:rsidR="00192A38" w:rsidRPr="00D73427" w14:paraId="682F0749" w14:textId="77777777" w:rsidTr="00A7161B">
        <w:trPr>
          <w:cantSplit/>
        </w:trPr>
        <w:tc>
          <w:tcPr>
            <w:tcW w:w="4678" w:type="dxa"/>
          </w:tcPr>
          <w:p w14:paraId="421FF92B"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Ísland</w:t>
            </w:r>
          </w:p>
          <w:p w14:paraId="5FA6CDCC"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Vistor hf.</w:t>
            </w:r>
          </w:p>
          <w:p w14:paraId="1D31E985"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Sími: +354 535 7000</w:t>
            </w:r>
          </w:p>
          <w:p w14:paraId="1ED86810"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6F1CF1FF"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Slovenská republika</w:t>
            </w:r>
          </w:p>
          <w:p w14:paraId="447CA8B7"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Slovakia s.r.o.</w:t>
            </w:r>
          </w:p>
          <w:p w14:paraId="7D614FAA" w14:textId="77777777" w:rsidR="00192A38" w:rsidRPr="00D73427" w:rsidRDefault="00192A38" w:rsidP="00FF4155">
            <w:pPr>
              <w:widowControl w:val="0"/>
              <w:tabs>
                <w:tab w:val="clear" w:pos="567"/>
              </w:tabs>
              <w:suppressAutoHyphens/>
              <w:spacing w:line="240" w:lineRule="auto"/>
              <w:rPr>
                <w:color w:val="000000"/>
                <w:szCs w:val="22"/>
                <w:lang w:val="fi-FI"/>
              </w:rPr>
            </w:pPr>
            <w:r w:rsidRPr="00D73427">
              <w:rPr>
                <w:color w:val="000000"/>
                <w:szCs w:val="22"/>
                <w:lang w:val="fi-FI"/>
              </w:rPr>
              <w:t>Tel: +421 2 5542 5439</w:t>
            </w:r>
          </w:p>
          <w:p w14:paraId="193A2F23" w14:textId="77777777" w:rsidR="00192A38" w:rsidRPr="00D73427" w:rsidRDefault="00192A38" w:rsidP="00FF4155">
            <w:pPr>
              <w:widowControl w:val="0"/>
              <w:tabs>
                <w:tab w:val="clear" w:pos="567"/>
              </w:tabs>
              <w:suppressAutoHyphens/>
              <w:spacing w:line="240" w:lineRule="auto"/>
              <w:rPr>
                <w:color w:val="000000"/>
                <w:szCs w:val="22"/>
                <w:lang w:val="fi-FI"/>
              </w:rPr>
            </w:pPr>
          </w:p>
        </w:tc>
      </w:tr>
      <w:tr w:rsidR="00192A38" w:rsidRPr="00B21348" w14:paraId="4F96C57C" w14:textId="77777777" w:rsidTr="00A7161B">
        <w:trPr>
          <w:cantSplit/>
        </w:trPr>
        <w:tc>
          <w:tcPr>
            <w:tcW w:w="4678" w:type="dxa"/>
          </w:tcPr>
          <w:p w14:paraId="6F3776D9"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Italia</w:t>
            </w:r>
          </w:p>
          <w:p w14:paraId="3DD76249"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Novartis Farma S.p.A.</w:t>
            </w:r>
          </w:p>
          <w:p w14:paraId="0AE26350" w14:textId="77777777" w:rsidR="00192A38" w:rsidRPr="00D73427" w:rsidRDefault="00192A38" w:rsidP="00FF4155">
            <w:pPr>
              <w:widowControl w:val="0"/>
              <w:tabs>
                <w:tab w:val="clear" w:pos="567"/>
              </w:tabs>
              <w:spacing w:line="240" w:lineRule="auto"/>
              <w:rPr>
                <w:b/>
                <w:color w:val="000000"/>
                <w:szCs w:val="22"/>
                <w:lang w:val="fi-FI"/>
              </w:rPr>
            </w:pPr>
            <w:r w:rsidRPr="00D73427">
              <w:rPr>
                <w:color w:val="000000"/>
                <w:szCs w:val="22"/>
                <w:lang w:val="fi-FI"/>
              </w:rPr>
              <w:t>Tel: +39 02 96 54 1</w:t>
            </w:r>
          </w:p>
        </w:tc>
        <w:tc>
          <w:tcPr>
            <w:tcW w:w="4678" w:type="dxa"/>
          </w:tcPr>
          <w:p w14:paraId="2A08B0E8"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Suomi/Finland</w:t>
            </w:r>
          </w:p>
          <w:p w14:paraId="2A777AA4"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Finland Oy</w:t>
            </w:r>
          </w:p>
          <w:p w14:paraId="44A8AE8F"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Puh/Tel: +358 (0)10 6133 200</w:t>
            </w:r>
          </w:p>
          <w:p w14:paraId="163D7AA5" w14:textId="77777777" w:rsidR="00192A38" w:rsidRPr="00C657AB" w:rsidRDefault="00192A38" w:rsidP="00FF4155">
            <w:pPr>
              <w:widowControl w:val="0"/>
              <w:tabs>
                <w:tab w:val="clear" w:pos="567"/>
              </w:tabs>
              <w:suppressAutoHyphens/>
              <w:spacing w:line="240" w:lineRule="auto"/>
              <w:rPr>
                <w:color w:val="000000"/>
                <w:szCs w:val="22"/>
                <w:lang w:val="sv-FI"/>
              </w:rPr>
            </w:pPr>
          </w:p>
        </w:tc>
      </w:tr>
      <w:tr w:rsidR="00192A38" w:rsidRPr="00B21348" w14:paraId="5E52DA5C" w14:textId="77777777" w:rsidTr="00A7161B">
        <w:trPr>
          <w:cantSplit/>
        </w:trPr>
        <w:tc>
          <w:tcPr>
            <w:tcW w:w="4678" w:type="dxa"/>
          </w:tcPr>
          <w:p w14:paraId="66231311" w14:textId="77777777" w:rsidR="00192A38" w:rsidRPr="00C657AB" w:rsidRDefault="00192A38" w:rsidP="00FF4155">
            <w:pPr>
              <w:widowControl w:val="0"/>
              <w:tabs>
                <w:tab w:val="clear" w:pos="567"/>
              </w:tabs>
              <w:spacing w:line="240" w:lineRule="auto"/>
              <w:rPr>
                <w:b/>
                <w:color w:val="000000"/>
                <w:szCs w:val="22"/>
                <w:lang w:val="en-US"/>
              </w:rPr>
            </w:pPr>
            <w:r w:rsidRPr="00D73427">
              <w:rPr>
                <w:b/>
                <w:color w:val="000000"/>
                <w:szCs w:val="22"/>
                <w:lang w:val="fi-FI"/>
              </w:rPr>
              <w:t>Κύπρος</w:t>
            </w:r>
          </w:p>
          <w:p w14:paraId="6A9F5807" w14:textId="77777777" w:rsidR="00192A38" w:rsidRPr="00C657AB" w:rsidRDefault="00192A38" w:rsidP="00FF4155">
            <w:pPr>
              <w:widowControl w:val="0"/>
              <w:tabs>
                <w:tab w:val="clear" w:pos="567"/>
              </w:tabs>
              <w:spacing w:line="240" w:lineRule="auto"/>
              <w:rPr>
                <w:color w:val="000000"/>
                <w:szCs w:val="22"/>
                <w:lang w:val="en-US"/>
              </w:rPr>
            </w:pPr>
            <w:r w:rsidRPr="00C657AB">
              <w:rPr>
                <w:color w:val="000000"/>
                <w:szCs w:val="22"/>
                <w:lang w:val="en-US"/>
              </w:rPr>
              <w:t>Novartis Pharma Services Inc.</w:t>
            </w:r>
          </w:p>
          <w:p w14:paraId="7E00F11C" w14:textId="77777777" w:rsidR="00192A38" w:rsidRPr="00D73427" w:rsidRDefault="00192A38" w:rsidP="00FF4155">
            <w:pPr>
              <w:widowControl w:val="0"/>
              <w:tabs>
                <w:tab w:val="clear" w:pos="567"/>
              </w:tabs>
              <w:spacing w:line="240" w:lineRule="auto"/>
              <w:rPr>
                <w:color w:val="000000"/>
                <w:szCs w:val="22"/>
                <w:lang w:val="fi-FI"/>
              </w:rPr>
            </w:pPr>
            <w:r w:rsidRPr="00D73427">
              <w:rPr>
                <w:color w:val="000000"/>
                <w:szCs w:val="22"/>
                <w:lang w:val="fi-FI"/>
              </w:rPr>
              <w:t>Τηλ: +357 22 690 690</w:t>
            </w:r>
          </w:p>
          <w:p w14:paraId="052EC6F2"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6E92EA7B" w14:textId="77777777" w:rsidR="00192A38" w:rsidRPr="00C657AB" w:rsidRDefault="00192A38" w:rsidP="00FF4155">
            <w:pPr>
              <w:widowControl w:val="0"/>
              <w:tabs>
                <w:tab w:val="clear" w:pos="567"/>
              </w:tabs>
              <w:suppressAutoHyphens/>
              <w:spacing w:line="240" w:lineRule="auto"/>
              <w:rPr>
                <w:b/>
                <w:color w:val="000000"/>
                <w:szCs w:val="22"/>
                <w:lang w:val="sv-FI"/>
              </w:rPr>
            </w:pPr>
            <w:r w:rsidRPr="00C657AB">
              <w:rPr>
                <w:b/>
                <w:color w:val="000000"/>
                <w:szCs w:val="22"/>
                <w:lang w:val="sv-FI"/>
              </w:rPr>
              <w:t>Sverige</w:t>
            </w:r>
          </w:p>
          <w:p w14:paraId="153A7635"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Novartis Sverige AB</w:t>
            </w:r>
          </w:p>
          <w:p w14:paraId="7ED59D1A" w14:textId="77777777" w:rsidR="00192A38" w:rsidRPr="00C657AB" w:rsidRDefault="00192A38" w:rsidP="00FF4155">
            <w:pPr>
              <w:widowControl w:val="0"/>
              <w:tabs>
                <w:tab w:val="clear" w:pos="567"/>
              </w:tabs>
              <w:suppressAutoHyphens/>
              <w:spacing w:line="240" w:lineRule="auto"/>
              <w:rPr>
                <w:color w:val="000000"/>
                <w:szCs w:val="22"/>
                <w:lang w:val="sv-FI"/>
              </w:rPr>
            </w:pPr>
            <w:r w:rsidRPr="00C657AB">
              <w:rPr>
                <w:color w:val="000000"/>
                <w:szCs w:val="22"/>
                <w:lang w:val="sv-FI"/>
              </w:rPr>
              <w:t>Tel: +46 8 732 32 00</w:t>
            </w:r>
          </w:p>
          <w:p w14:paraId="63F8E415" w14:textId="77777777" w:rsidR="00192A38" w:rsidRPr="00C657AB" w:rsidRDefault="00192A38" w:rsidP="00FF4155">
            <w:pPr>
              <w:widowControl w:val="0"/>
              <w:tabs>
                <w:tab w:val="clear" w:pos="567"/>
              </w:tabs>
              <w:suppressAutoHyphens/>
              <w:spacing w:line="240" w:lineRule="auto"/>
              <w:rPr>
                <w:color w:val="000000"/>
                <w:szCs w:val="22"/>
                <w:lang w:val="sv-FI"/>
              </w:rPr>
            </w:pPr>
          </w:p>
        </w:tc>
      </w:tr>
      <w:tr w:rsidR="00192A38" w:rsidRPr="00B21348" w14:paraId="3BE52961" w14:textId="77777777" w:rsidTr="00A7161B">
        <w:trPr>
          <w:cantSplit/>
        </w:trPr>
        <w:tc>
          <w:tcPr>
            <w:tcW w:w="4678" w:type="dxa"/>
          </w:tcPr>
          <w:p w14:paraId="2B8FE85F" w14:textId="77777777" w:rsidR="00192A38" w:rsidRPr="00D73427" w:rsidRDefault="00192A38" w:rsidP="00FF4155">
            <w:pPr>
              <w:widowControl w:val="0"/>
              <w:tabs>
                <w:tab w:val="clear" w:pos="567"/>
              </w:tabs>
              <w:spacing w:line="240" w:lineRule="auto"/>
              <w:rPr>
                <w:b/>
                <w:color w:val="000000"/>
                <w:szCs w:val="22"/>
                <w:lang w:val="fi-FI"/>
              </w:rPr>
            </w:pPr>
            <w:r w:rsidRPr="00D73427">
              <w:rPr>
                <w:b/>
                <w:color w:val="000000"/>
                <w:szCs w:val="22"/>
                <w:lang w:val="fi-FI"/>
              </w:rPr>
              <w:t>Latvija</w:t>
            </w:r>
          </w:p>
          <w:p w14:paraId="4AD23C09" w14:textId="77777777" w:rsidR="00192A38" w:rsidRPr="00D73427" w:rsidRDefault="008F1041" w:rsidP="00FF4155">
            <w:pPr>
              <w:widowControl w:val="0"/>
              <w:tabs>
                <w:tab w:val="clear" w:pos="567"/>
              </w:tabs>
              <w:spacing w:line="240" w:lineRule="auto"/>
              <w:rPr>
                <w:color w:val="000000"/>
                <w:szCs w:val="22"/>
                <w:lang w:val="fi-FI"/>
              </w:rPr>
            </w:pPr>
            <w:r w:rsidRPr="00D73427">
              <w:rPr>
                <w:color w:val="000000"/>
                <w:szCs w:val="22"/>
                <w:lang w:val="fi-FI"/>
              </w:rPr>
              <w:t>SIA Novartis Baltics</w:t>
            </w:r>
          </w:p>
          <w:p w14:paraId="7E55EF98" w14:textId="77777777" w:rsidR="00192A38" w:rsidRPr="00D73427" w:rsidRDefault="00192A38" w:rsidP="00FF4155">
            <w:pPr>
              <w:widowControl w:val="0"/>
              <w:tabs>
                <w:tab w:val="clear" w:pos="567"/>
              </w:tabs>
              <w:spacing w:line="240" w:lineRule="auto"/>
              <w:rPr>
                <w:b/>
                <w:color w:val="000000"/>
                <w:szCs w:val="22"/>
                <w:lang w:val="fi-FI"/>
              </w:rPr>
            </w:pPr>
            <w:r w:rsidRPr="00D73427">
              <w:rPr>
                <w:color w:val="000000"/>
                <w:szCs w:val="22"/>
                <w:lang w:val="fi-FI"/>
              </w:rPr>
              <w:t>Tel: +371 67 887 070</w:t>
            </w:r>
          </w:p>
          <w:p w14:paraId="41D5A19D" w14:textId="77777777" w:rsidR="00192A38" w:rsidRPr="00D73427" w:rsidRDefault="00192A38" w:rsidP="00FF4155">
            <w:pPr>
              <w:widowControl w:val="0"/>
              <w:tabs>
                <w:tab w:val="clear" w:pos="567"/>
              </w:tabs>
              <w:spacing w:line="240" w:lineRule="auto"/>
              <w:rPr>
                <w:b/>
                <w:color w:val="000000"/>
                <w:szCs w:val="22"/>
                <w:lang w:val="fi-FI"/>
              </w:rPr>
            </w:pPr>
          </w:p>
        </w:tc>
        <w:tc>
          <w:tcPr>
            <w:tcW w:w="4678" w:type="dxa"/>
          </w:tcPr>
          <w:p w14:paraId="73F5E87E" w14:textId="77777777" w:rsidR="00192A38" w:rsidRPr="00D73427" w:rsidRDefault="00192A38" w:rsidP="00FF4155">
            <w:pPr>
              <w:widowControl w:val="0"/>
              <w:tabs>
                <w:tab w:val="clear" w:pos="567"/>
              </w:tabs>
              <w:suppressAutoHyphens/>
              <w:spacing w:line="240" w:lineRule="auto"/>
              <w:rPr>
                <w:color w:val="000000"/>
                <w:szCs w:val="22"/>
                <w:lang w:val="fi-FI"/>
              </w:rPr>
            </w:pPr>
          </w:p>
        </w:tc>
      </w:tr>
    </w:tbl>
    <w:p w14:paraId="61714587" w14:textId="77777777" w:rsidR="00905A4E" w:rsidRPr="00D73427" w:rsidRDefault="00905A4E" w:rsidP="00FF4155">
      <w:pPr>
        <w:widowControl w:val="0"/>
        <w:numPr>
          <w:ilvl w:val="12"/>
          <w:numId w:val="0"/>
        </w:numPr>
        <w:tabs>
          <w:tab w:val="clear" w:pos="567"/>
        </w:tabs>
        <w:spacing w:line="240" w:lineRule="auto"/>
        <w:ind w:right="-2"/>
        <w:rPr>
          <w:szCs w:val="22"/>
          <w:lang w:val="fi-FI"/>
        </w:rPr>
      </w:pPr>
    </w:p>
    <w:p w14:paraId="51853D55" w14:textId="77777777" w:rsidR="009B6496" w:rsidRPr="00D73427" w:rsidRDefault="009B6496" w:rsidP="00FF4155">
      <w:pPr>
        <w:widowControl w:val="0"/>
        <w:tabs>
          <w:tab w:val="clear" w:pos="567"/>
        </w:tabs>
        <w:spacing w:line="240" w:lineRule="auto"/>
        <w:rPr>
          <w:szCs w:val="22"/>
          <w:lang w:val="fi-FI"/>
        </w:rPr>
      </w:pPr>
    </w:p>
    <w:p w14:paraId="7F8ED84A" w14:textId="77777777" w:rsidR="000E21A9" w:rsidRPr="00D73427" w:rsidRDefault="004B065C" w:rsidP="00FF4155">
      <w:pPr>
        <w:widowControl w:val="0"/>
        <w:numPr>
          <w:ilvl w:val="12"/>
          <w:numId w:val="0"/>
        </w:numPr>
        <w:tabs>
          <w:tab w:val="clear" w:pos="567"/>
        </w:tabs>
        <w:spacing w:line="240" w:lineRule="auto"/>
        <w:ind w:right="-2"/>
        <w:rPr>
          <w:b/>
          <w:szCs w:val="22"/>
          <w:lang w:val="fi-FI"/>
        </w:rPr>
      </w:pPr>
      <w:r w:rsidRPr="00D73427">
        <w:rPr>
          <w:b/>
          <w:szCs w:val="22"/>
          <w:lang w:val="fi-FI"/>
        </w:rPr>
        <w:t>Tämä pakkausseloste on tarkistettu viimeksi</w:t>
      </w:r>
    </w:p>
    <w:p w14:paraId="260C9D19" w14:textId="77777777" w:rsidR="000E21A9" w:rsidRPr="00D73427" w:rsidRDefault="000E21A9" w:rsidP="00FF4155">
      <w:pPr>
        <w:widowControl w:val="0"/>
        <w:tabs>
          <w:tab w:val="clear" w:pos="567"/>
        </w:tabs>
        <w:spacing w:line="240" w:lineRule="auto"/>
        <w:rPr>
          <w:szCs w:val="22"/>
          <w:lang w:val="fi-FI"/>
        </w:rPr>
      </w:pPr>
    </w:p>
    <w:p w14:paraId="4CF398A1" w14:textId="77777777" w:rsidR="00A76D67" w:rsidRPr="00D73427" w:rsidRDefault="004B065C" w:rsidP="00FF4155">
      <w:pPr>
        <w:keepNext/>
        <w:widowControl w:val="0"/>
        <w:numPr>
          <w:ilvl w:val="12"/>
          <w:numId w:val="0"/>
        </w:numPr>
        <w:tabs>
          <w:tab w:val="clear" w:pos="567"/>
        </w:tabs>
        <w:spacing w:line="240" w:lineRule="auto"/>
        <w:rPr>
          <w:szCs w:val="22"/>
          <w:lang w:val="fi-FI"/>
        </w:rPr>
      </w:pPr>
      <w:r w:rsidRPr="00D73427">
        <w:rPr>
          <w:b/>
          <w:szCs w:val="24"/>
          <w:lang w:val="fi-FI"/>
        </w:rPr>
        <w:t>Muut tiedonlähteet</w:t>
      </w:r>
    </w:p>
    <w:p w14:paraId="38333C72" w14:textId="471267CF" w:rsidR="000E21A9" w:rsidRPr="00D73427" w:rsidRDefault="00EE41AC" w:rsidP="00FF4155">
      <w:pPr>
        <w:widowControl w:val="0"/>
        <w:numPr>
          <w:ilvl w:val="12"/>
          <w:numId w:val="0"/>
        </w:numPr>
        <w:tabs>
          <w:tab w:val="clear" w:pos="567"/>
        </w:tabs>
        <w:spacing w:line="240" w:lineRule="auto"/>
        <w:ind w:right="-2"/>
        <w:rPr>
          <w:szCs w:val="24"/>
          <w:lang w:val="fi-FI"/>
        </w:rPr>
      </w:pPr>
      <w:r w:rsidRPr="00D73427">
        <w:rPr>
          <w:szCs w:val="24"/>
          <w:lang w:val="fi-FI"/>
        </w:rPr>
        <w:t xml:space="preserve">Lisätietoa tästä lääkevalmisteesta on saatavilla Euroopan lääkeviraston verkkosivulla </w:t>
      </w:r>
      <w:hyperlink r:id="rId33" w:history="1">
        <w:r w:rsidRPr="00D73427">
          <w:rPr>
            <w:rStyle w:val="Hyperlink"/>
            <w:szCs w:val="24"/>
            <w:lang w:val="fi-FI"/>
          </w:rPr>
          <w:t>http://www.ema.europa.eu</w:t>
        </w:r>
      </w:hyperlink>
    </w:p>
    <w:p w14:paraId="20A2A0BB" w14:textId="77777777" w:rsidR="008F23AA" w:rsidRPr="00D73427" w:rsidRDefault="008F23AA" w:rsidP="00FF4155">
      <w:pPr>
        <w:widowControl w:val="0"/>
        <w:numPr>
          <w:ilvl w:val="12"/>
          <w:numId w:val="0"/>
        </w:numPr>
        <w:tabs>
          <w:tab w:val="clear" w:pos="567"/>
        </w:tabs>
        <w:spacing w:line="240" w:lineRule="auto"/>
        <w:ind w:right="-2"/>
        <w:rPr>
          <w:iCs/>
          <w:szCs w:val="22"/>
          <w:lang w:val="fi-FI"/>
        </w:rPr>
      </w:pPr>
    </w:p>
    <w:p w14:paraId="19FCEC12" w14:textId="77777777" w:rsidR="00A16096" w:rsidRPr="00D73427" w:rsidRDefault="005D0A52" w:rsidP="00FF4155">
      <w:pPr>
        <w:widowControl w:val="0"/>
        <w:numPr>
          <w:ilvl w:val="12"/>
          <w:numId w:val="0"/>
        </w:numPr>
        <w:tabs>
          <w:tab w:val="clear" w:pos="567"/>
        </w:tabs>
        <w:spacing w:line="240" w:lineRule="auto"/>
        <w:ind w:right="-2"/>
        <w:rPr>
          <w:szCs w:val="22"/>
          <w:lang w:val="fi-FI"/>
        </w:rPr>
      </w:pPr>
      <w:r w:rsidRPr="00D73427">
        <w:rPr>
          <w:szCs w:val="22"/>
          <w:lang w:val="fi-FI"/>
        </w:rPr>
        <w:br w:type="page"/>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
        <w:gridCol w:w="2237"/>
        <w:gridCol w:w="2267"/>
        <w:gridCol w:w="2267"/>
        <w:gridCol w:w="141"/>
        <w:gridCol w:w="2273"/>
        <w:gridCol w:w="136"/>
      </w:tblGrid>
      <w:tr w:rsidR="00A16096" w:rsidRPr="00B21348" w14:paraId="34BC8524" w14:textId="77777777" w:rsidTr="00915AC4">
        <w:trPr>
          <w:gridAfter w:val="1"/>
          <w:wAfter w:w="136" w:type="dxa"/>
          <w:cantSplit/>
        </w:trPr>
        <w:tc>
          <w:tcPr>
            <w:tcW w:w="9324" w:type="dxa"/>
            <w:gridSpan w:val="6"/>
            <w:tcBorders>
              <w:top w:val="nil"/>
              <w:left w:val="nil"/>
              <w:bottom w:val="nil"/>
              <w:right w:val="nil"/>
            </w:tcBorders>
            <w:hideMark/>
          </w:tcPr>
          <w:p w14:paraId="16F9229E" w14:textId="77777777" w:rsidR="00A16096" w:rsidRPr="00D73427" w:rsidRDefault="00A16096" w:rsidP="00FF4155">
            <w:pPr>
              <w:pStyle w:val="Text"/>
              <w:keepNext/>
              <w:widowControl w:val="0"/>
              <w:spacing w:before="0"/>
              <w:jc w:val="left"/>
              <w:rPr>
                <w:sz w:val="22"/>
                <w:szCs w:val="22"/>
                <w:lang w:val="fi-FI"/>
              </w:rPr>
            </w:pPr>
          </w:p>
          <w:p w14:paraId="6EB1C416" w14:textId="77777777" w:rsidR="00A16096" w:rsidRPr="00D73427" w:rsidRDefault="00A16096" w:rsidP="00FF4155">
            <w:pPr>
              <w:pStyle w:val="Text"/>
              <w:widowControl w:val="0"/>
              <w:spacing w:before="0"/>
              <w:jc w:val="left"/>
              <w:rPr>
                <w:sz w:val="22"/>
                <w:szCs w:val="22"/>
              </w:rPr>
            </w:pPr>
            <w:r w:rsidRPr="00D73427">
              <w:rPr>
                <w:sz w:val="22"/>
                <w:szCs w:val="22"/>
                <w:lang w:val="fi-FI"/>
              </w:rPr>
              <w:t xml:space="preserve">Lue </w:t>
            </w:r>
            <w:r w:rsidRPr="00D73427">
              <w:rPr>
                <w:b/>
                <w:sz w:val="22"/>
                <w:szCs w:val="22"/>
                <w:lang w:val="fi-FI"/>
              </w:rPr>
              <w:t>Käyttöohjeet</w:t>
            </w:r>
            <w:r w:rsidRPr="00D73427">
              <w:rPr>
                <w:sz w:val="22"/>
                <w:szCs w:val="22"/>
                <w:lang w:val="fi-FI"/>
              </w:rPr>
              <w:t xml:space="preserve"> kokonaan ennen kuin käytät </w:t>
            </w:r>
            <w:r w:rsidRPr="00D73427">
              <w:rPr>
                <w:sz w:val="22"/>
                <w:szCs w:val="22"/>
              </w:rPr>
              <w:t>Ultibro Breezhaler</w:t>
            </w:r>
            <w:r w:rsidRPr="00D73427">
              <w:rPr>
                <w:sz w:val="22"/>
                <w:szCs w:val="22"/>
                <w:lang w:val="fi-FI"/>
              </w:rPr>
              <w:t xml:space="preserve"> -valmistetta</w:t>
            </w:r>
            <w:r w:rsidRPr="00D73427">
              <w:rPr>
                <w:sz w:val="22"/>
                <w:szCs w:val="22"/>
              </w:rPr>
              <w:t>.</w:t>
            </w:r>
          </w:p>
        </w:tc>
      </w:tr>
      <w:tr w:rsidR="000774CE" w:rsidRPr="00D73427" w14:paraId="2300526F" w14:textId="77777777" w:rsidTr="00915AC4">
        <w:trPr>
          <w:gridAfter w:val="1"/>
          <w:wAfter w:w="136" w:type="dxa"/>
          <w:cantSplit/>
          <w:trHeight w:val="1919"/>
        </w:trPr>
        <w:tc>
          <w:tcPr>
            <w:tcW w:w="2376" w:type="dxa"/>
            <w:gridSpan w:val="2"/>
            <w:tcBorders>
              <w:top w:val="nil"/>
              <w:left w:val="nil"/>
              <w:bottom w:val="nil"/>
              <w:right w:val="nil"/>
            </w:tcBorders>
            <w:vAlign w:val="center"/>
            <w:hideMark/>
          </w:tcPr>
          <w:p w14:paraId="3F4C8760" w14:textId="585C8A20" w:rsidR="000774CE" w:rsidRPr="00D73427" w:rsidRDefault="000774CE" w:rsidP="00FF4155">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5B0D96C9" wp14:editId="335E841F">
                  <wp:extent cx="1403233" cy="983848"/>
                  <wp:effectExtent l="0" t="0" r="6985" b="6985"/>
                  <wp:docPr id="115" name="Picture 115"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7" w:type="dxa"/>
            <w:tcBorders>
              <w:top w:val="nil"/>
              <w:left w:val="nil"/>
              <w:bottom w:val="nil"/>
              <w:right w:val="nil"/>
            </w:tcBorders>
            <w:hideMark/>
          </w:tcPr>
          <w:p w14:paraId="75F24AC8" w14:textId="2AC5DF07" w:rsidR="000774CE" w:rsidRPr="00D73427" w:rsidRDefault="000774CE" w:rsidP="00FF4155">
            <w:pPr>
              <w:pStyle w:val="Text"/>
              <w:widowControl w:val="0"/>
              <w:spacing w:before="0"/>
              <w:jc w:val="center"/>
              <w:rPr>
                <w:noProof/>
                <w:sz w:val="22"/>
                <w:szCs w:val="22"/>
                <w:lang w:val="en-US" w:eastAsia="en-US"/>
              </w:rPr>
            </w:pPr>
            <w:r w:rsidRPr="0099316D">
              <w:rPr>
                <w:b/>
                <w:noProof/>
                <w:sz w:val="22"/>
                <w:szCs w:val="22"/>
                <w:lang w:val="en-US" w:eastAsia="en-US"/>
              </w:rPr>
              <w:drawing>
                <wp:inline distT="0" distB="0" distL="0" distR="0" wp14:anchorId="4BFF70B4" wp14:editId="21938242">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7" w:type="dxa"/>
            <w:tcBorders>
              <w:top w:val="nil"/>
              <w:left w:val="nil"/>
              <w:bottom w:val="nil"/>
              <w:right w:val="nil"/>
            </w:tcBorders>
            <w:vAlign w:val="center"/>
            <w:hideMark/>
          </w:tcPr>
          <w:p w14:paraId="6B2BE3D9" w14:textId="0EE4DAAC" w:rsidR="000774CE" w:rsidRPr="00D73427" w:rsidRDefault="000774CE" w:rsidP="00FF4155">
            <w:pPr>
              <w:pStyle w:val="Text"/>
              <w:widowControl w:val="0"/>
              <w:spacing w:before="0"/>
              <w:jc w:val="center"/>
              <w:rPr>
                <w:b/>
                <w:sz w:val="22"/>
                <w:szCs w:val="22"/>
                <w:lang w:val="en-GB"/>
              </w:rPr>
            </w:pPr>
            <w:r w:rsidRPr="0099316D">
              <w:rPr>
                <w:noProof/>
                <w:sz w:val="22"/>
                <w:szCs w:val="22"/>
                <w:lang w:val="en-US" w:eastAsia="en-US"/>
              </w:rPr>
              <w:drawing>
                <wp:inline distT="0" distB="0" distL="0" distR="0" wp14:anchorId="7F55D11D" wp14:editId="1A443F12">
                  <wp:extent cx="1249429" cy="1070521"/>
                  <wp:effectExtent l="0" t="0" r="8255" b="0"/>
                  <wp:docPr id="117" name="Picture 117"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4" w:type="dxa"/>
            <w:gridSpan w:val="2"/>
            <w:tcBorders>
              <w:top w:val="nil"/>
              <w:left w:val="nil"/>
              <w:bottom w:val="nil"/>
              <w:right w:val="nil"/>
            </w:tcBorders>
            <w:hideMark/>
          </w:tcPr>
          <w:p w14:paraId="0DD0EC27" w14:textId="43C3E9B2" w:rsidR="000774CE" w:rsidRPr="00D73427" w:rsidRDefault="000774CE" w:rsidP="00FF4155">
            <w:pPr>
              <w:pStyle w:val="Text"/>
              <w:widowControl w:val="0"/>
              <w:spacing w:before="0"/>
              <w:jc w:val="center"/>
              <w:rPr>
                <w:b/>
                <w:sz w:val="20"/>
              </w:rPr>
            </w:pPr>
            <w:r w:rsidRPr="0099316D">
              <w:rPr>
                <w:noProof/>
                <w:lang w:val="en-US" w:eastAsia="en-US"/>
              </w:rPr>
              <w:drawing>
                <wp:inline distT="0" distB="0" distL="0" distR="0" wp14:anchorId="16F1BD0B" wp14:editId="34CC9AE9">
                  <wp:extent cx="1396365" cy="1430020"/>
                  <wp:effectExtent l="0" t="0" r="0" b="0"/>
                  <wp:docPr id="70"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A16096" w:rsidRPr="00B21348" w14:paraId="49E71749" w14:textId="77777777" w:rsidTr="00915AC4">
        <w:trPr>
          <w:gridAfter w:val="1"/>
          <w:wAfter w:w="136" w:type="dxa"/>
          <w:cantSplit/>
        </w:trPr>
        <w:tc>
          <w:tcPr>
            <w:tcW w:w="2376" w:type="dxa"/>
            <w:gridSpan w:val="2"/>
            <w:tcBorders>
              <w:top w:val="nil"/>
              <w:left w:val="nil"/>
              <w:bottom w:val="nil"/>
              <w:right w:val="nil"/>
            </w:tcBorders>
            <w:hideMark/>
          </w:tcPr>
          <w:p w14:paraId="5E6743FD" w14:textId="77777777" w:rsidR="00A16096" w:rsidRPr="00D73427" w:rsidRDefault="004A2F6C" w:rsidP="00FF4155">
            <w:pPr>
              <w:pStyle w:val="Table"/>
              <w:widowControl w:val="0"/>
              <w:spacing w:before="0"/>
              <w:jc w:val="center"/>
              <w:rPr>
                <w:rFonts w:ascii="Times New Roman" w:eastAsia="Arial" w:hAnsi="Times New Roman"/>
                <w:b/>
                <w:sz w:val="22"/>
                <w:szCs w:val="22"/>
              </w:rPr>
            </w:pPr>
            <w:r w:rsidRPr="00D73427">
              <w:rPr>
                <w:rFonts w:eastAsia="Calibri"/>
                <w:noProof/>
                <w:sz w:val="24"/>
              </w:rPr>
              <mc:AlternateContent>
                <mc:Choice Requires="wps">
                  <w:drawing>
                    <wp:anchor distT="0" distB="0" distL="114300" distR="114300" simplePos="0" relativeHeight="251632640" behindDoc="0" locked="0" layoutInCell="1" allowOverlap="1" wp14:anchorId="14459B11" wp14:editId="4D5A8E20">
                      <wp:simplePos x="0" y="0"/>
                      <wp:positionH relativeFrom="column">
                        <wp:posOffset>115570</wp:posOffset>
                      </wp:positionH>
                      <wp:positionV relativeFrom="paragraph">
                        <wp:posOffset>314325</wp:posOffset>
                      </wp:positionV>
                      <wp:extent cx="1276350" cy="852805"/>
                      <wp:effectExtent l="0" t="0" r="0" b="0"/>
                      <wp:wrapNone/>
                      <wp:docPr id="5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0" cy="852805"/>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A3FA7B" w14:textId="77777777" w:rsidR="000B62E7" w:rsidRPr="00606104" w:rsidRDefault="000B62E7" w:rsidP="00606104">
                                  <w:pPr>
                                    <w:jc w:val="center"/>
                                    <w:rPr>
                                      <w:b/>
                                      <w:color w:val="FFFFFF"/>
                                      <w:sz w:val="28"/>
                                    </w:rPr>
                                  </w:pPr>
                                  <w:r w:rsidRPr="00606104">
                                    <w:rPr>
                                      <w:b/>
                                      <w:color w:val="FFFFFF"/>
                                      <w:sz w:val="28"/>
                                    </w:rPr>
                                    <w:t>1</w:t>
                                  </w:r>
                                </w:p>
                                <w:p w14:paraId="51CD2C94" w14:textId="77777777" w:rsidR="000B62E7" w:rsidRPr="00606104" w:rsidRDefault="000B62E7" w:rsidP="00606104">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459B11" id="_x0000_s1040" type="#_x0000_t67" style="position:absolute;left:0;text-align:left;margin-left:9.1pt;margin-top:24.75pt;width:100.5pt;height:6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" adj="10800" fillcolor="#7f7f7f" stroked="f" strokeweight="1pt">
                      <v:path arrowok="t"/>
                      <v:textbox>
                        <w:txbxContent>
                          <w:p w14:paraId="74A3FA7B" w14:textId="77777777" w:rsidR="000B62E7" w:rsidRPr="00606104" w:rsidRDefault="000B62E7" w:rsidP="00606104">
                            <w:pPr>
                              <w:jc w:val="center"/>
                              <w:rPr>
                                <w:b/>
                                <w:color w:val="FFFFFF"/>
                                <w:sz w:val="28"/>
                              </w:rPr>
                            </w:pPr>
                            <w:r w:rsidRPr="00606104">
                              <w:rPr>
                                <w:b/>
                                <w:color w:val="FFFFFF"/>
                                <w:sz w:val="28"/>
                              </w:rPr>
                              <w:t>1</w:t>
                            </w:r>
                          </w:p>
                          <w:p w14:paraId="51CD2C94" w14:textId="77777777" w:rsidR="000B62E7" w:rsidRPr="00606104" w:rsidRDefault="000B62E7" w:rsidP="00606104">
                            <w:pPr>
                              <w:rPr>
                                <w:b/>
                                <w:color w:val="FFFFFF"/>
                                <w:sz w:val="28"/>
                              </w:rPr>
                            </w:pPr>
                          </w:p>
                        </w:txbxContent>
                      </v:textbox>
                    </v:shape>
                  </w:pict>
                </mc:Fallback>
              </mc:AlternateContent>
            </w:r>
            <w:r w:rsidR="00A16096" w:rsidRPr="00D73427">
              <w:rPr>
                <w:rFonts w:ascii="Times New Roman" w:hAnsi="Times New Roman"/>
                <w:b/>
                <w:sz w:val="22"/>
                <w:szCs w:val="22"/>
              </w:rPr>
              <w:t>Aseta kapseli</w:t>
            </w:r>
          </w:p>
        </w:tc>
        <w:tc>
          <w:tcPr>
            <w:tcW w:w="2267" w:type="dxa"/>
            <w:tcBorders>
              <w:top w:val="nil"/>
              <w:left w:val="nil"/>
              <w:bottom w:val="nil"/>
              <w:right w:val="nil"/>
            </w:tcBorders>
            <w:hideMark/>
          </w:tcPr>
          <w:p w14:paraId="3AA82EAE" w14:textId="77777777" w:rsidR="00A16096" w:rsidRPr="00D73427" w:rsidRDefault="004A2F6C" w:rsidP="00FF4155">
            <w:pPr>
              <w:pStyle w:val="Table"/>
              <w:widowControl w:val="0"/>
              <w:spacing w:before="0" w:after="0"/>
              <w:jc w:val="center"/>
              <w:rPr>
                <w:rFonts w:ascii="Times New Roman" w:hAnsi="Times New Roman"/>
                <w:b/>
                <w:sz w:val="22"/>
                <w:szCs w:val="22"/>
                <w:lang w:val="fi-FI"/>
              </w:rPr>
            </w:pPr>
            <w:r w:rsidRPr="00D73427">
              <w:rPr>
                <w:rFonts w:eastAsia="Calibri"/>
                <w:noProof/>
                <w:sz w:val="24"/>
              </w:rPr>
              <mc:AlternateContent>
                <mc:Choice Requires="wps">
                  <w:drawing>
                    <wp:anchor distT="0" distB="0" distL="114300" distR="114300" simplePos="0" relativeHeight="251633664" behindDoc="0" locked="0" layoutInCell="1" allowOverlap="1" wp14:anchorId="260B4F3F" wp14:editId="1AEBF3C3">
                      <wp:simplePos x="0" y="0"/>
                      <wp:positionH relativeFrom="column">
                        <wp:posOffset>3175</wp:posOffset>
                      </wp:positionH>
                      <wp:positionV relativeFrom="paragraph">
                        <wp:posOffset>264795</wp:posOffset>
                      </wp:positionV>
                      <wp:extent cx="1332230" cy="824230"/>
                      <wp:effectExtent l="0" t="0" r="0" b="0"/>
                      <wp:wrapNone/>
                      <wp:docPr id="50"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824230"/>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B6FDBC" w14:textId="77777777" w:rsidR="000B62E7" w:rsidRPr="00606104" w:rsidRDefault="000B62E7" w:rsidP="00606104">
                                  <w:pPr>
                                    <w:jc w:val="center"/>
                                    <w:rPr>
                                      <w:b/>
                                      <w:color w:val="FFFFFF"/>
                                      <w:sz w:val="28"/>
                                    </w:rPr>
                                  </w:pPr>
                                  <w:r w:rsidRPr="00606104">
                                    <w:rPr>
                                      <w:b/>
                                      <w:color w:val="FFFFFF"/>
                                      <w:sz w:val="28"/>
                                    </w:rPr>
                                    <w:t>2</w:t>
                                  </w:r>
                                </w:p>
                                <w:p w14:paraId="6B30F115" w14:textId="77777777" w:rsidR="000B62E7" w:rsidRPr="00606104" w:rsidRDefault="000B62E7" w:rsidP="00606104">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B4F3F" id="_x0000_s1041" type="#_x0000_t67" style="position:absolute;left:0;text-align:left;margin-left:.25pt;margin-top:20.85pt;width:104.9pt;height:64.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" adj="10800" fillcolor="#7f7f7f" stroked="f" strokeweight="1pt">
                      <v:path arrowok="t"/>
                      <v:textbox>
                        <w:txbxContent>
                          <w:p w14:paraId="34B6FDBC" w14:textId="77777777" w:rsidR="000B62E7" w:rsidRPr="00606104" w:rsidRDefault="000B62E7" w:rsidP="00606104">
                            <w:pPr>
                              <w:jc w:val="center"/>
                              <w:rPr>
                                <w:b/>
                                <w:color w:val="FFFFFF"/>
                                <w:sz w:val="28"/>
                              </w:rPr>
                            </w:pPr>
                            <w:r w:rsidRPr="00606104">
                              <w:rPr>
                                <w:b/>
                                <w:color w:val="FFFFFF"/>
                                <w:sz w:val="28"/>
                              </w:rPr>
                              <w:t>2</w:t>
                            </w:r>
                          </w:p>
                          <w:p w14:paraId="6B30F115" w14:textId="77777777" w:rsidR="000B62E7" w:rsidRPr="00606104" w:rsidRDefault="000B62E7" w:rsidP="00606104">
                            <w:pPr>
                              <w:rPr>
                                <w:b/>
                                <w:color w:val="FFFFFF"/>
                                <w:sz w:val="28"/>
                              </w:rPr>
                            </w:pPr>
                          </w:p>
                        </w:txbxContent>
                      </v:textbox>
                    </v:shape>
                  </w:pict>
                </mc:Fallback>
              </mc:AlternateContent>
            </w:r>
            <w:r w:rsidR="00A16096" w:rsidRPr="00D73427">
              <w:rPr>
                <w:rFonts w:ascii="Times New Roman" w:hAnsi="Times New Roman"/>
                <w:b/>
                <w:sz w:val="22"/>
                <w:szCs w:val="22"/>
                <w:lang w:val="fi-FI"/>
              </w:rPr>
              <w:t>Lävistä ja vapauta</w:t>
            </w:r>
          </w:p>
        </w:tc>
        <w:tc>
          <w:tcPr>
            <w:tcW w:w="2267" w:type="dxa"/>
            <w:tcBorders>
              <w:top w:val="nil"/>
              <w:left w:val="nil"/>
              <w:bottom w:val="nil"/>
              <w:right w:val="nil"/>
            </w:tcBorders>
            <w:hideMark/>
          </w:tcPr>
          <w:p w14:paraId="6113A705" w14:textId="77777777" w:rsidR="00A16096" w:rsidRPr="00D73427" w:rsidRDefault="004A2F6C" w:rsidP="00FF4155">
            <w:pPr>
              <w:pStyle w:val="Table"/>
              <w:widowControl w:val="0"/>
              <w:spacing w:before="0" w:after="0"/>
              <w:jc w:val="center"/>
              <w:rPr>
                <w:rFonts w:ascii="Times New Roman" w:hAnsi="Times New Roman"/>
                <w:b/>
                <w:sz w:val="22"/>
                <w:szCs w:val="22"/>
              </w:rPr>
            </w:pPr>
            <w:r w:rsidRPr="00D73427">
              <w:rPr>
                <w:rFonts w:eastAsia="Calibri"/>
                <w:noProof/>
                <w:sz w:val="24"/>
              </w:rPr>
              <mc:AlternateContent>
                <mc:Choice Requires="wps">
                  <w:drawing>
                    <wp:anchor distT="0" distB="0" distL="114300" distR="114300" simplePos="0" relativeHeight="251634688" behindDoc="0" locked="0" layoutInCell="1" allowOverlap="1" wp14:anchorId="68F34B71" wp14:editId="58A21274">
                      <wp:simplePos x="0" y="0"/>
                      <wp:positionH relativeFrom="column">
                        <wp:posOffset>24765</wp:posOffset>
                      </wp:positionH>
                      <wp:positionV relativeFrom="paragraph">
                        <wp:posOffset>264795</wp:posOffset>
                      </wp:positionV>
                      <wp:extent cx="1266825" cy="861695"/>
                      <wp:effectExtent l="0" t="0" r="0" b="0"/>
                      <wp:wrapNone/>
                      <wp:docPr id="49" name="Down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6825" cy="861695"/>
                              </a:xfrm>
                              <a:prstGeom prst="downArrow">
                                <a:avLst>
                                  <a:gd name="adj1" fmla="val 50000"/>
                                  <a:gd name="adj2" fmla="val 50000"/>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10E782" w14:textId="77777777" w:rsidR="000B62E7" w:rsidRPr="00606104" w:rsidRDefault="000B62E7" w:rsidP="00606104">
                                  <w:pPr>
                                    <w:jc w:val="center"/>
                                    <w:rPr>
                                      <w:b/>
                                      <w:color w:val="FFFFFF"/>
                                      <w:sz w:val="28"/>
                                    </w:rPr>
                                  </w:pPr>
                                  <w:r w:rsidRPr="00606104">
                                    <w:rPr>
                                      <w:b/>
                                      <w:color w:val="FFFFFF"/>
                                      <w:sz w:val="28"/>
                                    </w:rPr>
                                    <w:t>3</w:t>
                                  </w:r>
                                </w:p>
                                <w:p w14:paraId="3C8E648E" w14:textId="77777777" w:rsidR="000B62E7" w:rsidRPr="00606104" w:rsidRDefault="000B62E7" w:rsidP="00606104">
                                  <w:pPr>
                                    <w:rPr>
                                      <w:b/>
                                      <w:color w:val="FFFFFF"/>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F34B71" id="_x0000_s1042" type="#_x0000_t67" style="position:absolute;left:0;text-align:left;margin-left:1.95pt;margin-top:20.85pt;width:99.75pt;height:6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" adj="10800" fillcolor="#7f7f7f" stroked="f" strokeweight="1pt">
                      <v:path arrowok="t"/>
                      <v:textbox>
                        <w:txbxContent>
                          <w:p w14:paraId="6D10E782" w14:textId="77777777" w:rsidR="000B62E7" w:rsidRPr="00606104" w:rsidRDefault="000B62E7" w:rsidP="00606104">
                            <w:pPr>
                              <w:jc w:val="center"/>
                              <w:rPr>
                                <w:b/>
                                <w:color w:val="FFFFFF"/>
                                <w:sz w:val="28"/>
                              </w:rPr>
                            </w:pPr>
                            <w:r w:rsidRPr="00606104">
                              <w:rPr>
                                <w:b/>
                                <w:color w:val="FFFFFF"/>
                                <w:sz w:val="28"/>
                              </w:rPr>
                              <w:t>3</w:t>
                            </w:r>
                          </w:p>
                          <w:p w14:paraId="3C8E648E" w14:textId="77777777" w:rsidR="000B62E7" w:rsidRPr="00606104" w:rsidRDefault="000B62E7" w:rsidP="00606104">
                            <w:pPr>
                              <w:rPr>
                                <w:b/>
                                <w:color w:val="FFFFFF"/>
                                <w:sz w:val="28"/>
                              </w:rPr>
                            </w:pPr>
                          </w:p>
                        </w:txbxContent>
                      </v:textbox>
                    </v:shape>
                  </w:pict>
                </mc:Fallback>
              </mc:AlternateContent>
            </w:r>
            <w:r w:rsidR="00A16096" w:rsidRPr="00D73427">
              <w:rPr>
                <w:rFonts w:ascii="Times New Roman" w:hAnsi="Times New Roman"/>
                <w:b/>
                <w:sz w:val="22"/>
                <w:szCs w:val="22"/>
              </w:rPr>
              <w:t>Inhaloi syvään</w:t>
            </w:r>
          </w:p>
        </w:tc>
        <w:tc>
          <w:tcPr>
            <w:tcW w:w="2414" w:type="dxa"/>
            <w:gridSpan w:val="2"/>
            <w:tcBorders>
              <w:top w:val="nil"/>
              <w:left w:val="nil"/>
              <w:bottom w:val="nil"/>
              <w:right w:val="nil"/>
            </w:tcBorders>
            <w:hideMark/>
          </w:tcPr>
          <w:p w14:paraId="49FB548A" w14:textId="77777777" w:rsidR="00A16096" w:rsidRPr="00D73427" w:rsidRDefault="004A2F6C" w:rsidP="00FF4155">
            <w:pPr>
              <w:pStyle w:val="Table"/>
              <w:widowControl w:val="0"/>
              <w:spacing w:before="0" w:after="0"/>
              <w:jc w:val="center"/>
              <w:rPr>
                <w:rFonts w:ascii="Times New Roman" w:hAnsi="Times New Roman"/>
                <w:b/>
                <w:sz w:val="22"/>
                <w:szCs w:val="22"/>
                <w:lang w:val="fi-FI"/>
              </w:rPr>
            </w:pPr>
            <w:r w:rsidRPr="00D73427">
              <w:rPr>
                <w:rFonts w:eastAsia="Calibri"/>
                <w:noProof/>
                <w:sz w:val="24"/>
              </w:rPr>
              <mc:AlternateContent>
                <mc:Choice Requires="wps">
                  <w:drawing>
                    <wp:anchor distT="0" distB="0" distL="114300" distR="114300" simplePos="0" relativeHeight="251635712" behindDoc="0" locked="0" layoutInCell="1" allowOverlap="1" wp14:anchorId="5CAAD543" wp14:editId="20C4657A">
                      <wp:simplePos x="0" y="0"/>
                      <wp:positionH relativeFrom="column">
                        <wp:posOffset>-46355</wp:posOffset>
                      </wp:positionH>
                      <wp:positionV relativeFrom="paragraph">
                        <wp:posOffset>314325</wp:posOffset>
                      </wp:positionV>
                      <wp:extent cx="1410335" cy="812165"/>
                      <wp:effectExtent l="0" t="0" r="0" b="0"/>
                      <wp:wrapNone/>
                      <wp:docPr id="48" name="Down Arrow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812165"/>
                              </a:xfrm>
                              <a:prstGeom prst="downArrow">
                                <a:avLst>
                                  <a:gd name="adj1" fmla="val 50000"/>
                                  <a:gd name="adj2" fmla="val 46968"/>
                                </a:avLst>
                              </a:prstGeom>
                              <a:solidFill>
                                <a:srgbClr val="7F7F7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7997B7" w14:textId="77777777" w:rsidR="000B62E7" w:rsidRPr="00606104" w:rsidRDefault="000B62E7" w:rsidP="00AE1F35">
                                  <w:pPr>
                                    <w:jc w:val="center"/>
                                    <w:rPr>
                                      <w:b/>
                                      <w:color w:val="FFFFFF"/>
                                      <w:sz w:val="28"/>
                                    </w:rPr>
                                  </w:pPr>
                                  <w:r>
                                    <w:rPr>
                                      <w:b/>
                                      <w:color w:val="FFFFFF"/>
                                      <w:sz w:val="28"/>
                                    </w:rPr>
                                    <w:t>4</w:t>
                                  </w:r>
                                </w:p>
                                <w:p w14:paraId="63BE2A75" w14:textId="77777777" w:rsidR="000B62E7" w:rsidRPr="001E1487" w:rsidRDefault="000B62E7" w:rsidP="00606104">
                                  <w:pPr>
                                    <w:jc w:val="center"/>
                                    <w:rPr>
                                      <w:b/>
                                      <w:color w:val="FFFFFF"/>
                                      <w:szCs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AAD543" id="Down Arrow 61" o:spid="_x0000_s1043" type="#_x0000_t67" style="position:absolute;left:0;text-align:left;margin-left:-3.65pt;margin-top:24.75pt;width:111.05pt;height:63.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" adj="11455" fillcolor="#7f7f7f" stroked="f" strokeweight="1pt">
                      <v:path arrowok="t"/>
                      <v:textbox>
                        <w:txbxContent>
                          <w:p w14:paraId="507997B7" w14:textId="77777777" w:rsidR="000B62E7" w:rsidRPr="00606104" w:rsidRDefault="000B62E7" w:rsidP="00AE1F35">
                            <w:pPr>
                              <w:jc w:val="center"/>
                              <w:rPr>
                                <w:b/>
                                <w:color w:val="FFFFFF"/>
                                <w:sz w:val="28"/>
                              </w:rPr>
                            </w:pPr>
                            <w:r>
                              <w:rPr>
                                <w:b/>
                                <w:color w:val="FFFFFF"/>
                                <w:sz w:val="28"/>
                              </w:rPr>
                              <w:t>4</w:t>
                            </w:r>
                          </w:p>
                          <w:p w14:paraId="63BE2A75" w14:textId="77777777" w:rsidR="000B62E7" w:rsidRPr="001E1487" w:rsidRDefault="000B62E7" w:rsidP="00606104">
                            <w:pPr>
                              <w:jc w:val="center"/>
                              <w:rPr>
                                <w:b/>
                                <w:color w:val="FFFFFF"/>
                                <w:szCs w:val="22"/>
                              </w:rPr>
                            </w:pPr>
                          </w:p>
                        </w:txbxContent>
                      </v:textbox>
                    </v:shape>
                  </w:pict>
                </mc:Fallback>
              </mc:AlternateContent>
            </w:r>
            <w:r w:rsidR="00A16096" w:rsidRPr="00D73427">
              <w:rPr>
                <w:rFonts w:ascii="Times New Roman" w:hAnsi="Times New Roman"/>
                <w:b/>
                <w:sz w:val="22"/>
                <w:szCs w:val="22"/>
                <w:lang w:val="fi-FI"/>
              </w:rPr>
              <w:t>Tarkista että kapseli on tyhjä</w:t>
            </w:r>
          </w:p>
        </w:tc>
      </w:tr>
      <w:tr w:rsidR="00A16096" w:rsidRPr="00B21348" w14:paraId="059C5D67" w14:textId="77777777" w:rsidTr="00915AC4">
        <w:trPr>
          <w:gridAfter w:val="1"/>
          <w:wAfter w:w="136" w:type="dxa"/>
          <w:cantSplit/>
        </w:trPr>
        <w:tc>
          <w:tcPr>
            <w:tcW w:w="2376" w:type="dxa"/>
            <w:gridSpan w:val="2"/>
            <w:tcBorders>
              <w:top w:val="nil"/>
              <w:left w:val="nil"/>
              <w:bottom w:val="nil"/>
              <w:right w:val="nil"/>
            </w:tcBorders>
          </w:tcPr>
          <w:p w14:paraId="41752D9A" w14:textId="77777777" w:rsidR="00A16096" w:rsidRPr="00D73427" w:rsidRDefault="00A16096" w:rsidP="00FF4155">
            <w:pPr>
              <w:pStyle w:val="Text"/>
              <w:widowControl w:val="0"/>
              <w:jc w:val="left"/>
              <w:rPr>
                <w:b/>
                <w:sz w:val="22"/>
                <w:szCs w:val="22"/>
              </w:rPr>
            </w:pPr>
          </w:p>
        </w:tc>
        <w:tc>
          <w:tcPr>
            <w:tcW w:w="2267" w:type="dxa"/>
            <w:tcBorders>
              <w:top w:val="nil"/>
              <w:left w:val="nil"/>
              <w:bottom w:val="nil"/>
              <w:right w:val="nil"/>
            </w:tcBorders>
          </w:tcPr>
          <w:p w14:paraId="47633DDE" w14:textId="77777777" w:rsidR="00A16096" w:rsidRPr="00D73427" w:rsidRDefault="00A16096" w:rsidP="00FF4155">
            <w:pPr>
              <w:pStyle w:val="Text"/>
              <w:widowControl w:val="0"/>
              <w:spacing w:before="0"/>
              <w:jc w:val="left"/>
              <w:rPr>
                <w:b/>
                <w:sz w:val="22"/>
                <w:szCs w:val="22"/>
              </w:rPr>
            </w:pPr>
          </w:p>
        </w:tc>
        <w:tc>
          <w:tcPr>
            <w:tcW w:w="2267" w:type="dxa"/>
            <w:tcBorders>
              <w:top w:val="nil"/>
              <w:left w:val="nil"/>
              <w:bottom w:val="nil"/>
              <w:right w:val="nil"/>
            </w:tcBorders>
          </w:tcPr>
          <w:p w14:paraId="45494E15" w14:textId="77777777" w:rsidR="00A16096" w:rsidRPr="00D73427" w:rsidRDefault="00A16096" w:rsidP="00FF4155">
            <w:pPr>
              <w:pStyle w:val="Text"/>
              <w:widowControl w:val="0"/>
              <w:spacing w:before="0"/>
              <w:jc w:val="left"/>
              <w:rPr>
                <w:b/>
                <w:sz w:val="22"/>
                <w:szCs w:val="22"/>
              </w:rPr>
            </w:pPr>
          </w:p>
        </w:tc>
        <w:tc>
          <w:tcPr>
            <w:tcW w:w="2414" w:type="dxa"/>
            <w:gridSpan w:val="2"/>
            <w:tcBorders>
              <w:top w:val="nil"/>
              <w:left w:val="nil"/>
              <w:bottom w:val="nil"/>
              <w:right w:val="nil"/>
            </w:tcBorders>
            <w:hideMark/>
          </w:tcPr>
          <w:p w14:paraId="28454CB4" w14:textId="77777777" w:rsidR="00A16096" w:rsidRPr="00D73427" w:rsidRDefault="00A16096" w:rsidP="00FF4155">
            <w:pPr>
              <w:pStyle w:val="Text"/>
              <w:widowControl w:val="0"/>
              <w:spacing w:before="0"/>
              <w:jc w:val="left"/>
              <w:rPr>
                <w:b/>
                <w:sz w:val="22"/>
                <w:szCs w:val="22"/>
              </w:rPr>
            </w:pPr>
          </w:p>
        </w:tc>
      </w:tr>
      <w:tr w:rsidR="00A16096" w:rsidRPr="00B21348" w14:paraId="36E60EE5" w14:textId="77777777" w:rsidTr="00915AC4">
        <w:trPr>
          <w:gridAfter w:val="1"/>
          <w:wAfter w:w="136" w:type="dxa"/>
          <w:cantSplit/>
        </w:trPr>
        <w:tc>
          <w:tcPr>
            <w:tcW w:w="2376" w:type="dxa"/>
            <w:gridSpan w:val="2"/>
            <w:tcBorders>
              <w:top w:val="nil"/>
              <w:left w:val="nil"/>
              <w:bottom w:val="nil"/>
              <w:right w:val="nil"/>
            </w:tcBorders>
          </w:tcPr>
          <w:p w14:paraId="5AB7DAE2" w14:textId="77777777" w:rsidR="00A16096" w:rsidRPr="00D73427" w:rsidRDefault="00A16096" w:rsidP="00FF4155">
            <w:pPr>
              <w:pStyle w:val="Text"/>
              <w:widowControl w:val="0"/>
              <w:jc w:val="left"/>
              <w:rPr>
                <w:b/>
                <w:sz w:val="22"/>
                <w:szCs w:val="22"/>
              </w:rPr>
            </w:pPr>
          </w:p>
        </w:tc>
        <w:tc>
          <w:tcPr>
            <w:tcW w:w="2267" w:type="dxa"/>
            <w:tcBorders>
              <w:top w:val="nil"/>
              <w:left w:val="nil"/>
              <w:bottom w:val="nil"/>
              <w:right w:val="nil"/>
            </w:tcBorders>
          </w:tcPr>
          <w:p w14:paraId="5A54FF38" w14:textId="77777777" w:rsidR="00A16096" w:rsidRPr="00D73427" w:rsidRDefault="00A16096" w:rsidP="00FF4155">
            <w:pPr>
              <w:pStyle w:val="Text"/>
              <w:widowControl w:val="0"/>
              <w:spacing w:before="0"/>
              <w:jc w:val="left"/>
              <w:rPr>
                <w:b/>
                <w:sz w:val="22"/>
                <w:szCs w:val="22"/>
              </w:rPr>
            </w:pPr>
          </w:p>
        </w:tc>
        <w:tc>
          <w:tcPr>
            <w:tcW w:w="2267" w:type="dxa"/>
            <w:tcBorders>
              <w:top w:val="nil"/>
              <w:left w:val="nil"/>
              <w:bottom w:val="nil"/>
              <w:right w:val="nil"/>
            </w:tcBorders>
          </w:tcPr>
          <w:p w14:paraId="09CFEF7F" w14:textId="77777777" w:rsidR="00A16096" w:rsidRPr="00D73427" w:rsidRDefault="00A16096" w:rsidP="00FF4155">
            <w:pPr>
              <w:pStyle w:val="Text"/>
              <w:widowControl w:val="0"/>
              <w:spacing w:before="0"/>
              <w:jc w:val="left"/>
              <w:rPr>
                <w:b/>
                <w:sz w:val="22"/>
                <w:szCs w:val="22"/>
              </w:rPr>
            </w:pPr>
          </w:p>
        </w:tc>
        <w:tc>
          <w:tcPr>
            <w:tcW w:w="2414" w:type="dxa"/>
            <w:gridSpan w:val="2"/>
            <w:tcBorders>
              <w:top w:val="nil"/>
              <w:left w:val="nil"/>
              <w:bottom w:val="nil"/>
              <w:right w:val="nil"/>
            </w:tcBorders>
          </w:tcPr>
          <w:p w14:paraId="0923A10C" w14:textId="77777777" w:rsidR="00A16096" w:rsidRPr="00D73427" w:rsidRDefault="00A16096" w:rsidP="00FF4155">
            <w:pPr>
              <w:pStyle w:val="Text"/>
              <w:widowControl w:val="0"/>
              <w:spacing w:before="0"/>
              <w:jc w:val="left"/>
              <w:rPr>
                <w:b/>
                <w:sz w:val="22"/>
                <w:szCs w:val="22"/>
              </w:rPr>
            </w:pPr>
          </w:p>
        </w:tc>
      </w:tr>
      <w:tr w:rsidR="00A16096" w:rsidRPr="00B21348" w14:paraId="6DAD2B92" w14:textId="77777777" w:rsidTr="00915AC4">
        <w:trPr>
          <w:gridAfter w:val="1"/>
          <w:wAfter w:w="136" w:type="dxa"/>
          <w:cantSplit/>
        </w:trPr>
        <w:tc>
          <w:tcPr>
            <w:tcW w:w="2376" w:type="dxa"/>
            <w:gridSpan w:val="2"/>
            <w:tcBorders>
              <w:top w:val="nil"/>
              <w:left w:val="nil"/>
              <w:bottom w:val="single" w:sz="24" w:space="0" w:color="808080"/>
              <w:right w:val="nil"/>
            </w:tcBorders>
          </w:tcPr>
          <w:p w14:paraId="32D6303F" w14:textId="77777777" w:rsidR="00A16096" w:rsidRPr="00D73427" w:rsidRDefault="00A16096" w:rsidP="00FF4155">
            <w:pPr>
              <w:pStyle w:val="Text"/>
              <w:widowControl w:val="0"/>
              <w:jc w:val="left"/>
              <w:rPr>
                <w:b/>
                <w:sz w:val="22"/>
                <w:szCs w:val="22"/>
              </w:rPr>
            </w:pPr>
          </w:p>
        </w:tc>
        <w:tc>
          <w:tcPr>
            <w:tcW w:w="2267" w:type="dxa"/>
            <w:tcBorders>
              <w:top w:val="nil"/>
              <w:left w:val="nil"/>
              <w:bottom w:val="single" w:sz="24" w:space="0" w:color="808080"/>
              <w:right w:val="nil"/>
            </w:tcBorders>
          </w:tcPr>
          <w:p w14:paraId="5E05BE8C" w14:textId="77777777" w:rsidR="00A16096" w:rsidRPr="00D73427" w:rsidRDefault="00A16096" w:rsidP="00FF4155">
            <w:pPr>
              <w:pStyle w:val="Text"/>
              <w:widowControl w:val="0"/>
              <w:spacing w:before="0"/>
              <w:jc w:val="left"/>
              <w:rPr>
                <w:b/>
                <w:sz w:val="22"/>
                <w:szCs w:val="22"/>
              </w:rPr>
            </w:pPr>
          </w:p>
        </w:tc>
        <w:tc>
          <w:tcPr>
            <w:tcW w:w="2267" w:type="dxa"/>
            <w:tcBorders>
              <w:top w:val="nil"/>
              <w:left w:val="nil"/>
              <w:bottom w:val="single" w:sz="24" w:space="0" w:color="808080"/>
              <w:right w:val="nil"/>
            </w:tcBorders>
          </w:tcPr>
          <w:p w14:paraId="1D6BDCA6" w14:textId="77777777" w:rsidR="00A16096" w:rsidRPr="00D73427" w:rsidRDefault="00A16096" w:rsidP="00FF4155">
            <w:pPr>
              <w:pStyle w:val="Text"/>
              <w:widowControl w:val="0"/>
              <w:spacing w:before="0"/>
              <w:jc w:val="left"/>
              <w:rPr>
                <w:b/>
                <w:sz w:val="22"/>
                <w:szCs w:val="22"/>
              </w:rPr>
            </w:pPr>
          </w:p>
        </w:tc>
        <w:tc>
          <w:tcPr>
            <w:tcW w:w="2414" w:type="dxa"/>
            <w:gridSpan w:val="2"/>
            <w:tcBorders>
              <w:top w:val="nil"/>
              <w:left w:val="nil"/>
              <w:bottom w:val="single" w:sz="24" w:space="0" w:color="808080"/>
              <w:right w:val="nil"/>
            </w:tcBorders>
          </w:tcPr>
          <w:p w14:paraId="4DFC9356" w14:textId="77777777" w:rsidR="00A16096" w:rsidRPr="00D73427" w:rsidRDefault="00A16096" w:rsidP="00FF4155">
            <w:pPr>
              <w:pStyle w:val="Text"/>
              <w:widowControl w:val="0"/>
              <w:spacing w:before="0"/>
              <w:jc w:val="left"/>
              <w:rPr>
                <w:b/>
                <w:sz w:val="22"/>
                <w:szCs w:val="22"/>
              </w:rPr>
            </w:pPr>
          </w:p>
        </w:tc>
      </w:tr>
      <w:tr w:rsidR="00A16096" w:rsidRPr="00D73427" w14:paraId="36F68B7F" w14:textId="77777777" w:rsidTr="00915AC4">
        <w:trPr>
          <w:gridAfter w:val="1"/>
          <w:wAfter w:w="136" w:type="dxa"/>
          <w:cantSplit/>
        </w:trPr>
        <w:tc>
          <w:tcPr>
            <w:tcW w:w="2376" w:type="dxa"/>
            <w:gridSpan w:val="2"/>
            <w:tcBorders>
              <w:top w:val="single" w:sz="24" w:space="0" w:color="808080"/>
              <w:left w:val="single" w:sz="24" w:space="0" w:color="808080"/>
              <w:bottom w:val="nil"/>
              <w:right w:val="single" w:sz="24" w:space="0" w:color="808080"/>
            </w:tcBorders>
            <w:hideMark/>
          </w:tcPr>
          <w:p w14:paraId="276D7E5F" w14:textId="45D05FC4" w:rsidR="00A16096" w:rsidRPr="00D73427" w:rsidRDefault="000774CE" w:rsidP="00FF4155">
            <w:pPr>
              <w:pStyle w:val="Text"/>
              <w:widowControl w:val="0"/>
              <w:jc w:val="center"/>
              <w:rPr>
                <w:b/>
                <w:sz w:val="20"/>
              </w:rPr>
            </w:pPr>
            <w:r w:rsidRPr="0099316D">
              <w:rPr>
                <w:b/>
                <w:noProof/>
                <w:sz w:val="20"/>
                <w:lang w:val="en-US" w:eastAsia="en-US"/>
              </w:rPr>
              <w:drawing>
                <wp:inline distT="0" distB="0" distL="0" distR="0" wp14:anchorId="0A738CE5" wp14:editId="0DF0E34B">
                  <wp:extent cx="1085740" cy="1400537"/>
                  <wp:effectExtent l="0" t="0" r="635" b="0"/>
                  <wp:docPr id="124" name="Picture 124"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rohti1\AppData\Local\Temp\1\Temp1_Ultibro.zip\Ultibro\Pictogram Ultibro-0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8808" cy="1404495"/>
                          </a:xfrm>
                          <a:prstGeom prst="rect">
                            <a:avLst/>
                          </a:prstGeom>
                          <a:noFill/>
                          <a:ln>
                            <a:noFill/>
                          </a:ln>
                        </pic:spPr>
                      </pic:pic>
                    </a:graphicData>
                  </a:graphic>
                </wp:inline>
              </w:drawing>
            </w:r>
          </w:p>
        </w:tc>
        <w:tc>
          <w:tcPr>
            <w:tcW w:w="2267" w:type="dxa"/>
            <w:tcBorders>
              <w:top w:val="single" w:sz="24" w:space="0" w:color="808080"/>
              <w:left w:val="single" w:sz="24" w:space="0" w:color="808080"/>
              <w:bottom w:val="nil"/>
              <w:right w:val="single" w:sz="24" w:space="0" w:color="808080"/>
            </w:tcBorders>
            <w:hideMark/>
          </w:tcPr>
          <w:p w14:paraId="2E95BF94" w14:textId="4192EC86" w:rsidR="00A16096" w:rsidRPr="00D73427" w:rsidRDefault="000774CE" w:rsidP="00FF4155">
            <w:pPr>
              <w:pStyle w:val="Text"/>
              <w:widowControl w:val="0"/>
              <w:spacing w:before="0"/>
              <w:jc w:val="center"/>
              <w:rPr>
                <w:b/>
                <w:sz w:val="20"/>
              </w:rPr>
            </w:pPr>
            <w:r w:rsidRPr="0099316D">
              <w:rPr>
                <w:b/>
                <w:noProof/>
                <w:sz w:val="20"/>
                <w:lang w:val="en-US" w:eastAsia="en-US"/>
              </w:rPr>
              <w:drawing>
                <wp:inline distT="0" distB="0" distL="0" distR="0" wp14:anchorId="6FC72E09" wp14:editId="473DF938">
                  <wp:extent cx="1201253" cy="1099619"/>
                  <wp:effectExtent l="0" t="0" r="0" b="5715"/>
                  <wp:docPr id="71" name="Picture 71" descr="C:\Users\purohti1\AppData\Local\Temp\1\Temp1_Ultibro.zip\Ultibro\Pictogram Ultibr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rohti1\AppData\Local\Temp\1\Temp1_Ultibro.zip\Ultibro\Pictogram Ultibro-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2289" cy="1100567"/>
                          </a:xfrm>
                          <a:prstGeom prst="rect">
                            <a:avLst/>
                          </a:prstGeom>
                          <a:noFill/>
                          <a:ln>
                            <a:noFill/>
                          </a:ln>
                        </pic:spPr>
                      </pic:pic>
                    </a:graphicData>
                  </a:graphic>
                </wp:inline>
              </w:drawing>
            </w:r>
          </w:p>
        </w:tc>
        <w:tc>
          <w:tcPr>
            <w:tcW w:w="2267" w:type="dxa"/>
            <w:tcBorders>
              <w:top w:val="single" w:sz="24" w:space="0" w:color="808080"/>
              <w:left w:val="single" w:sz="24" w:space="0" w:color="808080"/>
              <w:bottom w:val="nil"/>
              <w:right w:val="single" w:sz="24" w:space="0" w:color="808080"/>
            </w:tcBorders>
            <w:hideMark/>
          </w:tcPr>
          <w:p w14:paraId="41E36C07" w14:textId="4183D9BD" w:rsidR="00A16096" w:rsidRPr="00D73427" w:rsidRDefault="000774CE" w:rsidP="00FF4155">
            <w:pPr>
              <w:pStyle w:val="Text"/>
              <w:widowControl w:val="0"/>
              <w:spacing w:before="0"/>
              <w:jc w:val="center"/>
              <w:rPr>
                <w:b/>
                <w:sz w:val="20"/>
              </w:rPr>
            </w:pPr>
            <w:r w:rsidRPr="0099316D">
              <w:rPr>
                <w:b/>
                <w:noProof/>
                <w:sz w:val="20"/>
                <w:lang w:val="en-US" w:eastAsia="en-US"/>
              </w:rPr>
              <w:drawing>
                <wp:inline distT="0" distB="0" distL="0" distR="0" wp14:anchorId="2C38D886" wp14:editId="1BD7634D">
                  <wp:extent cx="1290216" cy="804440"/>
                  <wp:effectExtent l="0" t="0" r="5715" b="0"/>
                  <wp:docPr id="72" name="Picture 72"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rohti1\AppData\Local\Temp\1\Temp1_Ultibro.zip\Ultibro\Pictogram Ultibro-1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9254" cy="816310"/>
                          </a:xfrm>
                          <a:prstGeom prst="rect">
                            <a:avLst/>
                          </a:prstGeom>
                          <a:noFill/>
                          <a:ln>
                            <a:noFill/>
                          </a:ln>
                        </pic:spPr>
                      </pic:pic>
                    </a:graphicData>
                  </a:graphic>
                </wp:inline>
              </w:drawing>
            </w:r>
          </w:p>
        </w:tc>
        <w:tc>
          <w:tcPr>
            <w:tcW w:w="2414" w:type="dxa"/>
            <w:gridSpan w:val="2"/>
            <w:tcBorders>
              <w:top w:val="single" w:sz="24" w:space="0" w:color="808080"/>
              <w:left w:val="single" w:sz="24" w:space="0" w:color="808080"/>
              <w:bottom w:val="nil"/>
              <w:right w:val="single" w:sz="24" w:space="0" w:color="808080"/>
            </w:tcBorders>
            <w:hideMark/>
          </w:tcPr>
          <w:p w14:paraId="4CB42B86" w14:textId="6822D304" w:rsidR="00A16096" w:rsidRPr="00D73427" w:rsidRDefault="000774CE" w:rsidP="00FF4155">
            <w:pPr>
              <w:pStyle w:val="Text"/>
              <w:widowControl w:val="0"/>
              <w:spacing w:before="0"/>
              <w:jc w:val="center"/>
              <w:rPr>
                <w:b/>
                <w:sz w:val="20"/>
              </w:rPr>
            </w:pPr>
            <w:r w:rsidRPr="0099316D">
              <w:rPr>
                <w:noProof/>
                <w:lang w:val="en-US" w:eastAsia="en-US"/>
              </w:rPr>
              <w:drawing>
                <wp:inline distT="0" distB="0" distL="0" distR="0" wp14:anchorId="5747AB7A" wp14:editId="36A360FD">
                  <wp:extent cx="1396365" cy="1430020"/>
                  <wp:effectExtent l="0" t="0" r="0" b="0"/>
                  <wp:docPr id="73"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A16096" w:rsidRPr="00B21348" w14:paraId="7F71762F" w14:textId="77777777" w:rsidTr="00915AC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2B525C7B"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1a:</w:t>
            </w:r>
          </w:p>
          <w:p w14:paraId="11B2B041"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Vedä suojus pois</w:t>
            </w:r>
          </w:p>
        </w:tc>
        <w:tc>
          <w:tcPr>
            <w:tcW w:w="2267" w:type="dxa"/>
            <w:tcBorders>
              <w:top w:val="nil"/>
              <w:left w:val="single" w:sz="24" w:space="0" w:color="808080"/>
              <w:bottom w:val="nil"/>
              <w:right w:val="single" w:sz="24" w:space="0" w:color="808080"/>
            </w:tcBorders>
            <w:hideMark/>
          </w:tcPr>
          <w:p w14:paraId="0F2071BA"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2a:</w:t>
            </w:r>
          </w:p>
          <w:p w14:paraId="6AB7A451"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Lävistä kapseli yhden kerran</w:t>
            </w:r>
          </w:p>
          <w:p w14:paraId="222796A9"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Pidä inhalaattoria pystyasennossa.</w:t>
            </w:r>
          </w:p>
          <w:p w14:paraId="63CBA610"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Lävistä kapseli painamalla sivupainikkeita yhtä aikaa tukevasti toisiaan kohti.</w:t>
            </w:r>
          </w:p>
        </w:tc>
        <w:tc>
          <w:tcPr>
            <w:tcW w:w="2267" w:type="dxa"/>
            <w:tcBorders>
              <w:top w:val="nil"/>
              <w:left w:val="single" w:sz="24" w:space="0" w:color="808080"/>
              <w:bottom w:val="nil"/>
              <w:right w:val="single" w:sz="24" w:space="0" w:color="808080"/>
            </w:tcBorders>
            <w:hideMark/>
          </w:tcPr>
          <w:p w14:paraId="16AE9765"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3a:</w:t>
            </w:r>
          </w:p>
          <w:p w14:paraId="42F2C087"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Hengitä kokonaan ulos</w:t>
            </w:r>
          </w:p>
          <w:p w14:paraId="75D0D5C7" w14:textId="77777777" w:rsidR="00A16096" w:rsidRPr="00C05AAE" w:rsidRDefault="00A16096" w:rsidP="00FF4155">
            <w:pPr>
              <w:pStyle w:val="Table"/>
              <w:widowControl w:val="0"/>
              <w:spacing w:before="0" w:after="0"/>
              <w:rPr>
                <w:rFonts w:ascii="Times New Roman" w:hAnsi="Times New Roman"/>
                <w:noProof/>
                <w:szCs w:val="20"/>
                <w:u w:val="single"/>
                <w:lang w:val="fi-FI"/>
              </w:rPr>
            </w:pPr>
            <w:r w:rsidRPr="00C05AAE">
              <w:rPr>
                <w:rFonts w:ascii="Times New Roman" w:hAnsi="Times New Roman"/>
                <w:szCs w:val="20"/>
                <w:u w:val="single"/>
                <w:lang w:val="fi-FI"/>
              </w:rPr>
              <w:t>Älä puhalla inhalaattoriin.</w:t>
            </w:r>
          </w:p>
        </w:tc>
        <w:tc>
          <w:tcPr>
            <w:tcW w:w="2414" w:type="dxa"/>
            <w:gridSpan w:val="2"/>
            <w:tcBorders>
              <w:top w:val="nil"/>
              <w:left w:val="single" w:sz="24" w:space="0" w:color="808080"/>
              <w:bottom w:val="nil"/>
              <w:right w:val="single" w:sz="24" w:space="0" w:color="808080"/>
            </w:tcBorders>
            <w:hideMark/>
          </w:tcPr>
          <w:p w14:paraId="67A63238"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Tarkista että kapseli on tyhjä</w:t>
            </w:r>
          </w:p>
          <w:p w14:paraId="6DE18328"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Avaa inhalaattori ja katso, onko kapseliin jäänyt vielä jauhetta.</w:t>
            </w:r>
          </w:p>
        </w:tc>
      </w:tr>
      <w:tr w:rsidR="00A16096" w:rsidRPr="00C657AB" w14:paraId="7E412F83" w14:textId="77777777" w:rsidTr="00915AC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3ECFF591" w14:textId="68C3140D" w:rsidR="00A16096" w:rsidRPr="00D73427" w:rsidRDefault="000774CE" w:rsidP="00FF4155">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F1F757F" wp14:editId="44EB46CD">
                  <wp:extent cx="1070610" cy="1180465"/>
                  <wp:effectExtent l="0" t="0" r="0" b="635"/>
                  <wp:docPr id="125" name="Picture 125"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7" w:type="dxa"/>
            <w:tcBorders>
              <w:top w:val="nil"/>
              <w:left w:val="single" w:sz="24" w:space="0" w:color="808080"/>
              <w:bottom w:val="nil"/>
              <w:right w:val="single" w:sz="24" w:space="0" w:color="808080"/>
            </w:tcBorders>
            <w:hideMark/>
          </w:tcPr>
          <w:p w14:paraId="4B0C8554"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Kuulet naksahduksen, kun neula lävistää kapselin.</w:t>
            </w:r>
          </w:p>
          <w:p w14:paraId="3A63D68F" w14:textId="77777777" w:rsidR="00A16096" w:rsidRPr="00C05AAE" w:rsidRDefault="00A16096" w:rsidP="00FF4155">
            <w:pPr>
              <w:pStyle w:val="Table"/>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Lävistä kapseli vain yhden kerran.</w:t>
            </w:r>
          </w:p>
        </w:tc>
        <w:tc>
          <w:tcPr>
            <w:tcW w:w="2267" w:type="dxa"/>
            <w:tcBorders>
              <w:top w:val="nil"/>
              <w:left w:val="single" w:sz="24" w:space="0" w:color="808080"/>
              <w:bottom w:val="nil"/>
              <w:right w:val="single" w:sz="24" w:space="0" w:color="808080"/>
            </w:tcBorders>
            <w:hideMark/>
          </w:tcPr>
          <w:p w14:paraId="232B0D22" w14:textId="6F257A4C" w:rsidR="00A16096" w:rsidRPr="00D73427" w:rsidRDefault="000774CE" w:rsidP="00FF4155">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1108131F" wp14:editId="7DD24E45">
                  <wp:extent cx="1335471" cy="885464"/>
                  <wp:effectExtent l="0" t="0" r="0" b="0"/>
                  <wp:docPr id="131" name="Picture 131"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rohti1\AppData\Local\Temp\1\Temp1_Ultibro.zip\Ultibro\Pictogram Ultibro-1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2756" cy="903555"/>
                          </a:xfrm>
                          <a:prstGeom prst="rect">
                            <a:avLst/>
                          </a:prstGeom>
                          <a:noFill/>
                          <a:ln>
                            <a:noFill/>
                          </a:ln>
                        </pic:spPr>
                      </pic:pic>
                    </a:graphicData>
                  </a:graphic>
                </wp:inline>
              </w:drawing>
            </w:r>
          </w:p>
        </w:tc>
        <w:tc>
          <w:tcPr>
            <w:tcW w:w="2414" w:type="dxa"/>
            <w:gridSpan w:val="2"/>
            <w:tcBorders>
              <w:top w:val="nil"/>
              <w:left w:val="single" w:sz="24" w:space="0" w:color="808080"/>
              <w:bottom w:val="nil"/>
              <w:right w:val="single" w:sz="24" w:space="0" w:color="808080"/>
            </w:tcBorders>
            <w:hideMark/>
          </w:tcPr>
          <w:p w14:paraId="45A39B61"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Jos kapselissa on vielä jauhetta:</w:t>
            </w:r>
          </w:p>
          <w:p w14:paraId="308CC3C3" w14:textId="77777777" w:rsidR="00A16096" w:rsidRPr="00D73427" w:rsidRDefault="00A16096" w:rsidP="00FF4155">
            <w:pPr>
              <w:pStyle w:val="Table"/>
              <w:widowControl w:val="0"/>
              <w:numPr>
                <w:ilvl w:val="0"/>
                <w:numId w:val="19"/>
              </w:numPr>
              <w:tabs>
                <w:tab w:val="clear" w:pos="720"/>
              </w:tabs>
              <w:spacing w:before="0" w:after="0"/>
              <w:ind w:hanging="644"/>
              <w:rPr>
                <w:rFonts w:ascii="Times New Roman" w:hAnsi="Times New Roman"/>
                <w:szCs w:val="20"/>
                <w:lang w:val="fi-FI"/>
              </w:rPr>
            </w:pPr>
            <w:r w:rsidRPr="00D73427">
              <w:rPr>
                <w:rFonts w:ascii="Times New Roman" w:hAnsi="Times New Roman"/>
                <w:szCs w:val="20"/>
                <w:lang w:val="fi-FI"/>
              </w:rPr>
              <w:t>Sulje inhalaattori.</w:t>
            </w:r>
          </w:p>
          <w:p w14:paraId="233EDC6B" w14:textId="77777777" w:rsidR="00A16096" w:rsidRPr="00C05AAE" w:rsidRDefault="00A16096" w:rsidP="00FF4155">
            <w:pPr>
              <w:pStyle w:val="Table"/>
              <w:widowControl w:val="0"/>
              <w:numPr>
                <w:ilvl w:val="0"/>
                <w:numId w:val="19"/>
              </w:numPr>
              <w:tabs>
                <w:tab w:val="clear" w:pos="720"/>
              </w:tabs>
              <w:spacing w:before="0" w:after="0"/>
              <w:ind w:hanging="644"/>
              <w:rPr>
                <w:rFonts w:ascii="Times New Roman" w:hAnsi="Times New Roman"/>
                <w:b/>
                <w:szCs w:val="20"/>
                <w:lang w:val="fi-FI"/>
              </w:rPr>
            </w:pPr>
            <w:r w:rsidRPr="00D73427">
              <w:rPr>
                <w:rFonts w:ascii="Times New Roman" w:hAnsi="Times New Roman"/>
                <w:szCs w:val="20"/>
                <w:lang w:val="fi-FI"/>
              </w:rPr>
              <w:t>Toista vaiheet 3a–3c.</w:t>
            </w:r>
          </w:p>
          <w:p w14:paraId="3D9AC0C6" w14:textId="77777777" w:rsidR="000774CE" w:rsidRDefault="000774CE" w:rsidP="00FF4155">
            <w:pPr>
              <w:pStyle w:val="Table"/>
              <w:widowControl w:val="0"/>
              <w:spacing w:before="0" w:after="0"/>
              <w:ind w:left="76"/>
              <w:rPr>
                <w:rFonts w:ascii="Times New Roman" w:hAnsi="Times New Roman"/>
                <w:b/>
                <w:szCs w:val="20"/>
                <w:lang w:val="fi-FI"/>
              </w:rPr>
            </w:pPr>
            <w:r w:rsidRPr="0099316D">
              <w:rPr>
                <w:noProof/>
              </w:rPr>
              <w:drawing>
                <wp:inline distT="0" distB="0" distL="0" distR="0" wp14:anchorId="71AFE9A0" wp14:editId="04A29896">
                  <wp:extent cx="1375576" cy="342900"/>
                  <wp:effectExtent l="0" t="0" r="0" b="0"/>
                  <wp:docPr id="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6072" cy="343024"/>
                          </a:xfrm>
                          <a:prstGeom prst="rect">
                            <a:avLst/>
                          </a:prstGeom>
                          <a:noFill/>
                          <a:ln>
                            <a:noFill/>
                          </a:ln>
                        </pic:spPr>
                      </pic:pic>
                    </a:graphicData>
                  </a:graphic>
                </wp:inline>
              </w:drawing>
            </w:r>
          </w:p>
          <w:p w14:paraId="74E245D7" w14:textId="77777777" w:rsidR="000774CE" w:rsidRPr="00C05AAE" w:rsidRDefault="000774CE" w:rsidP="00FF4155">
            <w:pPr>
              <w:pStyle w:val="Table"/>
              <w:widowControl w:val="0"/>
              <w:tabs>
                <w:tab w:val="clear" w:pos="284"/>
                <w:tab w:val="left" w:pos="1449"/>
              </w:tabs>
              <w:spacing w:before="0" w:after="0"/>
              <w:rPr>
                <w:rFonts w:ascii="Times New Roman" w:hAnsi="Times New Roman"/>
                <w:b/>
                <w:noProof/>
                <w:szCs w:val="20"/>
              </w:rPr>
            </w:pPr>
            <w:r w:rsidRPr="00C05AAE">
              <w:rPr>
                <w:rFonts w:ascii="Times New Roman" w:hAnsi="Times New Roman"/>
                <w:b/>
                <w:noProof/>
                <w:szCs w:val="20"/>
              </w:rPr>
              <w:t>Jauhetta</w:t>
            </w:r>
            <w:r w:rsidRPr="00C05AAE">
              <w:rPr>
                <w:rFonts w:ascii="Times New Roman" w:hAnsi="Times New Roman"/>
                <w:b/>
                <w:noProof/>
                <w:szCs w:val="20"/>
              </w:rPr>
              <w:tab/>
              <w:t>Tyhjä</w:t>
            </w:r>
          </w:p>
          <w:p w14:paraId="279E481C" w14:textId="77777777" w:rsidR="000774CE" w:rsidRPr="00D73427" w:rsidRDefault="000774CE" w:rsidP="00FF4155">
            <w:pPr>
              <w:pStyle w:val="Table"/>
              <w:widowControl w:val="0"/>
              <w:spacing w:before="0" w:after="0"/>
              <w:rPr>
                <w:rFonts w:ascii="Times New Roman" w:hAnsi="Times New Roman"/>
                <w:b/>
                <w:szCs w:val="20"/>
                <w:lang w:val="fi-FI"/>
              </w:rPr>
            </w:pPr>
            <w:r w:rsidRPr="00C05AAE">
              <w:rPr>
                <w:rFonts w:ascii="Times New Roman" w:hAnsi="Times New Roman"/>
                <w:b/>
                <w:noProof/>
                <w:szCs w:val="20"/>
              </w:rPr>
              <w:t>jäljellä</w:t>
            </w:r>
          </w:p>
        </w:tc>
      </w:tr>
      <w:tr w:rsidR="00A16096" w:rsidRPr="00D73427" w14:paraId="632408DB" w14:textId="77777777" w:rsidTr="00915AC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25C8B086" w14:textId="77777777" w:rsidR="00A16096" w:rsidRPr="00D73427" w:rsidRDefault="00A16096" w:rsidP="00FF4155">
            <w:pPr>
              <w:pStyle w:val="Table"/>
              <w:widowControl w:val="0"/>
              <w:spacing w:before="0" w:after="0"/>
              <w:rPr>
                <w:rFonts w:ascii="Times New Roman" w:eastAsia="Calibri" w:hAnsi="Times New Roman"/>
                <w:szCs w:val="20"/>
              </w:rPr>
            </w:pPr>
            <w:r w:rsidRPr="00D73427">
              <w:rPr>
                <w:rFonts w:ascii="Times New Roman" w:hAnsi="Times New Roman"/>
                <w:szCs w:val="20"/>
              </w:rPr>
              <w:t>Vaihe 1b:</w:t>
            </w:r>
          </w:p>
          <w:p w14:paraId="1F28C8F1" w14:textId="77777777" w:rsidR="00A16096" w:rsidRPr="00D73427" w:rsidRDefault="00A16096" w:rsidP="00FF4155">
            <w:pPr>
              <w:pStyle w:val="Table"/>
              <w:widowControl w:val="0"/>
              <w:spacing w:before="0" w:after="0"/>
              <w:rPr>
                <w:rFonts w:ascii="Times New Roman" w:hAnsi="Times New Roman"/>
                <w:szCs w:val="20"/>
              </w:rPr>
            </w:pPr>
            <w:r w:rsidRPr="00D73427">
              <w:rPr>
                <w:rFonts w:ascii="Times New Roman" w:hAnsi="Times New Roman"/>
                <w:b/>
                <w:szCs w:val="20"/>
              </w:rPr>
              <w:t>Avaa inhalaattori</w:t>
            </w:r>
          </w:p>
        </w:tc>
        <w:tc>
          <w:tcPr>
            <w:tcW w:w="2267" w:type="dxa"/>
            <w:tcBorders>
              <w:top w:val="nil"/>
              <w:left w:val="single" w:sz="24" w:space="0" w:color="808080"/>
              <w:bottom w:val="nil"/>
              <w:right w:val="single" w:sz="24" w:space="0" w:color="808080"/>
            </w:tcBorders>
            <w:hideMark/>
          </w:tcPr>
          <w:p w14:paraId="7AB18B3B" w14:textId="192573F6" w:rsidR="00A16096" w:rsidRPr="00D73427" w:rsidRDefault="00A16096" w:rsidP="00FF4155">
            <w:pPr>
              <w:pStyle w:val="Table"/>
              <w:widowControl w:val="0"/>
              <w:spacing w:before="0" w:after="0"/>
              <w:rPr>
                <w:rFonts w:ascii="Times New Roman" w:hAnsi="Times New Roman"/>
                <w:noProof/>
                <w:szCs w:val="20"/>
              </w:rPr>
            </w:pPr>
          </w:p>
          <w:p w14:paraId="083753CB" w14:textId="77777777" w:rsidR="000774CE" w:rsidRDefault="000774CE" w:rsidP="00FF4155">
            <w:pPr>
              <w:pStyle w:val="Table"/>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01822FE3" wp14:editId="7A73C744">
                  <wp:extent cx="1272683" cy="1174830"/>
                  <wp:effectExtent l="0" t="0" r="3810" b="6350"/>
                  <wp:docPr id="75" name="Picture 75" descr="C:\Users\purohti1\AppData\Local\Temp\1\Temp1_Ultibro.zip\Ultibro\Pictogram Ultibr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rohti1\AppData\Local\Temp\1\Temp1_Ultibro.zip\Ultibro\Pictogram Ultibro-1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5721" cy="1177635"/>
                          </a:xfrm>
                          <a:prstGeom prst="rect">
                            <a:avLst/>
                          </a:prstGeom>
                          <a:noFill/>
                          <a:ln>
                            <a:noFill/>
                          </a:ln>
                        </pic:spPr>
                      </pic:pic>
                    </a:graphicData>
                  </a:graphic>
                </wp:inline>
              </w:drawing>
            </w:r>
          </w:p>
          <w:p w14:paraId="4D9641E0" w14:textId="77777777" w:rsidR="00A16096" w:rsidRPr="00D73427" w:rsidRDefault="00A16096" w:rsidP="00FF4155">
            <w:pPr>
              <w:pStyle w:val="Table"/>
              <w:widowControl w:val="0"/>
              <w:spacing w:before="0" w:after="0"/>
              <w:rPr>
                <w:rFonts w:ascii="Times New Roman" w:hAnsi="Times New Roman"/>
                <w:szCs w:val="20"/>
              </w:rPr>
            </w:pPr>
            <w:r w:rsidRPr="00D73427">
              <w:rPr>
                <w:rFonts w:ascii="Times New Roman" w:hAnsi="Times New Roman"/>
                <w:szCs w:val="20"/>
              </w:rPr>
              <w:t>Vaihe 2b:</w:t>
            </w:r>
          </w:p>
          <w:p w14:paraId="186A11E2" w14:textId="77777777" w:rsidR="00A16096" w:rsidRPr="00D73427" w:rsidRDefault="00A16096" w:rsidP="00FF4155">
            <w:pPr>
              <w:pStyle w:val="Table"/>
              <w:widowControl w:val="0"/>
              <w:spacing w:before="0" w:after="0"/>
              <w:rPr>
                <w:rFonts w:ascii="Times New Roman" w:hAnsi="Times New Roman"/>
                <w:szCs w:val="20"/>
              </w:rPr>
            </w:pPr>
            <w:r w:rsidRPr="00D73427">
              <w:rPr>
                <w:rFonts w:ascii="Times New Roman" w:hAnsi="Times New Roman"/>
                <w:b/>
                <w:szCs w:val="20"/>
              </w:rPr>
              <w:t>Vapauta sivupainikkeet</w:t>
            </w:r>
          </w:p>
        </w:tc>
        <w:tc>
          <w:tcPr>
            <w:tcW w:w="2267" w:type="dxa"/>
            <w:tcBorders>
              <w:top w:val="nil"/>
              <w:left w:val="single" w:sz="24" w:space="0" w:color="808080"/>
              <w:bottom w:val="nil"/>
              <w:right w:val="single" w:sz="24" w:space="0" w:color="808080"/>
            </w:tcBorders>
            <w:hideMark/>
          </w:tcPr>
          <w:p w14:paraId="383CC6F8"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3b:</w:t>
            </w:r>
          </w:p>
          <w:p w14:paraId="0EA9F6F5"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Inhaloi lääke syvään</w:t>
            </w:r>
          </w:p>
          <w:p w14:paraId="2973C6D5"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Pitele inhalaattoria kuvan mukaisella tavalla.</w:t>
            </w:r>
          </w:p>
          <w:p w14:paraId="599FAB33" w14:textId="77777777" w:rsidR="00A16096" w:rsidRPr="00D73427" w:rsidRDefault="00A16096" w:rsidP="00FF4155">
            <w:pPr>
              <w:pStyle w:val="Text"/>
              <w:widowControl w:val="0"/>
              <w:spacing w:before="0"/>
              <w:jc w:val="left"/>
              <w:rPr>
                <w:sz w:val="20"/>
              </w:rPr>
            </w:pPr>
            <w:r w:rsidRPr="00D73427">
              <w:rPr>
                <w:sz w:val="20"/>
                <w:lang w:val="fi-FI"/>
              </w:rPr>
              <w:t>Aseta suukappale suuhusi ja sulje huulet tiukasti sen ympärille</w:t>
            </w:r>
            <w:r w:rsidRPr="00D73427">
              <w:rPr>
                <w:sz w:val="20"/>
              </w:rPr>
              <w:t>.</w:t>
            </w:r>
          </w:p>
          <w:p w14:paraId="5D77AADA" w14:textId="77777777" w:rsidR="00A16096" w:rsidRPr="00C05AAE" w:rsidRDefault="00A16096" w:rsidP="00FF4155">
            <w:pPr>
              <w:pStyle w:val="Table"/>
              <w:widowControl w:val="0"/>
              <w:spacing w:before="0" w:after="0"/>
              <w:rPr>
                <w:rFonts w:ascii="Times New Roman" w:hAnsi="Times New Roman"/>
                <w:szCs w:val="20"/>
                <w:u w:val="single"/>
              </w:rPr>
            </w:pPr>
            <w:r w:rsidRPr="000774CE">
              <w:rPr>
                <w:rFonts w:ascii="Times New Roman" w:hAnsi="Times New Roman"/>
                <w:szCs w:val="20"/>
                <w:u w:val="single"/>
              </w:rPr>
              <w:t>Älä paina sivupainikkeita</w:t>
            </w:r>
            <w:r w:rsidRPr="00C05AAE">
              <w:rPr>
                <w:rFonts w:ascii="Times New Roman" w:hAnsi="Times New Roman"/>
                <w:szCs w:val="20"/>
                <w:u w:val="single"/>
              </w:rPr>
              <w:t>.</w:t>
            </w:r>
          </w:p>
        </w:tc>
        <w:tc>
          <w:tcPr>
            <w:tcW w:w="2414" w:type="dxa"/>
            <w:gridSpan w:val="2"/>
            <w:tcBorders>
              <w:top w:val="nil"/>
              <w:left w:val="single" w:sz="24" w:space="0" w:color="808080"/>
              <w:bottom w:val="nil"/>
              <w:right w:val="single" w:sz="24" w:space="0" w:color="808080"/>
            </w:tcBorders>
            <w:hideMark/>
          </w:tcPr>
          <w:p w14:paraId="52E2598A" w14:textId="506CC503" w:rsidR="00A16096" w:rsidRPr="00D73427" w:rsidRDefault="00A16096" w:rsidP="00FF4155">
            <w:pPr>
              <w:pStyle w:val="Table"/>
              <w:widowControl w:val="0"/>
              <w:spacing w:before="0" w:after="0"/>
              <w:rPr>
                <w:rFonts w:ascii="Times New Roman" w:hAnsi="Times New Roman"/>
                <w:noProof/>
                <w:szCs w:val="20"/>
              </w:rPr>
            </w:pPr>
          </w:p>
          <w:p w14:paraId="0A9722F0" w14:textId="01A3BA17" w:rsidR="00A16096" w:rsidRPr="00D73427" w:rsidRDefault="00A16096" w:rsidP="00FF4155">
            <w:pPr>
              <w:pStyle w:val="Table"/>
              <w:widowControl w:val="0"/>
              <w:spacing w:before="0" w:after="0"/>
              <w:rPr>
                <w:rFonts w:ascii="Times New Roman" w:hAnsi="Times New Roman"/>
                <w:b/>
                <w:szCs w:val="20"/>
              </w:rPr>
            </w:pPr>
          </w:p>
        </w:tc>
      </w:tr>
      <w:tr w:rsidR="00A16096" w:rsidRPr="00D73427" w14:paraId="7D73AAFF" w14:textId="77777777" w:rsidTr="00915AC4">
        <w:trPr>
          <w:gridAfter w:val="1"/>
          <w:wAfter w:w="136" w:type="dxa"/>
          <w:cantSplit/>
        </w:trPr>
        <w:tc>
          <w:tcPr>
            <w:tcW w:w="2376" w:type="dxa"/>
            <w:gridSpan w:val="2"/>
            <w:tcBorders>
              <w:top w:val="nil"/>
              <w:left w:val="single" w:sz="24" w:space="0" w:color="808080"/>
              <w:bottom w:val="nil"/>
              <w:right w:val="single" w:sz="24" w:space="0" w:color="808080"/>
            </w:tcBorders>
            <w:hideMark/>
          </w:tcPr>
          <w:p w14:paraId="7874B82F" w14:textId="77777777" w:rsidR="00A16096" w:rsidRPr="00D73427" w:rsidRDefault="004A2F6C" w:rsidP="00FF4155">
            <w:pPr>
              <w:pStyle w:val="Text"/>
              <w:keepNext/>
              <w:widowControl w:val="0"/>
              <w:spacing w:before="0"/>
              <w:jc w:val="center"/>
              <w:rPr>
                <w:noProof/>
                <w:sz w:val="20"/>
                <w:lang w:val="en-US" w:eastAsia="en-US"/>
              </w:rPr>
            </w:pPr>
            <w:r w:rsidRPr="00D73427">
              <w:rPr>
                <w:noProof/>
                <w:sz w:val="20"/>
                <w:lang w:val="en-US" w:eastAsia="en-US"/>
              </w:rPr>
              <w:lastRenderedPageBreak/>
              <w:drawing>
                <wp:inline distT="0" distB="0" distL="0" distR="0" wp14:anchorId="21C1AC54" wp14:editId="1DFCD893">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30CAE23B" w14:textId="77777777" w:rsidR="00A16096" w:rsidRPr="00D73427" w:rsidRDefault="004A2F6C" w:rsidP="00FF4155">
            <w:pPr>
              <w:pStyle w:val="Text"/>
              <w:keepNext/>
              <w:widowControl w:val="0"/>
              <w:spacing w:before="0"/>
              <w:jc w:val="center"/>
              <w:rPr>
                <w:sz w:val="20"/>
                <w:lang w:val="en-GB"/>
              </w:rPr>
            </w:pPr>
            <w:r w:rsidRPr="00D73427">
              <w:rPr>
                <w:noProof/>
                <w:lang w:val="en-US" w:eastAsia="en-US"/>
              </w:rPr>
              <w:drawing>
                <wp:inline distT="0" distB="0" distL="0" distR="0" wp14:anchorId="080D52E0" wp14:editId="02311C31">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7" w:type="dxa"/>
            <w:tcBorders>
              <w:top w:val="nil"/>
              <w:left w:val="single" w:sz="24" w:space="0" w:color="808080"/>
              <w:bottom w:val="nil"/>
              <w:right w:val="single" w:sz="24" w:space="0" w:color="808080"/>
            </w:tcBorders>
          </w:tcPr>
          <w:p w14:paraId="7255AE59" w14:textId="77777777" w:rsidR="00A16096" w:rsidRPr="00D73427" w:rsidRDefault="00A16096" w:rsidP="00FF4155">
            <w:pPr>
              <w:pStyle w:val="Table"/>
              <w:keepNext/>
              <w:keepLines w:val="0"/>
              <w:widowControl w:val="0"/>
              <w:spacing w:before="0" w:after="0"/>
              <w:rPr>
                <w:rFonts w:ascii="Times New Roman" w:hAnsi="Times New Roman"/>
                <w:noProof/>
                <w:szCs w:val="20"/>
              </w:rPr>
            </w:pPr>
          </w:p>
        </w:tc>
        <w:tc>
          <w:tcPr>
            <w:tcW w:w="2267" w:type="dxa"/>
            <w:tcBorders>
              <w:top w:val="nil"/>
              <w:left w:val="single" w:sz="24" w:space="0" w:color="808080"/>
              <w:bottom w:val="nil"/>
              <w:right w:val="single" w:sz="24" w:space="0" w:color="808080"/>
            </w:tcBorders>
            <w:hideMark/>
          </w:tcPr>
          <w:p w14:paraId="5C0E8005" w14:textId="77777777" w:rsidR="00A16096" w:rsidRPr="00D73427" w:rsidRDefault="00A16096" w:rsidP="00FF4155">
            <w:pPr>
              <w:pStyle w:val="Table"/>
              <w:keepNext/>
              <w:keepLines w:val="0"/>
              <w:widowControl w:val="0"/>
              <w:spacing w:before="0" w:after="0"/>
              <w:rPr>
                <w:rFonts w:ascii="Times New Roman" w:hAnsi="Times New Roman"/>
                <w:szCs w:val="20"/>
                <w:lang w:val="fi-FI"/>
              </w:rPr>
            </w:pPr>
            <w:r w:rsidRPr="00D73427">
              <w:rPr>
                <w:rFonts w:ascii="Times New Roman" w:hAnsi="Times New Roman"/>
                <w:szCs w:val="20"/>
                <w:lang w:val="fi-FI"/>
              </w:rPr>
              <w:t>Hengitä sisään niin nopeasti ja syvään kuin voit.</w:t>
            </w:r>
          </w:p>
          <w:p w14:paraId="33522B0A" w14:textId="77777777" w:rsidR="00A16096" w:rsidRPr="00D73427" w:rsidRDefault="00A16096" w:rsidP="00FF4155">
            <w:pPr>
              <w:pStyle w:val="Text"/>
              <w:keepNext/>
              <w:widowControl w:val="0"/>
              <w:spacing w:before="0"/>
              <w:jc w:val="left"/>
              <w:rPr>
                <w:sz w:val="20"/>
              </w:rPr>
            </w:pPr>
            <w:r w:rsidRPr="00D73427">
              <w:rPr>
                <w:sz w:val="20"/>
                <w:lang w:val="fi-FI"/>
              </w:rPr>
              <w:t>Inhalaation aikana kuuluu suriseva ääni</w:t>
            </w:r>
            <w:r w:rsidRPr="00D73427">
              <w:rPr>
                <w:sz w:val="20"/>
              </w:rPr>
              <w:t>.</w:t>
            </w:r>
          </w:p>
          <w:p w14:paraId="7249F5B2" w14:textId="77777777" w:rsidR="00A16096" w:rsidRPr="00D73427" w:rsidRDefault="00A16096" w:rsidP="00FF4155">
            <w:pPr>
              <w:pStyle w:val="Table"/>
              <w:keepNext/>
              <w:keepLines w:val="0"/>
              <w:widowControl w:val="0"/>
              <w:spacing w:before="0" w:after="0"/>
              <w:rPr>
                <w:rFonts w:ascii="Times New Roman" w:hAnsi="Times New Roman"/>
                <w:szCs w:val="20"/>
                <w:lang w:val="fi-FI"/>
              </w:rPr>
            </w:pPr>
            <w:r w:rsidRPr="00D73427">
              <w:rPr>
                <w:rFonts w:ascii="Times New Roman" w:hAnsi="Times New Roman"/>
                <w:szCs w:val="20"/>
                <w:lang w:val="fi-FI"/>
              </w:rPr>
              <w:t>Lääke saattaa maistua suussasi kun inhaloit sen.</w:t>
            </w:r>
          </w:p>
        </w:tc>
        <w:tc>
          <w:tcPr>
            <w:tcW w:w="2414" w:type="dxa"/>
            <w:gridSpan w:val="2"/>
            <w:tcBorders>
              <w:top w:val="nil"/>
              <w:left w:val="single" w:sz="24" w:space="0" w:color="808080"/>
              <w:bottom w:val="nil"/>
              <w:right w:val="single" w:sz="24" w:space="0" w:color="808080"/>
            </w:tcBorders>
            <w:hideMark/>
          </w:tcPr>
          <w:p w14:paraId="1A63B06B" w14:textId="77777777" w:rsidR="00A16096" w:rsidRPr="00D73427" w:rsidRDefault="004A2F6C" w:rsidP="00FF4155">
            <w:pPr>
              <w:pStyle w:val="Table"/>
              <w:keepNext/>
              <w:keepLines w:val="0"/>
              <w:widowControl w:val="0"/>
              <w:spacing w:before="0" w:after="0"/>
              <w:rPr>
                <w:rFonts w:ascii="Times New Roman" w:hAnsi="Times New Roman"/>
                <w:noProof/>
                <w:szCs w:val="20"/>
              </w:rPr>
            </w:pPr>
            <w:r w:rsidRPr="00D73427">
              <w:rPr>
                <w:noProof/>
              </w:rPr>
              <w:drawing>
                <wp:inline distT="0" distB="0" distL="0" distR="0" wp14:anchorId="31133BD9" wp14:editId="49EBC894">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A16096" w:rsidRPr="00B21348" w14:paraId="72881BEF" w14:textId="77777777" w:rsidTr="00915AC4">
        <w:trPr>
          <w:gridAfter w:val="1"/>
          <w:wAfter w:w="136" w:type="dxa"/>
        </w:trPr>
        <w:tc>
          <w:tcPr>
            <w:tcW w:w="2376" w:type="dxa"/>
            <w:gridSpan w:val="2"/>
            <w:tcBorders>
              <w:top w:val="nil"/>
              <w:left w:val="single" w:sz="24" w:space="0" w:color="808080"/>
              <w:bottom w:val="nil"/>
              <w:right w:val="single" w:sz="24" w:space="0" w:color="808080"/>
            </w:tcBorders>
            <w:hideMark/>
          </w:tcPr>
          <w:p w14:paraId="5973E655"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1c:</w:t>
            </w:r>
          </w:p>
          <w:p w14:paraId="4E5821B8"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Ota kapseli esiin</w:t>
            </w:r>
          </w:p>
          <w:p w14:paraId="26127DB1"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Irrota yksi yksikkö repäisypakkauksesta.</w:t>
            </w:r>
          </w:p>
          <w:p w14:paraId="2E6CADB8" w14:textId="77777777" w:rsidR="00A16096" w:rsidRPr="00D73427" w:rsidRDefault="00A16096" w:rsidP="00FF4155">
            <w:pPr>
              <w:pStyle w:val="Text"/>
              <w:widowControl w:val="0"/>
              <w:spacing w:before="0"/>
              <w:jc w:val="left"/>
              <w:rPr>
                <w:sz w:val="20"/>
              </w:rPr>
            </w:pPr>
            <w:r w:rsidRPr="00D73427">
              <w:rPr>
                <w:sz w:val="20"/>
                <w:lang w:val="fi-FI"/>
              </w:rPr>
              <w:t>Vedä folio auki ja ota kapseli esiin</w:t>
            </w:r>
            <w:r w:rsidRPr="00D73427">
              <w:rPr>
                <w:sz w:val="20"/>
              </w:rPr>
              <w:t>.</w:t>
            </w:r>
          </w:p>
          <w:p w14:paraId="1A512B16" w14:textId="77777777" w:rsidR="00A16096" w:rsidRPr="00C05AAE" w:rsidRDefault="00A16096" w:rsidP="00FF4155">
            <w:pPr>
              <w:pStyle w:val="Table"/>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Älä paina kapselia folion läpi.</w:t>
            </w:r>
          </w:p>
          <w:p w14:paraId="36EEAA28" w14:textId="77777777" w:rsidR="00A16096" w:rsidRPr="00D73427" w:rsidRDefault="00A16096" w:rsidP="00FF4155">
            <w:pPr>
              <w:pStyle w:val="Text"/>
              <w:widowControl w:val="0"/>
              <w:spacing w:before="0"/>
              <w:jc w:val="left"/>
              <w:rPr>
                <w:b/>
                <w:sz w:val="20"/>
              </w:rPr>
            </w:pPr>
            <w:r w:rsidRPr="00C05AAE">
              <w:rPr>
                <w:rFonts w:eastAsia="Calibri"/>
                <w:sz w:val="20"/>
                <w:u w:val="single"/>
                <w:lang w:val="fi-FI"/>
              </w:rPr>
              <w:t>Älä niele kapselia</w:t>
            </w:r>
            <w:r w:rsidRPr="00C05AAE">
              <w:rPr>
                <w:rFonts w:eastAsia="Calibri"/>
                <w:sz w:val="20"/>
                <w:u w:val="single"/>
              </w:rPr>
              <w:t>.</w:t>
            </w:r>
          </w:p>
        </w:tc>
        <w:tc>
          <w:tcPr>
            <w:tcW w:w="2267" w:type="dxa"/>
            <w:tcBorders>
              <w:top w:val="nil"/>
              <w:left w:val="single" w:sz="24" w:space="0" w:color="808080"/>
              <w:bottom w:val="nil"/>
              <w:right w:val="single" w:sz="24" w:space="0" w:color="808080"/>
            </w:tcBorders>
          </w:tcPr>
          <w:p w14:paraId="7D029F16" w14:textId="77777777" w:rsidR="00A16096" w:rsidRPr="00D73427" w:rsidRDefault="00A16096" w:rsidP="00FF4155">
            <w:pPr>
              <w:pStyle w:val="Table"/>
              <w:widowControl w:val="0"/>
              <w:spacing w:before="0" w:after="0"/>
              <w:rPr>
                <w:b/>
                <w:szCs w:val="20"/>
              </w:rPr>
            </w:pPr>
          </w:p>
        </w:tc>
        <w:tc>
          <w:tcPr>
            <w:tcW w:w="2267" w:type="dxa"/>
            <w:tcBorders>
              <w:top w:val="nil"/>
              <w:left w:val="single" w:sz="24" w:space="0" w:color="808080"/>
              <w:bottom w:val="nil"/>
              <w:right w:val="single" w:sz="24" w:space="0" w:color="808080"/>
            </w:tcBorders>
            <w:hideMark/>
          </w:tcPr>
          <w:p w14:paraId="689E1809" w14:textId="77777777" w:rsidR="00A16096" w:rsidRPr="00D73427" w:rsidRDefault="004A2F6C" w:rsidP="00FF4155">
            <w:pPr>
              <w:pStyle w:val="Text"/>
              <w:widowControl w:val="0"/>
              <w:spacing w:before="0"/>
              <w:jc w:val="left"/>
              <w:rPr>
                <w:noProof/>
                <w:sz w:val="20"/>
                <w:lang w:val="en-US" w:eastAsia="en-US"/>
              </w:rPr>
            </w:pPr>
            <w:r w:rsidRPr="00D73427">
              <w:rPr>
                <w:noProof/>
                <w:sz w:val="20"/>
                <w:lang w:val="en-US" w:eastAsia="en-US"/>
              </w:rPr>
              <w:drawing>
                <wp:inline distT="0" distB="0" distL="0" distR="0" wp14:anchorId="757AB0F3" wp14:editId="7EE35CA6">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140CF3A7"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3c:</w:t>
            </w:r>
          </w:p>
          <w:p w14:paraId="4FEC141A"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Pidätä hengitystä</w:t>
            </w:r>
          </w:p>
          <w:p w14:paraId="2ECBF965" w14:textId="77777777" w:rsidR="00A16096" w:rsidRPr="00D73427" w:rsidRDefault="00A16096" w:rsidP="00FF4155">
            <w:pPr>
              <w:pStyle w:val="Text"/>
              <w:widowControl w:val="0"/>
              <w:spacing w:before="0"/>
              <w:jc w:val="left"/>
              <w:rPr>
                <w:b/>
                <w:sz w:val="20"/>
              </w:rPr>
            </w:pPr>
            <w:r w:rsidRPr="00D73427">
              <w:rPr>
                <w:sz w:val="20"/>
                <w:lang w:val="fi-FI"/>
              </w:rPr>
              <w:t>Pidätä hengitystäsi enintään 5 sekunnin ajan</w:t>
            </w:r>
            <w:r w:rsidRPr="00D73427">
              <w:rPr>
                <w:sz w:val="20"/>
              </w:rPr>
              <w:t>.</w:t>
            </w:r>
          </w:p>
        </w:tc>
        <w:tc>
          <w:tcPr>
            <w:tcW w:w="2414" w:type="dxa"/>
            <w:gridSpan w:val="2"/>
            <w:tcBorders>
              <w:top w:val="nil"/>
              <w:left w:val="single" w:sz="24" w:space="0" w:color="808080"/>
              <w:bottom w:val="single" w:sz="36" w:space="0" w:color="FFFF00"/>
              <w:right w:val="single" w:sz="24" w:space="0" w:color="808080"/>
            </w:tcBorders>
          </w:tcPr>
          <w:p w14:paraId="622B6A43"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Poista tyhjä kapseli</w:t>
            </w:r>
          </w:p>
          <w:p w14:paraId="36986CA0"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Laita tyhjä kapseli sekajätteeseen.</w:t>
            </w:r>
          </w:p>
          <w:p w14:paraId="64E64F96" w14:textId="77777777" w:rsidR="00A16096" w:rsidRPr="00D73427" w:rsidRDefault="00A16096" w:rsidP="00FF4155">
            <w:pPr>
              <w:pStyle w:val="Table"/>
              <w:widowControl w:val="0"/>
              <w:spacing w:before="0" w:after="0"/>
              <w:rPr>
                <w:szCs w:val="20"/>
                <w:lang w:val="fi-FI"/>
              </w:rPr>
            </w:pPr>
            <w:r w:rsidRPr="00D73427">
              <w:rPr>
                <w:rFonts w:ascii="Times New Roman" w:hAnsi="Times New Roman"/>
                <w:szCs w:val="20"/>
                <w:lang w:val="fi-FI"/>
              </w:rPr>
              <w:t>Sulje inhalaattori ja aseta suojus takaisin paikoilleen.</w:t>
            </w:r>
          </w:p>
        </w:tc>
      </w:tr>
      <w:tr w:rsidR="00A16096" w:rsidRPr="00B21348" w14:paraId="48D5E062" w14:textId="77777777" w:rsidTr="00915AC4">
        <w:trPr>
          <w:gridAfter w:val="1"/>
          <w:wAfter w:w="136" w:type="dxa"/>
          <w:cantSplit/>
          <w:trHeight w:val="617"/>
        </w:trPr>
        <w:tc>
          <w:tcPr>
            <w:tcW w:w="2376" w:type="dxa"/>
            <w:gridSpan w:val="2"/>
            <w:tcBorders>
              <w:top w:val="nil"/>
              <w:left w:val="single" w:sz="24" w:space="0" w:color="808080"/>
              <w:bottom w:val="nil"/>
              <w:right w:val="single" w:sz="24" w:space="0" w:color="808080"/>
            </w:tcBorders>
          </w:tcPr>
          <w:p w14:paraId="6AA495FC" w14:textId="351C71A7" w:rsidR="00A16096" w:rsidRPr="00D73427" w:rsidRDefault="000774CE" w:rsidP="00FF4155">
            <w:pPr>
              <w:pStyle w:val="Table"/>
              <w:keepNext/>
              <w:keepLines w:val="0"/>
              <w:widowControl w:val="0"/>
              <w:spacing w:before="0" w:after="0"/>
              <w:rPr>
                <w:rFonts w:ascii="Times New Roman" w:hAnsi="Times New Roman"/>
                <w:noProof/>
                <w:szCs w:val="20"/>
              </w:rPr>
            </w:pPr>
            <w:r w:rsidRPr="0099316D">
              <w:rPr>
                <w:noProof/>
              </w:rPr>
              <w:drawing>
                <wp:inline distT="0" distB="0" distL="0" distR="0" wp14:anchorId="73664E9A" wp14:editId="36E2655A">
                  <wp:extent cx="1321882" cy="879676"/>
                  <wp:effectExtent l="0" t="0" r="0" b="0"/>
                  <wp:docPr id="126" name="Picture 126"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471ACF9F" w14:textId="77777777" w:rsidR="00A16096" w:rsidRPr="00D73427" w:rsidRDefault="00A16096"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Vaihe 1d:</w:t>
            </w:r>
          </w:p>
          <w:p w14:paraId="6A9BCFE4" w14:textId="77777777" w:rsidR="00A16096" w:rsidRPr="00D73427" w:rsidRDefault="00A16096"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Aseta kapseli inhalaattoriin</w:t>
            </w:r>
          </w:p>
          <w:p w14:paraId="76834274" w14:textId="77777777" w:rsidR="00A16096" w:rsidRPr="00C05AAE" w:rsidRDefault="00A16096" w:rsidP="00FF4155">
            <w:pPr>
              <w:pStyle w:val="Table"/>
              <w:keepNext/>
              <w:keepLines w:val="0"/>
              <w:widowControl w:val="0"/>
              <w:spacing w:before="0" w:after="0"/>
              <w:rPr>
                <w:rFonts w:ascii="Times New Roman" w:hAnsi="Times New Roman"/>
                <w:szCs w:val="20"/>
                <w:u w:val="single"/>
                <w:lang w:val="fi-FI"/>
              </w:rPr>
            </w:pPr>
            <w:r w:rsidRPr="00C05AAE">
              <w:rPr>
                <w:rFonts w:ascii="Times New Roman" w:hAnsi="Times New Roman"/>
                <w:szCs w:val="20"/>
                <w:u w:val="single"/>
                <w:lang w:val="fi-FI"/>
              </w:rPr>
              <w:t>Älä koskaan aseta kapselia suoraan suukappaleeseen.</w:t>
            </w:r>
          </w:p>
          <w:p w14:paraId="24995A2C" w14:textId="77777777" w:rsidR="00A16096" w:rsidRPr="00D73427" w:rsidRDefault="00A16096" w:rsidP="00FF4155">
            <w:pPr>
              <w:pStyle w:val="Table"/>
              <w:keepNext/>
              <w:keepLines w:val="0"/>
              <w:widowControl w:val="0"/>
              <w:spacing w:before="0" w:after="0"/>
              <w:rPr>
                <w:rFonts w:ascii="Times New Roman" w:hAnsi="Times New Roman"/>
                <w:szCs w:val="20"/>
                <w:lang w:val="fi-FI"/>
              </w:rPr>
            </w:pPr>
          </w:p>
        </w:tc>
        <w:tc>
          <w:tcPr>
            <w:tcW w:w="2267" w:type="dxa"/>
            <w:vMerge w:val="restart"/>
            <w:tcBorders>
              <w:top w:val="nil"/>
              <w:left w:val="single" w:sz="24" w:space="0" w:color="808080"/>
              <w:bottom w:val="single" w:sz="36" w:space="0" w:color="808080"/>
              <w:right w:val="single" w:sz="24" w:space="0" w:color="808080"/>
            </w:tcBorders>
          </w:tcPr>
          <w:p w14:paraId="2A25118B" w14:textId="77777777" w:rsidR="00A16096" w:rsidRPr="00D73427" w:rsidRDefault="00A16096" w:rsidP="00FF4155">
            <w:pPr>
              <w:pStyle w:val="Text"/>
              <w:keepNext/>
              <w:widowControl w:val="0"/>
              <w:spacing w:before="0"/>
              <w:jc w:val="left"/>
              <w:rPr>
                <w:b/>
                <w:sz w:val="20"/>
              </w:rPr>
            </w:pPr>
          </w:p>
        </w:tc>
        <w:tc>
          <w:tcPr>
            <w:tcW w:w="2267" w:type="dxa"/>
            <w:vMerge w:val="restart"/>
            <w:tcBorders>
              <w:top w:val="nil"/>
              <w:left w:val="single" w:sz="24" w:space="0" w:color="808080"/>
              <w:bottom w:val="single" w:sz="36" w:space="0" w:color="808080"/>
              <w:right w:val="single" w:sz="36" w:space="0" w:color="FFFF00"/>
            </w:tcBorders>
          </w:tcPr>
          <w:p w14:paraId="6B1EC6E1" w14:textId="77777777" w:rsidR="00A16096" w:rsidRPr="00D73427" w:rsidRDefault="00A16096" w:rsidP="00FF4155">
            <w:pPr>
              <w:pStyle w:val="Text"/>
              <w:keepNext/>
              <w:widowControl w:val="0"/>
              <w:spacing w:before="0"/>
              <w:jc w:val="left"/>
              <w:rPr>
                <w:b/>
                <w:sz w:val="20"/>
              </w:rPr>
            </w:pPr>
          </w:p>
        </w:tc>
        <w:tc>
          <w:tcPr>
            <w:tcW w:w="2414" w:type="dxa"/>
            <w:gridSpan w:val="2"/>
            <w:vMerge w:val="restart"/>
            <w:tcBorders>
              <w:top w:val="single" w:sz="36" w:space="0" w:color="FFFF00"/>
              <w:left w:val="single" w:sz="36" w:space="0" w:color="FFFF00"/>
              <w:bottom w:val="single" w:sz="36" w:space="0" w:color="FFFF00"/>
              <w:right w:val="single" w:sz="36" w:space="0" w:color="FFFF00"/>
            </w:tcBorders>
            <w:hideMark/>
          </w:tcPr>
          <w:p w14:paraId="16C08739" w14:textId="77777777" w:rsidR="00A16096" w:rsidRPr="00D73427" w:rsidRDefault="00A16096" w:rsidP="00FF4155">
            <w:pPr>
              <w:pStyle w:val="Table"/>
              <w:widowControl w:val="0"/>
              <w:tabs>
                <w:tab w:val="left" w:pos="170"/>
              </w:tabs>
              <w:spacing w:before="0" w:after="0"/>
              <w:rPr>
                <w:rFonts w:ascii="Times New Roman" w:hAnsi="Times New Roman"/>
                <w:b/>
                <w:szCs w:val="20"/>
              </w:rPr>
            </w:pPr>
            <w:r w:rsidRPr="00D73427">
              <w:rPr>
                <w:rFonts w:ascii="Times New Roman" w:hAnsi="Times New Roman"/>
                <w:b/>
                <w:szCs w:val="20"/>
              </w:rPr>
              <w:t>Tärkeää tietoa</w:t>
            </w:r>
          </w:p>
          <w:p w14:paraId="73105552"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eastAsia="MS Gothic" w:hAnsi="Times New Roman"/>
                <w:szCs w:val="20"/>
                <w:lang w:val="fi-FI"/>
              </w:rPr>
            </w:pPr>
            <w:r w:rsidRPr="00C05AAE">
              <w:rPr>
                <w:rFonts w:ascii="Times New Roman" w:hAnsi="Times New Roman"/>
                <w:szCs w:val="20"/>
                <w:lang w:val="fi-FI"/>
              </w:rPr>
              <w:t>Ultibro Breezhaler</w:t>
            </w:r>
            <w:r w:rsidRPr="00D73427">
              <w:rPr>
                <w:rFonts w:ascii="Times New Roman" w:hAnsi="Times New Roman"/>
                <w:b/>
                <w:szCs w:val="20"/>
                <w:lang w:val="fi-FI"/>
              </w:rPr>
              <w:t xml:space="preserve"> </w:t>
            </w:r>
            <w:r w:rsidRPr="00D73427">
              <w:rPr>
                <w:rFonts w:ascii="Times New Roman" w:hAnsi="Times New Roman"/>
                <w:szCs w:val="20"/>
                <w:lang w:val="fi-FI"/>
              </w:rPr>
              <w:t>–kapselit pitää aina säilyttää repäisypakkauksessa ja poistetaan vasta juuri ennen käyttöä.</w:t>
            </w:r>
          </w:p>
          <w:p w14:paraId="54A60CCB"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poista kapselia pakkauksestaan painamalla sitä folion läpi.</w:t>
            </w:r>
          </w:p>
          <w:p w14:paraId="0145B811" w14:textId="77777777" w:rsidR="00A16096" w:rsidRPr="00D73427" w:rsidRDefault="00A16096" w:rsidP="00FF4155">
            <w:pPr>
              <w:pStyle w:val="Table"/>
              <w:widowControl w:val="0"/>
              <w:numPr>
                <w:ilvl w:val="0"/>
                <w:numId w:val="21"/>
              </w:numPr>
              <w:tabs>
                <w:tab w:val="left" w:pos="170"/>
              </w:tabs>
              <w:spacing w:before="0" w:after="0"/>
              <w:rPr>
                <w:rFonts w:ascii="Times New Roman" w:hAnsi="Times New Roman"/>
                <w:szCs w:val="20"/>
              </w:rPr>
            </w:pPr>
            <w:r w:rsidRPr="00D73427">
              <w:rPr>
                <w:rFonts w:ascii="Times New Roman" w:hAnsi="Times New Roman"/>
                <w:szCs w:val="20"/>
              </w:rPr>
              <w:t>Älä niele kapselia.</w:t>
            </w:r>
          </w:p>
          <w:p w14:paraId="6AB3225D"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 xml:space="preserve">Älä ota </w:t>
            </w:r>
            <w:r w:rsidRPr="00C05AAE">
              <w:rPr>
                <w:rFonts w:ascii="Times New Roman" w:hAnsi="Times New Roman"/>
                <w:szCs w:val="20"/>
                <w:lang w:val="fi-FI"/>
              </w:rPr>
              <w:t xml:space="preserve">Ultibro Breezhaler </w:t>
            </w:r>
            <w:r w:rsidRPr="00D73427">
              <w:rPr>
                <w:rFonts w:ascii="Times New Roman" w:hAnsi="Times New Roman"/>
                <w:szCs w:val="20"/>
                <w:lang w:val="fi-FI"/>
              </w:rPr>
              <w:t>-kapseleita muilla inhalaattoreilla.</w:t>
            </w:r>
          </w:p>
          <w:p w14:paraId="753A40D8"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 xml:space="preserve">Älä käytä </w:t>
            </w:r>
            <w:r w:rsidRPr="00C05AAE">
              <w:rPr>
                <w:rFonts w:ascii="Times New Roman" w:hAnsi="Times New Roman"/>
                <w:szCs w:val="20"/>
                <w:lang w:val="fi-FI"/>
              </w:rPr>
              <w:t xml:space="preserve">Ultibro Breezhaler </w:t>
            </w:r>
            <w:r w:rsidRPr="00D73427">
              <w:rPr>
                <w:rFonts w:ascii="Times New Roman" w:hAnsi="Times New Roman"/>
                <w:szCs w:val="20"/>
                <w:lang w:val="fi-FI"/>
              </w:rPr>
              <w:t>-inhalaattoria muiden lääkekapseleiden ottamiseen.</w:t>
            </w:r>
          </w:p>
          <w:p w14:paraId="56D69BD3"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koskaan laita kapselia suuhusi tai inhalaattorin suukappaleeseen.</w:t>
            </w:r>
          </w:p>
          <w:p w14:paraId="0224C326"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paina sivupainikkeita useammin kuin kerran.</w:t>
            </w:r>
          </w:p>
          <w:p w14:paraId="575F45F2"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rPr>
            </w:pPr>
            <w:r w:rsidRPr="00D73427">
              <w:rPr>
                <w:rFonts w:ascii="Times New Roman" w:hAnsi="Times New Roman"/>
                <w:szCs w:val="20"/>
              </w:rPr>
              <w:t>Älä puhalla suukappaleeseen.</w:t>
            </w:r>
          </w:p>
          <w:p w14:paraId="7D0B3725"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b/>
                <w:szCs w:val="20"/>
                <w:lang w:val="fi-FI"/>
              </w:rPr>
            </w:pPr>
            <w:r w:rsidRPr="00D73427">
              <w:rPr>
                <w:rFonts w:ascii="Times New Roman" w:hAnsi="Times New Roman"/>
                <w:szCs w:val="20"/>
                <w:lang w:val="fi-FI"/>
              </w:rPr>
              <w:t>Älä paina sivupainikkeita</w:t>
            </w:r>
            <w:r w:rsidR="00A76523">
              <w:rPr>
                <w:rFonts w:ascii="Times New Roman" w:hAnsi="Times New Roman"/>
                <w:szCs w:val="20"/>
                <w:lang w:val="fi-FI"/>
              </w:rPr>
              <w:t>,</w:t>
            </w:r>
            <w:r w:rsidRPr="00D73427">
              <w:rPr>
                <w:rFonts w:ascii="Times New Roman" w:hAnsi="Times New Roman"/>
                <w:szCs w:val="20"/>
                <w:lang w:val="fi-FI"/>
              </w:rPr>
              <w:t xml:space="preserve"> kun inhaloit suukappaleen kautta.</w:t>
            </w:r>
          </w:p>
          <w:p w14:paraId="324F7C4E"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b/>
                <w:szCs w:val="20"/>
                <w:lang w:val="fi-FI"/>
              </w:rPr>
            </w:pPr>
            <w:r w:rsidRPr="00D73427">
              <w:rPr>
                <w:rFonts w:ascii="Times New Roman" w:hAnsi="Times New Roman"/>
                <w:szCs w:val="20"/>
                <w:lang w:val="fi-FI"/>
              </w:rPr>
              <w:t>Älä käsittele kapseleita märillä käsillä.</w:t>
            </w:r>
          </w:p>
          <w:p w14:paraId="2E608B89" w14:textId="77777777" w:rsidR="00A16096" w:rsidRPr="00D73427" w:rsidRDefault="00A16096" w:rsidP="00FF4155">
            <w:pPr>
              <w:pStyle w:val="Table"/>
              <w:widowControl w:val="0"/>
              <w:numPr>
                <w:ilvl w:val="0"/>
                <w:numId w:val="21"/>
              </w:numPr>
              <w:tabs>
                <w:tab w:val="left" w:pos="170"/>
              </w:tabs>
              <w:spacing w:before="0" w:after="0"/>
              <w:ind w:left="170" w:hanging="170"/>
              <w:rPr>
                <w:rFonts w:ascii="Times New Roman" w:hAnsi="Times New Roman"/>
                <w:szCs w:val="20"/>
                <w:lang w:val="fi-FI"/>
              </w:rPr>
            </w:pPr>
            <w:r w:rsidRPr="00D73427">
              <w:rPr>
                <w:rFonts w:ascii="Times New Roman" w:hAnsi="Times New Roman"/>
                <w:szCs w:val="20"/>
                <w:lang w:val="fi-FI"/>
              </w:rPr>
              <w:t>Älä koskaan pese inhalaattoriasi vedellä.</w:t>
            </w:r>
          </w:p>
        </w:tc>
      </w:tr>
      <w:tr w:rsidR="00A16096" w:rsidRPr="00D73427" w14:paraId="3C9CB76F" w14:textId="77777777" w:rsidTr="00915AC4">
        <w:trPr>
          <w:gridAfter w:val="1"/>
          <w:wAfter w:w="136" w:type="dxa"/>
          <w:cantSplit/>
          <w:trHeight w:val="2271"/>
        </w:trPr>
        <w:tc>
          <w:tcPr>
            <w:tcW w:w="2376" w:type="dxa"/>
            <w:gridSpan w:val="2"/>
            <w:tcBorders>
              <w:top w:val="nil"/>
              <w:left w:val="single" w:sz="24" w:space="0" w:color="808080"/>
              <w:bottom w:val="single" w:sz="36" w:space="0" w:color="808080"/>
              <w:right w:val="single" w:sz="24" w:space="0" w:color="808080"/>
            </w:tcBorders>
            <w:hideMark/>
          </w:tcPr>
          <w:p w14:paraId="500DF2BB" w14:textId="68978656" w:rsidR="00A16096" w:rsidRPr="00D73427" w:rsidRDefault="00A76523" w:rsidP="00FF4155">
            <w:pPr>
              <w:pStyle w:val="Table"/>
              <w:widowControl w:val="0"/>
              <w:spacing w:before="0" w:after="0"/>
              <w:rPr>
                <w:rFonts w:ascii="Times New Roman" w:hAnsi="Times New Roman"/>
                <w:noProof/>
                <w:szCs w:val="20"/>
              </w:rPr>
            </w:pPr>
            <w:r w:rsidRPr="0099316D">
              <w:rPr>
                <w:rFonts w:ascii="Times New Roman" w:hAnsi="Times New Roman"/>
                <w:noProof/>
                <w:szCs w:val="20"/>
              </w:rPr>
              <w:drawing>
                <wp:inline distT="0" distB="0" distL="0" distR="0" wp14:anchorId="2BD31F6A" wp14:editId="5D68E8DE">
                  <wp:extent cx="1064895" cy="1360170"/>
                  <wp:effectExtent l="0" t="0" r="1905" b="0"/>
                  <wp:docPr id="127" name="Picture 127"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4225D5B0" w14:textId="77777777" w:rsidR="00A16096" w:rsidRPr="00D73427" w:rsidRDefault="00A16096" w:rsidP="00FF4155">
            <w:pPr>
              <w:pStyle w:val="Table"/>
              <w:widowControl w:val="0"/>
              <w:spacing w:before="0" w:after="0"/>
              <w:rPr>
                <w:rFonts w:ascii="Times New Roman" w:hAnsi="Times New Roman"/>
                <w:szCs w:val="20"/>
              </w:rPr>
            </w:pPr>
            <w:r w:rsidRPr="00D73427">
              <w:rPr>
                <w:rFonts w:ascii="Times New Roman" w:hAnsi="Times New Roman"/>
                <w:szCs w:val="20"/>
              </w:rPr>
              <w:t>Vaihe 1e:</w:t>
            </w:r>
          </w:p>
          <w:p w14:paraId="40838E0A" w14:textId="77777777" w:rsidR="00A16096" w:rsidRPr="00D73427" w:rsidRDefault="00A16096" w:rsidP="00FF4155">
            <w:pPr>
              <w:pStyle w:val="Table"/>
              <w:widowControl w:val="0"/>
              <w:spacing w:before="0" w:after="0"/>
              <w:rPr>
                <w:b/>
                <w:szCs w:val="20"/>
              </w:rPr>
            </w:pPr>
            <w:r w:rsidRPr="00D73427">
              <w:rPr>
                <w:rFonts w:ascii="Times New Roman" w:hAnsi="Times New Roman"/>
                <w:b/>
                <w:szCs w:val="20"/>
              </w:rPr>
              <w:t>Sulje inhalaattori</w:t>
            </w:r>
          </w:p>
        </w:tc>
        <w:tc>
          <w:tcPr>
            <w:tcW w:w="2267" w:type="dxa"/>
            <w:vMerge/>
            <w:tcBorders>
              <w:top w:val="nil"/>
              <w:left w:val="single" w:sz="24" w:space="0" w:color="808080"/>
              <w:bottom w:val="single" w:sz="36" w:space="0" w:color="808080"/>
              <w:right w:val="single" w:sz="24" w:space="0" w:color="808080"/>
            </w:tcBorders>
            <w:vAlign w:val="center"/>
            <w:hideMark/>
          </w:tcPr>
          <w:p w14:paraId="11ECEBF4" w14:textId="77777777" w:rsidR="00A16096" w:rsidRPr="00D73427" w:rsidRDefault="00A16096" w:rsidP="00FF4155">
            <w:pPr>
              <w:tabs>
                <w:tab w:val="clear" w:pos="567"/>
              </w:tabs>
              <w:spacing w:line="240" w:lineRule="auto"/>
              <w:rPr>
                <w:rFonts w:eastAsia="MS Mincho"/>
                <w:b/>
                <w:sz w:val="20"/>
                <w:lang w:eastAsia="ja-JP"/>
              </w:rPr>
            </w:pPr>
          </w:p>
        </w:tc>
        <w:tc>
          <w:tcPr>
            <w:tcW w:w="2267" w:type="dxa"/>
            <w:vMerge/>
            <w:tcBorders>
              <w:top w:val="nil"/>
              <w:left w:val="single" w:sz="24" w:space="0" w:color="808080"/>
              <w:bottom w:val="single" w:sz="36" w:space="0" w:color="808080"/>
              <w:right w:val="single" w:sz="36" w:space="0" w:color="FFFF00"/>
            </w:tcBorders>
            <w:vAlign w:val="center"/>
            <w:hideMark/>
          </w:tcPr>
          <w:p w14:paraId="4924ACB5" w14:textId="77777777" w:rsidR="00A16096" w:rsidRPr="00D73427" w:rsidRDefault="00A16096" w:rsidP="00FF4155">
            <w:pPr>
              <w:tabs>
                <w:tab w:val="clear" w:pos="567"/>
              </w:tabs>
              <w:spacing w:line="240" w:lineRule="auto"/>
              <w:rPr>
                <w:rFonts w:eastAsia="MS Mincho"/>
                <w:b/>
                <w:sz w:val="20"/>
                <w:lang w:eastAsia="ja-JP"/>
              </w:rPr>
            </w:pPr>
          </w:p>
        </w:tc>
        <w:tc>
          <w:tcPr>
            <w:tcW w:w="2414" w:type="dxa"/>
            <w:gridSpan w:val="2"/>
            <w:vMerge/>
            <w:tcBorders>
              <w:top w:val="single" w:sz="36" w:space="0" w:color="FFFF00"/>
              <w:left w:val="single" w:sz="36" w:space="0" w:color="FFFF00"/>
              <w:bottom w:val="single" w:sz="36" w:space="0" w:color="FFFF00"/>
              <w:right w:val="single" w:sz="36" w:space="0" w:color="FFFF00"/>
            </w:tcBorders>
            <w:vAlign w:val="center"/>
            <w:hideMark/>
          </w:tcPr>
          <w:p w14:paraId="1F027705" w14:textId="77777777" w:rsidR="00A16096" w:rsidRPr="00D73427" w:rsidRDefault="00A16096" w:rsidP="00FF4155">
            <w:pPr>
              <w:tabs>
                <w:tab w:val="clear" w:pos="567"/>
              </w:tabs>
              <w:spacing w:line="240" w:lineRule="auto"/>
              <w:rPr>
                <w:rFonts w:eastAsia="MS Mincho"/>
                <w:sz w:val="20"/>
                <w:lang w:val="en-US"/>
              </w:rPr>
            </w:pPr>
          </w:p>
        </w:tc>
      </w:tr>
      <w:tr w:rsidR="00915AC4" w:rsidRPr="00D73427" w14:paraId="78845F8E" w14:textId="77777777" w:rsidTr="00915AC4">
        <w:trPr>
          <w:gridBefore w:val="1"/>
          <w:wBefore w:w="139" w:type="dxa"/>
          <w:cantSplit/>
          <w:trHeight w:val="3132"/>
        </w:trPr>
        <w:tc>
          <w:tcPr>
            <w:tcW w:w="4504" w:type="dxa"/>
            <w:gridSpan w:val="2"/>
            <w:vMerge w:val="restart"/>
            <w:tcBorders>
              <w:top w:val="single" w:sz="24" w:space="0" w:color="808080"/>
              <w:left w:val="single" w:sz="24" w:space="0" w:color="808080"/>
              <w:bottom w:val="single" w:sz="24" w:space="0" w:color="808080"/>
              <w:right w:val="single" w:sz="24" w:space="0" w:color="808080"/>
            </w:tcBorders>
          </w:tcPr>
          <w:p w14:paraId="6335F523" w14:textId="77777777" w:rsidR="00915AC4" w:rsidRPr="00D73427" w:rsidRDefault="00915AC4" w:rsidP="00FF4155">
            <w:pPr>
              <w:pStyle w:val="SynopsisList"/>
              <w:widowControl w:val="0"/>
              <w:tabs>
                <w:tab w:val="left" w:pos="357"/>
              </w:tabs>
              <w:spacing w:before="0"/>
              <w:ind w:left="0" w:firstLine="0"/>
              <w:rPr>
                <w:rFonts w:ascii="Times New Roman" w:eastAsia="MS Mincho" w:hAnsi="Times New Roman"/>
                <w:lang w:val="fi-FI" w:eastAsia="en-US"/>
              </w:rPr>
            </w:pPr>
            <w:r w:rsidRPr="00D73427">
              <w:rPr>
                <w:rFonts w:ascii="Times New Roman" w:eastAsia="MS Mincho" w:hAnsi="Times New Roman"/>
                <w:lang w:val="fi-FI" w:eastAsia="en-US"/>
              </w:rPr>
              <w:lastRenderedPageBreak/>
              <w:t>Ultibro Breezhaler -pakkaus sisältää:</w:t>
            </w:r>
          </w:p>
          <w:p w14:paraId="280A3B6C" w14:textId="77777777" w:rsidR="00915AC4" w:rsidRPr="00D73427" w:rsidRDefault="00915AC4" w:rsidP="00FF4155">
            <w:pPr>
              <w:pStyle w:val="SynopsisList"/>
              <w:widowControl w:val="0"/>
              <w:numPr>
                <w:ilvl w:val="0"/>
                <w:numId w:val="22"/>
              </w:numPr>
              <w:spacing w:before="0"/>
              <w:ind w:left="284" w:hanging="284"/>
              <w:rPr>
                <w:rFonts w:ascii="Times New Roman" w:eastAsia="MS Mincho" w:hAnsi="Times New Roman"/>
                <w:lang w:eastAsia="en-US"/>
              </w:rPr>
            </w:pPr>
            <w:r w:rsidRPr="00D73427">
              <w:rPr>
                <w:rFonts w:ascii="Times New Roman" w:eastAsia="MS Mincho" w:hAnsi="Times New Roman"/>
                <w:lang w:eastAsia="en-US"/>
              </w:rPr>
              <w:t>yhden Ultibro Breezhaler -inhalaattorin</w:t>
            </w:r>
          </w:p>
          <w:p w14:paraId="2B9673CE" w14:textId="77777777" w:rsidR="00915AC4" w:rsidRPr="00D73427" w:rsidRDefault="00CF3392" w:rsidP="00FF4155">
            <w:pPr>
              <w:pStyle w:val="SynopsisList"/>
              <w:widowControl w:val="0"/>
              <w:numPr>
                <w:ilvl w:val="0"/>
                <w:numId w:val="22"/>
              </w:numPr>
              <w:spacing w:before="0"/>
              <w:ind w:left="284" w:hanging="284"/>
              <w:rPr>
                <w:rFonts w:ascii="Times New Roman" w:hAnsi="Times New Roman"/>
                <w:lang w:val="fi-FI" w:eastAsia="en-US"/>
              </w:rPr>
            </w:pPr>
            <w:r w:rsidRPr="00D73427">
              <w:rPr>
                <w:noProof/>
                <w:lang w:eastAsia="en-US"/>
              </w:rPr>
              <mc:AlternateContent>
                <mc:Choice Requires="wps">
                  <w:drawing>
                    <wp:anchor distT="45720" distB="45720" distL="114300" distR="114300" simplePos="0" relativeHeight="251642880" behindDoc="0" locked="0" layoutInCell="1" allowOverlap="1" wp14:anchorId="1CBA71CE" wp14:editId="37ACA78E">
                      <wp:simplePos x="0" y="0"/>
                      <wp:positionH relativeFrom="column">
                        <wp:posOffset>1388208</wp:posOffset>
                      </wp:positionH>
                      <wp:positionV relativeFrom="paragraph">
                        <wp:posOffset>413253</wp:posOffset>
                      </wp:positionV>
                      <wp:extent cx="614045" cy="243205"/>
                      <wp:effectExtent l="0" t="0" r="0" b="0"/>
                      <wp:wrapNone/>
                      <wp:docPr id="41"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2B6EC" w14:textId="77777777" w:rsidR="000B62E7" w:rsidRDefault="000B62E7" w:rsidP="00A16096">
                                  <w:pPr>
                                    <w:rPr>
                                      <w:sz w:val="12"/>
                                      <w:szCs w:val="12"/>
                                      <w:lang w:val="de-CH"/>
                                    </w:rPr>
                                  </w:pPr>
                                  <w:r>
                                    <w:rPr>
                                      <w:sz w:val="12"/>
                                      <w:szCs w:val="12"/>
                                      <w:lang w:val="de-CH"/>
                                    </w:rPr>
                                    <w:t>Suukappale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A71CE" id="Text Box 155" o:spid="_x0000_s1044" type="#_x0000_t202" style="position:absolute;left:0;text-align:left;margin-left:109.3pt;margin-top:32.55pt;width:48.35pt;height:1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KT5AEAAKg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" filled="f" stroked="f">
                      <v:textbox>
                        <w:txbxContent>
                          <w:p w14:paraId="0872B6EC" w14:textId="77777777" w:rsidR="000B62E7" w:rsidRDefault="000B62E7" w:rsidP="00A16096">
                            <w:pPr>
                              <w:rPr>
                                <w:sz w:val="12"/>
                                <w:szCs w:val="12"/>
                                <w:lang w:val="de-CH"/>
                              </w:rPr>
                            </w:pPr>
                            <w:r>
                              <w:rPr>
                                <w:sz w:val="12"/>
                                <w:szCs w:val="12"/>
                                <w:lang w:val="de-CH"/>
                              </w:rPr>
                              <w:t>Suukappale</w:t>
                            </w:r>
                          </w:p>
                        </w:txbxContent>
                      </v:textbox>
                    </v:shape>
                  </w:pict>
                </mc:Fallback>
              </mc:AlternateContent>
            </w:r>
            <w:r w:rsidR="00915AC4" w:rsidRPr="00D73427">
              <w:rPr>
                <w:rFonts w:ascii="Times New Roman" w:hAnsi="Times New Roman"/>
                <w:lang w:val="fi-FI" w:eastAsia="en-US"/>
              </w:rPr>
              <w:t>yhden tai useamman repäisypakkauksen, joissa jokaisessa on joko 6 tai 10 inhalaattorin avulla otettavaa Ultibro Breezhaler –kapselia.</w:t>
            </w:r>
          </w:p>
          <w:p w14:paraId="45E569F2" w14:textId="77777777" w:rsidR="00915AC4" w:rsidRPr="00D73427" w:rsidRDefault="00CF3392" w:rsidP="00FF4155">
            <w:pPr>
              <w:pStyle w:val="Table"/>
              <w:widowControl w:val="0"/>
              <w:rPr>
                <w:rFonts w:ascii="Times New Roman" w:hAnsi="Times New Roman"/>
                <w:noProof/>
                <w:szCs w:val="20"/>
                <w:lang w:val="fi-FI"/>
              </w:rPr>
            </w:pPr>
            <w:r w:rsidRPr="00D73427">
              <w:rPr>
                <w:noProof/>
              </w:rPr>
              <mc:AlternateContent>
                <mc:Choice Requires="wps">
                  <w:drawing>
                    <wp:anchor distT="45720" distB="45720" distL="114300" distR="114300" simplePos="0" relativeHeight="251648000" behindDoc="0" locked="0" layoutInCell="1" allowOverlap="1" wp14:anchorId="75A4C381" wp14:editId="4CED32A9">
                      <wp:simplePos x="0" y="0"/>
                      <wp:positionH relativeFrom="column">
                        <wp:posOffset>944035</wp:posOffset>
                      </wp:positionH>
                      <wp:positionV relativeFrom="paragraph">
                        <wp:posOffset>16066</wp:posOffset>
                      </wp:positionV>
                      <wp:extent cx="528320" cy="381635"/>
                      <wp:effectExtent l="0" t="0" r="0" b="0"/>
                      <wp:wrapNone/>
                      <wp:docPr id="3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C23A9" w14:textId="77777777" w:rsidR="000B62E7" w:rsidRDefault="000B62E7" w:rsidP="00A16096">
                                  <w:pPr>
                                    <w:spacing w:line="140" w:lineRule="exact"/>
                                    <w:rPr>
                                      <w:sz w:val="12"/>
                                      <w:szCs w:val="12"/>
                                      <w:lang w:val="de-CH"/>
                                    </w:rPr>
                                  </w:pPr>
                                  <w:r>
                                    <w:rPr>
                                      <w:sz w:val="12"/>
                                      <w:szCs w:val="12"/>
                                      <w:lang w:val="de-CH"/>
                                    </w:rPr>
                                    <w:t>Kapseli-kammio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A4C381" id="Text Box 158" o:spid="_x0000_s1045" type="#_x0000_t202" style="position:absolute;margin-left:74.35pt;margin-top:1.25pt;width:41.6pt;height:30.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s5AEAAKg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" filled="f" stroked="f">
                      <v:textbox>
                        <w:txbxContent>
                          <w:p w14:paraId="39DC23A9" w14:textId="77777777" w:rsidR="000B62E7" w:rsidRDefault="000B62E7" w:rsidP="00A16096">
                            <w:pPr>
                              <w:spacing w:line="140" w:lineRule="exact"/>
                              <w:rPr>
                                <w:sz w:val="12"/>
                                <w:szCs w:val="12"/>
                                <w:lang w:val="de-CH"/>
                              </w:rPr>
                            </w:pPr>
                            <w:r>
                              <w:rPr>
                                <w:sz w:val="12"/>
                                <w:szCs w:val="12"/>
                                <w:lang w:val="de-CH"/>
                              </w:rPr>
                              <w:t>Kapseli-kammio</w:t>
                            </w:r>
                          </w:p>
                        </w:txbxContent>
                      </v:textbox>
                    </v:shape>
                  </w:pict>
                </mc:Fallback>
              </mc:AlternateContent>
            </w:r>
          </w:p>
          <w:p w14:paraId="0D1E4707" w14:textId="63628F8F" w:rsidR="00915AC4" w:rsidRPr="00D73427" w:rsidRDefault="00B514B7" w:rsidP="00FF4155">
            <w:pPr>
              <w:pStyle w:val="Table"/>
              <w:widowControl w:val="0"/>
              <w:spacing w:before="0"/>
              <w:rPr>
                <w:rFonts w:ascii="Times New Roman" w:hAnsi="Times New Roman"/>
                <w:sz w:val="22"/>
                <w:szCs w:val="22"/>
              </w:rPr>
            </w:pPr>
            <w:r w:rsidRPr="00D73427">
              <w:rPr>
                <w:noProof/>
              </w:rPr>
              <mc:AlternateContent>
                <mc:Choice Requires="wps">
                  <w:drawing>
                    <wp:anchor distT="45720" distB="45720" distL="114300" distR="114300" simplePos="0" relativeHeight="251639808" behindDoc="0" locked="0" layoutInCell="1" allowOverlap="1" wp14:anchorId="42BD4E8B" wp14:editId="737AF978">
                      <wp:simplePos x="0" y="0"/>
                      <wp:positionH relativeFrom="column">
                        <wp:posOffset>415925</wp:posOffset>
                      </wp:positionH>
                      <wp:positionV relativeFrom="paragraph">
                        <wp:posOffset>59579</wp:posOffset>
                      </wp:positionV>
                      <wp:extent cx="390525" cy="243205"/>
                      <wp:effectExtent l="0" t="0" r="0" b="0"/>
                      <wp:wrapNone/>
                      <wp:docPr id="3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47C19" w14:textId="77777777" w:rsidR="000B62E7" w:rsidRDefault="000B62E7" w:rsidP="00A16096">
                                  <w:pPr>
                                    <w:rPr>
                                      <w:sz w:val="12"/>
                                      <w:szCs w:val="12"/>
                                      <w:lang w:val="de-CH"/>
                                    </w:rPr>
                                  </w:pPr>
                                  <w:r>
                                    <w:rPr>
                                      <w:sz w:val="12"/>
                                      <w:szCs w:val="12"/>
                                      <w:lang w:val="de-CH"/>
                                    </w:rPr>
                                    <w:t>Suojus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BD4E8B" id="Text Box 153" o:spid="_x0000_s1046" type="#_x0000_t202" style="position:absolute;margin-left:32.75pt;margin-top:4.7pt;width:30.75pt;height:19.1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mr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" filled="f" stroked="f">
                      <v:textbox>
                        <w:txbxContent>
                          <w:p w14:paraId="33F47C19" w14:textId="77777777" w:rsidR="000B62E7" w:rsidRDefault="000B62E7" w:rsidP="00A16096">
                            <w:pPr>
                              <w:rPr>
                                <w:sz w:val="12"/>
                                <w:szCs w:val="12"/>
                                <w:lang w:val="de-CH"/>
                              </w:rPr>
                            </w:pPr>
                            <w:r>
                              <w:rPr>
                                <w:sz w:val="12"/>
                                <w:szCs w:val="12"/>
                                <w:lang w:val="de-CH"/>
                              </w:rPr>
                              <w:t>Suojus</w:t>
                            </w:r>
                          </w:p>
                        </w:txbxContent>
                      </v:textbox>
                    </v:shape>
                  </w:pict>
                </mc:Fallback>
              </mc:AlternateContent>
            </w:r>
            <w:r w:rsidR="00CF3392" w:rsidRPr="00D73427">
              <w:rPr>
                <w:noProof/>
              </w:rPr>
              <mc:AlternateContent>
                <mc:Choice Requires="wps">
                  <w:drawing>
                    <wp:anchor distT="45720" distB="45720" distL="114300" distR="114300" simplePos="0" relativeHeight="251637760" behindDoc="0" locked="0" layoutInCell="1" allowOverlap="1" wp14:anchorId="4FC15BAA" wp14:editId="47E67853">
                      <wp:simplePos x="0" y="0"/>
                      <wp:positionH relativeFrom="column">
                        <wp:posOffset>252095</wp:posOffset>
                      </wp:positionH>
                      <wp:positionV relativeFrom="paragraph">
                        <wp:posOffset>640735</wp:posOffset>
                      </wp:positionV>
                      <wp:extent cx="487045" cy="24320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26C55" w14:textId="77777777" w:rsidR="000B62E7" w:rsidRPr="00803889" w:rsidRDefault="000B62E7" w:rsidP="00A16096">
                                  <w:pPr>
                                    <w:rPr>
                                      <w:sz w:val="12"/>
                                      <w:szCs w:val="12"/>
                                      <w:lang w:val="fi-FI"/>
                                    </w:rPr>
                                  </w:pPr>
                                  <w:r>
                                    <w:rPr>
                                      <w:sz w:val="12"/>
                                      <w:szCs w:val="12"/>
                                      <w:lang w:val="fi-FI"/>
                                    </w:rPr>
                                    <w:t>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15BAA" id="_x0000_s1047" type="#_x0000_t202" style="position:absolute;margin-left:19.85pt;margin-top:50.45pt;width:38.35pt;height:19.15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" filled="f" stroked="f">
                      <v:textbox>
                        <w:txbxContent>
                          <w:p w14:paraId="34826C55" w14:textId="77777777" w:rsidR="000B62E7" w:rsidRPr="00803889" w:rsidRDefault="000B62E7" w:rsidP="00A16096">
                            <w:pPr>
                              <w:rPr>
                                <w:sz w:val="12"/>
                                <w:szCs w:val="12"/>
                                <w:lang w:val="fi-FI"/>
                              </w:rPr>
                            </w:pPr>
                            <w:r>
                              <w:rPr>
                                <w:sz w:val="12"/>
                                <w:szCs w:val="12"/>
                                <w:lang w:val="fi-FI"/>
                              </w:rPr>
                              <w:t>Alaosa</w:t>
                            </w:r>
                          </w:p>
                        </w:txbxContent>
                      </v:textbox>
                    </v:shape>
                  </w:pict>
                </mc:Fallback>
              </mc:AlternateContent>
            </w:r>
            <w:r w:rsidR="00CF3392" w:rsidRPr="00D73427">
              <w:rPr>
                <w:noProof/>
              </w:rPr>
              <mc:AlternateContent>
                <mc:Choice Requires="wps">
                  <w:drawing>
                    <wp:anchor distT="45720" distB="45720" distL="114300" distR="114300" simplePos="0" relativeHeight="251646976" behindDoc="0" locked="0" layoutInCell="1" allowOverlap="1" wp14:anchorId="6FA2F3BF" wp14:editId="596DE04B">
                      <wp:simplePos x="0" y="0"/>
                      <wp:positionH relativeFrom="column">
                        <wp:posOffset>1532684</wp:posOffset>
                      </wp:positionH>
                      <wp:positionV relativeFrom="paragraph">
                        <wp:posOffset>171540</wp:posOffset>
                      </wp:positionV>
                      <wp:extent cx="466725" cy="243205"/>
                      <wp:effectExtent l="0" t="0" r="0" b="0"/>
                      <wp:wrapNone/>
                      <wp:docPr id="4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83638" w14:textId="77777777" w:rsidR="000B62E7" w:rsidRDefault="000B62E7" w:rsidP="00A16096">
                                  <w:pPr>
                                    <w:rPr>
                                      <w:sz w:val="12"/>
                                      <w:szCs w:val="12"/>
                                      <w:lang w:val="de-CH"/>
                                    </w:rPr>
                                  </w:pPr>
                                  <w:r>
                                    <w:rPr>
                                      <w:sz w:val="12"/>
                                      <w:szCs w:val="12"/>
                                      <w:lang w:val="de-CH"/>
                                    </w:rPr>
                                    <w:t>Verkko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A2F3BF" id="Text Box 157" o:spid="_x0000_s1048" type="#_x0000_t202" style="position:absolute;margin-left:120.7pt;margin-top:13.5pt;width:36.75pt;height:19.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Z3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" filled="f" stroked="f">
                      <v:textbox>
                        <w:txbxContent>
                          <w:p w14:paraId="54683638" w14:textId="77777777" w:rsidR="000B62E7" w:rsidRDefault="000B62E7" w:rsidP="00A16096">
                            <w:pPr>
                              <w:rPr>
                                <w:sz w:val="12"/>
                                <w:szCs w:val="12"/>
                                <w:lang w:val="de-CH"/>
                              </w:rPr>
                            </w:pPr>
                            <w:r>
                              <w:rPr>
                                <w:sz w:val="12"/>
                                <w:szCs w:val="12"/>
                                <w:lang w:val="de-CH"/>
                              </w:rPr>
                              <w:t>Verkko</w:t>
                            </w:r>
                          </w:p>
                        </w:txbxContent>
                      </v:textbox>
                    </v:shape>
                  </w:pict>
                </mc:Fallback>
              </mc:AlternateContent>
            </w:r>
            <w:r w:rsidR="00CF3392" w:rsidRPr="0099316D">
              <w:rPr>
                <w:rFonts w:ascii="Times New Roman" w:hAnsi="Times New Roman"/>
                <w:noProof/>
                <w:sz w:val="22"/>
                <w:szCs w:val="22"/>
              </w:rPr>
              <w:drawing>
                <wp:inline distT="0" distB="0" distL="0" distR="0" wp14:anchorId="67428B77" wp14:editId="7EED357C">
                  <wp:extent cx="466948" cy="584200"/>
                  <wp:effectExtent l="0" t="0" r="9525" b="6350"/>
                  <wp:docPr id="77" name="Picture 77"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004A2F6C" w:rsidRPr="00D73427">
              <w:rPr>
                <w:noProof/>
              </w:rPr>
              <mc:AlternateContent>
                <mc:Choice Requires="wps">
                  <w:drawing>
                    <wp:anchor distT="45720" distB="45720" distL="114300" distR="114300" simplePos="0" relativeHeight="251641856" behindDoc="0" locked="0" layoutInCell="1" allowOverlap="1" wp14:anchorId="6D29CD68" wp14:editId="77B9F641">
                      <wp:simplePos x="0" y="0"/>
                      <wp:positionH relativeFrom="column">
                        <wp:posOffset>532130</wp:posOffset>
                      </wp:positionH>
                      <wp:positionV relativeFrom="paragraph">
                        <wp:posOffset>445770</wp:posOffset>
                      </wp:positionV>
                      <wp:extent cx="552450" cy="408305"/>
                      <wp:effectExtent l="0" t="0" r="0" b="0"/>
                      <wp:wrapNone/>
                      <wp:docPr id="47"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EEAF3" w14:textId="77777777" w:rsidR="000B62E7" w:rsidRDefault="000B62E7" w:rsidP="00A16096">
                                  <w:pPr>
                                    <w:spacing w:line="160" w:lineRule="exact"/>
                                    <w:rPr>
                                      <w:sz w:val="12"/>
                                      <w:szCs w:val="12"/>
                                      <w:lang w:val="de-CH"/>
                                    </w:rPr>
                                  </w:pPr>
                                  <w:r>
                                    <w:rPr>
                                      <w:sz w:val="12"/>
                                      <w:szCs w:val="12"/>
                                      <w:lang w:val="de-CH"/>
                                    </w:rPr>
                                    <w:t>Sivu-painikkeet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29CD68" id="Text Box 154" o:spid="_x0000_s1049" type="#_x0000_t202" style="position:absolute;margin-left:41.9pt;margin-top:35.1pt;width:43.5pt;height:32.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" filled="f" stroked="f">
                      <v:textbox>
                        <w:txbxContent>
                          <w:p w14:paraId="187EEAF3" w14:textId="77777777" w:rsidR="000B62E7" w:rsidRDefault="000B62E7" w:rsidP="00A16096">
                            <w:pPr>
                              <w:spacing w:line="160" w:lineRule="exact"/>
                              <w:rPr>
                                <w:sz w:val="12"/>
                                <w:szCs w:val="12"/>
                                <w:lang w:val="de-CH"/>
                              </w:rPr>
                            </w:pPr>
                            <w:r>
                              <w:rPr>
                                <w:sz w:val="12"/>
                                <w:szCs w:val="12"/>
                                <w:lang w:val="de-CH"/>
                              </w:rPr>
                              <w:t>Sivu-painikkeet</w:t>
                            </w:r>
                          </w:p>
                        </w:txbxContent>
                      </v:textbox>
                    </v:shape>
                  </w:pict>
                </mc:Fallback>
              </mc:AlternateContent>
            </w:r>
            <w:r w:rsidR="004A2F6C" w:rsidRPr="00D73427">
              <w:rPr>
                <w:noProof/>
              </w:rPr>
              <mc:AlternateContent>
                <mc:Choice Requires="wps">
                  <w:drawing>
                    <wp:anchor distT="45720" distB="45720" distL="114300" distR="114300" simplePos="0" relativeHeight="251644928" behindDoc="0" locked="0" layoutInCell="1" allowOverlap="1" wp14:anchorId="342915F9" wp14:editId="273CBCC3">
                      <wp:simplePos x="0" y="0"/>
                      <wp:positionH relativeFrom="column">
                        <wp:posOffset>1535430</wp:posOffset>
                      </wp:positionH>
                      <wp:positionV relativeFrom="paragraph">
                        <wp:posOffset>639445</wp:posOffset>
                      </wp:positionV>
                      <wp:extent cx="818515" cy="243205"/>
                      <wp:effectExtent l="0" t="0" r="0" b="0"/>
                      <wp:wrapNone/>
                      <wp:docPr id="4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5ED12" w14:textId="77777777" w:rsidR="000B62E7" w:rsidRDefault="000B62E7" w:rsidP="00A16096">
                                  <w:pPr>
                                    <w:rPr>
                                      <w:sz w:val="12"/>
                                      <w:szCs w:val="12"/>
                                      <w:lang w:val="de-CH"/>
                                    </w:rPr>
                                  </w:pPr>
                                  <w:r>
                                    <w:rPr>
                                      <w:sz w:val="12"/>
                                      <w:szCs w:val="12"/>
                                      <w:lang w:val="de-CH"/>
                                    </w:rPr>
                                    <w:t>Repäisypakkaukset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15F9" id="Text Box 156" o:spid="_x0000_s1050" type="#_x0000_t202" style="position:absolute;margin-left:120.9pt;margin-top:50.35pt;width:64.45pt;height:19.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" filled="f" stroked="f">
                      <v:textbox>
                        <w:txbxContent>
                          <w:p w14:paraId="49A5ED12" w14:textId="77777777" w:rsidR="000B62E7" w:rsidRDefault="000B62E7" w:rsidP="00A16096">
                            <w:pPr>
                              <w:rPr>
                                <w:sz w:val="12"/>
                                <w:szCs w:val="12"/>
                                <w:lang w:val="de-CH"/>
                              </w:rPr>
                            </w:pPr>
                            <w:r>
                              <w:rPr>
                                <w:sz w:val="12"/>
                                <w:szCs w:val="12"/>
                                <w:lang w:val="de-CH"/>
                              </w:rPr>
                              <w:t>Repäisypakkaukset</w:t>
                            </w:r>
                          </w:p>
                        </w:txbxContent>
                      </v:textbox>
                    </v:shape>
                  </w:pict>
                </mc:Fallback>
              </mc:AlternateContent>
            </w:r>
            <w:r w:rsidR="004A2F6C" w:rsidRPr="00D73427">
              <w:rPr>
                <w:noProof/>
              </w:rPr>
              <mc:AlternateContent>
                <mc:Choice Requires="wps">
                  <w:drawing>
                    <wp:anchor distT="45720" distB="45720" distL="114300" distR="114300" simplePos="0" relativeHeight="251654144" behindDoc="0" locked="0" layoutInCell="1" allowOverlap="1" wp14:anchorId="60224D5E" wp14:editId="1EFF08C2">
                      <wp:simplePos x="0" y="0"/>
                      <wp:positionH relativeFrom="column">
                        <wp:posOffset>1979295</wp:posOffset>
                      </wp:positionH>
                      <wp:positionV relativeFrom="paragraph">
                        <wp:posOffset>833755</wp:posOffset>
                      </wp:positionV>
                      <wp:extent cx="743585" cy="243205"/>
                      <wp:effectExtent l="0" t="0" r="0" b="0"/>
                      <wp:wrapNone/>
                      <wp:docPr id="45"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DF1B" w14:textId="77777777" w:rsidR="000B62E7" w:rsidRDefault="000B62E7" w:rsidP="00A16096">
                                  <w:pPr>
                                    <w:rPr>
                                      <w:b/>
                                      <w:sz w:val="12"/>
                                      <w:szCs w:val="12"/>
                                      <w:lang w:val="de-CH"/>
                                    </w:rPr>
                                  </w:pPr>
                                  <w:r>
                                    <w:rPr>
                                      <w:b/>
                                      <w:sz w:val="12"/>
                                      <w:szCs w:val="12"/>
                                      <w:lang w:val="de-CH"/>
                                    </w:rPr>
                                    <w:t>Repäisypakkaus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224D5E" id="Text Box 161" o:spid="_x0000_s1051" type="#_x0000_t202" style="position:absolute;margin-left:155.85pt;margin-top:65.65pt;width:58.55pt;height:19.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V5AEAAKgDAAAOAAAAZHJzL2Uyb0RvYy54bWysU1Fv0zAQfkfiP1h+p0mzlo2o6TQ2DSGN&#10;gTT4AY5jJxaJz5zdJuXXc3a6rsAb4sXy3Tnffd93l831NPRsr9AbsBVfLnLOlJXQGNtW/NvX+zd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" filled="f" stroked="f">
                      <v:textbox>
                        <w:txbxContent>
                          <w:p w14:paraId="65E5DF1B" w14:textId="77777777" w:rsidR="000B62E7" w:rsidRDefault="000B62E7" w:rsidP="00A16096">
                            <w:pPr>
                              <w:rPr>
                                <w:b/>
                                <w:sz w:val="12"/>
                                <w:szCs w:val="12"/>
                                <w:lang w:val="de-CH"/>
                              </w:rPr>
                            </w:pPr>
                            <w:r>
                              <w:rPr>
                                <w:b/>
                                <w:sz w:val="12"/>
                                <w:szCs w:val="12"/>
                                <w:lang w:val="de-CH"/>
                              </w:rPr>
                              <w:t>Repäisypakkaus</w:t>
                            </w:r>
                          </w:p>
                        </w:txbxContent>
                      </v:textbox>
                    </v:shape>
                  </w:pict>
                </mc:Fallback>
              </mc:AlternateContent>
            </w:r>
            <w:r w:rsidR="004A2F6C" w:rsidRPr="00D73427">
              <w:rPr>
                <w:noProof/>
              </w:rPr>
              <mc:AlternateContent>
                <mc:Choice Requires="wps">
                  <w:drawing>
                    <wp:anchor distT="45720" distB="45720" distL="114300" distR="114300" simplePos="0" relativeHeight="251652096" behindDoc="0" locked="0" layoutInCell="1" allowOverlap="1" wp14:anchorId="38FFCCC0" wp14:editId="485EA629">
                      <wp:simplePos x="0" y="0"/>
                      <wp:positionH relativeFrom="column">
                        <wp:posOffset>897890</wp:posOffset>
                      </wp:positionH>
                      <wp:positionV relativeFrom="paragraph">
                        <wp:posOffset>829310</wp:posOffset>
                      </wp:positionV>
                      <wp:extent cx="967105" cy="243205"/>
                      <wp:effectExtent l="0" t="0" r="0" b="0"/>
                      <wp:wrapNone/>
                      <wp:docPr id="4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2271" w14:textId="77777777" w:rsidR="000B62E7" w:rsidRDefault="000B62E7" w:rsidP="00A16096">
                                  <w:pPr>
                                    <w:rPr>
                                      <w:b/>
                                      <w:sz w:val="12"/>
                                      <w:szCs w:val="12"/>
                                      <w:lang w:val="de-CH"/>
                                    </w:rPr>
                                  </w:pPr>
                                  <w:r>
                                    <w:rPr>
                                      <w:b/>
                                      <w:sz w:val="12"/>
                                      <w:szCs w:val="12"/>
                                      <w:lang w:val="de-CH"/>
                                    </w:rPr>
                                    <w:t>Inhalaattorin alaosa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FCCC0" id="Text Box 160" o:spid="_x0000_s1052" type="#_x0000_t202" style="position:absolute;margin-left:70.7pt;margin-top:65.3pt;width:76.15pt;height:19.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" filled="f" stroked="f">
                      <v:textbox>
                        <w:txbxContent>
                          <w:p w14:paraId="0C712271" w14:textId="77777777" w:rsidR="000B62E7" w:rsidRDefault="000B62E7" w:rsidP="00A16096">
                            <w:pPr>
                              <w:rPr>
                                <w:b/>
                                <w:sz w:val="12"/>
                                <w:szCs w:val="12"/>
                                <w:lang w:val="de-CH"/>
                              </w:rPr>
                            </w:pPr>
                            <w:r>
                              <w:rPr>
                                <w:b/>
                                <w:sz w:val="12"/>
                                <w:szCs w:val="12"/>
                                <w:lang w:val="de-CH"/>
                              </w:rPr>
                              <w:t>Inhalaattorin alaosa</w:t>
                            </w:r>
                          </w:p>
                        </w:txbxContent>
                      </v:textbox>
                    </v:shape>
                  </w:pict>
                </mc:Fallback>
              </mc:AlternateContent>
            </w:r>
            <w:r w:rsidR="004A2F6C" w:rsidRPr="00D73427">
              <w:rPr>
                <w:noProof/>
              </w:rPr>
              <mc:AlternateContent>
                <mc:Choice Requires="wps">
                  <w:drawing>
                    <wp:anchor distT="45720" distB="45720" distL="114300" distR="114300" simplePos="0" relativeHeight="251650048" behindDoc="0" locked="0" layoutInCell="1" allowOverlap="1" wp14:anchorId="72194683" wp14:editId="4EB304B4">
                      <wp:simplePos x="0" y="0"/>
                      <wp:positionH relativeFrom="column">
                        <wp:posOffset>19685</wp:posOffset>
                      </wp:positionH>
                      <wp:positionV relativeFrom="paragraph">
                        <wp:posOffset>831850</wp:posOffset>
                      </wp:positionV>
                      <wp:extent cx="725170" cy="243205"/>
                      <wp:effectExtent l="0" t="0" r="0" b="0"/>
                      <wp:wrapNone/>
                      <wp:docPr id="4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27BC0" w14:textId="77777777" w:rsidR="000B62E7" w:rsidRDefault="000B62E7" w:rsidP="00A16096">
                                  <w:pPr>
                                    <w:rPr>
                                      <w:b/>
                                      <w:sz w:val="12"/>
                                      <w:szCs w:val="12"/>
                                      <w:lang w:val="de-CH"/>
                                    </w:rPr>
                                  </w:pPr>
                                  <w:r>
                                    <w:rPr>
                                      <w:b/>
                                      <w:sz w:val="12"/>
                                      <w:szCs w:val="12"/>
                                      <w:lang w:val="de-CH"/>
                                    </w:rPr>
                                    <w:t>Inhalaattori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194683" id="Text Box 159" o:spid="_x0000_s1053" type="#_x0000_t202" style="position:absolute;margin-left:1.55pt;margin-top:65.5pt;width:57.1pt;height:19.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" filled="f" stroked="f">
                      <v:textbox>
                        <w:txbxContent>
                          <w:p w14:paraId="06627BC0" w14:textId="77777777" w:rsidR="000B62E7" w:rsidRDefault="000B62E7" w:rsidP="00A16096">
                            <w:pPr>
                              <w:rPr>
                                <w:b/>
                                <w:sz w:val="12"/>
                                <w:szCs w:val="12"/>
                                <w:lang w:val="de-CH"/>
                              </w:rPr>
                            </w:pPr>
                            <w:r>
                              <w:rPr>
                                <w:b/>
                                <w:sz w:val="12"/>
                                <w:szCs w:val="12"/>
                                <w:lang w:val="de-CH"/>
                              </w:rPr>
                              <w:t>Inhalaattori</w:t>
                            </w:r>
                          </w:p>
                        </w:txbxContent>
                      </v:textbox>
                    </v:shape>
                  </w:pict>
                </mc:Fallback>
              </mc:AlternateContent>
            </w:r>
            <w:r w:rsidR="00CF3392">
              <w:rPr>
                <w:rFonts w:ascii="Times New Roman" w:hAnsi="Times New Roman"/>
                <w:sz w:val="22"/>
                <w:szCs w:val="22"/>
              </w:rPr>
              <w:t xml:space="preserve">             </w:t>
            </w:r>
            <w:r w:rsidR="00CF3392" w:rsidRPr="0099316D">
              <w:rPr>
                <w:rFonts w:ascii="Times New Roman" w:hAnsi="Times New Roman"/>
                <w:noProof/>
                <w:sz w:val="22"/>
                <w:szCs w:val="22"/>
              </w:rPr>
              <w:drawing>
                <wp:inline distT="0" distB="0" distL="0" distR="0" wp14:anchorId="44C843A2" wp14:editId="51D77A50">
                  <wp:extent cx="777915" cy="758825"/>
                  <wp:effectExtent l="0" t="0" r="3175" b="3175"/>
                  <wp:docPr id="78" name="Picture 7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00CF3392">
              <w:rPr>
                <w:rFonts w:ascii="Times New Roman" w:hAnsi="Times New Roman"/>
                <w:sz w:val="22"/>
                <w:szCs w:val="22"/>
              </w:rPr>
              <w:t xml:space="preserve">    </w:t>
            </w:r>
            <w:r w:rsidR="00CF3392" w:rsidRPr="0099316D">
              <w:rPr>
                <w:rFonts w:ascii="Times New Roman" w:hAnsi="Times New Roman"/>
                <w:noProof/>
                <w:sz w:val="22"/>
                <w:szCs w:val="22"/>
              </w:rPr>
              <w:drawing>
                <wp:inline distT="0" distB="0" distL="0" distR="0" wp14:anchorId="527C2E72" wp14:editId="010EAE06">
                  <wp:extent cx="843088" cy="676275"/>
                  <wp:effectExtent l="0" t="0" r="0" b="0"/>
                  <wp:docPr id="84" name="Picture 84"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tc>
        <w:tc>
          <w:tcPr>
            <w:tcW w:w="2408" w:type="dxa"/>
            <w:gridSpan w:val="2"/>
            <w:vMerge w:val="restart"/>
            <w:tcBorders>
              <w:top w:val="single" w:sz="24" w:space="0" w:color="808080"/>
              <w:left w:val="single" w:sz="24" w:space="0" w:color="808080"/>
              <w:right w:val="single" w:sz="24" w:space="0" w:color="808080"/>
            </w:tcBorders>
          </w:tcPr>
          <w:p w14:paraId="5D979069"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Usein kysytyt kysymykset</w:t>
            </w:r>
          </w:p>
          <w:p w14:paraId="1A8C072E" w14:textId="77777777" w:rsidR="00915AC4" w:rsidRPr="00D73427" w:rsidRDefault="00915AC4" w:rsidP="00FF4155">
            <w:pPr>
              <w:pStyle w:val="Table"/>
              <w:widowControl w:val="0"/>
              <w:spacing w:before="0" w:after="0"/>
              <w:rPr>
                <w:rFonts w:ascii="Times New Roman" w:hAnsi="Times New Roman"/>
                <w:szCs w:val="20"/>
                <w:lang w:val="fi-FI"/>
              </w:rPr>
            </w:pPr>
          </w:p>
          <w:p w14:paraId="08FC2CEE"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Miksi inhalaattorista ei kuulunut ääntä kun inhaloin?</w:t>
            </w:r>
          </w:p>
          <w:p w14:paraId="4D54694C" w14:textId="77777777" w:rsidR="00915AC4" w:rsidRPr="00D73427" w:rsidRDefault="00915AC4"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Kapseli on saattanut juuttua inhalaattorin kammioon. Jos näin tapahtuu, irrota kapseli varovasti koputtamalla inhalaattorin pohjaan. Inhaloi lääke uudelleen toistamalla vaiheet 3a–3c.</w:t>
            </w:r>
          </w:p>
          <w:p w14:paraId="3A586359" w14:textId="77777777" w:rsidR="00915AC4" w:rsidRPr="00D73427" w:rsidRDefault="00915AC4" w:rsidP="00FF4155">
            <w:pPr>
              <w:pStyle w:val="Table"/>
              <w:widowControl w:val="0"/>
              <w:spacing w:before="0" w:after="0"/>
              <w:rPr>
                <w:rFonts w:ascii="Times New Roman" w:hAnsi="Times New Roman"/>
                <w:szCs w:val="20"/>
                <w:lang w:val="fi-FI"/>
              </w:rPr>
            </w:pPr>
          </w:p>
          <w:p w14:paraId="6BE825E5"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Mitä teen jos kapselissa on jauhetta jäljellä?</w:t>
            </w:r>
          </w:p>
          <w:p w14:paraId="4402B6DB" w14:textId="77777777" w:rsidR="00915AC4" w:rsidRPr="00D73427" w:rsidRDefault="00915AC4"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Et ole saanut tarpeeksi lääkettä. Sulje inhalaattori ja toista vaiheet 3a–3c.</w:t>
            </w:r>
          </w:p>
          <w:p w14:paraId="372DC25B" w14:textId="77777777" w:rsidR="00915AC4" w:rsidRPr="00D73427" w:rsidRDefault="00915AC4" w:rsidP="00FF4155">
            <w:pPr>
              <w:pStyle w:val="Table"/>
              <w:widowControl w:val="0"/>
              <w:spacing w:before="0" w:after="0"/>
              <w:rPr>
                <w:rFonts w:ascii="Times New Roman" w:hAnsi="Times New Roman"/>
                <w:szCs w:val="20"/>
                <w:lang w:val="fi-FI"/>
              </w:rPr>
            </w:pPr>
          </w:p>
          <w:p w14:paraId="7185EBE1"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Yskin inhalaation jälkeen – haittaako se?</w:t>
            </w:r>
          </w:p>
          <w:p w14:paraId="39B71A3D" w14:textId="77777777" w:rsidR="00915AC4" w:rsidRPr="00D73427" w:rsidRDefault="00915AC4"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Niin voi tapahtua. Kunhan kapseli on tyhjä, olet saanut tarpeeksi lääkettä.</w:t>
            </w:r>
          </w:p>
          <w:p w14:paraId="4076679C" w14:textId="77777777" w:rsidR="00915AC4" w:rsidRPr="00D73427" w:rsidRDefault="00915AC4" w:rsidP="00FF4155">
            <w:pPr>
              <w:pStyle w:val="Table"/>
              <w:widowControl w:val="0"/>
              <w:spacing w:before="0" w:after="0"/>
              <w:rPr>
                <w:rFonts w:ascii="Times New Roman" w:hAnsi="Times New Roman"/>
                <w:szCs w:val="20"/>
                <w:lang w:val="fi-FI"/>
              </w:rPr>
            </w:pPr>
          </w:p>
          <w:p w14:paraId="19719029"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Tunsin kielelläni pieniä kapselinpaloja – haittaako se?</w:t>
            </w:r>
          </w:p>
          <w:p w14:paraId="34B4291F" w14:textId="77777777" w:rsidR="00915AC4" w:rsidRPr="00D73427" w:rsidRDefault="00915AC4"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Niin voi tapahtua. Siitä ei ole haittaa. Kapselin hajoaminen pieniin palasiin on todennäköisempää, jos se lävistetään useammin kuin kerran.</w:t>
            </w:r>
          </w:p>
        </w:tc>
        <w:tc>
          <w:tcPr>
            <w:tcW w:w="2409" w:type="dxa"/>
            <w:gridSpan w:val="2"/>
            <w:tcBorders>
              <w:top w:val="single" w:sz="24" w:space="0" w:color="808080"/>
              <w:left w:val="single" w:sz="24" w:space="0" w:color="808080"/>
              <w:bottom w:val="single" w:sz="24" w:space="0" w:color="808080"/>
              <w:right w:val="single" w:sz="24" w:space="0" w:color="808080"/>
            </w:tcBorders>
            <w:hideMark/>
          </w:tcPr>
          <w:p w14:paraId="7E9A54E3" w14:textId="77777777" w:rsidR="00915AC4" w:rsidRPr="00D73427" w:rsidRDefault="00915AC4"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Inhalaattorin puhdistus</w:t>
            </w:r>
          </w:p>
          <w:p w14:paraId="01B78560" w14:textId="77777777" w:rsidR="00915AC4" w:rsidRPr="00D73427" w:rsidRDefault="00915AC4" w:rsidP="00FF4155">
            <w:pPr>
              <w:pStyle w:val="Table"/>
              <w:widowControl w:val="0"/>
              <w:spacing w:before="0" w:after="0"/>
              <w:rPr>
                <w:rFonts w:ascii="Times New Roman" w:hAnsi="Times New Roman"/>
                <w:szCs w:val="20"/>
              </w:rPr>
            </w:pPr>
            <w:r w:rsidRPr="00D73427">
              <w:rPr>
                <w:rFonts w:ascii="Times New Roman" w:hAnsi="Times New Roman"/>
                <w:szCs w:val="20"/>
                <w:lang w:val="fi-FI"/>
              </w:rPr>
              <w:t>Pyyhi suukappale sisä- ja ulkopuolelta puhtaalla, kuivalla, nukkaamattomalla kankaalla jauhejäämien poistamiseksi. Pidä inhalaattori kuivana. Älä koskaan pese inhalaattoria vedellä.</w:t>
            </w:r>
          </w:p>
        </w:tc>
      </w:tr>
      <w:tr w:rsidR="00915AC4" w:rsidRPr="00D73427" w14:paraId="67914D9F" w14:textId="77777777" w:rsidTr="00711978">
        <w:trPr>
          <w:gridBefore w:val="1"/>
          <w:wBefore w:w="139" w:type="dxa"/>
          <w:cantSplit/>
          <w:trHeight w:val="3272"/>
        </w:trPr>
        <w:tc>
          <w:tcPr>
            <w:tcW w:w="4504"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0952C6D3" w14:textId="77777777" w:rsidR="00915AC4" w:rsidRPr="00D73427" w:rsidRDefault="00915AC4" w:rsidP="00FF4155">
            <w:pPr>
              <w:tabs>
                <w:tab w:val="clear" w:pos="567"/>
              </w:tabs>
              <w:spacing w:line="240" w:lineRule="auto"/>
              <w:rPr>
                <w:rFonts w:eastAsia="MS Mincho"/>
                <w:szCs w:val="22"/>
                <w:lang w:val="en-US"/>
              </w:rPr>
            </w:pPr>
          </w:p>
        </w:tc>
        <w:tc>
          <w:tcPr>
            <w:tcW w:w="2408" w:type="dxa"/>
            <w:gridSpan w:val="2"/>
            <w:vMerge/>
            <w:tcBorders>
              <w:left w:val="single" w:sz="24" w:space="0" w:color="808080"/>
              <w:right w:val="single" w:sz="24" w:space="0" w:color="808080"/>
            </w:tcBorders>
            <w:vAlign w:val="center"/>
            <w:hideMark/>
          </w:tcPr>
          <w:p w14:paraId="47A236FD" w14:textId="77777777" w:rsidR="00915AC4" w:rsidRPr="00D73427" w:rsidRDefault="00915AC4" w:rsidP="00FF4155">
            <w:pPr>
              <w:tabs>
                <w:tab w:val="clear" w:pos="567"/>
              </w:tabs>
              <w:spacing w:line="240" w:lineRule="auto"/>
              <w:rPr>
                <w:rFonts w:eastAsia="MS Mincho"/>
                <w:sz w:val="20"/>
                <w:lang w:val="en-US"/>
              </w:rPr>
            </w:pPr>
          </w:p>
        </w:tc>
        <w:tc>
          <w:tcPr>
            <w:tcW w:w="2409" w:type="dxa"/>
            <w:gridSpan w:val="2"/>
            <w:tcBorders>
              <w:top w:val="single" w:sz="24" w:space="0" w:color="808080"/>
              <w:left w:val="single" w:sz="24" w:space="0" w:color="808080"/>
              <w:right w:val="single" w:sz="24" w:space="0" w:color="808080"/>
            </w:tcBorders>
            <w:hideMark/>
          </w:tcPr>
          <w:p w14:paraId="35245370" w14:textId="77777777" w:rsidR="00E94B7F" w:rsidRPr="00D73427" w:rsidRDefault="00E94B7F" w:rsidP="00FF4155">
            <w:pPr>
              <w:pStyle w:val="Table"/>
              <w:widowControl w:val="0"/>
              <w:spacing w:before="0" w:after="0"/>
              <w:rPr>
                <w:rFonts w:ascii="Times New Roman" w:hAnsi="Times New Roman"/>
                <w:b/>
                <w:szCs w:val="20"/>
                <w:lang w:val="fi-FI"/>
              </w:rPr>
            </w:pPr>
            <w:r w:rsidRPr="00D73427">
              <w:rPr>
                <w:rFonts w:ascii="Times New Roman" w:hAnsi="Times New Roman"/>
                <w:b/>
                <w:szCs w:val="20"/>
                <w:lang w:val="fi-FI"/>
              </w:rPr>
              <w:t>Inhalaattorin hävittäminen käytön jälkeen</w:t>
            </w:r>
          </w:p>
          <w:p w14:paraId="4DA1CD1F" w14:textId="77777777" w:rsidR="00E94B7F" w:rsidRDefault="00E94B7F" w:rsidP="00FF4155">
            <w:pPr>
              <w:pStyle w:val="Table"/>
              <w:widowControl w:val="0"/>
              <w:spacing w:before="0" w:after="0"/>
              <w:rPr>
                <w:rFonts w:ascii="Times New Roman" w:hAnsi="Times New Roman"/>
                <w:szCs w:val="20"/>
                <w:lang w:val="fi-FI"/>
              </w:rPr>
            </w:pPr>
            <w:r w:rsidRPr="00D73427">
              <w:rPr>
                <w:rFonts w:ascii="Times New Roman" w:hAnsi="Times New Roman"/>
                <w:szCs w:val="20"/>
                <w:lang w:val="fi-FI"/>
              </w:rPr>
              <w:t>Inhalaattori täytyy hävittää kun pakkauksen kapselit on käytetty. Kysy apteekkihenkilökunnalta tarpeettomiksi jääneiden lääkkeiden tai inhalaattorien hävittämisestä.</w:t>
            </w:r>
          </w:p>
          <w:p w14:paraId="53470B82" w14:textId="77777777" w:rsidR="00915AC4" w:rsidRPr="00D73427" w:rsidRDefault="00915AC4" w:rsidP="00FF4155">
            <w:pPr>
              <w:pStyle w:val="Table"/>
              <w:widowControl w:val="0"/>
              <w:spacing w:before="0" w:after="0"/>
              <w:rPr>
                <w:rFonts w:ascii="Times New Roman" w:hAnsi="Times New Roman"/>
                <w:szCs w:val="20"/>
                <w:lang w:val="fi-FI"/>
              </w:rPr>
            </w:pPr>
          </w:p>
        </w:tc>
      </w:tr>
    </w:tbl>
    <w:p w14:paraId="4C5BACF8" w14:textId="77777777" w:rsidR="00802952" w:rsidRPr="00D73427" w:rsidRDefault="00802952" w:rsidP="00FF4155">
      <w:pPr>
        <w:widowControl w:val="0"/>
        <w:numPr>
          <w:ilvl w:val="12"/>
          <w:numId w:val="0"/>
        </w:numPr>
        <w:tabs>
          <w:tab w:val="clear" w:pos="567"/>
        </w:tabs>
        <w:spacing w:line="240" w:lineRule="auto"/>
        <w:ind w:right="-2"/>
        <w:rPr>
          <w:szCs w:val="22"/>
          <w:lang w:val="fi-FI"/>
        </w:rPr>
      </w:pPr>
    </w:p>
    <w:p w14:paraId="7407889F" w14:textId="63749557" w:rsidR="00EB4203" w:rsidRPr="00457EF6" w:rsidRDefault="00EB4203" w:rsidP="00FF4155">
      <w:pPr>
        <w:widowControl w:val="0"/>
        <w:numPr>
          <w:ilvl w:val="12"/>
          <w:numId w:val="0"/>
        </w:numPr>
        <w:tabs>
          <w:tab w:val="clear" w:pos="567"/>
          <w:tab w:val="left" w:pos="1304"/>
        </w:tabs>
        <w:spacing w:line="240" w:lineRule="auto"/>
        <w:rPr>
          <w:szCs w:val="22"/>
          <w:lang w:val="fi-FI"/>
        </w:rPr>
      </w:pPr>
      <w:bookmarkStart w:id="82" w:name="_Toc299953923"/>
      <w:bookmarkEnd w:id="82"/>
    </w:p>
    <w:sectPr w:rsidR="00EB4203" w:rsidRPr="00457EF6" w:rsidSect="00BF00BC">
      <w:footerReference w:type="default" r:id="rId47"/>
      <w:footerReference w:type="first" r:id="rId4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96EE" w14:textId="77777777" w:rsidR="000B62E7" w:rsidRDefault="000B62E7">
      <w:r>
        <w:separator/>
      </w:r>
    </w:p>
  </w:endnote>
  <w:endnote w:type="continuationSeparator" w:id="0">
    <w:p w14:paraId="690D4B63" w14:textId="77777777" w:rsidR="000B62E7" w:rsidRDefault="000B6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B8AB" w14:textId="5FDC52D4" w:rsidR="000B62E7" w:rsidRDefault="000B62E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D2078">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5B51" w14:textId="77777777" w:rsidR="000B62E7" w:rsidRDefault="000B62E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839F" w14:textId="77777777" w:rsidR="000B62E7" w:rsidRDefault="000B62E7">
      <w:r>
        <w:separator/>
      </w:r>
    </w:p>
  </w:footnote>
  <w:footnote w:type="continuationSeparator" w:id="0">
    <w:p w14:paraId="5BFFF1FD" w14:textId="77777777" w:rsidR="000B62E7" w:rsidRDefault="000B6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CEC31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6238289" o:spid="_x0000_i1025" type="#_x0000_t75" style="width:16.15pt;height:12.65pt;visibility:visible;mso-wrap-style:square">
            <v:imagedata r:id="rId1" o:title=""/>
          </v:shape>
        </w:pict>
      </mc:Choice>
      <mc:Fallback>
        <w:drawing>
          <wp:inline distT="0" distB="0" distL="0" distR="0" wp14:anchorId="3057C7FB" wp14:editId="329FA4E0">
            <wp:extent cx="205105" cy="160655"/>
            <wp:effectExtent l="0" t="0" r="0" b="0"/>
            <wp:docPr id="2046238289" name="Picture 204623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 cy="160655"/>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2"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24BA0"/>
    <w:multiLevelType w:val="hybridMultilevel"/>
    <w:tmpl w:val="1D20CDCE"/>
    <w:lvl w:ilvl="0" w:tplc="D31ED1D0">
      <w:start w:val="1"/>
      <w:numFmt w:val="bullet"/>
      <w:lvlText w:val=""/>
      <w:lvlPicBulletId w:val="0"/>
      <w:lvlJc w:val="left"/>
      <w:pPr>
        <w:tabs>
          <w:tab w:val="num" w:pos="720"/>
        </w:tabs>
        <w:ind w:left="720" w:hanging="360"/>
      </w:pPr>
      <w:rPr>
        <w:rFonts w:ascii="Symbol" w:hAnsi="Symbol" w:hint="default"/>
      </w:rPr>
    </w:lvl>
    <w:lvl w:ilvl="1" w:tplc="B066BE28" w:tentative="1">
      <w:start w:val="1"/>
      <w:numFmt w:val="bullet"/>
      <w:lvlText w:val=""/>
      <w:lvlJc w:val="left"/>
      <w:pPr>
        <w:tabs>
          <w:tab w:val="num" w:pos="1440"/>
        </w:tabs>
        <w:ind w:left="1440" w:hanging="360"/>
      </w:pPr>
      <w:rPr>
        <w:rFonts w:ascii="Symbol" w:hAnsi="Symbol" w:hint="default"/>
      </w:rPr>
    </w:lvl>
    <w:lvl w:ilvl="2" w:tplc="A4D2A8C2" w:tentative="1">
      <w:start w:val="1"/>
      <w:numFmt w:val="bullet"/>
      <w:lvlText w:val=""/>
      <w:lvlJc w:val="left"/>
      <w:pPr>
        <w:tabs>
          <w:tab w:val="num" w:pos="2160"/>
        </w:tabs>
        <w:ind w:left="2160" w:hanging="360"/>
      </w:pPr>
      <w:rPr>
        <w:rFonts w:ascii="Symbol" w:hAnsi="Symbol" w:hint="default"/>
      </w:rPr>
    </w:lvl>
    <w:lvl w:ilvl="3" w:tplc="A38E0D44" w:tentative="1">
      <w:start w:val="1"/>
      <w:numFmt w:val="bullet"/>
      <w:lvlText w:val=""/>
      <w:lvlJc w:val="left"/>
      <w:pPr>
        <w:tabs>
          <w:tab w:val="num" w:pos="2880"/>
        </w:tabs>
        <w:ind w:left="2880" w:hanging="360"/>
      </w:pPr>
      <w:rPr>
        <w:rFonts w:ascii="Symbol" w:hAnsi="Symbol" w:hint="default"/>
      </w:rPr>
    </w:lvl>
    <w:lvl w:ilvl="4" w:tplc="257A3E14" w:tentative="1">
      <w:start w:val="1"/>
      <w:numFmt w:val="bullet"/>
      <w:lvlText w:val=""/>
      <w:lvlJc w:val="left"/>
      <w:pPr>
        <w:tabs>
          <w:tab w:val="num" w:pos="3600"/>
        </w:tabs>
        <w:ind w:left="3600" w:hanging="360"/>
      </w:pPr>
      <w:rPr>
        <w:rFonts w:ascii="Symbol" w:hAnsi="Symbol" w:hint="default"/>
      </w:rPr>
    </w:lvl>
    <w:lvl w:ilvl="5" w:tplc="F67EEF9C" w:tentative="1">
      <w:start w:val="1"/>
      <w:numFmt w:val="bullet"/>
      <w:lvlText w:val=""/>
      <w:lvlJc w:val="left"/>
      <w:pPr>
        <w:tabs>
          <w:tab w:val="num" w:pos="4320"/>
        </w:tabs>
        <w:ind w:left="4320" w:hanging="360"/>
      </w:pPr>
      <w:rPr>
        <w:rFonts w:ascii="Symbol" w:hAnsi="Symbol" w:hint="default"/>
      </w:rPr>
    </w:lvl>
    <w:lvl w:ilvl="6" w:tplc="CCDEFA72" w:tentative="1">
      <w:start w:val="1"/>
      <w:numFmt w:val="bullet"/>
      <w:lvlText w:val=""/>
      <w:lvlJc w:val="left"/>
      <w:pPr>
        <w:tabs>
          <w:tab w:val="num" w:pos="5040"/>
        </w:tabs>
        <w:ind w:left="5040" w:hanging="360"/>
      </w:pPr>
      <w:rPr>
        <w:rFonts w:ascii="Symbol" w:hAnsi="Symbol" w:hint="default"/>
      </w:rPr>
    </w:lvl>
    <w:lvl w:ilvl="7" w:tplc="84C27EDE" w:tentative="1">
      <w:start w:val="1"/>
      <w:numFmt w:val="bullet"/>
      <w:lvlText w:val=""/>
      <w:lvlJc w:val="left"/>
      <w:pPr>
        <w:tabs>
          <w:tab w:val="num" w:pos="5760"/>
        </w:tabs>
        <w:ind w:left="5760" w:hanging="360"/>
      </w:pPr>
      <w:rPr>
        <w:rFonts w:ascii="Symbol" w:hAnsi="Symbol" w:hint="default"/>
      </w:rPr>
    </w:lvl>
    <w:lvl w:ilvl="8" w:tplc="77EABF9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B79EC"/>
    <w:multiLevelType w:val="hybridMultilevel"/>
    <w:tmpl w:val="5628BD8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2920A4F"/>
    <w:multiLevelType w:val="singleLevel"/>
    <w:tmpl w:val="E3188FF6"/>
    <w:lvl w:ilvl="0">
      <w:start w:val="1"/>
      <w:numFmt w:val="bullet"/>
      <w:lvlText w:val=""/>
      <w:lvlJc w:val="left"/>
      <w:pPr>
        <w:tabs>
          <w:tab w:val="num" w:pos="357"/>
        </w:tabs>
        <w:ind w:left="357" w:hanging="357"/>
      </w:pPr>
      <w:rPr>
        <w:rFonts w:ascii="Symbol" w:hAnsi="Symbol" w:hint="default"/>
        <w:sz w:val="22"/>
        <w:szCs w:val="22"/>
      </w:rPr>
    </w:lvl>
  </w:abstractNum>
  <w:abstractNum w:abstractNumId="12"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13"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F85DE6"/>
    <w:multiLevelType w:val="hybridMultilevel"/>
    <w:tmpl w:val="B32E5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67C4B"/>
    <w:multiLevelType w:val="hybridMultilevel"/>
    <w:tmpl w:val="2084D546"/>
    <w:lvl w:ilvl="0" w:tplc="040B0003">
      <w:start w:val="1"/>
      <w:numFmt w:val="bullet"/>
      <w:lvlText w:val="o"/>
      <w:lvlJc w:val="left"/>
      <w:pPr>
        <w:ind w:left="360" w:hanging="360"/>
      </w:pPr>
      <w:rPr>
        <w:rFonts w:ascii="Courier New" w:hAnsi="Courier New" w:cs="Courier New"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9"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1" w15:restartNumberingAfterBreak="0">
    <w:nsid w:val="6F9337D0"/>
    <w:multiLevelType w:val="hybridMultilevel"/>
    <w:tmpl w:val="96163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447181">
    <w:abstractNumId w:val="0"/>
    <w:lvlOverride w:ilvl="0">
      <w:lvl w:ilvl="0">
        <w:start w:val="1"/>
        <w:numFmt w:val="bullet"/>
        <w:lvlText w:val="-"/>
        <w:legacy w:legacy="1" w:legacySpace="0" w:legacyIndent="360"/>
        <w:lvlJc w:val="left"/>
        <w:pPr>
          <w:ind w:left="360" w:hanging="360"/>
        </w:pPr>
      </w:lvl>
    </w:lvlOverride>
  </w:num>
  <w:num w:numId="2" w16cid:durableId="1225948664">
    <w:abstractNumId w:val="22"/>
  </w:num>
  <w:num w:numId="3" w16cid:durableId="853496627">
    <w:abstractNumId w:val="14"/>
  </w:num>
  <w:num w:numId="4" w16cid:durableId="1731920906">
    <w:abstractNumId w:val="19"/>
  </w:num>
  <w:num w:numId="5" w16cid:durableId="845677446">
    <w:abstractNumId w:val="13"/>
  </w:num>
  <w:num w:numId="6" w16cid:durableId="1009061072">
    <w:abstractNumId w:val="8"/>
  </w:num>
  <w:num w:numId="7" w16cid:durableId="316418526">
    <w:abstractNumId w:val="11"/>
  </w:num>
  <w:num w:numId="8" w16cid:durableId="1884246625">
    <w:abstractNumId w:val="17"/>
  </w:num>
  <w:num w:numId="9" w16cid:durableId="77102556">
    <w:abstractNumId w:val="6"/>
  </w:num>
  <w:num w:numId="10" w16cid:durableId="978195096">
    <w:abstractNumId w:val="2"/>
  </w:num>
  <w:num w:numId="11" w16cid:durableId="1845977283">
    <w:abstractNumId w:val="16"/>
  </w:num>
  <w:num w:numId="12" w16cid:durableId="372850599">
    <w:abstractNumId w:val="23"/>
  </w:num>
  <w:num w:numId="13" w16cid:durableId="846754743">
    <w:abstractNumId w:val="24"/>
  </w:num>
  <w:num w:numId="14" w16cid:durableId="1434590115">
    <w:abstractNumId w:val="9"/>
  </w:num>
  <w:num w:numId="15" w16cid:durableId="1329677320">
    <w:abstractNumId w:val="1"/>
  </w:num>
  <w:num w:numId="16" w16cid:durableId="1708484025">
    <w:abstractNumId w:val="12"/>
  </w:num>
  <w:num w:numId="17" w16cid:durableId="161823514">
    <w:abstractNumId w:val="3"/>
  </w:num>
  <w:num w:numId="18" w16cid:durableId="116964240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0641417">
    <w:abstractNumId w:val="21"/>
  </w:num>
  <w:num w:numId="20" w16cid:durableId="109386167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0000862">
    <w:abstractNumId w:val="7"/>
  </w:num>
  <w:num w:numId="22" w16cid:durableId="681669435">
    <w:abstractNumId w:val="20"/>
  </w:num>
  <w:num w:numId="23" w16cid:durableId="346909542">
    <w:abstractNumId w:val="15"/>
  </w:num>
  <w:num w:numId="24" w16cid:durableId="201989944">
    <w:abstractNumId w:val="18"/>
  </w:num>
  <w:num w:numId="25" w16cid:durableId="2132625587">
    <w:abstractNumId w:val="1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8B6"/>
    <w:rsid w:val="0000362A"/>
    <w:rsid w:val="00003C89"/>
    <w:rsid w:val="00004141"/>
    <w:rsid w:val="0000529A"/>
    <w:rsid w:val="00005701"/>
    <w:rsid w:val="00007363"/>
    <w:rsid w:val="00007528"/>
    <w:rsid w:val="0001164F"/>
    <w:rsid w:val="000118F9"/>
    <w:rsid w:val="0001226B"/>
    <w:rsid w:val="00013727"/>
    <w:rsid w:val="00014869"/>
    <w:rsid w:val="000150D3"/>
    <w:rsid w:val="000166C1"/>
    <w:rsid w:val="00016813"/>
    <w:rsid w:val="00017E94"/>
    <w:rsid w:val="0002006B"/>
    <w:rsid w:val="00020AE8"/>
    <w:rsid w:val="00020F58"/>
    <w:rsid w:val="00021DF2"/>
    <w:rsid w:val="00021E68"/>
    <w:rsid w:val="00022443"/>
    <w:rsid w:val="000232E2"/>
    <w:rsid w:val="00025B93"/>
    <w:rsid w:val="00025EBE"/>
    <w:rsid w:val="00025F9B"/>
    <w:rsid w:val="000265BD"/>
    <w:rsid w:val="00026BF2"/>
    <w:rsid w:val="000271F6"/>
    <w:rsid w:val="000278C5"/>
    <w:rsid w:val="00030445"/>
    <w:rsid w:val="00030CB7"/>
    <w:rsid w:val="00030D1F"/>
    <w:rsid w:val="000314A5"/>
    <w:rsid w:val="000318C7"/>
    <w:rsid w:val="00032388"/>
    <w:rsid w:val="000329DD"/>
    <w:rsid w:val="00033FDB"/>
    <w:rsid w:val="0003445E"/>
    <w:rsid w:val="000344F6"/>
    <w:rsid w:val="00034D71"/>
    <w:rsid w:val="00034F18"/>
    <w:rsid w:val="00037349"/>
    <w:rsid w:val="00042263"/>
    <w:rsid w:val="000433D1"/>
    <w:rsid w:val="00043505"/>
    <w:rsid w:val="00043E58"/>
    <w:rsid w:val="00044042"/>
    <w:rsid w:val="000449CD"/>
    <w:rsid w:val="000474D2"/>
    <w:rsid w:val="000479C5"/>
    <w:rsid w:val="00050DFD"/>
    <w:rsid w:val="000512D7"/>
    <w:rsid w:val="000528D8"/>
    <w:rsid w:val="00052EB8"/>
    <w:rsid w:val="000530A4"/>
    <w:rsid w:val="00053407"/>
    <w:rsid w:val="00053809"/>
    <w:rsid w:val="00053914"/>
    <w:rsid w:val="00053993"/>
    <w:rsid w:val="00054355"/>
    <w:rsid w:val="00054756"/>
    <w:rsid w:val="000548C8"/>
    <w:rsid w:val="0005495F"/>
    <w:rsid w:val="00055795"/>
    <w:rsid w:val="000560C5"/>
    <w:rsid w:val="00056C49"/>
    <w:rsid w:val="00056FE0"/>
    <w:rsid w:val="000603C8"/>
    <w:rsid w:val="000608A4"/>
    <w:rsid w:val="00060AA1"/>
    <w:rsid w:val="00061945"/>
    <w:rsid w:val="00061A1A"/>
    <w:rsid w:val="000631FD"/>
    <w:rsid w:val="000652C8"/>
    <w:rsid w:val="00067991"/>
    <w:rsid w:val="00067CCB"/>
    <w:rsid w:val="0007033D"/>
    <w:rsid w:val="00070B2A"/>
    <w:rsid w:val="00071F8A"/>
    <w:rsid w:val="000720D0"/>
    <w:rsid w:val="000727BB"/>
    <w:rsid w:val="00073E04"/>
    <w:rsid w:val="00074385"/>
    <w:rsid w:val="00075453"/>
    <w:rsid w:val="00076276"/>
    <w:rsid w:val="0007628D"/>
    <w:rsid w:val="00076B41"/>
    <w:rsid w:val="000774CE"/>
    <w:rsid w:val="00080B0D"/>
    <w:rsid w:val="00081876"/>
    <w:rsid w:val="0008199B"/>
    <w:rsid w:val="00081DAB"/>
    <w:rsid w:val="00082387"/>
    <w:rsid w:val="0008242D"/>
    <w:rsid w:val="0008250D"/>
    <w:rsid w:val="00082D0B"/>
    <w:rsid w:val="00083513"/>
    <w:rsid w:val="000842F3"/>
    <w:rsid w:val="0008496E"/>
    <w:rsid w:val="000864BD"/>
    <w:rsid w:val="00087447"/>
    <w:rsid w:val="00087533"/>
    <w:rsid w:val="000879E1"/>
    <w:rsid w:val="000904CF"/>
    <w:rsid w:val="00091423"/>
    <w:rsid w:val="000915F1"/>
    <w:rsid w:val="00091711"/>
    <w:rsid w:val="00091750"/>
    <w:rsid w:val="00092E24"/>
    <w:rsid w:val="0009351E"/>
    <w:rsid w:val="0009427A"/>
    <w:rsid w:val="0009479A"/>
    <w:rsid w:val="00095E44"/>
    <w:rsid w:val="00096D8D"/>
    <w:rsid w:val="0009755A"/>
    <w:rsid w:val="000A09AD"/>
    <w:rsid w:val="000A1232"/>
    <w:rsid w:val="000A280E"/>
    <w:rsid w:val="000A3B80"/>
    <w:rsid w:val="000A3B8F"/>
    <w:rsid w:val="000A40D0"/>
    <w:rsid w:val="000A50E2"/>
    <w:rsid w:val="000A6728"/>
    <w:rsid w:val="000A6A46"/>
    <w:rsid w:val="000A6F04"/>
    <w:rsid w:val="000A6F2A"/>
    <w:rsid w:val="000A732D"/>
    <w:rsid w:val="000A79B4"/>
    <w:rsid w:val="000A7D2D"/>
    <w:rsid w:val="000B0097"/>
    <w:rsid w:val="000B011B"/>
    <w:rsid w:val="000B101F"/>
    <w:rsid w:val="000B1F4B"/>
    <w:rsid w:val="000B2F27"/>
    <w:rsid w:val="000B2F58"/>
    <w:rsid w:val="000B37A8"/>
    <w:rsid w:val="000B3D36"/>
    <w:rsid w:val="000B5114"/>
    <w:rsid w:val="000B51D9"/>
    <w:rsid w:val="000B5820"/>
    <w:rsid w:val="000B6220"/>
    <w:rsid w:val="000B62E7"/>
    <w:rsid w:val="000B6DF7"/>
    <w:rsid w:val="000B6F7A"/>
    <w:rsid w:val="000B6FA5"/>
    <w:rsid w:val="000B77C8"/>
    <w:rsid w:val="000C08BE"/>
    <w:rsid w:val="000C2842"/>
    <w:rsid w:val="000C2A1A"/>
    <w:rsid w:val="000C2FEC"/>
    <w:rsid w:val="000C308F"/>
    <w:rsid w:val="000C3881"/>
    <w:rsid w:val="000C3F56"/>
    <w:rsid w:val="000C46CB"/>
    <w:rsid w:val="000C49F8"/>
    <w:rsid w:val="000C4DF2"/>
    <w:rsid w:val="000C540E"/>
    <w:rsid w:val="000C5A4E"/>
    <w:rsid w:val="000C5C8A"/>
    <w:rsid w:val="000C635D"/>
    <w:rsid w:val="000C6DAE"/>
    <w:rsid w:val="000C7F49"/>
    <w:rsid w:val="000D0B46"/>
    <w:rsid w:val="000D0E40"/>
    <w:rsid w:val="000D0E5C"/>
    <w:rsid w:val="000D1AEE"/>
    <w:rsid w:val="000D1F4F"/>
    <w:rsid w:val="000D32F4"/>
    <w:rsid w:val="000D3C10"/>
    <w:rsid w:val="000D3D86"/>
    <w:rsid w:val="000D4A01"/>
    <w:rsid w:val="000D4D07"/>
    <w:rsid w:val="000D7535"/>
    <w:rsid w:val="000D7D6C"/>
    <w:rsid w:val="000E04CC"/>
    <w:rsid w:val="000E0B4A"/>
    <w:rsid w:val="000E165D"/>
    <w:rsid w:val="000E1BAF"/>
    <w:rsid w:val="000E2076"/>
    <w:rsid w:val="000E21A9"/>
    <w:rsid w:val="000E223E"/>
    <w:rsid w:val="000E2282"/>
    <w:rsid w:val="000E2491"/>
    <w:rsid w:val="000E2694"/>
    <w:rsid w:val="000E2EA9"/>
    <w:rsid w:val="000E46A3"/>
    <w:rsid w:val="000E4E88"/>
    <w:rsid w:val="000E5726"/>
    <w:rsid w:val="000E6914"/>
    <w:rsid w:val="000E6C94"/>
    <w:rsid w:val="000F0A09"/>
    <w:rsid w:val="000F1217"/>
    <w:rsid w:val="000F1BB2"/>
    <w:rsid w:val="000F2A4F"/>
    <w:rsid w:val="000F3070"/>
    <w:rsid w:val="000F392E"/>
    <w:rsid w:val="000F3F94"/>
    <w:rsid w:val="000F4860"/>
    <w:rsid w:val="000F691D"/>
    <w:rsid w:val="000F6C9C"/>
    <w:rsid w:val="000F7918"/>
    <w:rsid w:val="0010074F"/>
    <w:rsid w:val="001010A9"/>
    <w:rsid w:val="001026D1"/>
    <w:rsid w:val="00103359"/>
    <w:rsid w:val="00103501"/>
    <w:rsid w:val="001038F4"/>
    <w:rsid w:val="00103B2D"/>
    <w:rsid w:val="00103CD2"/>
    <w:rsid w:val="00104061"/>
    <w:rsid w:val="00104440"/>
    <w:rsid w:val="001053BB"/>
    <w:rsid w:val="00105792"/>
    <w:rsid w:val="0010619F"/>
    <w:rsid w:val="001068E4"/>
    <w:rsid w:val="00107146"/>
    <w:rsid w:val="00107236"/>
    <w:rsid w:val="001101A2"/>
    <w:rsid w:val="001106F7"/>
    <w:rsid w:val="001108A9"/>
    <w:rsid w:val="00110A7A"/>
    <w:rsid w:val="00111B30"/>
    <w:rsid w:val="00111D49"/>
    <w:rsid w:val="00112E74"/>
    <w:rsid w:val="00112EDA"/>
    <w:rsid w:val="0011376C"/>
    <w:rsid w:val="00113893"/>
    <w:rsid w:val="00114174"/>
    <w:rsid w:val="00115CB0"/>
    <w:rsid w:val="001169FE"/>
    <w:rsid w:val="00117C1D"/>
    <w:rsid w:val="00117F69"/>
    <w:rsid w:val="00121284"/>
    <w:rsid w:val="00121E02"/>
    <w:rsid w:val="00123688"/>
    <w:rsid w:val="00124D3A"/>
    <w:rsid w:val="00125DDE"/>
    <w:rsid w:val="00126565"/>
    <w:rsid w:val="001265E5"/>
    <w:rsid w:val="00127F47"/>
    <w:rsid w:val="00130DA5"/>
    <w:rsid w:val="001310B4"/>
    <w:rsid w:val="00131AF5"/>
    <w:rsid w:val="00131F73"/>
    <w:rsid w:val="00133572"/>
    <w:rsid w:val="00134B4C"/>
    <w:rsid w:val="00136083"/>
    <w:rsid w:val="00136D7A"/>
    <w:rsid w:val="00137A35"/>
    <w:rsid w:val="00137B40"/>
    <w:rsid w:val="00141470"/>
    <w:rsid w:val="00141540"/>
    <w:rsid w:val="00141666"/>
    <w:rsid w:val="0014198F"/>
    <w:rsid w:val="00141DE0"/>
    <w:rsid w:val="0014291A"/>
    <w:rsid w:val="00142D13"/>
    <w:rsid w:val="001449DF"/>
    <w:rsid w:val="00145383"/>
    <w:rsid w:val="0014569B"/>
    <w:rsid w:val="00145BB0"/>
    <w:rsid w:val="001462D5"/>
    <w:rsid w:val="001470E0"/>
    <w:rsid w:val="00147976"/>
    <w:rsid w:val="00147CF5"/>
    <w:rsid w:val="00150060"/>
    <w:rsid w:val="00152432"/>
    <w:rsid w:val="00154C69"/>
    <w:rsid w:val="00155D25"/>
    <w:rsid w:val="0015640D"/>
    <w:rsid w:val="0015704C"/>
    <w:rsid w:val="00157DEF"/>
    <w:rsid w:val="00160063"/>
    <w:rsid w:val="001606F0"/>
    <w:rsid w:val="00160DD5"/>
    <w:rsid w:val="00161701"/>
    <w:rsid w:val="001618CC"/>
    <w:rsid w:val="00161E87"/>
    <w:rsid w:val="00163983"/>
    <w:rsid w:val="001645A3"/>
    <w:rsid w:val="001645D7"/>
    <w:rsid w:val="001649EC"/>
    <w:rsid w:val="0016547E"/>
    <w:rsid w:val="0016566C"/>
    <w:rsid w:val="00166F41"/>
    <w:rsid w:val="001675B6"/>
    <w:rsid w:val="00170D2D"/>
    <w:rsid w:val="00170E99"/>
    <w:rsid w:val="00170FAE"/>
    <w:rsid w:val="001713A3"/>
    <w:rsid w:val="00171C88"/>
    <w:rsid w:val="001727F0"/>
    <w:rsid w:val="00172992"/>
    <w:rsid w:val="00172B06"/>
    <w:rsid w:val="0017347E"/>
    <w:rsid w:val="00174545"/>
    <w:rsid w:val="00174BCD"/>
    <w:rsid w:val="001751FC"/>
    <w:rsid w:val="001752D8"/>
    <w:rsid w:val="00175931"/>
    <w:rsid w:val="001760E5"/>
    <w:rsid w:val="0017629D"/>
    <w:rsid w:val="00176B25"/>
    <w:rsid w:val="00176C8D"/>
    <w:rsid w:val="001804EF"/>
    <w:rsid w:val="00182050"/>
    <w:rsid w:val="001820B8"/>
    <w:rsid w:val="0018238B"/>
    <w:rsid w:val="001824BC"/>
    <w:rsid w:val="00183366"/>
    <w:rsid w:val="00183419"/>
    <w:rsid w:val="00183665"/>
    <w:rsid w:val="00183848"/>
    <w:rsid w:val="0018394A"/>
    <w:rsid w:val="00183A99"/>
    <w:rsid w:val="0018439A"/>
    <w:rsid w:val="00184DCC"/>
    <w:rsid w:val="00186A9D"/>
    <w:rsid w:val="00186E2A"/>
    <w:rsid w:val="00186F24"/>
    <w:rsid w:val="001874A6"/>
    <w:rsid w:val="0018765B"/>
    <w:rsid w:val="00190913"/>
    <w:rsid w:val="00191882"/>
    <w:rsid w:val="00192A38"/>
    <w:rsid w:val="00193DD3"/>
    <w:rsid w:val="00195F65"/>
    <w:rsid w:val="0019633E"/>
    <w:rsid w:val="0019651C"/>
    <w:rsid w:val="00196731"/>
    <w:rsid w:val="00196E63"/>
    <w:rsid w:val="001A07E2"/>
    <w:rsid w:val="001A11BA"/>
    <w:rsid w:val="001A11BF"/>
    <w:rsid w:val="001A1AFC"/>
    <w:rsid w:val="001A1D68"/>
    <w:rsid w:val="001A2018"/>
    <w:rsid w:val="001A234A"/>
    <w:rsid w:val="001A38F5"/>
    <w:rsid w:val="001A4D8C"/>
    <w:rsid w:val="001A4DE1"/>
    <w:rsid w:val="001A56E0"/>
    <w:rsid w:val="001A56F1"/>
    <w:rsid w:val="001A5841"/>
    <w:rsid w:val="001A66A1"/>
    <w:rsid w:val="001B0068"/>
    <w:rsid w:val="001B01C8"/>
    <w:rsid w:val="001B0B52"/>
    <w:rsid w:val="001B13F6"/>
    <w:rsid w:val="001B1747"/>
    <w:rsid w:val="001B2299"/>
    <w:rsid w:val="001B2D44"/>
    <w:rsid w:val="001B3805"/>
    <w:rsid w:val="001B5C81"/>
    <w:rsid w:val="001B6D07"/>
    <w:rsid w:val="001B752A"/>
    <w:rsid w:val="001C05CA"/>
    <w:rsid w:val="001C0E6F"/>
    <w:rsid w:val="001C100C"/>
    <w:rsid w:val="001C12FB"/>
    <w:rsid w:val="001C284A"/>
    <w:rsid w:val="001C2DB4"/>
    <w:rsid w:val="001C35E9"/>
    <w:rsid w:val="001C36BD"/>
    <w:rsid w:val="001C3733"/>
    <w:rsid w:val="001C431F"/>
    <w:rsid w:val="001C49B3"/>
    <w:rsid w:val="001C5B30"/>
    <w:rsid w:val="001C5C9D"/>
    <w:rsid w:val="001D1FB9"/>
    <w:rsid w:val="001D25D6"/>
    <w:rsid w:val="001D3C05"/>
    <w:rsid w:val="001D69B9"/>
    <w:rsid w:val="001D6AF4"/>
    <w:rsid w:val="001D6C20"/>
    <w:rsid w:val="001D700C"/>
    <w:rsid w:val="001D7E87"/>
    <w:rsid w:val="001E0CC1"/>
    <w:rsid w:val="001E1487"/>
    <w:rsid w:val="001E1C10"/>
    <w:rsid w:val="001E225E"/>
    <w:rsid w:val="001E26C9"/>
    <w:rsid w:val="001E2A77"/>
    <w:rsid w:val="001E2AB8"/>
    <w:rsid w:val="001E3CC0"/>
    <w:rsid w:val="001E4619"/>
    <w:rsid w:val="001E496D"/>
    <w:rsid w:val="001E5E24"/>
    <w:rsid w:val="001E77C3"/>
    <w:rsid w:val="001E7A15"/>
    <w:rsid w:val="001F0028"/>
    <w:rsid w:val="001F090B"/>
    <w:rsid w:val="001F1740"/>
    <w:rsid w:val="001F180A"/>
    <w:rsid w:val="001F1A28"/>
    <w:rsid w:val="001F1AD0"/>
    <w:rsid w:val="001F344F"/>
    <w:rsid w:val="001F35E8"/>
    <w:rsid w:val="001F3688"/>
    <w:rsid w:val="001F4014"/>
    <w:rsid w:val="001F445E"/>
    <w:rsid w:val="001F697A"/>
    <w:rsid w:val="001F6AA5"/>
    <w:rsid w:val="001F71DA"/>
    <w:rsid w:val="0020089D"/>
    <w:rsid w:val="00201213"/>
    <w:rsid w:val="0020165E"/>
    <w:rsid w:val="00202D7E"/>
    <w:rsid w:val="00202E50"/>
    <w:rsid w:val="002041B4"/>
    <w:rsid w:val="00205180"/>
    <w:rsid w:val="00205FAC"/>
    <w:rsid w:val="002060EA"/>
    <w:rsid w:val="00206844"/>
    <w:rsid w:val="00207272"/>
    <w:rsid w:val="00207F81"/>
    <w:rsid w:val="002109F4"/>
    <w:rsid w:val="00211345"/>
    <w:rsid w:val="00211FDA"/>
    <w:rsid w:val="00213242"/>
    <w:rsid w:val="00213BBB"/>
    <w:rsid w:val="002160C2"/>
    <w:rsid w:val="002165BC"/>
    <w:rsid w:val="00216A75"/>
    <w:rsid w:val="0021703B"/>
    <w:rsid w:val="00217514"/>
    <w:rsid w:val="00220219"/>
    <w:rsid w:val="00220A4F"/>
    <w:rsid w:val="002219EF"/>
    <w:rsid w:val="002224EE"/>
    <w:rsid w:val="00222921"/>
    <w:rsid w:val="00222BB9"/>
    <w:rsid w:val="00222EF9"/>
    <w:rsid w:val="0022400B"/>
    <w:rsid w:val="00224F43"/>
    <w:rsid w:val="002258D6"/>
    <w:rsid w:val="002274FB"/>
    <w:rsid w:val="002309D2"/>
    <w:rsid w:val="00230DEA"/>
    <w:rsid w:val="00231B61"/>
    <w:rsid w:val="00231C9A"/>
    <w:rsid w:val="00231FB5"/>
    <w:rsid w:val="0023315B"/>
    <w:rsid w:val="002332FB"/>
    <w:rsid w:val="002343AC"/>
    <w:rsid w:val="002347FE"/>
    <w:rsid w:val="0024178D"/>
    <w:rsid w:val="00241883"/>
    <w:rsid w:val="00242D7A"/>
    <w:rsid w:val="0024392B"/>
    <w:rsid w:val="002450C6"/>
    <w:rsid w:val="00245DCF"/>
    <w:rsid w:val="00246A34"/>
    <w:rsid w:val="00246C65"/>
    <w:rsid w:val="00247097"/>
    <w:rsid w:val="00247EA6"/>
    <w:rsid w:val="00250252"/>
    <w:rsid w:val="00250594"/>
    <w:rsid w:val="00250A28"/>
    <w:rsid w:val="00250F75"/>
    <w:rsid w:val="00252B9D"/>
    <w:rsid w:val="00253158"/>
    <w:rsid w:val="002533B8"/>
    <w:rsid w:val="00253A24"/>
    <w:rsid w:val="0025404C"/>
    <w:rsid w:val="002542A8"/>
    <w:rsid w:val="002543DC"/>
    <w:rsid w:val="002572C8"/>
    <w:rsid w:val="00257858"/>
    <w:rsid w:val="00257B90"/>
    <w:rsid w:val="002607B3"/>
    <w:rsid w:val="00260A11"/>
    <w:rsid w:val="0026169A"/>
    <w:rsid w:val="00262763"/>
    <w:rsid w:val="00263D9C"/>
    <w:rsid w:val="00263DAE"/>
    <w:rsid w:val="00264007"/>
    <w:rsid w:val="0026400A"/>
    <w:rsid w:val="00264BEA"/>
    <w:rsid w:val="00264D3D"/>
    <w:rsid w:val="00264FFA"/>
    <w:rsid w:val="00265F9D"/>
    <w:rsid w:val="00265F9E"/>
    <w:rsid w:val="00267850"/>
    <w:rsid w:val="00267E71"/>
    <w:rsid w:val="002708C8"/>
    <w:rsid w:val="00271032"/>
    <w:rsid w:val="00271903"/>
    <w:rsid w:val="00273A0A"/>
    <w:rsid w:val="00273E3E"/>
    <w:rsid w:val="00274147"/>
    <w:rsid w:val="00275189"/>
    <w:rsid w:val="002756DC"/>
    <w:rsid w:val="00276437"/>
    <w:rsid w:val="0028063F"/>
    <w:rsid w:val="00280740"/>
    <w:rsid w:val="00280C5B"/>
    <w:rsid w:val="00280E7F"/>
    <w:rsid w:val="00281AAB"/>
    <w:rsid w:val="00281C90"/>
    <w:rsid w:val="0028242C"/>
    <w:rsid w:val="00282B52"/>
    <w:rsid w:val="00283577"/>
    <w:rsid w:val="00283B02"/>
    <w:rsid w:val="00283C5D"/>
    <w:rsid w:val="00283FFC"/>
    <w:rsid w:val="002843DA"/>
    <w:rsid w:val="002844B0"/>
    <w:rsid w:val="00284514"/>
    <w:rsid w:val="002849B4"/>
    <w:rsid w:val="00286322"/>
    <w:rsid w:val="0028647A"/>
    <w:rsid w:val="00286D13"/>
    <w:rsid w:val="002873B2"/>
    <w:rsid w:val="0029016B"/>
    <w:rsid w:val="002910E6"/>
    <w:rsid w:val="002923E2"/>
    <w:rsid w:val="002924CB"/>
    <w:rsid w:val="00292D23"/>
    <w:rsid w:val="00292D54"/>
    <w:rsid w:val="0029543C"/>
    <w:rsid w:val="00295704"/>
    <w:rsid w:val="0029587F"/>
    <w:rsid w:val="0029663F"/>
    <w:rsid w:val="00296B03"/>
    <w:rsid w:val="00296C1F"/>
    <w:rsid w:val="0029725E"/>
    <w:rsid w:val="002A1898"/>
    <w:rsid w:val="002A194D"/>
    <w:rsid w:val="002A2121"/>
    <w:rsid w:val="002A2336"/>
    <w:rsid w:val="002A243D"/>
    <w:rsid w:val="002A2C1E"/>
    <w:rsid w:val="002A2D5B"/>
    <w:rsid w:val="002A41E6"/>
    <w:rsid w:val="002A44C8"/>
    <w:rsid w:val="002A4C38"/>
    <w:rsid w:val="002A5A45"/>
    <w:rsid w:val="002A5E33"/>
    <w:rsid w:val="002A5E48"/>
    <w:rsid w:val="002A66FD"/>
    <w:rsid w:val="002B0267"/>
    <w:rsid w:val="002B0455"/>
    <w:rsid w:val="002B21AA"/>
    <w:rsid w:val="002B238D"/>
    <w:rsid w:val="002B24CD"/>
    <w:rsid w:val="002B261C"/>
    <w:rsid w:val="002B2BEE"/>
    <w:rsid w:val="002B35C5"/>
    <w:rsid w:val="002B3935"/>
    <w:rsid w:val="002B3B32"/>
    <w:rsid w:val="002B406A"/>
    <w:rsid w:val="002B41D4"/>
    <w:rsid w:val="002B543F"/>
    <w:rsid w:val="002B5815"/>
    <w:rsid w:val="002B6695"/>
    <w:rsid w:val="002B6943"/>
    <w:rsid w:val="002B774B"/>
    <w:rsid w:val="002B7D73"/>
    <w:rsid w:val="002C06E3"/>
    <w:rsid w:val="002C0801"/>
    <w:rsid w:val="002C0D1F"/>
    <w:rsid w:val="002C33B3"/>
    <w:rsid w:val="002C3A60"/>
    <w:rsid w:val="002C44B0"/>
    <w:rsid w:val="002C4747"/>
    <w:rsid w:val="002C4E07"/>
    <w:rsid w:val="002C64D8"/>
    <w:rsid w:val="002C65F5"/>
    <w:rsid w:val="002C67D6"/>
    <w:rsid w:val="002C6F0B"/>
    <w:rsid w:val="002C7159"/>
    <w:rsid w:val="002D0586"/>
    <w:rsid w:val="002D1023"/>
    <w:rsid w:val="002D1459"/>
    <w:rsid w:val="002D1470"/>
    <w:rsid w:val="002D21CF"/>
    <w:rsid w:val="002D2652"/>
    <w:rsid w:val="002D4705"/>
    <w:rsid w:val="002D5B65"/>
    <w:rsid w:val="002D605C"/>
    <w:rsid w:val="002D6396"/>
    <w:rsid w:val="002D66E1"/>
    <w:rsid w:val="002D7065"/>
    <w:rsid w:val="002D7894"/>
    <w:rsid w:val="002D7E5E"/>
    <w:rsid w:val="002E0095"/>
    <w:rsid w:val="002E07EF"/>
    <w:rsid w:val="002E0D06"/>
    <w:rsid w:val="002E1457"/>
    <w:rsid w:val="002E1810"/>
    <w:rsid w:val="002E1D17"/>
    <w:rsid w:val="002E1D2A"/>
    <w:rsid w:val="002E2133"/>
    <w:rsid w:val="002E21F2"/>
    <w:rsid w:val="002E22A3"/>
    <w:rsid w:val="002E22F1"/>
    <w:rsid w:val="002E4431"/>
    <w:rsid w:val="002E4E94"/>
    <w:rsid w:val="002E53FD"/>
    <w:rsid w:val="002E5E94"/>
    <w:rsid w:val="002E5E99"/>
    <w:rsid w:val="002E6066"/>
    <w:rsid w:val="002E6075"/>
    <w:rsid w:val="002E6FDF"/>
    <w:rsid w:val="002F099F"/>
    <w:rsid w:val="002F1093"/>
    <w:rsid w:val="002F184A"/>
    <w:rsid w:val="002F1F28"/>
    <w:rsid w:val="002F2EB5"/>
    <w:rsid w:val="002F4394"/>
    <w:rsid w:val="002F43CA"/>
    <w:rsid w:val="002F5063"/>
    <w:rsid w:val="002F57AA"/>
    <w:rsid w:val="002F7134"/>
    <w:rsid w:val="002F714C"/>
    <w:rsid w:val="002F77BF"/>
    <w:rsid w:val="00300469"/>
    <w:rsid w:val="003004A2"/>
    <w:rsid w:val="00300E09"/>
    <w:rsid w:val="00301A57"/>
    <w:rsid w:val="00301E9E"/>
    <w:rsid w:val="003034E0"/>
    <w:rsid w:val="00303560"/>
    <w:rsid w:val="00303DD5"/>
    <w:rsid w:val="00304C8B"/>
    <w:rsid w:val="003054BB"/>
    <w:rsid w:val="00305591"/>
    <w:rsid w:val="00306548"/>
    <w:rsid w:val="00306D73"/>
    <w:rsid w:val="003075F1"/>
    <w:rsid w:val="00307B74"/>
    <w:rsid w:val="00310192"/>
    <w:rsid w:val="00310720"/>
    <w:rsid w:val="00310764"/>
    <w:rsid w:val="00311928"/>
    <w:rsid w:val="0031272A"/>
    <w:rsid w:val="003133D1"/>
    <w:rsid w:val="00314BE3"/>
    <w:rsid w:val="00314F2A"/>
    <w:rsid w:val="00315296"/>
    <w:rsid w:val="00317B19"/>
    <w:rsid w:val="00317D2C"/>
    <w:rsid w:val="00320203"/>
    <w:rsid w:val="00320C10"/>
    <w:rsid w:val="00320CF8"/>
    <w:rsid w:val="00320E76"/>
    <w:rsid w:val="00321B08"/>
    <w:rsid w:val="00321F82"/>
    <w:rsid w:val="00322002"/>
    <w:rsid w:val="0032294F"/>
    <w:rsid w:val="00323527"/>
    <w:rsid w:val="003235A9"/>
    <w:rsid w:val="0032362B"/>
    <w:rsid w:val="003247B0"/>
    <w:rsid w:val="00324D11"/>
    <w:rsid w:val="003251A2"/>
    <w:rsid w:val="00325AF7"/>
    <w:rsid w:val="00325E81"/>
    <w:rsid w:val="00326948"/>
    <w:rsid w:val="00326AE2"/>
    <w:rsid w:val="0032767F"/>
    <w:rsid w:val="00327B44"/>
    <w:rsid w:val="00327BFD"/>
    <w:rsid w:val="00330E19"/>
    <w:rsid w:val="00331BC7"/>
    <w:rsid w:val="00332551"/>
    <w:rsid w:val="00332ED5"/>
    <w:rsid w:val="0033486D"/>
    <w:rsid w:val="00334970"/>
    <w:rsid w:val="00336752"/>
    <w:rsid w:val="003367C4"/>
    <w:rsid w:val="00336D8E"/>
    <w:rsid w:val="00336D98"/>
    <w:rsid w:val="00336F2E"/>
    <w:rsid w:val="003376B3"/>
    <w:rsid w:val="00337ADA"/>
    <w:rsid w:val="00340DA6"/>
    <w:rsid w:val="00342052"/>
    <w:rsid w:val="003432B6"/>
    <w:rsid w:val="0034359B"/>
    <w:rsid w:val="0034362A"/>
    <w:rsid w:val="003456EF"/>
    <w:rsid w:val="00345F9C"/>
    <w:rsid w:val="00347776"/>
    <w:rsid w:val="00350E54"/>
    <w:rsid w:val="0035100A"/>
    <w:rsid w:val="00351A91"/>
    <w:rsid w:val="003520C4"/>
    <w:rsid w:val="00352B7B"/>
    <w:rsid w:val="00353362"/>
    <w:rsid w:val="003533AE"/>
    <w:rsid w:val="003545F2"/>
    <w:rsid w:val="003547AD"/>
    <w:rsid w:val="00355E14"/>
    <w:rsid w:val="00357373"/>
    <w:rsid w:val="003603C5"/>
    <w:rsid w:val="00360C09"/>
    <w:rsid w:val="00361280"/>
    <w:rsid w:val="0036154E"/>
    <w:rsid w:val="003615F1"/>
    <w:rsid w:val="00361A6E"/>
    <w:rsid w:val="00361E5C"/>
    <w:rsid w:val="00362387"/>
    <w:rsid w:val="00363287"/>
    <w:rsid w:val="00363D7F"/>
    <w:rsid w:val="00365049"/>
    <w:rsid w:val="00367C66"/>
    <w:rsid w:val="003700B2"/>
    <w:rsid w:val="0037125E"/>
    <w:rsid w:val="0037233D"/>
    <w:rsid w:val="003734E2"/>
    <w:rsid w:val="003736EF"/>
    <w:rsid w:val="003737E3"/>
    <w:rsid w:val="00373DCA"/>
    <w:rsid w:val="00374949"/>
    <w:rsid w:val="003803EC"/>
    <w:rsid w:val="00380A1A"/>
    <w:rsid w:val="00380D80"/>
    <w:rsid w:val="003821D0"/>
    <w:rsid w:val="00382EF2"/>
    <w:rsid w:val="0038383D"/>
    <w:rsid w:val="00383F2B"/>
    <w:rsid w:val="0038463A"/>
    <w:rsid w:val="00384A02"/>
    <w:rsid w:val="00384F11"/>
    <w:rsid w:val="00386260"/>
    <w:rsid w:val="00386D71"/>
    <w:rsid w:val="00386F44"/>
    <w:rsid w:val="0038761D"/>
    <w:rsid w:val="003906F8"/>
    <w:rsid w:val="003909CC"/>
    <w:rsid w:val="00391C95"/>
    <w:rsid w:val="00392308"/>
    <w:rsid w:val="003935EE"/>
    <w:rsid w:val="00393734"/>
    <w:rsid w:val="0039408A"/>
    <w:rsid w:val="003942D0"/>
    <w:rsid w:val="0039435E"/>
    <w:rsid w:val="003949FC"/>
    <w:rsid w:val="00394BC5"/>
    <w:rsid w:val="00394E41"/>
    <w:rsid w:val="0039673D"/>
    <w:rsid w:val="00396860"/>
    <w:rsid w:val="00396A22"/>
    <w:rsid w:val="003974FD"/>
    <w:rsid w:val="003975DA"/>
    <w:rsid w:val="00397893"/>
    <w:rsid w:val="003A0201"/>
    <w:rsid w:val="003A0638"/>
    <w:rsid w:val="003A2407"/>
    <w:rsid w:val="003A2633"/>
    <w:rsid w:val="003A2CF0"/>
    <w:rsid w:val="003A33D3"/>
    <w:rsid w:val="003A3880"/>
    <w:rsid w:val="003A4A47"/>
    <w:rsid w:val="003A56FB"/>
    <w:rsid w:val="003A5B65"/>
    <w:rsid w:val="003A5BC5"/>
    <w:rsid w:val="003A5D55"/>
    <w:rsid w:val="003A6BE9"/>
    <w:rsid w:val="003A6C55"/>
    <w:rsid w:val="003A6E11"/>
    <w:rsid w:val="003A75E6"/>
    <w:rsid w:val="003A773F"/>
    <w:rsid w:val="003A7F7F"/>
    <w:rsid w:val="003B033E"/>
    <w:rsid w:val="003B2076"/>
    <w:rsid w:val="003B255B"/>
    <w:rsid w:val="003B2BAF"/>
    <w:rsid w:val="003B3095"/>
    <w:rsid w:val="003B3317"/>
    <w:rsid w:val="003B3A47"/>
    <w:rsid w:val="003B3BB1"/>
    <w:rsid w:val="003B3E80"/>
    <w:rsid w:val="003B4F15"/>
    <w:rsid w:val="003B50A0"/>
    <w:rsid w:val="003B52D4"/>
    <w:rsid w:val="003B65A2"/>
    <w:rsid w:val="003B7183"/>
    <w:rsid w:val="003C1CA5"/>
    <w:rsid w:val="003C1EC7"/>
    <w:rsid w:val="003C3D8E"/>
    <w:rsid w:val="003C409A"/>
    <w:rsid w:val="003C4B48"/>
    <w:rsid w:val="003C504C"/>
    <w:rsid w:val="003C60E2"/>
    <w:rsid w:val="003C64A0"/>
    <w:rsid w:val="003C6F0B"/>
    <w:rsid w:val="003C7493"/>
    <w:rsid w:val="003C7BA3"/>
    <w:rsid w:val="003C7E9C"/>
    <w:rsid w:val="003D0188"/>
    <w:rsid w:val="003D0718"/>
    <w:rsid w:val="003D0AB0"/>
    <w:rsid w:val="003D1E72"/>
    <w:rsid w:val="003D245E"/>
    <w:rsid w:val="003D28E4"/>
    <w:rsid w:val="003D2D20"/>
    <w:rsid w:val="003D3139"/>
    <w:rsid w:val="003D434A"/>
    <w:rsid w:val="003D47E1"/>
    <w:rsid w:val="003D4B3F"/>
    <w:rsid w:val="003D4DC0"/>
    <w:rsid w:val="003D4E9C"/>
    <w:rsid w:val="003D54D9"/>
    <w:rsid w:val="003D772A"/>
    <w:rsid w:val="003E04AC"/>
    <w:rsid w:val="003E0D78"/>
    <w:rsid w:val="003E17A3"/>
    <w:rsid w:val="003E19A3"/>
    <w:rsid w:val="003E1CB1"/>
    <w:rsid w:val="003E2688"/>
    <w:rsid w:val="003E3A1D"/>
    <w:rsid w:val="003E44FD"/>
    <w:rsid w:val="003E470B"/>
    <w:rsid w:val="003E48E5"/>
    <w:rsid w:val="003E5F55"/>
    <w:rsid w:val="003E6CA0"/>
    <w:rsid w:val="003E76DF"/>
    <w:rsid w:val="003E7BC4"/>
    <w:rsid w:val="003E7C79"/>
    <w:rsid w:val="003F0B4A"/>
    <w:rsid w:val="003F226D"/>
    <w:rsid w:val="003F24DA"/>
    <w:rsid w:val="003F2FDE"/>
    <w:rsid w:val="003F301D"/>
    <w:rsid w:val="003F330B"/>
    <w:rsid w:val="003F47FE"/>
    <w:rsid w:val="003F5AC0"/>
    <w:rsid w:val="003F6FDF"/>
    <w:rsid w:val="003F759D"/>
    <w:rsid w:val="003F7D0F"/>
    <w:rsid w:val="003F7F5D"/>
    <w:rsid w:val="00401327"/>
    <w:rsid w:val="004016F5"/>
    <w:rsid w:val="00402AAF"/>
    <w:rsid w:val="004033A8"/>
    <w:rsid w:val="00403413"/>
    <w:rsid w:val="00403C90"/>
    <w:rsid w:val="004043E5"/>
    <w:rsid w:val="004045AA"/>
    <w:rsid w:val="00404F24"/>
    <w:rsid w:val="0040549A"/>
    <w:rsid w:val="004057CF"/>
    <w:rsid w:val="00405CC9"/>
    <w:rsid w:val="00405CFC"/>
    <w:rsid w:val="004071F4"/>
    <w:rsid w:val="00407D67"/>
    <w:rsid w:val="0041135B"/>
    <w:rsid w:val="00412452"/>
    <w:rsid w:val="004138DE"/>
    <w:rsid w:val="00414B2F"/>
    <w:rsid w:val="004157B4"/>
    <w:rsid w:val="00415A92"/>
    <w:rsid w:val="00415E58"/>
    <w:rsid w:val="00416231"/>
    <w:rsid w:val="004173A2"/>
    <w:rsid w:val="00417BFA"/>
    <w:rsid w:val="004208AB"/>
    <w:rsid w:val="00420FDB"/>
    <w:rsid w:val="0042140A"/>
    <w:rsid w:val="00421855"/>
    <w:rsid w:val="004219EF"/>
    <w:rsid w:val="00422220"/>
    <w:rsid w:val="00422C95"/>
    <w:rsid w:val="004245C2"/>
    <w:rsid w:val="004246A4"/>
    <w:rsid w:val="00425366"/>
    <w:rsid w:val="004269D6"/>
    <w:rsid w:val="00426CD9"/>
    <w:rsid w:val="00426EFF"/>
    <w:rsid w:val="00430695"/>
    <w:rsid w:val="00430BA5"/>
    <w:rsid w:val="00430FEB"/>
    <w:rsid w:val="004310EE"/>
    <w:rsid w:val="00433677"/>
    <w:rsid w:val="004340D5"/>
    <w:rsid w:val="00434396"/>
    <w:rsid w:val="00434880"/>
    <w:rsid w:val="00434C72"/>
    <w:rsid w:val="0043526D"/>
    <w:rsid w:val="00435550"/>
    <w:rsid w:val="00435AAD"/>
    <w:rsid w:val="00435E74"/>
    <w:rsid w:val="004418BB"/>
    <w:rsid w:val="0044243D"/>
    <w:rsid w:val="004429A8"/>
    <w:rsid w:val="004432CF"/>
    <w:rsid w:val="0044381F"/>
    <w:rsid w:val="00443BBB"/>
    <w:rsid w:val="0044560D"/>
    <w:rsid w:val="004460E9"/>
    <w:rsid w:val="00446A86"/>
    <w:rsid w:val="00447902"/>
    <w:rsid w:val="00447B6F"/>
    <w:rsid w:val="00450D03"/>
    <w:rsid w:val="00450FEA"/>
    <w:rsid w:val="0045163C"/>
    <w:rsid w:val="00451A9C"/>
    <w:rsid w:val="00451D3B"/>
    <w:rsid w:val="00453623"/>
    <w:rsid w:val="00453C11"/>
    <w:rsid w:val="0045483B"/>
    <w:rsid w:val="004556E6"/>
    <w:rsid w:val="004557B0"/>
    <w:rsid w:val="004559FE"/>
    <w:rsid w:val="00457946"/>
    <w:rsid w:val="00457ACB"/>
    <w:rsid w:val="00457D8B"/>
    <w:rsid w:val="00457EF6"/>
    <w:rsid w:val="004604C8"/>
    <w:rsid w:val="00460A17"/>
    <w:rsid w:val="00460C58"/>
    <w:rsid w:val="004613C8"/>
    <w:rsid w:val="0046193F"/>
    <w:rsid w:val="00461E01"/>
    <w:rsid w:val="00463ECE"/>
    <w:rsid w:val="00464581"/>
    <w:rsid w:val="004665D8"/>
    <w:rsid w:val="00466AF7"/>
    <w:rsid w:val="00466B4C"/>
    <w:rsid w:val="00466D15"/>
    <w:rsid w:val="00467A84"/>
    <w:rsid w:val="004700D2"/>
    <w:rsid w:val="0047018D"/>
    <w:rsid w:val="00470BEA"/>
    <w:rsid w:val="00470CB5"/>
    <w:rsid w:val="00471796"/>
    <w:rsid w:val="00471A89"/>
    <w:rsid w:val="00471EAB"/>
    <w:rsid w:val="004723EE"/>
    <w:rsid w:val="0047299C"/>
    <w:rsid w:val="00473741"/>
    <w:rsid w:val="0047397B"/>
    <w:rsid w:val="00473D27"/>
    <w:rsid w:val="00473DDF"/>
    <w:rsid w:val="004749CB"/>
    <w:rsid w:val="00475A92"/>
    <w:rsid w:val="00475AFF"/>
    <w:rsid w:val="00476907"/>
    <w:rsid w:val="0047766B"/>
    <w:rsid w:val="00477BB9"/>
    <w:rsid w:val="0048037B"/>
    <w:rsid w:val="004803BD"/>
    <w:rsid w:val="004812A0"/>
    <w:rsid w:val="004819F5"/>
    <w:rsid w:val="0048271F"/>
    <w:rsid w:val="00482B97"/>
    <w:rsid w:val="00483061"/>
    <w:rsid w:val="004834C4"/>
    <w:rsid w:val="0048488E"/>
    <w:rsid w:val="00484996"/>
    <w:rsid w:val="00485319"/>
    <w:rsid w:val="00485BA6"/>
    <w:rsid w:val="00485E76"/>
    <w:rsid w:val="00485F72"/>
    <w:rsid w:val="00487366"/>
    <w:rsid w:val="004873E4"/>
    <w:rsid w:val="00487996"/>
    <w:rsid w:val="004879CE"/>
    <w:rsid w:val="00487A62"/>
    <w:rsid w:val="0049072C"/>
    <w:rsid w:val="00490FD1"/>
    <w:rsid w:val="00491AD2"/>
    <w:rsid w:val="00491FE3"/>
    <w:rsid w:val="00492BDA"/>
    <w:rsid w:val="00492BDE"/>
    <w:rsid w:val="00492F04"/>
    <w:rsid w:val="004935C0"/>
    <w:rsid w:val="00493B43"/>
    <w:rsid w:val="004942F2"/>
    <w:rsid w:val="00494C79"/>
    <w:rsid w:val="00494EB1"/>
    <w:rsid w:val="00496414"/>
    <w:rsid w:val="00496ED0"/>
    <w:rsid w:val="00497A38"/>
    <w:rsid w:val="004A096C"/>
    <w:rsid w:val="004A0EA5"/>
    <w:rsid w:val="004A2F6C"/>
    <w:rsid w:val="004A311F"/>
    <w:rsid w:val="004A340C"/>
    <w:rsid w:val="004A3EA1"/>
    <w:rsid w:val="004A45BD"/>
    <w:rsid w:val="004A4656"/>
    <w:rsid w:val="004A5EE2"/>
    <w:rsid w:val="004A64F5"/>
    <w:rsid w:val="004A6FD6"/>
    <w:rsid w:val="004A77B0"/>
    <w:rsid w:val="004B03F3"/>
    <w:rsid w:val="004B065C"/>
    <w:rsid w:val="004B0EFA"/>
    <w:rsid w:val="004B13E0"/>
    <w:rsid w:val="004B1CED"/>
    <w:rsid w:val="004B2427"/>
    <w:rsid w:val="004B34A7"/>
    <w:rsid w:val="004B38D9"/>
    <w:rsid w:val="004B3B00"/>
    <w:rsid w:val="004B3B06"/>
    <w:rsid w:val="004B3EB8"/>
    <w:rsid w:val="004B4643"/>
    <w:rsid w:val="004B5959"/>
    <w:rsid w:val="004B5B71"/>
    <w:rsid w:val="004B7461"/>
    <w:rsid w:val="004B7C5B"/>
    <w:rsid w:val="004B7F67"/>
    <w:rsid w:val="004C00A9"/>
    <w:rsid w:val="004C1994"/>
    <w:rsid w:val="004C1B72"/>
    <w:rsid w:val="004C2AE5"/>
    <w:rsid w:val="004C5CCC"/>
    <w:rsid w:val="004C639E"/>
    <w:rsid w:val="004D057E"/>
    <w:rsid w:val="004D2DCD"/>
    <w:rsid w:val="004D4080"/>
    <w:rsid w:val="004D4524"/>
    <w:rsid w:val="004E05FD"/>
    <w:rsid w:val="004E0F14"/>
    <w:rsid w:val="004E1469"/>
    <w:rsid w:val="004E1A0D"/>
    <w:rsid w:val="004E1BEB"/>
    <w:rsid w:val="004E2095"/>
    <w:rsid w:val="004E23F5"/>
    <w:rsid w:val="004E28FE"/>
    <w:rsid w:val="004E2DCC"/>
    <w:rsid w:val="004E2F8C"/>
    <w:rsid w:val="004E39B6"/>
    <w:rsid w:val="004E4F29"/>
    <w:rsid w:val="004E63E5"/>
    <w:rsid w:val="004E6662"/>
    <w:rsid w:val="004E6B76"/>
    <w:rsid w:val="004E6C09"/>
    <w:rsid w:val="004E70EF"/>
    <w:rsid w:val="004F15C7"/>
    <w:rsid w:val="004F298A"/>
    <w:rsid w:val="004F3540"/>
    <w:rsid w:val="004F4C54"/>
    <w:rsid w:val="004F4CFC"/>
    <w:rsid w:val="004F526F"/>
    <w:rsid w:val="004F52DB"/>
    <w:rsid w:val="004F5624"/>
    <w:rsid w:val="004F5DA4"/>
    <w:rsid w:val="004F62B2"/>
    <w:rsid w:val="004F6424"/>
    <w:rsid w:val="004F6773"/>
    <w:rsid w:val="00502E39"/>
    <w:rsid w:val="00503794"/>
    <w:rsid w:val="00503ADA"/>
    <w:rsid w:val="005040CD"/>
    <w:rsid w:val="00504987"/>
    <w:rsid w:val="00505229"/>
    <w:rsid w:val="00505D2C"/>
    <w:rsid w:val="00505EC2"/>
    <w:rsid w:val="00505F28"/>
    <w:rsid w:val="00505F3C"/>
    <w:rsid w:val="005074EE"/>
    <w:rsid w:val="00507BCE"/>
    <w:rsid w:val="00507F98"/>
    <w:rsid w:val="0051089C"/>
    <w:rsid w:val="005108A3"/>
    <w:rsid w:val="00510A6E"/>
    <w:rsid w:val="00510F6E"/>
    <w:rsid w:val="005110E5"/>
    <w:rsid w:val="005118AE"/>
    <w:rsid w:val="005120FD"/>
    <w:rsid w:val="00512D30"/>
    <w:rsid w:val="005134B8"/>
    <w:rsid w:val="0051587A"/>
    <w:rsid w:val="005158FA"/>
    <w:rsid w:val="00516599"/>
    <w:rsid w:val="005169AD"/>
    <w:rsid w:val="005175D4"/>
    <w:rsid w:val="00517FF3"/>
    <w:rsid w:val="005208B9"/>
    <w:rsid w:val="005208D7"/>
    <w:rsid w:val="00521EF7"/>
    <w:rsid w:val="005221F0"/>
    <w:rsid w:val="005233FF"/>
    <w:rsid w:val="00523C61"/>
    <w:rsid w:val="0052407A"/>
    <w:rsid w:val="00524807"/>
    <w:rsid w:val="00525FF9"/>
    <w:rsid w:val="00526ABC"/>
    <w:rsid w:val="00530122"/>
    <w:rsid w:val="0053040E"/>
    <w:rsid w:val="00530B85"/>
    <w:rsid w:val="00530E45"/>
    <w:rsid w:val="005310B4"/>
    <w:rsid w:val="00532C41"/>
    <w:rsid w:val="00532D3F"/>
    <w:rsid w:val="0053386D"/>
    <w:rsid w:val="00533D90"/>
    <w:rsid w:val="005345D0"/>
    <w:rsid w:val="00534700"/>
    <w:rsid w:val="0053501F"/>
    <w:rsid w:val="00536221"/>
    <w:rsid w:val="00536A3B"/>
    <w:rsid w:val="00537206"/>
    <w:rsid w:val="0053791F"/>
    <w:rsid w:val="0054045F"/>
    <w:rsid w:val="005418A7"/>
    <w:rsid w:val="00545F50"/>
    <w:rsid w:val="00546784"/>
    <w:rsid w:val="00547538"/>
    <w:rsid w:val="0055072E"/>
    <w:rsid w:val="00550BCC"/>
    <w:rsid w:val="00551BC6"/>
    <w:rsid w:val="00552A60"/>
    <w:rsid w:val="00552C93"/>
    <w:rsid w:val="00553182"/>
    <w:rsid w:val="00553BFA"/>
    <w:rsid w:val="00553F95"/>
    <w:rsid w:val="00554AF7"/>
    <w:rsid w:val="00554D05"/>
    <w:rsid w:val="00556D1A"/>
    <w:rsid w:val="0056077E"/>
    <w:rsid w:val="00560EDA"/>
    <w:rsid w:val="00562608"/>
    <w:rsid w:val="005629EE"/>
    <w:rsid w:val="00562F99"/>
    <w:rsid w:val="00563568"/>
    <w:rsid w:val="00563975"/>
    <w:rsid w:val="005648FA"/>
    <w:rsid w:val="00564D50"/>
    <w:rsid w:val="005651E6"/>
    <w:rsid w:val="005652AD"/>
    <w:rsid w:val="00565FFF"/>
    <w:rsid w:val="00566608"/>
    <w:rsid w:val="00566F85"/>
    <w:rsid w:val="00567346"/>
    <w:rsid w:val="0056796A"/>
    <w:rsid w:val="0057074B"/>
    <w:rsid w:val="00571136"/>
    <w:rsid w:val="005728C0"/>
    <w:rsid w:val="00573265"/>
    <w:rsid w:val="0057371B"/>
    <w:rsid w:val="00575A17"/>
    <w:rsid w:val="00575EB8"/>
    <w:rsid w:val="005762CC"/>
    <w:rsid w:val="00577C64"/>
    <w:rsid w:val="0058168F"/>
    <w:rsid w:val="00581B0C"/>
    <w:rsid w:val="00582A9B"/>
    <w:rsid w:val="005832AB"/>
    <w:rsid w:val="0058437C"/>
    <w:rsid w:val="00585B8E"/>
    <w:rsid w:val="005905B5"/>
    <w:rsid w:val="00591078"/>
    <w:rsid w:val="005935F4"/>
    <w:rsid w:val="00593E0A"/>
    <w:rsid w:val="005951E3"/>
    <w:rsid w:val="00596BF2"/>
    <w:rsid w:val="00597A07"/>
    <w:rsid w:val="005A167F"/>
    <w:rsid w:val="005A346E"/>
    <w:rsid w:val="005A463D"/>
    <w:rsid w:val="005A52AF"/>
    <w:rsid w:val="005A6297"/>
    <w:rsid w:val="005A73CF"/>
    <w:rsid w:val="005A7CC1"/>
    <w:rsid w:val="005A7F5C"/>
    <w:rsid w:val="005A7FC3"/>
    <w:rsid w:val="005B22A1"/>
    <w:rsid w:val="005B27ED"/>
    <w:rsid w:val="005B29C6"/>
    <w:rsid w:val="005B2FA0"/>
    <w:rsid w:val="005B34D9"/>
    <w:rsid w:val="005B389E"/>
    <w:rsid w:val="005B39B9"/>
    <w:rsid w:val="005B3A51"/>
    <w:rsid w:val="005B3F6F"/>
    <w:rsid w:val="005B41EB"/>
    <w:rsid w:val="005B4D5B"/>
    <w:rsid w:val="005B51F2"/>
    <w:rsid w:val="005B5B2A"/>
    <w:rsid w:val="005B6311"/>
    <w:rsid w:val="005B6A52"/>
    <w:rsid w:val="005B798B"/>
    <w:rsid w:val="005C01E5"/>
    <w:rsid w:val="005C1BD9"/>
    <w:rsid w:val="005C1E39"/>
    <w:rsid w:val="005C1FAE"/>
    <w:rsid w:val="005C267A"/>
    <w:rsid w:val="005C39E8"/>
    <w:rsid w:val="005C4EA0"/>
    <w:rsid w:val="005C4F45"/>
    <w:rsid w:val="005C5660"/>
    <w:rsid w:val="005C5D6E"/>
    <w:rsid w:val="005C600D"/>
    <w:rsid w:val="005D0661"/>
    <w:rsid w:val="005D0A52"/>
    <w:rsid w:val="005D1501"/>
    <w:rsid w:val="005D15A1"/>
    <w:rsid w:val="005D24BC"/>
    <w:rsid w:val="005D2CCD"/>
    <w:rsid w:val="005D3657"/>
    <w:rsid w:val="005D4B68"/>
    <w:rsid w:val="005D50D5"/>
    <w:rsid w:val="005D5718"/>
    <w:rsid w:val="005D689E"/>
    <w:rsid w:val="005D70DB"/>
    <w:rsid w:val="005E086F"/>
    <w:rsid w:val="005E0A4A"/>
    <w:rsid w:val="005E11C1"/>
    <w:rsid w:val="005E1E6A"/>
    <w:rsid w:val="005E225A"/>
    <w:rsid w:val="005E2563"/>
    <w:rsid w:val="005E394C"/>
    <w:rsid w:val="005E3E00"/>
    <w:rsid w:val="005E42BF"/>
    <w:rsid w:val="005E458B"/>
    <w:rsid w:val="005E4A08"/>
    <w:rsid w:val="005E4E70"/>
    <w:rsid w:val="005E65BB"/>
    <w:rsid w:val="005E6A0F"/>
    <w:rsid w:val="005F00DD"/>
    <w:rsid w:val="005F0B17"/>
    <w:rsid w:val="005F0DA0"/>
    <w:rsid w:val="005F143D"/>
    <w:rsid w:val="005F1AA9"/>
    <w:rsid w:val="005F246A"/>
    <w:rsid w:val="005F38EF"/>
    <w:rsid w:val="005F3910"/>
    <w:rsid w:val="005F4914"/>
    <w:rsid w:val="005F4EEF"/>
    <w:rsid w:val="005F5ED8"/>
    <w:rsid w:val="005F62B7"/>
    <w:rsid w:val="005F65F2"/>
    <w:rsid w:val="005F6869"/>
    <w:rsid w:val="005F6BB9"/>
    <w:rsid w:val="005F7127"/>
    <w:rsid w:val="005F7AA9"/>
    <w:rsid w:val="006005E1"/>
    <w:rsid w:val="00600F1D"/>
    <w:rsid w:val="00600FC9"/>
    <w:rsid w:val="00601653"/>
    <w:rsid w:val="00602D07"/>
    <w:rsid w:val="00603148"/>
    <w:rsid w:val="006039BF"/>
    <w:rsid w:val="00603DAB"/>
    <w:rsid w:val="0060577A"/>
    <w:rsid w:val="00605F08"/>
    <w:rsid w:val="00606104"/>
    <w:rsid w:val="00606A1E"/>
    <w:rsid w:val="00606FC7"/>
    <w:rsid w:val="00610456"/>
    <w:rsid w:val="00610AE6"/>
    <w:rsid w:val="006112FB"/>
    <w:rsid w:val="00611473"/>
    <w:rsid w:val="00611B36"/>
    <w:rsid w:val="00612A8D"/>
    <w:rsid w:val="00613A34"/>
    <w:rsid w:val="00613EC8"/>
    <w:rsid w:val="00615ADA"/>
    <w:rsid w:val="0061654F"/>
    <w:rsid w:val="00616F13"/>
    <w:rsid w:val="00620E34"/>
    <w:rsid w:val="006221CD"/>
    <w:rsid w:val="00622CA2"/>
    <w:rsid w:val="00623E33"/>
    <w:rsid w:val="00623EAA"/>
    <w:rsid w:val="0062429D"/>
    <w:rsid w:val="006252F7"/>
    <w:rsid w:val="00625517"/>
    <w:rsid w:val="006266A9"/>
    <w:rsid w:val="00626F2D"/>
    <w:rsid w:val="00627073"/>
    <w:rsid w:val="0062711F"/>
    <w:rsid w:val="00627AA6"/>
    <w:rsid w:val="00630426"/>
    <w:rsid w:val="00630876"/>
    <w:rsid w:val="006316C1"/>
    <w:rsid w:val="00631ED4"/>
    <w:rsid w:val="006325F6"/>
    <w:rsid w:val="00633BC7"/>
    <w:rsid w:val="00633E34"/>
    <w:rsid w:val="00635B4E"/>
    <w:rsid w:val="00635D21"/>
    <w:rsid w:val="00635E9C"/>
    <w:rsid w:val="00636215"/>
    <w:rsid w:val="00637144"/>
    <w:rsid w:val="006378AD"/>
    <w:rsid w:val="00637B41"/>
    <w:rsid w:val="00637C50"/>
    <w:rsid w:val="00640351"/>
    <w:rsid w:val="0064035F"/>
    <w:rsid w:val="006414EE"/>
    <w:rsid w:val="00641664"/>
    <w:rsid w:val="00641D0A"/>
    <w:rsid w:val="00641E4F"/>
    <w:rsid w:val="00642524"/>
    <w:rsid w:val="00642658"/>
    <w:rsid w:val="00642692"/>
    <w:rsid w:val="00642D0A"/>
    <w:rsid w:val="006439E2"/>
    <w:rsid w:val="00646EEC"/>
    <w:rsid w:val="00646FE1"/>
    <w:rsid w:val="00647C4A"/>
    <w:rsid w:val="00647FD1"/>
    <w:rsid w:val="006500DD"/>
    <w:rsid w:val="00650A5E"/>
    <w:rsid w:val="00651089"/>
    <w:rsid w:val="006518E7"/>
    <w:rsid w:val="00651FAB"/>
    <w:rsid w:val="00653DA3"/>
    <w:rsid w:val="006552AD"/>
    <w:rsid w:val="006555E4"/>
    <w:rsid w:val="0065581D"/>
    <w:rsid w:val="00655C2F"/>
    <w:rsid w:val="00655FCC"/>
    <w:rsid w:val="00657A45"/>
    <w:rsid w:val="00657CF6"/>
    <w:rsid w:val="0066064F"/>
    <w:rsid w:val="00661140"/>
    <w:rsid w:val="00661E74"/>
    <w:rsid w:val="006620AF"/>
    <w:rsid w:val="0066233F"/>
    <w:rsid w:val="00662349"/>
    <w:rsid w:val="00662BCB"/>
    <w:rsid w:val="00663B51"/>
    <w:rsid w:val="0066437E"/>
    <w:rsid w:val="0066451F"/>
    <w:rsid w:val="00664C30"/>
    <w:rsid w:val="00664F85"/>
    <w:rsid w:val="00670744"/>
    <w:rsid w:val="00670C83"/>
    <w:rsid w:val="006710DD"/>
    <w:rsid w:val="006730CD"/>
    <w:rsid w:val="006730F1"/>
    <w:rsid w:val="00673200"/>
    <w:rsid w:val="00673BD8"/>
    <w:rsid w:val="00674001"/>
    <w:rsid w:val="00674354"/>
    <w:rsid w:val="0067501E"/>
    <w:rsid w:val="006755FE"/>
    <w:rsid w:val="00675F88"/>
    <w:rsid w:val="006773D2"/>
    <w:rsid w:val="00680581"/>
    <w:rsid w:val="006805DE"/>
    <w:rsid w:val="00681A41"/>
    <w:rsid w:val="006821B2"/>
    <w:rsid w:val="006823FB"/>
    <w:rsid w:val="00682737"/>
    <w:rsid w:val="006830A1"/>
    <w:rsid w:val="006831E7"/>
    <w:rsid w:val="006838C0"/>
    <w:rsid w:val="00683AF5"/>
    <w:rsid w:val="00684A97"/>
    <w:rsid w:val="00685901"/>
    <w:rsid w:val="00685BB9"/>
    <w:rsid w:val="00685F42"/>
    <w:rsid w:val="00690127"/>
    <w:rsid w:val="00691BFF"/>
    <w:rsid w:val="00691C24"/>
    <w:rsid w:val="00693727"/>
    <w:rsid w:val="006941E1"/>
    <w:rsid w:val="006953C1"/>
    <w:rsid w:val="0069651C"/>
    <w:rsid w:val="00696EB2"/>
    <w:rsid w:val="00697C2E"/>
    <w:rsid w:val="006A16E9"/>
    <w:rsid w:val="006A25C1"/>
    <w:rsid w:val="006A356B"/>
    <w:rsid w:val="006A4077"/>
    <w:rsid w:val="006A5450"/>
    <w:rsid w:val="006A5D5C"/>
    <w:rsid w:val="006A7FB4"/>
    <w:rsid w:val="006B0199"/>
    <w:rsid w:val="006B0A32"/>
    <w:rsid w:val="006B0AA5"/>
    <w:rsid w:val="006B0BD8"/>
    <w:rsid w:val="006B0BE1"/>
    <w:rsid w:val="006B5080"/>
    <w:rsid w:val="006B5A49"/>
    <w:rsid w:val="006C00D6"/>
    <w:rsid w:val="006C0251"/>
    <w:rsid w:val="006C1BE7"/>
    <w:rsid w:val="006C23C7"/>
    <w:rsid w:val="006C2B9A"/>
    <w:rsid w:val="006C39BB"/>
    <w:rsid w:val="006C4502"/>
    <w:rsid w:val="006C4801"/>
    <w:rsid w:val="006C5AA3"/>
    <w:rsid w:val="006C5DE9"/>
    <w:rsid w:val="006C6D74"/>
    <w:rsid w:val="006C767F"/>
    <w:rsid w:val="006D037A"/>
    <w:rsid w:val="006D0A4C"/>
    <w:rsid w:val="006D137A"/>
    <w:rsid w:val="006D1F5C"/>
    <w:rsid w:val="006D2609"/>
    <w:rsid w:val="006D267C"/>
    <w:rsid w:val="006D4309"/>
    <w:rsid w:val="006D4ED4"/>
    <w:rsid w:val="006D5384"/>
    <w:rsid w:val="006D5E91"/>
    <w:rsid w:val="006D6018"/>
    <w:rsid w:val="006D729D"/>
    <w:rsid w:val="006D7CA3"/>
    <w:rsid w:val="006D7EE4"/>
    <w:rsid w:val="006E015D"/>
    <w:rsid w:val="006E04C7"/>
    <w:rsid w:val="006E0698"/>
    <w:rsid w:val="006E1278"/>
    <w:rsid w:val="006E12C3"/>
    <w:rsid w:val="006E14E6"/>
    <w:rsid w:val="006E1624"/>
    <w:rsid w:val="006E1950"/>
    <w:rsid w:val="006E1AEE"/>
    <w:rsid w:val="006E1D47"/>
    <w:rsid w:val="006E1FD0"/>
    <w:rsid w:val="006E3B9C"/>
    <w:rsid w:val="006E3CE7"/>
    <w:rsid w:val="006E464F"/>
    <w:rsid w:val="006E4A1E"/>
    <w:rsid w:val="006E4DDF"/>
    <w:rsid w:val="006E51A2"/>
    <w:rsid w:val="006E62D4"/>
    <w:rsid w:val="006E666E"/>
    <w:rsid w:val="006E7B51"/>
    <w:rsid w:val="006F04EE"/>
    <w:rsid w:val="006F092F"/>
    <w:rsid w:val="006F0DE2"/>
    <w:rsid w:val="006F31C7"/>
    <w:rsid w:val="006F33BB"/>
    <w:rsid w:val="006F3495"/>
    <w:rsid w:val="006F417D"/>
    <w:rsid w:val="006F4A79"/>
    <w:rsid w:val="006F5C83"/>
    <w:rsid w:val="006F67CC"/>
    <w:rsid w:val="006F759D"/>
    <w:rsid w:val="006F7A4F"/>
    <w:rsid w:val="00700183"/>
    <w:rsid w:val="0070056B"/>
    <w:rsid w:val="00700932"/>
    <w:rsid w:val="007009E0"/>
    <w:rsid w:val="00701836"/>
    <w:rsid w:val="00701C2D"/>
    <w:rsid w:val="00702162"/>
    <w:rsid w:val="00702FF2"/>
    <w:rsid w:val="00703930"/>
    <w:rsid w:val="0070610E"/>
    <w:rsid w:val="00707759"/>
    <w:rsid w:val="00707E2D"/>
    <w:rsid w:val="00710081"/>
    <w:rsid w:val="00710A1A"/>
    <w:rsid w:val="00710B0D"/>
    <w:rsid w:val="00711978"/>
    <w:rsid w:val="00712DB7"/>
    <w:rsid w:val="00713B86"/>
    <w:rsid w:val="00713CB5"/>
    <w:rsid w:val="00714D7D"/>
    <w:rsid w:val="007154B8"/>
    <w:rsid w:val="0071558B"/>
    <w:rsid w:val="00717064"/>
    <w:rsid w:val="0071728F"/>
    <w:rsid w:val="00721189"/>
    <w:rsid w:val="0072194A"/>
    <w:rsid w:val="007221C3"/>
    <w:rsid w:val="00722CFF"/>
    <w:rsid w:val="00722E66"/>
    <w:rsid w:val="00722F2C"/>
    <w:rsid w:val="007254D1"/>
    <w:rsid w:val="00725B32"/>
    <w:rsid w:val="00725B3C"/>
    <w:rsid w:val="00725DEE"/>
    <w:rsid w:val="00725F0E"/>
    <w:rsid w:val="0072678C"/>
    <w:rsid w:val="007272DF"/>
    <w:rsid w:val="00730962"/>
    <w:rsid w:val="00731B38"/>
    <w:rsid w:val="00733D54"/>
    <w:rsid w:val="00736A4F"/>
    <w:rsid w:val="0073740C"/>
    <w:rsid w:val="00737753"/>
    <w:rsid w:val="007378EA"/>
    <w:rsid w:val="00737E33"/>
    <w:rsid w:val="007404C2"/>
    <w:rsid w:val="00740A3A"/>
    <w:rsid w:val="00740CE9"/>
    <w:rsid w:val="00740E4F"/>
    <w:rsid w:val="0074123A"/>
    <w:rsid w:val="007428E3"/>
    <w:rsid w:val="0074394E"/>
    <w:rsid w:val="00744334"/>
    <w:rsid w:val="007447EF"/>
    <w:rsid w:val="00746E34"/>
    <w:rsid w:val="00750167"/>
    <w:rsid w:val="00750298"/>
    <w:rsid w:val="00750D0A"/>
    <w:rsid w:val="0075107D"/>
    <w:rsid w:val="007518E0"/>
    <w:rsid w:val="00751D93"/>
    <w:rsid w:val="00751DA5"/>
    <w:rsid w:val="00751EE8"/>
    <w:rsid w:val="00752300"/>
    <w:rsid w:val="00752482"/>
    <w:rsid w:val="0075256B"/>
    <w:rsid w:val="00752584"/>
    <w:rsid w:val="007546F8"/>
    <w:rsid w:val="007553F5"/>
    <w:rsid w:val="00755BAB"/>
    <w:rsid w:val="00756B93"/>
    <w:rsid w:val="00756DE1"/>
    <w:rsid w:val="00756FC6"/>
    <w:rsid w:val="00757924"/>
    <w:rsid w:val="0076080E"/>
    <w:rsid w:val="00760B6F"/>
    <w:rsid w:val="00760C4C"/>
    <w:rsid w:val="00761718"/>
    <w:rsid w:val="007632F0"/>
    <w:rsid w:val="0076411D"/>
    <w:rsid w:val="007670F8"/>
    <w:rsid w:val="007671D4"/>
    <w:rsid w:val="00770029"/>
    <w:rsid w:val="00770A85"/>
    <w:rsid w:val="0077183E"/>
    <w:rsid w:val="00772232"/>
    <w:rsid w:val="00772E1B"/>
    <w:rsid w:val="00773DC9"/>
    <w:rsid w:val="00774E62"/>
    <w:rsid w:val="0077572E"/>
    <w:rsid w:val="00777ADB"/>
    <w:rsid w:val="0078031B"/>
    <w:rsid w:val="00783E98"/>
    <w:rsid w:val="007845C0"/>
    <w:rsid w:val="00784F44"/>
    <w:rsid w:val="00786672"/>
    <w:rsid w:val="007872CF"/>
    <w:rsid w:val="007877C5"/>
    <w:rsid w:val="00790EE3"/>
    <w:rsid w:val="0079148F"/>
    <w:rsid w:val="007916B5"/>
    <w:rsid w:val="00791E47"/>
    <w:rsid w:val="0079201C"/>
    <w:rsid w:val="00792729"/>
    <w:rsid w:val="0079286E"/>
    <w:rsid w:val="0079307F"/>
    <w:rsid w:val="007940C5"/>
    <w:rsid w:val="007947C4"/>
    <w:rsid w:val="00795109"/>
    <w:rsid w:val="00795CE1"/>
    <w:rsid w:val="007972B7"/>
    <w:rsid w:val="0079760C"/>
    <w:rsid w:val="007A06AC"/>
    <w:rsid w:val="007A0A1C"/>
    <w:rsid w:val="007A0A2B"/>
    <w:rsid w:val="007A0F15"/>
    <w:rsid w:val="007A106F"/>
    <w:rsid w:val="007A1928"/>
    <w:rsid w:val="007A3EDB"/>
    <w:rsid w:val="007A40B3"/>
    <w:rsid w:val="007A4211"/>
    <w:rsid w:val="007A54AE"/>
    <w:rsid w:val="007A6752"/>
    <w:rsid w:val="007A7034"/>
    <w:rsid w:val="007B1014"/>
    <w:rsid w:val="007B103F"/>
    <w:rsid w:val="007B1058"/>
    <w:rsid w:val="007B1484"/>
    <w:rsid w:val="007B19DE"/>
    <w:rsid w:val="007B1A10"/>
    <w:rsid w:val="007B1CD1"/>
    <w:rsid w:val="007B2885"/>
    <w:rsid w:val="007B3A4F"/>
    <w:rsid w:val="007B3AD4"/>
    <w:rsid w:val="007B3EB8"/>
    <w:rsid w:val="007B4197"/>
    <w:rsid w:val="007B5249"/>
    <w:rsid w:val="007B56FD"/>
    <w:rsid w:val="007B5E5D"/>
    <w:rsid w:val="007B6659"/>
    <w:rsid w:val="007B76AB"/>
    <w:rsid w:val="007B7B61"/>
    <w:rsid w:val="007B7DBD"/>
    <w:rsid w:val="007C181F"/>
    <w:rsid w:val="007C1E24"/>
    <w:rsid w:val="007C45D3"/>
    <w:rsid w:val="007C4698"/>
    <w:rsid w:val="007C4CF2"/>
    <w:rsid w:val="007C55FD"/>
    <w:rsid w:val="007C597B"/>
    <w:rsid w:val="007C760C"/>
    <w:rsid w:val="007D03E5"/>
    <w:rsid w:val="007D05F5"/>
    <w:rsid w:val="007D08FD"/>
    <w:rsid w:val="007D1584"/>
    <w:rsid w:val="007D2044"/>
    <w:rsid w:val="007D223E"/>
    <w:rsid w:val="007D3E3F"/>
    <w:rsid w:val="007D4F33"/>
    <w:rsid w:val="007D5CB0"/>
    <w:rsid w:val="007D65C7"/>
    <w:rsid w:val="007D6713"/>
    <w:rsid w:val="007D6A33"/>
    <w:rsid w:val="007D74A3"/>
    <w:rsid w:val="007D74D2"/>
    <w:rsid w:val="007D79B5"/>
    <w:rsid w:val="007D7E9A"/>
    <w:rsid w:val="007E0AF2"/>
    <w:rsid w:val="007E11EF"/>
    <w:rsid w:val="007E1534"/>
    <w:rsid w:val="007E15DA"/>
    <w:rsid w:val="007E173F"/>
    <w:rsid w:val="007E2334"/>
    <w:rsid w:val="007E23CE"/>
    <w:rsid w:val="007E2C25"/>
    <w:rsid w:val="007E2CE7"/>
    <w:rsid w:val="007E3F3F"/>
    <w:rsid w:val="007E43D0"/>
    <w:rsid w:val="007E4BCF"/>
    <w:rsid w:val="007E4BD7"/>
    <w:rsid w:val="007E4E41"/>
    <w:rsid w:val="007E4F00"/>
    <w:rsid w:val="007E54F8"/>
    <w:rsid w:val="007E5987"/>
    <w:rsid w:val="007E5BD8"/>
    <w:rsid w:val="007E61BC"/>
    <w:rsid w:val="007E6411"/>
    <w:rsid w:val="007E6D24"/>
    <w:rsid w:val="007E7BF9"/>
    <w:rsid w:val="007F02BC"/>
    <w:rsid w:val="007F0388"/>
    <w:rsid w:val="007F0410"/>
    <w:rsid w:val="007F068C"/>
    <w:rsid w:val="007F1D17"/>
    <w:rsid w:val="007F202F"/>
    <w:rsid w:val="007F22A3"/>
    <w:rsid w:val="007F2392"/>
    <w:rsid w:val="007F2397"/>
    <w:rsid w:val="007F2E65"/>
    <w:rsid w:val="007F2E68"/>
    <w:rsid w:val="007F2FCA"/>
    <w:rsid w:val="007F34A6"/>
    <w:rsid w:val="007F355A"/>
    <w:rsid w:val="007F35BD"/>
    <w:rsid w:val="007F43BA"/>
    <w:rsid w:val="007F45D1"/>
    <w:rsid w:val="007F51C0"/>
    <w:rsid w:val="007F60B6"/>
    <w:rsid w:val="007F63AC"/>
    <w:rsid w:val="007F64BE"/>
    <w:rsid w:val="007F6AF5"/>
    <w:rsid w:val="007F6DC3"/>
    <w:rsid w:val="007F7B39"/>
    <w:rsid w:val="008006B4"/>
    <w:rsid w:val="00800DC1"/>
    <w:rsid w:val="00800EFB"/>
    <w:rsid w:val="008014E8"/>
    <w:rsid w:val="008015B6"/>
    <w:rsid w:val="00801DBD"/>
    <w:rsid w:val="00802952"/>
    <w:rsid w:val="00802D09"/>
    <w:rsid w:val="00803604"/>
    <w:rsid w:val="00803FD4"/>
    <w:rsid w:val="00804068"/>
    <w:rsid w:val="008040BB"/>
    <w:rsid w:val="0080481C"/>
    <w:rsid w:val="00804C54"/>
    <w:rsid w:val="008056DD"/>
    <w:rsid w:val="008066DA"/>
    <w:rsid w:val="0081104C"/>
    <w:rsid w:val="00811B24"/>
    <w:rsid w:val="0081243D"/>
    <w:rsid w:val="00812D16"/>
    <w:rsid w:val="008134CC"/>
    <w:rsid w:val="00813B56"/>
    <w:rsid w:val="00813D21"/>
    <w:rsid w:val="0081413F"/>
    <w:rsid w:val="0081444D"/>
    <w:rsid w:val="00815FE9"/>
    <w:rsid w:val="00821865"/>
    <w:rsid w:val="00821F37"/>
    <w:rsid w:val="00823131"/>
    <w:rsid w:val="0082327D"/>
    <w:rsid w:val="0082433D"/>
    <w:rsid w:val="00824699"/>
    <w:rsid w:val="00824B42"/>
    <w:rsid w:val="00824E02"/>
    <w:rsid w:val="00826509"/>
    <w:rsid w:val="00826CAA"/>
    <w:rsid w:val="008276C6"/>
    <w:rsid w:val="00827A67"/>
    <w:rsid w:val="00831250"/>
    <w:rsid w:val="008320D0"/>
    <w:rsid w:val="008328AD"/>
    <w:rsid w:val="0083354D"/>
    <w:rsid w:val="00833CFF"/>
    <w:rsid w:val="008349CA"/>
    <w:rsid w:val="0083561B"/>
    <w:rsid w:val="00837D78"/>
    <w:rsid w:val="008409CC"/>
    <w:rsid w:val="00840D79"/>
    <w:rsid w:val="00841DB7"/>
    <w:rsid w:val="00842A21"/>
    <w:rsid w:val="00843460"/>
    <w:rsid w:val="008442C7"/>
    <w:rsid w:val="00845B2F"/>
    <w:rsid w:val="00845DAD"/>
    <w:rsid w:val="0085173D"/>
    <w:rsid w:val="00852045"/>
    <w:rsid w:val="00852936"/>
    <w:rsid w:val="008531FE"/>
    <w:rsid w:val="008536C4"/>
    <w:rsid w:val="00853F6C"/>
    <w:rsid w:val="0085473A"/>
    <w:rsid w:val="00854B2F"/>
    <w:rsid w:val="00855481"/>
    <w:rsid w:val="00855728"/>
    <w:rsid w:val="0085615B"/>
    <w:rsid w:val="00856354"/>
    <w:rsid w:val="008568AF"/>
    <w:rsid w:val="008568E1"/>
    <w:rsid w:val="00856BE9"/>
    <w:rsid w:val="00857708"/>
    <w:rsid w:val="008578F8"/>
    <w:rsid w:val="00857DE9"/>
    <w:rsid w:val="00857F52"/>
    <w:rsid w:val="00860566"/>
    <w:rsid w:val="0086083D"/>
    <w:rsid w:val="008612E8"/>
    <w:rsid w:val="0086165C"/>
    <w:rsid w:val="00861B26"/>
    <w:rsid w:val="00862193"/>
    <w:rsid w:val="00862197"/>
    <w:rsid w:val="00862652"/>
    <w:rsid w:val="00862EED"/>
    <w:rsid w:val="00862F79"/>
    <w:rsid w:val="008633C8"/>
    <w:rsid w:val="008643FC"/>
    <w:rsid w:val="008649B9"/>
    <w:rsid w:val="00864A16"/>
    <w:rsid w:val="00865379"/>
    <w:rsid w:val="00865D3D"/>
    <w:rsid w:val="00866D41"/>
    <w:rsid w:val="00866E7C"/>
    <w:rsid w:val="0086784F"/>
    <w:rsid w:val="00870394"/>
    <w:rsid w:val="0087073B"/>
    <w:rsid w:val="00870BC6"/>
    <w:rsid w:val="00871701"/>
    <w:rsid w:val="00871E8B"/>
    <w:rsid w:val="00874267"/>
    <w:rsid w:val="0087646E"/>
    <w:rsid w:val="00876879"/>
    <w:rsid w:val="008768AF"/>
    <w:rsid w:val="00876E70"/>
    <w:rsid w:val="008770D4"/>
    <w:rsid w:val="0087726F"/>
    <w:rsid w:val="00877CD0"/>
    <w:rsid w:val="008803F1"/>
    <w:rsid w:val="00880C20"/>
    <w:rsid w:val="00881275"/>
    <w:rsid w:val="0088127F"/>
    <w:rsid w:val="00881535"/>
    <w:rsid w:val="008815EF"/>
    <w:rsid w:val="00881A06"/>
    <w:rsid w:val="00885273"/>
    <w:rsid w:val="00885D6A"/>
    <w:rsid w:val="00885EFB"/>
    <w:rsid w:val="00885F2C"/>
    <w:rsid w:val="00885FA7"/>
    <w:rsid w:val="00886386"/>
    <w:rsid w:val="0088701C"/>
    <w:rsid w:val="00891F02"/>
    <w:rsid w:val="00892AA5"/>
    <w:rsid w:val="00892D0B"/>
    <w:rsid w:val="008933A8"/>
    <w:rsid w:val="008933D4"/>
    <w:rsid w:val="00894760"/>
    <w:rsid w:val="0089498B"/>
    <w:rsid w:val="0089499B"/>
    <w:rsid w:val="00894ACA"/>
    <w:rsid w:val="00894EC5"/>
    <w:rsid w:val="00895BE2"/>
    <w:rsid w:val="00896658"/>
    <w:rsid w:val="008967B5"/>
    <w:rsid w:val="00896FE5"/>
    <w:rsid w:val="008974FF"/>
    <w:rsid w:val="008A03AC"/>
    <w:rsid w:val="008A1B98"/>
    <w:rsid w:val="008A20AC"/>
    <w:rsid w:val="008A3343"/>
    <w:rsid w:val="008A345A"/>
    <w:rsid w:val="008A36C2"/>
    <w:rsid w:val="008A3960"/>
    <w:rsid w:val="008A39F6"/>
    <w:rsid w:val="008A3DB9"/>
    <w:rsid w:val="008A5482"/>
    <w:rsid w:val="008A64B4"/>
    <w:rsid w:val="008A6554"/>
    <w:rsid w:val="008A661A"/>
    <w:rsid w:val="008A6A5C"/>
    <w:rsid w:val="008A6EA0"/>
    <w:rsid w:val="008A7316"/>
    <w:rsid w:val="008A7695"/>
    <w:rsid w:val="008A7A49"/>
    <w:rsid w:val="008A7D1E"/>
    <w:rsid w:val="008B18BF"/>
    <w:rsid w:val="008B4514"/>
    <w:rsid w:val="008B4B9A"/>
    <w:rsid w:val="008B4E34"/>
    <w:rsid w:val="008B500A"/>
    <w:rsid w:val="008B6375"/>
    <w:rsid w:val="008B662F"/>
    <w:rsid w:val="008B6D3B"/>
    <w:rsid w:val="008B78A0"/>
    <w:rsid w:val="008B7968"/>
    <w:rsid w:val="008C1610"/>
    <w:rsid w:val="008C1A01"/>
    <w:rsid w:val="008C1E2F"/>
    <w:rsid w:val="008C2398"/>
    <w:rsid w:val="008C2F1E"/>
    <w:rsid w:val="008C2FC6"/>
    <w:rsid w:val="008C30E5"/>
    <w:rsid w:val="008C3B5B"/>
    <w:rsid w:val="008C409F"/>
    <w:rsid w:val="008C4AED"/>
    <w:rsid w:val="008C55A3"/>
    <w:rsid w:val="008C5909"/>
    <w:rsid w:val="008C602D"/>
    <w:rsid w:val="008C6379"/>
    <w:rsid w:val="008C6BCC"/>
    <w:rsid w:val="008C7B43"/>
    <w:rsid w:val="008D0382"/>
    <w:rsid w:val="008D098D"/>
    <w:rsid w:val="008D135A"/>
    <w:rsid w:val="008D1388"/>
    <w:rsid w:val="008D2205"/>
    <w:rsid w:val="008D2331"/>
    <w:rsid w:val="008D2653"/>
    <w:rsid w:val="008D363C"/>
    <w:rsid w:val="008D36CD"/>
    <w:rsid w:val="008D392A"/>
    <w:rsid w:val="008D4380"/>
    <w:rsid w:val="008D438F"/>
    <w:rsid w:val="008D48D1"/>
    <w:rsid w:val="008D5799"/>
    <w:rsid w:val="008D5BDD"/>
    <w:rsid w:val="008D6646"/>
    <w:rsid w:val="008D6BE8"/>
    <w:rsid w:val="008D7C3F"/>
    <w:rsid w:val="008E0E1E"/>
    <w:rsid w:val="008E12B9"/>
    <w:rsid w:val="008E1CA4"/>
    <w:rsid w:val="008E27E9"/>
    <w:rsid w:val="008E2DB2"/>
    <w:rsid w:val="008E2DE4"/>
    <w:rsid w:val="008E44E0"/>
    <w:rsid w:val="008E481B"/>
    <w:rsid w:val="008E4961"/>
    <w:rsid w:val="008E4CCB"/>
    <w:rsid w:val="008E5748"/>
    <w:rsid w:val="008E5A42"/>
    <w:rsid w:val="008E699A"/>
    <w:rsid w:val="008F1041"/>
    <w:rsid w:val="008F1C99"/>
    <w:rsid w:val="008F217C"/>
    <w:rsid w:val="008F21B3"/>
    <w:rsid w:val="008F23AA"/>
    <w:rsid w:val="008F2C49"/>
    <w:rsid w:val="008F304C"/>
    <w:rsid w:val="008F3496"/>
    <w:rsid w:val="008F36F0"/>
    <w:rsid w:val="008F45E2"/>
    <w:rsid w:val="008F514A"/>
    <w:rsid w:val="008F5C0C"/>
    <w:rsid w:val="008F63A8"/>
    <w:rsid w:val="008F7835"/>
    <w:rsid w:val="008F7CFF"/>
    <w:rsid w:val="008F7ED1"/>
    <w:rsid w:val="00900D36"/>
    <w:rsid w:val="00900E09"/>
    <w:rsid w:val="00901C8D"/>
    <w:rsid w:val="009033FF"/>
    <w:rsid w:val="00904A4D"/>
    <w:rsid w:val="00905A4E"/>
    <w:rsid w:val="00905E26"/>
    <w:rsid w:val="00905EE9"/>
    <w:rsid w:val="009065F4"/>
    <w:rsid w:val="009075A7"/>
    <w:rsid w:val="00907DFB"/>
    <w:rsid w:val="00907FB6"/>
    <w:rsid w:val="00910A3B"/>
    <w:rsid w:val="00910FBA"/>
    <w:rsid w:val="0091191F"/>
    <w:rsid w:val="00911D39"/>
    <w:rsid w:val="00912B9F"/>
    <w:rsid w:val="00913A9D"/>
    <w:rsid w:val="00913E51"/>
    <w:rsid w:val="00915319"/>
    <w:rsid w:val="00915AC4"/>
    <w:rsid w:val="00916892"/>
    <w:rsid w:val="009178AF"/>
    <w:rsid w:val="00917B98"/>
    <w:rsid w:val="00917C0F"/>
    <w:rsid w:val="00917D58"/>
    <w:rsid w:val="009203CB"/>
    <w:rsid w:val="0092040E"/>
    <w:rsid w:val="00920C6C"/>
    <w:rsid w:val="009211A5"/>
    <w:rsid w:val="00921C6D"/>
    <w:rsid w:val="00921EC3"/>
    <w:rsid w:val="00921ED0"/>
    <w:rsid w:val="009221E0"/>
    <w:rsid w:val="00922676"/>
    <w:rsid w:val="009227D9"/>
    <w:rsid w:val="00922BC0"/>
    <w:rsid w:val="00923435"/>
    <w:rsid w:val="00923C44"/>
    <w:rsid w:val="00925D17"/>
    <w:rsid w:val="00926694"/>
    <w:rsid w:val="00927791"/>
    <w:rsid w:val="00927863"/>
    <w:rsid w:val="0093024A"/>
    <w:rsid w:val="00930607"/>
    <w:rsid w:val="00930D0A"/>
    <w:rsid w:val="009329BA"/>
    <w:rsid w:val="00932C53"/>
    <w:rsid w:val="0093304D"/>
    <w:rsid w:val="00933D51"/>
    <w:rsid w:val="00935252"/>
    <w:rsid w:val="00935275"/>
    <w:rsid w:val="00936939"/>
    <w:rsid w:val="00940114"/>
    <w:rsid w:val="0094053B"/>
    <w:rsid w:val="00941DAE"/>
    <w:rsid w:val="00942040"/>
    <w:rsid w:val="00942C9F"/>
    <w:rsid w:val="0094304B"/>
    <w:rsid w:val="009430E5"/>
    <w:rsid w:val="009437AB"/>
    <w:rsid w:val="00944E02"/>
    <w:rsid w:val="00945631"/>
    <w:rsid w:val="009460C2"/>
    <w:rsid w:val="00947549"/>
    <w:rsid w:val="0095220D"/>
    <w:rsid w:val="009538F4"/>
    <w:rsid w:val="009542CA"/>
    <w:rsid w:val="0095457C"/>
    <w:rsid w:val="00954EF6"/>
    <w:rsid w:val="00955300"/>
    <w:rsid w:val="00956844"/>
    <w:rsid w:val="00956E36"/>
    <w:rsid w:val="0095793C"/>
    <w:rsid w:val="009604EA"/>
    <w:rsid w:val="0096111E"/>
    <w:rsid w:val="00961125"/>
    <w:rsid w:val="00961647"/>
    <w:rsid w:val="00963362"/>
    <w:rsid w:val="00963BD1"/>
    <w:rsid w:val="00963E3F"/>
    <w:rsid w:val="0096630F"/>
    <w:rsid w:val="00966B1F"/>
    <w:rsid w:val="00970DAA"/>
    <w:rsid w:val="009710CB"/>
    <w:rsid w:val="0097116E"/>
    <w:rsid w:val="009718F6"/>
    <w:rsid w:val="00972065"/>
    <w:rsid w:val="009720E8"/>
    <w:rsid w:val="0097393C"/>
    <w:rsid w:val="00974518"/>
    <w:rsid w:val="009752C2"/>
    <w:rsid w:val="00975D2B"/>
    <w:rsid w:val="009762D3"/>
    <w:rsid w:val="00976421"/>
    <w:rsid w:val="009769E8"/>
    <w:rsid w:val="00976C0D"/>
    <w:rsid w:val="009775C9"/>
    <w:rsid w:val="00980176"/>
    <w:rsid w:val="0098037A"/>
    <w:rsid w:val="00980FE0"/>
    <w:rsid w:val="009844CF"/>
    <w:rsid w:val="00984D73"/>
    <w:rsid w:val="00986F37"/>
    <w:rsid w:val="00987E03"/>
    <w:rsid w:val="00990A51"/>
    <w:rsid w:val="00990C3B"/>
    <w:rsid w:val="00991617"/>
    <w:rsid w:val="009922E6"/>
    <w:rsid w:val="009928B7"/>
    <w:rsid w:val="0099321A"/>
    <w:rsid w:val="00993E58"/>
    <w:rsid w:val="009947E8"/>
    <w:rsid w:val="00995873"/>
    <w:rsid w:val="00995E23"/>
    <w:rsid w:val="009960B7"/>
    <w:rsid w:val="00996822"/>
    <w:rsid w:val="00996ABD"/>
    <w:rsid w:val="00996D83"/>
    <w:rsid w:val="0099723F"/>
    <w:rsid w:val="009972FE"/>
    <w:rsid w:val="009A0CF2"/>
    <w:rsid w:val="009A2C95"/>
    <w:rsid w:val="009A459E"/>
    <w:rsid w:val="009A4D0A"/>
    <w:rsid w:val="009A5456"/>
    <w:rsid w:val="009A5BD7"/>
    <w:rsid w:val="009A6A4F"/>
    <w:rsid w:val="009A7226"/>
    <w:rsid w:val="009A7E6A"/>
    <w:rsid w:val="009A7EC0"/>
    <w:rsid w:val="009B186E"/>
    <w:rsid w:val="009B3D84"/>
    <w:rsid w:val="009B536C"/>
    <w:rsid w:val="009B6496"/>
    <w:rsid w:val="009B69F4"/>
    <w:rsid w:val="009C01DA"/>
    <w:rsid w:val="009C0712"/>
    <w:rsid w:val="009C0BCA"/>
    <w:rsid w:val="009C1528"/>
    <w:rsid w:val="009C1F6F"/>
    <w:rsid w:val="009C20CC"/>
    <w:rsid w:val="009C3558"/>
    <w:rsid w:val="009C4097"/>
    <w:rsid w:val="009C562E"/>
    <w:rsid w:val="009C5DA1"/>
    <w:rsid w:val="009C680B"/>
    <w:rsid w:val="009C7531"/>
    <w:rsid w:val="009D0D50"/>
    <w:rsid w:val="009D220C"/>
    <w:rsid w:val="009D221F"/>
    <w:rsid w:val="009D38C5"/>
    <w:rsid w:val="009D3FCD"/>
    <w:rsid w:val="009D7993"/>
    <w:rsid w:val="009E09F0"/>
    <w:rsid w:val="009E19E8"/>
    <w:rsid w:val="009E1C68"/>
    <w:rsid w:val="009E25C2"/>
    <w:rsid w:val="009E377C"/>
    <w:rsid w:val="009E411C"/>
    <w:rsid w:val="009E458A"/>
    <w:rsid w:val="009E5316"/>
    <w:rsid w:val="009E5D7C"/>
    <w:rsid w:val="009E5DFC"/>
    <w:rsid w:val="009E706A"/>
    <w:rsid w:val="009E7667"/>
    <w:rsid w:val="009F04D7"/>
    <w:rsid w:val="009F1434"/>
    <w:rsid w:val="009F1789"/>
    <w:rsid w:val="009F2189"/>
    <w:rsid w:val="009F2E3B"/>
    <w:rsid w:val="009F2E8B"/>
    <w:rsid w:val="009F36D2"/>
    <w:rsid w:val="009F3B6B"/>
    <w:rsid w:val="009F4504"/>
    <w:rsid w:val="009F502C"/>
    <w:rsid w:val="009F5F15"/>
    <w:rsid w:val="009F603B"/>
    <w:rsid w:val="009F67C6"/>
    <w:rsid w:val="009F6987"/>
    <w:rsid w:val="009F720F"/>
    <w:rsid w:val="009F72F1"/>
    <w:rsid w:val="00A00508"/>
    <w:rsid w:val="00A008DD"/>
    <w:rsid w:val="00A010E7"/>
    <w:rsid w:val="00A01A17"/>
    <w:rsid w:val="00A01A60"/>
    <w:rsid w:val="00A027BF"/>
    <w:rsid w:val="00A0393F"/>
    <w:rsid w:val="00A05360"/>
    <w:rsid w:val="00A071A7"/>
    <w:rsid w:val="00A076F9"/>
    <w:rsid w:val="00A07997"/>
    <w:rsid w:val="00A07F87"/>
    <w:rsid w:val="00A10B27"/>
    <w:rsid w:val="00A115C2"/>
    <w:rsid w:val="00A13D29"/>
    <w:rsid w:val="00A14CD5"/>
    <w:rsid w:val="00A16096"/>
    <w:rsid w:val="00A1748D"/>
    <w:rsid w:val="00A20611"/>
    <w:rsid w:val="00A206ED"/>
    <w:rsid w:val="00A20806"/>
    <w:rsid w:val="00A208C3"/>
    <w:rsid w:val="00A20C56"/>
    <w:rsid w:val="00A20C7F"/>
    <w:rsid w:val="00A21300"/>
    <w:rsid w:val="00A21818"/>
    <w:rsid w:val="00A21D41"/>
    <w:rsid w:val="00A225D6"/>
    <w:rsid w:val="00A22DBA"/>
    <w:rsid w:val="00A240A6"/>
    <w:rsid w:val="00A24CDD"/>
    <w:rsid w:val="00A25BFF"/>
    <w:rsid w:val="00A273C8"/>
    <w:rsid w:val="00A27522"/>
    <w:rsid w:val="00A27701"/>
    <w:rsid w:val="00A30B5D"/>
    <w:rsid w:val="00A322EC"/>
    <w:rsid w:val="00A32C60"/>
    <w:rsid w:val="00A33885"/>
    <w:rsid w:val="00A34A03"/>
    <w:rsid w:val="00A34AA5"/>
    <w:rsid w:val="00A34D0C"/>
    <w:rsid w:val="00A34D76"/>
    <w:rsid w:val="00A352A8"/>
    <w:rsid w:val="00A357F1"/>
    <w:rsid w:val="00A365D0"/>
    <w:rsid w:val="00A36A80"/>
    <w:rsid w:val="00A402B8"/>
    <w:rsid w:val="00A4043E"/>
    <w:rsid w:val="00A41AC7"/>
    <w:rsid w:val="00A42222"/>
    <w:rsid w:val="00A433FF"/>
    <w:rsid w:val="00A443A6"/>
    <w:rsid w:val="00A45A1A"/>
    <w:rsid w:val="00A45E61"/>
    <w:rsid w:val="00A463D8"/>
    <w:rsid w:val="00A46FA0"/>
    <w:rsid w:val="00A476A2"/>
    <w:rsid w:val="00A47F32"/>
    <w:rsid w:val="00A50C71"/>
    <w:rsid w:val="00A50DDE"/>
    <w:rsid w:val="00A518AC"/>
    <w:rsid w:val="00A520D5"/>
    <w:rsid w:val="00A53220"/>
    <w:rsid w:val="00A538E6"/>
    <w:rsid w:val="00A54A0D"/>
    <w:rsid w:val="00A56102"/>
    <w:rsid w:val="00A56800"/>
    <w:rsid w:val="00A56D7E"/>
    <w:rsid w:val="00A57404"/>
    <w:rsid w:val="00A575BD"/>
    <w:rsid w:val="00A577E9"/>
    <w:rsid w:val="00A57B1F"/>
    <w:rsid w:val="00A60EEC"/>
    <w:rsid w:val="00A61250"/>
    <w:rsid w:val="00A636ED"/>
    <w:rsid w:val="00A6459D"/>
    <w:rsid w:val="00A64C63"/>
    <w:rsid w:val="00A65BD9"/>
    <w:rsid w:val="00A65D1E"/>
    <w:rsid w:val="00A66718"/>
    <w:rsid w:val="00A6750F"/>
    <w:rsid w:val="00A70B31"/>
    <w:rsid w:val="00A70D65"/>
    <w:rsid w:val="00A7161B"/>
    <w:rsid w:val="00A718D3"/>
    <w:rsid w:val="00A72FAC"/>
    <w:rsid w:val="00A73A74"/>
    <w:rsid w:val="00A753FE"/>
    <w:rsid w:val="00A756EB"/>
    <w:rsid w:val="00A759FE"/>
    <w:rsid w:val="00A7638F"/>
    <w:rsid w:val="00A76523"/>
    <w:rsid w:val="00A76D67"/>
    <w:rsid w:val="00A776B8"/>
    <w:rsid w:val="00A77E6E"/>
    <w:rsid w:val="00A81CFD"/>
    <w:rsid w:val="00A81D5E"/>
    <w:rsid w:val="00A81EB6"/>
    <w:rsid w:val="00A82149"/>
    <w:rsid w:val="00A8284C"/>
    <w:rsid w:val="00A837FE"/>
    <w:rsid w:val="00A84002"/>
    <w:rsid w:val="00A8502A"/>
    <w:rsid w:val="00A85357"/>
    <w:rsid w:val="00A8543C"/>
    <w:rsid w:val="00A87145"/>
    <w:rsid w:val="00A8765A"/>
    <w:rsid w:val="00A87874"/>
    <w:rsid w:val="00A87B20"/>
    <w:rsid w:val="00A902DD"/>
    <w:rsid w:val="00A90995"/>
    <w:rsid w:val="00A91617"/>
    <w:rsid w:val="00A922A8"/>
    <w:rsid w:val="00A924A7"/>
    <w:rsid w:val="00A92655"/>
    <w:rsid w:val="00A93B40"/>
    <w:rsid w:val="00A93C03"/>
    <w:rsid w:val="00A93E30"/>
    <w:rsid w:val="00A9459A"/>
    <w:rsid w:val="00A94C44"/>
    <w:rsid w:val="00A952C7"/>
    <w:rsid w:val="00A96E45"/>
    <w:rsid w:val="00A96FA8"/>
    <w:rsid w:val="00A97174"/>
    <w:rsid w:val="00A9770A"/>
    <w:rsid w:val="00A978E3"/>
    <w:rsid w:val="00A97C5C"/>
    <w:rsid w:val="00A97D8C"/>
    <w:rsid w:val="00AA0A43"/>
    <w:rsid w:val="00AA0DD3"/>
    <w:rsid w:val="00AA1C07"/>
    <w:rsid w:val="00AA29CE"/>
    <w:rsid w:val="00AA3688"/>
    <w:rsid w:val="00AA3CFF"/>
    <w:rsid w:val="00AA4281"/>
    <w:rsid w:val="00AA5887"/>
    <w:rsid w:val="00AA6D78"/>
    <w:rsid w:val="00AA7F6C"/>
    <w:rsid w:val="00AB19F8"/>
    <w:rsid w:val="00AB1EF8"/>
    <w:rsid w:val="00AB2A61"/>
    <w:rsid w:val="00AB3A12"/>
    <w:rsid w:val="00AB481F"/>
    <w:rsid w:val="00AB54CE"/>
    <w:rsid w:val="00AB5A8D"/>
    <w:rsid w:val="00AB61CF"/>
    <w:rsid w:val="00AB6642"/>
    <w:rsid w:val="00AB66D7"/>
    <w:rsid w:val="00AB783C"/>
    <w:rsid w:val="00AB78C2"/>
    <w:rsid w:val="00AC26BD"/>
    <w:rsid w:val="00AC2EFE"/>
    <w:rsid w:val="00AC32AE"/>
    <w:rsid w:val="00AC3930"/>
    <w:rsid w:val="00AC3AB1"/>
    <w:rsid w:val="00AC4E7D"/>
    <w:rsid w:val="00AC5831"/>
    <w:rsid w:val="00AC5853"/>
    <w:rsid w:val="00AC5B9D"/>
    <w:rsid w:val="00AC5E10"/>
    <w:rsid w:val="00AC68C6"/>
    <w:rsid w:val="00AC6BAE"/>
    <w:rsid w:val="00AC6BE8"/>
    <w:rsid w:val="00AC7224"/>
    <w:rsid w:val="00AC79C1"/>
    <w:rsid w:val="00AC7B83"/>
    <w:rsid w:val="00AC7CA4"/>
    <w:rsid w:val="00AD209A"/>
    <w:rsid w:val="00AD2AD0"/>
    <w:rsid w:val="00AD342B"/>
    <w:rsid w:val="00AD3672"/>
    <w:rsid w:val="00AD37FC"/>
    <w:rsid w:val="00AD40A2"/>
    <w:rsid w:val="00AD4A64"/>
    <w:rsid w:val="00AD598F"/>
    <w:rsid w:val="00AD6093"/>
    <w:rsid w:val="00AD63F5"/>
    <w:rsid w:val="00AD6BD1"/>
    <w:rsid w:val="00AD6D09"/>
    <w:rsid w:val="00AD7F12"/>
    <w:rsid w:val="00AE07DA"/>
    <w:rsid w:val="00AE098E"/>
    <w:rsid w:val="00AE0BBA"/>
    <w:rsid w:val="00AE1F35"/>
    <w:rsid w:val="00AE2291"/>
    <w:rsid w:val="00AE25C8"/>
    <w:rsid w:val="00AE364D"/>
    <w:rsid w:val="00AE3E59"/>
    <w:rsid w:val="00AE4113"/>
    <w:rsid w:val="00AE4380"/>
    <w:rsid w:val="00AE492C"/>
    <w:rsid w:val="00AE4C41"/>
    <w:rsid w:val="00AE5525"/>
    <w:rsid w:val="00AE5924"/>
    <w:rsid w:val="00AE5ABA"/>
    <w:rsid w:val="00AE6186"/>
    <w:rsid w:val="00AE6381"/>
    <w:rsid w:val="00AE656F"/>
    <w:rsid w:val="00AE7D78"/>
    <w:rsid w:val="00AE7F1E"/>
    <w:rsid w:val="00AF00AA"/>
    <w:rsid w:val="00AF1F1E"/>
    <w:rsid w:val="00AF1FE0"/>
    <w:rsid w:val="00AF4197"/>
    <w:rsid w:val="00AF41F6"/>
    <w:rsid w:val="00AF438E"/>
    <w:rsid w:val="00AF45CA"/>
    <w:rsid w:val="00AF5CB6"/>
    <w:rsid w:val="00AF5CEE"/>
    <w:rsid w:val="00AF6005"/>
    <w:rsid w:val="00AF7506"/>
    <w:rsid w:val="00B007DD"/>
    <w:rsid w:val="00B0098A"/>
    <w:rsid w:val="00B01016"/>
    <w:rsid w:val="00B0135B"/>
    <w:rsid w:val="00B0146E"/>
    <w:rsid w:val="00B01807"/>
    <w:rsid w:val="00B02160"/>
    <w:rsid w:val="00B027CB"/>
    <w:rsid w:val="00B0352B"/>
    <w:rsid w:val="00B0391E"/>
    <w:rsid w:val="00B052F2"/>
    <w:rsid w:val="00B06122"/>
    <w:rsid w:val="00B073E6"/>
    <w:rsid w:val="00B074F8"/>
    <w:rsid w:val="00B07D39"/>
    <w:rsid w:val="00B10D5C"/>
    <w:rsid w:val="00B121B0"/>
    <w:rsid w:val="00B123E2"/>
    <w:rsid w:val="00B125EA"/>
    <w:rsid w:val="00B1381A"/>
    <w:rsid w:val="00B16424"/>
    <w:rsid w:val="00B16554"/>
    <w:rsid w:val="00B16ECE"/>
    <w:rsid w:val="00B17FAB"/>
    <w:rsid w:val="00B2081E"/>
    <w:rsid w:val="00B21348"/>
    <w:rsid w:val="00B214CB"/>
    <w:rsid w:val="00B22C5F"/>
    <w:rsid w:val="00B22FF5"/>
    <w:rsid w:val="00B23139"/>
    <w:rsid w:val="00B23687"/>
    <w:rsid w:val="00B23A5F"/>
    <w:rsid w:val="00B25710"/>
    <w:rsid w:val="00B26612"/>
    <w:rsid w:val="00B26F1E"/>
    <w:rsid w:val="00B27B03"/>
    <w:rsid w:val="00B27DD3"/>
    <w:rsid w:val="00B27E08"/>
    <w:rsid w:val="00B30A8D"/>
    <w:rsid w:val="00B30B13"/>
    <w:rsid w:val="00B31682"/>
    <w:rsid w:val="00B31B62"/>
    <w:rsid w:val="00B31CB5"/>
    <w:rsid w:val="00B31FB4"/>
    <w:rsid w:val="00B328BB"/>
    <w:rsid w:val="00B32BC2"/>
    <w:rsid w:val="00B33711"/>
    <w:rsid w:val="00B34889"/>
    <w:rsid w:val="00B34C0B"/>
    <w:rsid w:val="00B35056"/>
    <w:rsid w:val="00B35E34"/>
    <w:rsid w:val="00B37115"/>
    <w:rsid w:val="00B37550"/>
    <w:rsid w:val="00B3777F"/>
    <w:rsid w:val="00B402C6"/>
    <w:rsid w:val="00B40FD3"/>
    <w:rsid w:val="00B41526"/>
    <w:rsid w:val="00B4172D"/>
    <w:rsid w:val="00B41DC1"/>
    <w:rsid w:val="00B4222F"/>
    <w:rsid w:val="00B423EE"/>
    <w:rsid w:val="00B426F8"/>
    <w:rsid w:val="00B43543"/>
    <w:rsid w:val="00B44BAA"/>
    <w:rsid w:val="00B45F19"/>
    <w:rsid w:val="00B46EC7"/>
    <w:rsid w:val="00B47F91"/>
    <w:rsid w:val="00B5082E"/>
    <w:rsid w:val="00B50A91"/>
    <w:rsid w:val="00B514B7"/>
    <w:rsid w:val="00B516ED"/>
    <w:rsid w:val="00B51761"/>
    <w:rsid w:val="00B51D5F"/>
    <w:rsid w:val="00B52022"/>
    <w:rsid w:val="00B52187"/>
    <w:rsid w:val="00B52335"/>
    <w:rsid w:val="00B5260B"/>
    <w:rsid w:val="00B5319A"/>
    <w:rsid w:val="00B53544"/>
    <w:rsid w:val="00B5450C"/>
    <w:rsid w:val="00B54691"/>
    <w:rsid w:val="00B561C1"/>
    <w:rsid w:val="00B56D78"/>
    <w:rsid w:val="00B56FF0"/>
    <w:rsid w:val="00B572E4"/>
    <w:rsid w:val="00B573B9"/>
    <w:rsid w:val="00B57627"/>
    <w:rsid w:val="00B6005D"/>
    <w:rsid w:val="00B60A31"/>
    <w:rsid w:val="00B60A4A"/>
    <w:rsid w:val="00B60CCD"/>
    <w:rsid w:val="00B61068"/>
    <w:rsid w:val="00B626A0"/>
    <w:rsid w:val="00B62744"/>
    <w:rsid w:val="00B62854"/>
    <w:rsid w:val="00B62EF1"/>
    <w:rsid w:val="00B636CD"/>
    <w:rsid w:val="00B640CC"/>
    <w:rsid w:val="00B645B6"/>
    <w:rsid w:val="00B64B2F"/>
    <w:rsid w:val="00B667BF"/>
    <w:rsid w:val="00B6684C"/>
    <w:rsid w:val="00B6797D"/>
    <w:rsid w:val="00B716FD"/>
    <w:rsid w:val="00B7219D"/>
    <w:rsid w:val="00B72565"/>
    <w:rsid w:val="00B735B8"/>
    <w:rsid w:val="00B74858"/>
    <w:rsid w:val="00B752EB"/>
    <w:rsid w:val="00B7626E"/>
    <w:rsid w:val="00B76B53"/>
    <w:rsid w:val="00B77BE4"/>
    <w:rsid w:val="00B801A1"/>
    <w:rsid w:val="00B804AB"/>
    <w:rsid w:val="00B812BE"/>
    <w:rsid w:val="00B82091"/>
    <w:rsid w:val="00B824A3"/>
    <w:rsid w:val="00B82967"/>
    <w:rsid w:val="00B8604E"/>
    <w:rsid w:val="00B86608"/>
    <w:rsid w:val="00B872C1"/>
    <w:rsid w:val="00B87847"/>
    <w:rsid w:val="00B87A6E"/>
    <w:rsid w:val="00B87C42"/>
    <w:rsid w:val="00B87CFC"/>
    <w:rsid w:val="00B90477"/>
    <w:rsid w:val="00B90787"/>
    <w:rsid w:val="00B90A14"/>
    <w:rsid w:val="00B91C9D"/>
    <w:rsid w:val="00B92141"/>
    <w:rsid w:val="00B92A32"/>
    <w:rsid w:val="00B92AA5"/>
    <w:rsid w:val="00B93694"/>
    <w:rsid w:val="00B938E9"/>
    <w:rsid w:val="00B94511"/>
    <w:rsid w:val="00B9505D"/>
    <w:rsid w:val="00B955FE"/>
    <w:rsid w:val="00B95D83"/>
    <w:rsid w:val="00B95E42"/>
    <w:rsid w:val="00B96744"/>
    <w:rsid w:val="00B97B1E"/>
    <w:rsid w:val="00BA04C4"/>
    <w:rsid w:val="00BA0B9F"/>
    <w:rsid w:val="00BA106A"/>
    <w:rsid w:val="00BA1A27"/>
    <w:rsid w:val="00BA2522"/>
    <w:rsid w:val="00BA3FCC"/>
    <w:rsid w:val="00BA4FEA"/>
    <w:rsid w:val="00BA50BA"/>
    <w:rsid w:val="00BA6419"/>
    <w:rsid w:val="00BA6550"/>
    <w:rsid w:val="00BA6866"/>
    <w:rsid w:val="00BA6A2F"/>
    <w:rsid w:val="00BA7258"/>
    <w:rsid w:val="00BB133D"/>
    <w:rsid w:val="00BB2BCF"/>
    <w:rsid w:val="00BB316E"/>
    <w:rsid w:val="00BB3642"/>
    <w:rsid w:val="00BB5C7B"/>
    <w:rsid w:val="00BB66AB"/>
    <w:rsid w:val="00BB68DF"/>
    <w:rsid w:val="00BB7402"/>
    <w:rsid w:val="00BC0AD6"/>
    <w:rsid w:val="00BC122E"/>
    <w:rsid w:val="00BC16C9"/>
    <w:rsid w:val="00BC18FB"/>
    <w:rsid w:val="00BC3001"/>
    <w:rsid w:val="00BC338C"/>
    <w:rsid w:val="00BC3584"/>
    <w:rsid w:val="00BC4A5D"/>
    <w:rsid w:val="00BC4AA1"/>
    <w:rsid w:val="00BC4D23"/>
    <w:rsid w:val="00BC526B"/>
    <w:rsid w:val="00BC723D"/>
    <w:rsid w:val="00BD1338"/>
    <w:rsid w:val="00BD1370"/>
    <w:rsid w:val="00BD22A0"/>
    <w:rsid w:val="00BD2A96"/>
    <w:rsid w:val="00BD4499"/>
    <w:rsid w:val="00BD4BC8"/>
    <w:rsid w:val="00BD5369"/>
    <w:rsid w:val="00BD6AF9"/>
    <w:rsid w:val="00BD7068"/>
    <w:rsid w:val="00BE035E"/>
    <w:rsid w:val="00BE06C9"/>
    <w:rsid w:val="00BE095E"/>
    <w:rsid w:val="00BE0D74"/>
    <w:rsid w:val="00BE1B67"/>
    <w:rsid w:val="00BE1F2F"/>
    <w:rsid w:val="00BE20C1"/>
    <w:rsid w:val="00BE2E7E"/>
    <w:rsid w:val="00BE46D8"/>
    <w:rsid w:val="00BE472A"/>
    <w:rsid w:val="00BE4D5D"/>
    <w:rsid w:val="00BE4ED6"/>
    <w:rsid w:val="00BE54F3"/>
    <w:rsid w:val="00BE5F67"/>
    <w:rsid w:val="00BE60C4"/>
    <w:rsid w:val="00BE61D1"/>
    <w:rsid w:val="00BE621E"/>
    <w:rsid w:val="00BE633B"/>
    <w:rsid w:val="00BE64B4"/>
    <w:rsid w:val="00BE6786"/>
    <w:rsid w:val="00BE69A9"/>
    <w:rsid w:val="00BE7920"/>
    <w:rsid w:val="00BF00BC"/>
    <w:rsid w:val="00BF123C"/>
    <w:rsid w:val="00BF151F"/>
    <w:rsid w:val="00BF1DF6"/>
    <w:rsid w:val="00BF1E46"/>
    <w:rsid w:val="00BF2CD1"/>
    <w:rsid w:val="00BF30BE"/>
    <w:rsid w:val="00BF317D"/>
    <w:rsid w:val="00BF3771"/>
    <w:rsid w:val="00BF3BCD"/>
    <w:rsid w:val="00BF4B6A"/>
    <w:rsid w:val="00BF4C61"/>
    <w:rsid w:val="00BF5135"/>
    <w:rsid w:val="00BF5CB2"/>
    <w:rsid w:val="00BF706D"/>
    <w:rsid w:val="00C0047B"/>
    <w:rsid w:val="00C009F5"/>
    <w:rsid w:val="00C01129"/>
    <w:rsid w:val="00C01C77"/>
    <w:rsid w:val="00C02239"/>
    <w:rsid w:val="00C022E1"/>
    <w:rsid w:val="00C02B32"/>
    <w:rsid w:val="00C0398D"/>
    <w:rsid w:val="00C03BEB"/>
    <w:rsid w:val="00C04C51"/>
    <w:rsid w:val="00C0556C"/>
    <w:rsid w:val="00C05AAE"/>
    <w:rsid w:val="00C0636F"/>
    <w:rsid w:val="00C07004"/>
    <w:rsid w:val="00C071AC"/>
    <w:rsid w:val="00C11E4C"/>
    <w:rsid w:val="00C12031"/>
    <w:rsid w:val="00C12289"/>
    <w:rsid w:val="00C13506"/>
    <w:rsid w:val="00C144E2"/>
    <w:rsid w:val="00C14954"/>
    <w:rsid w:val="00C14D7C"/>
    <w:rsid w:val="00C17555"/>
    <w:rsid w:val="00C179B0"/>
    <w:rsid w:val="00C20CA6"/>
    <w:rsid w:val="00C213B7"/>
    <w:rsid w:val="00C226F9"/>
    <w:rsid w:val="00C22AFF"/>
    <w:rsid w:val="00C23398"/>
    <w:rsid w:val="00C23B23"/>
    <w:rsid w:val="00C26C22"/>
    <w:rsid w:val="00C278F6"/>
    <w:rsid w:val="00C27B03"/>
    <w:rsid w:val="00C27C90"/>
    <w:rsid w:val="00C30073"/>
    <w:rsid w:val="00C300D2"/>
    <w:rsid w:val="00C3089B"/>
    <w:rsid w:val="00C31441"/>
    <w:rsid w:val="00C32F0E"/>
    <w:rsid w:val="00C34336"/>
    <w:rsid w:val="00C3438F"/>
    <w:rsid w:val="00C34B40"/>
    <w:rsid w:val="00C34D99"/>
    <w:rsid w:val="00C34DEF"/>
    <w:rsid w:val="00C35836"/>
    <w:rsid w:val="00C36D20"/>
    <w:rsid w:val="00C40D0E"/>
    <w:rsid w:val="00C41CD3"/>
    <w:rsid w:val="00C43438"/>
    <w:rsid w:val="00C44264"/>
    <w:rsid w:val="00C4590F"/>
    <w:rsid w:val="00C45AEE"/>
    <w:rsid w:val="00C46251"/>
    <w:rsid w:val="00C4676A"/>
    <w:rsid w:val="00C468F1"/>
    <w:rsid w:val="00C46E2E"/>
    <w:rsid w:val="00C47755"/>
    <w:rsid w:val="00C4790F"/>
    <w:rsid w:val="00C47FC0"/>
    <w:rsid w:val="00C5002C"/>
    <w:rsid w:val="00C501BE"/>
    <w:rsid w:val="00C50FB7"/>
    <w:rsid w:val="00C513EC"/>
    <w:rsid w:val="00C52254"/>
    <w:rsid w:val="00C528CC"/>
    <w:rsid w:val="00C53ABD"/>
    <w:rsid w:val="00C53AD3"/>
    <w:rsid w:val="00C53B02"/>
    <w:rsid w:val="00C53C94"/>
    <w:rsid w:val="00C54D7F"/>
    <w:rsid w:val="00C54DE3"/>
    <w:rsid w:val="00C56251"/>
    <w:rsid w:val="00C56BBF"/>
    <w:rsid w:val="00C57741"/>
    <w:rsid w:val="00C57F98"/>
    <w:rsid w:val="00C57FA0"/>
    <w:rsid w:val="00C6074F"/>
    <w:rsid w:val="00C61285"/>
    <w:rsid w:val="00C621A8"/>
    <w:rsid w:val="00C62568"/>
    <w:rsid w:val="00C631C1"/>
    <w:rsid w:val="00C63A44"/>
    <w:rsid w:val="00C64143"/>
    <w:rsid w:val="00C6434D"/>
    <w:rsid w:val="00C652E5"/>
    <w:rsid w:val="00C657AB"/>
    <w:rsid w:val="00C65DDB"/>
    <w:rsid w:val="00C67446"/>
    <w:rsid w:val="00C70458"/>
    <w:rsid w:val="00C70B3E"/>
    <w:rsid w:val="00C712BA"/>
    <w:rsid w:val="00C7207B"/>
    <w:rsid w:val="00C74825"/>
    <w:rsid w:val="00C748DC"/>
    <w:rsid w:val="00C75DC4"/>
    <w:rsid w:val="00C75EEF"/>
    <w:rsid w:val="00C7697F"/>
    <w:rsid w:val="00C80948"/>
    <w:rsid w:val="00C8136C"/>
    <w:rsid w:val="00C81EB8"/>
    <w:rsid w:val="00C81F2B"/>
    <w:rsid w:val="00C82CCB"/>
    <w:rsid w:val="00C82FFA"/>
    <w:rsid w:val="00C83B27"/>
    <w:rsid w:val="00C83BF9"/>
    <w:rsid w:val="00C8487A"/>
    <w:rsid w:val="00C850EC"/>
    <w:rsid w:val="00C85521"/>
    <w:rsid w:val="00C856C1"/>
    <w:rsid w:val="00C85A33"/>
    <w:rsid w:val="00C85E17"/>
    <w:rsid w:val="00C863EE"/>
    <w:rsid w:val="00C8641E"/>
    <w:rsid w:val="00C867F9"/>
    <w:rsid w:val="00C86963"/>
    <w:rsid w:val="00C87146"/>
    <w:rsid w:val="00C9255E"/>
    <w:rsid w:val="00C92646"/>
    <w:rsid w:val="00C92C1E"/>
    <w:rsid w:val="00C930E9"/>
    <w:rsid w:val="00C9316A"/>
    <w:rsid w:val="00C9361A"/>
    <w:rsid w:val="00C93635"/>
    <w:rsid w:val="00C93B5E"/>
    <w:rsid w:val="00C94076"/>
    <w:rsid w:val="00C9555A"/>
    <w:rsid w:val="00C95D8D"/>
    <w:rsid w:val="00C968A5"/>
    <w:rsid w:val="00C97386"/>
    <w:rsid w:val="00C97C7F"/>
    <w:rsid w:val="00C97CE7"/>
    <w:rsid w:val="00CA0489"/>
    <w:rsid w:val="00CA2283"/>
    <w:rsid w:val="00CA29F6"/>
    <w:rsid w:val="00CA2AEF"/>
    <w:rsid w:val="00CA2D6F"/>
    <w:rsid w:val="00CA325F"/>
    <w:rsid w:val="00CA33B8"/>
    <w:rsid w:val="00CA41F3"/>
    <w:rsid w:val="00CA4901"/>
    <w:rsid w:val="00CA57E9"/>
    <w:rsid w:val="00CA6DDA"/>
    <w:rsid w:val="00CA6F68"/>
    <w:rsid w:val="00CA6FC6"/>
    <w:rsid w:val="00CA723F"/>
    <w:rsid w:val="00CA72B5"/>
    <w:rsid w:val="00CA7CA5"/>
    <w:rsid w:val="00CA7FD1"/>
    <w:rsid w:val="00CB0C05"/>
    <w:rsid w:val="00CB1582"/>
    <w:rsid w:val="00CB2048"/>
    <w:rsid w:val="00CB22B7"/>
    <w:rsid w:val="00CB2A3C"/>
    <w:rsid w:val="00CB2E8B"/>
    <w:rsid w:val="00CB2F81"/>
    <w:rsid w:val="00CB38C6"/>
    <w:rsid w:val="00CB4562"/>
    <w:rsid w:val="00CB4A0E"/>
    <w:rsid w:val="00CB5032"/>
    <w:rsid w:val="00CB5D14"/>
    <w:rsid w:val="00CB6133"/>
    <w:rsid w:val="00CB6309"/>
    <w:rsid w:val="00CB657E"/>
    <w:rsid w:val="00CB73C0"/>
    <w:rsid w:val="00CB75F9"/>
    <w:rsid w:val="00CB7DF6"/>
    <w:rsid w:val="00CC061D"/>
    <w:rsid w:val="00CC0F87"/>
    <w:rsid w:val="00CC267E"/>
    <w:rsid w:val="00CC303F"/>
    <w:rsid w:val="00CC3165"/>
    <w:rsid w:val="00CC31D0"/>
    <w:rsid w:val="00CC3C96"/>
    <w:rsid w:val="00CC451F"/>
    <w:rsid w:val="00CC4725"/>
    <w:rsid w:val="00CC5BD4"/>
    <w:rsid w:val="00CC614D"/>
    <w:rsid w:val="00CC691B"/>
    <w:rsid w:val="00CC6AF0"/>
    <w:rsid w:val="00CC70D3"/>
    <w:rsid w:val="00CC7BE5"/>
    <w:rsid w:val="00CD077C"/>
    <w:rsid w:val="00CD0BD3"/>
    <w:rsid w:val="00CD117C"/>
    <w:rsid w:val="00CD11A0"/>
    <w:rsid w:val="00CD132A"/>
    <w:rsid w:val="00CD19DE"/>
    <w:rsid w:val="00CD1BE5"/>
    <w:rsid w:val="00CD27D8"/>
    <w:rsid w:val="00CD2AD9"/>
    <w:rsid w:val="00CD342A"/>
    <w:rsid w:val="00CD3940"/>
    <w:rsid w:val="00CD4846"/>
    <w:rsid w:val="00CD593C"/>
    <w:rsid w:val="00CD5B59"/>
    <w:rsid w:val="00CD5BA9"/>
    <w:rsid w:val="00CD7977"/>
    <w:rsid w:val="00CD7A68"/>
    <w:rsid w:val="00CE02A3"/>
    <w:rsid w:val="00CE4C0C"/>
    <w:rsid w:val="00CE6A0B"/>
    <w:rsid w:val="00CE78C6"/>
    <w:rsid w:val="00CF0950"/>
    <w:rsid w:val="00CF0DA9"/>
    <w:rsid w:val="00CF0EC0"/>
    <w:rsid w:val="00CF1009"/>
    <w:rsid w:val="00CF28E5"/>
    <w:rsid w:val="00CF3392"/>
    <w:rsid w:val="00CF3445"/>
    <w:rsid w:val="00CF3B07"/>
    <w:rsid w:val="00CF4C13"/>
    <w:rsid w:val="00CF5E7C"/>
    <w:rsid w:val="00CF635B"/>
    <w:rsid w:val="00CF6384"/>
    <w:rsid w:val="00CF6902"/>
    <w:rsid w:val="00CF7D78"/>
    <w:rsid w:val="00D0084A"/>
    <w:rsid w:val="00D00D89"/>
    <w:rsid w:val="00D01597"/>
    <w:rsid w:val="00D018B1"/>
    <w:rsid w:val="00D02B9A"/>
    <w:rsid w:val="00D04699"/>
    <w:rsid w:val="00D05FF9"/>
    <w:rsid w:val="00D06E88"/>
    <w:rsid w:val="00D07124"/>
    <w:rsid w:val="00D07682"/>
    <w:rsid w:val="00D10EFB"/>
    <w:rsid w:val="00D11303"/>
    <w:rsid w:val="00D11CAD"/>
    <w:rsid w:val="00D11F90"/>
    <w:rsid w:val="00D124E9"/>
    <w:rsid w:val="00D12735"/>
    <w:rsid w:val="00D1280B"/>
    <w:rsid w:val="00D12D51"/>
    <w:rsid w:val="00D13040"/>
    <w:rsid w:val="00D13527"/>
    <w:rsid w:val="00D15E4E"/>
    <w:rsid w:val="00D16653"/>
    <w:rsid w:val="00D17601"/>
    <w:rsid w:val="00D179EF"/>
    <w:rsid w:val="00D20D6E"/>
    <w:rsid w:val="00D21300"/>
    <w:rsid w:val="00D213E3"/>
    <w:rsid w:val="00D223D2"/>
    <w:rsid w:val="00D22F7B"/>
    <w:rsid w:val="00D230DC"/>
    <w:rsid w:val="00D235B1"/>
    <w:rsid w:val="00D240D7"/>
    <w:rsid w:val="00D24590"/>
    <w:rsid w:val="00D24707"/>
    <w:rsid w:val="00D2515C"/>
    <w:rsid w:val="00D26C9A"/>
    <w:rsid w:val="00D276A6"/>
    <w:rsid w:val="00D303E8"/>
    <w:rsid w:val="00D30D81"/>
    <w:rsid w:val="00D30FE8"/>
    <w:rsid w:val="00D31BA6"/>
    <w:rsid w:val="00D327F2"/>
    <w:rsid w:val="00D335E1"/>
    <w:rsid w:val="00D338E6"/>
    <w:rsid w:val="00D3413E"/>
    <w:rsid w:val="00D346AE"/>
    <w:rsid w:val="00D3545E"/>
    <w:rsid w:val="00D35FEA"/>
    <w:rsid w:val="00D366E4"/>
    <w:rsid w:val="00D373CC"/>
    <w:rsid w:val="00D377DF"/>
    <w:rsid w:val="00D40EF5"/>
    <w:rsid w:val="00D4230B"/>
    <w:rsid w:val="00D423AC"/>
    <w:rsid w:val="00D42CA7"/>
    <w:rsid w:val="00D431D2"/>
    <w:rsid w:val="00D4407E"/>
    <w:rsid w:val="00D44DC6"/>
    <w:rsid w:val="00D47527"/>
    <w:rsid w:val="00D4792B"/>
    <w:rsid w:val="00D514E5"/>
    <w:rsid w:val="00D51F0C"/>
    <w:rsid w:val="00D522FB"/>
    <w:rsid w:val="00D52B80"/>
    <w:rsid w:val="00D52C7E"/>
    <w:rsid w:val="00D53589"/>
    <w:rsid w:val="00D539D5"/>
    <w:rsid w:val="00D544D5"/>
    <w:rsid w:val="00D548F5"/>
    <w:rsid w:val="00D558C4"/>
    <w:rsid w:val="00D56536"/>
    <w:rsid w:val="00D56626"/>
    <w:rsid w:val="00D602DE"/>
    <w:rsid w:val="00D60361"/>
    <w:rsid w:val="00D60447"/>
    <w:rsid w:val="00D6060F"/>
    <w:rsid w:val="00D6096A"/>
    <w:rsid w:val="00D60ABE"/>
    <w:rsid w:val="00D60CE5"/>
    <w:rsid w:val="00D61811"/>
    <w:rsid w:val="00D63F9F"/>
    <w:rsid w:val="00D646D3"/>
    <w:rsid w:val="00D65964"/>
    <w:rsid w:val="00D65CE5"/>
    <w:rsid w:val="00D65E78"/>
    <w:rsid w:val="00D662F2"/>
    <w:rsid w:val="00D665F1"/>
    <w:rsid w:val="00D66605"/>
    <w:rsid w:val="00D66DBD"/>
    <w:rsid w:val="00D6711E"/>
    <w:rsid w:val="00D67873"/>
    <w:rsid w:val="00D67F5F"/>
    <w:rsid w:val="00D71344"/>
    <w:rsid w:val="00D722E7"/>
    <w:rsid w:val="00D7252A"/>
    <w:rsid w:val="00D7330B"/>
    <w:rsid w:val="00D73427"/>
    <w:rsid w:val="00D73B08"/>
    <w:rsid w:val="00D73D80"/>
    <w:rsid w:val="00D75250"/>
    <w:rsid w:val="00D75FAE"/>
    <w:rsid w:val="00D775B6"/>
    <w:rsid w:val="00D80127"/>
    <w:rsid w:val="00D805D1"/>
    <w:rsid w:val="00D827A2"/>
    <w:rsid w:val="00D82B5E"/>
    <w:rsid w:val="00D82FD7"/>
    <w:rsid w:val="00D83260"/>
    <w:rsid w:val="00D83A0D"/>
    <w:rsid w:val="00D84C99"/>
    <w:rsid w:val="00D84FA6"/>
    <w:rsid w:val="00D853D5"/>
    <w:rsid w:val="00D855FE"/>
    <w:rsid w:val="00D85825"/>
    <w:rsid w:val="00D8590E"/>
    <w:rsid w:val="00D85C5F"/>
    <w:rsid w:val="00D85ECC"/>
    <w:rsid w:val="00D864C7"/>
    <w:rsid w:val="00D86EB7"/>
    <w:rsid w:val="00D92AC7"/>
    <w:rsid w:val="00D92B5E"/>
    <w:rsid w:val="00D93388"/>
    <w:rsid w:val="00D933C8"/>
    <w:rsid w:val="00D944CB"/>
    <w:rsid w:val="00D94768"/>
    <w:rsid w:val="00D952A5"/>
    <w:rsid w:val="00D95457"/>
    <w:rsid w:val="00D96366"/>
    <w:rsid w:val="00D97A0E"/>
    <w:rsid w:val="00D97A7B"/>
    <w:rsid w:val="00D97C3A"/>
    <w:rsid w:val="00DA1259"/>
    <w:rsid w:val="00DA1AAD"/>
    <w:rsid w:val="00DA1E08"/>
    <w:rsid w:val="00DA2016"/>
    <w:rsid w:val="00DA202D"/>
    <w:rsid w:val="00DA25C4"/>
    <w:rsid w:val="00DA27BD"/>
    <w:rsid w:val="00DA4A52"/>
    <w:rsid w:val="00DA4FBC"/>
    <w:rsid w:val="00DA52AF"/>
    <w:rsid w:val="00DA5801"/>
    <w:rsid w:val="00DA6AC6"/>
    <w:rsid w:val="00DA7457"/>
    <w:rsid w:val="00DA7E98"/>
    <w:rsid w:val="00DB1083"/>
    <w:rsid w:val="00DB2995"/>
    <w:rsid w:val="00DB2ED0"/>
    <w:rsid w:val="00DB3255"/>
    <w:rsid w:val="00DB3575"/>
    <w:rsid w:val="00DB38F0"/>
    <w:rsid w:val="00DB3EE8"/>
    <w:rsid w:val="00DB4701"/>
    <w:rsid w:val="00DB4ABC"/>
    <w:rsid w:val="00DB59C0"/>
    <w:rsid w:val="00DB7863"/>
    <w:rsid w:val="00DC0146"/>
    <w:rsid w:val="00DC03EE"/>
    <w:rsid w:val="00DC0E89"/>
    <w:rsid w:val="00DC1152"/>
    <w:rsid w:val="00DC1A3C"/>
    <w:rsid w:val="00DC26B6"/>
    <w:rsid w:val="00DC357F"/>
    <w:rsid w:val="00DC36B8"/>
    <w:rsid w:val="00DC53F2"/>
    <w:rsid w:val="00DC6B01"/>
    <w:rsid w:val="00DC76F8"/>
    <w:rsid w:val="00DC7797"/>
    <w:rsid w:val="00DD078A"/>
    <w:rsid w:val="00DD0962"/>
    <w:rsid w:val="00DD0D5A"/>
    <w:rsid w:val="00DD153E"/>
    <w:rsid w:val="00DD1737"/>
    <w:rsid w:val="00DD2078"/>
    <w:rsid w:val="00DD2D94"/>
    <w:rsid w:val="00DD2E61"/>
    <w:rsid w:val="00DD34E1"/>
    <w:rsid w:val="00DD4E64"/>
    <w:rsid w:val="00DD55B2"/>
    <w:rsid w:val="00DD7667"/>
    <w:rsid w:val="00DD777C"/>
    <w:rsid w:val="00DD7B06"/>
    <w:rsid w:val="00DE0B65"/>
    <w:rsid w:val="00DE0D2F"/>
    <w:rsid w:val="00DE0D75"/>
    <w:rsid w:val="00DE19EB"/>
    <w:rsid w:val="00DE25FD"/>
    <w:rsid w:val="00DE2BD1"/>
    <w:rsid w:val="00DE2FA6"/>
    <w:rsid w:val="00DE38EE"/>
    <w:rsid w:val="00DE54FA"/>
    <w:rsid w:val="00DE5B0F"/>
    <w:rsid w:val="00DE6E3D"/>
    <w:rsid w:val="00DF0FE3"/>
    <w:rsid w:val="00DF141E"/>
    <w:rsid w:val="00DF21D1"/>
    <w:rsid w:val="00DF2CB1"/>
    <w:rsid w:val="00DF3C70"/>
    <w:rsid w:val="00DF5DB9"/>
    <w:rsid w:val="00DF69F9"/>
    <w:rsid w:val="00E00662"/>
    <w:rsid w:val="00E01465"/>
    <w:rsid w:val="00E01F8E"/>
    <w:rsid w:val="00E0286E"/>
    <w:rsid w:val="00E02B50"/>
    <w:rsid w:val="00E02CC3"/>
    <w:rsid w:val="00E03CA6"/>
    <w:rsid w:val="00E04B3F"/>
    <w:rsid w:val="00E060C1"/>
    <w:rsid w:val="00E06B1E"/>
    <w:rsid w:val="00E07267"/>
    <w:rsid w:val="00E07787"/>
    <w:rsid w:val="00E10AAF"/>
    <w:rsid w:val="00E147D5"/>
    <w:rsid w:val="00E14C0E"/>
    <w:rsid w:val="00E14CDE"/>
    <w:rsid w:val="00E15032"/>
    <w:rsid w:val="00E15A82"/>
    <w:rsid w:val="00E16642"/>
    <w:rsid w:val="00E1787C"/>
    <w:rsid w:val="00E205E0"/>
    <w:rsid w:val="00E216E8"/>
    <w:rsid w:val="00E21909"/>
    <w:rsid w:val="00E2249E"/>
    <w:rsid w:val="00E22953"/>
    <w:rsid w:val="00E22B76"/>
    <w:rsid w:val="00E22BB5"/>
    <w:rsid w:val="00E234CC"/>
    <w:rsid w:val="00E234F1"/>
    <w:rsid w:val="00E2388E"/>
    <w:rsid w:val="00E23C90"/>
    <w:rsid w:val="00E25AF8"/>
    <w:rsid w:val="00E26501"/>
    <w:rsid w:val="00E26C55"/>
    <w:rsid w:val="00E26F6C"/>
    <w:rsid w:val="00E2798E"/>
    <w:rsid w:val="00E310CB"/>
    <w:rsid w:val="00E31BD0"/>
    <w:rsid w:val="00E3312C"/>
    <w:rsid w:val="00E338DC"/>
    <w:rsid w:val="00E345DA"/>
    <w:rsid w:val="00E34CA3"/>
    <w:rsid w:val="00E34D5C"/>
    <w:rsid w:val="00E35247"/>
    <w:rsid w:val="00E37DA6"/>
    <w:rsid w:val="00E37FE3"/>
    <w:rsid w:val="00E4017E"/>
    <w:rsid w:val="00E40305"/>
    <w:rsid w:val="00E40B78"/>
    <w:rsid w:val="00E42204"/>
    <w:rsid w:val="00E42B8E"/>
    <w:rsid w:val="00E42BBC"/>
    <w:rsid w:val="00E4369C"/>
    <w:rsid w:val="00E43AAA"/>
    <w:rsid w:val="00E44C62"/>
    <w:rsid w:val="00E44CBA"/>
    <w:rsid w:val="00E4517F"/>
    <w:rsid w:val="00E45B9F"/>
    <w:rsid w:val="00E45BB6"/>
    <w:rsid w:val="00E46023"/>
    <w:rsid w:val="00E462DC"/>
    <w:rsid w:val="00E46A0D"/>
    <w:rsid w:val="00E47554"/>
    <w:rsid w:val="00E50DB4"/>
    <w:rsid w:val="00E511DA"/>
    <w:rsid w:val="00E51D30"/>
    <w:rsid w:val="00E531A9"/>
    <w:rsid w:val="00E536E1"/>
    <w:rsid w:val="00E53917"/>
    <w:rsid w:val="00E53AA4"/>
    <w:rsid w:val="00E54EF2"/>
    <w:rsid w:val="00E5530D"/>
    <w:rsid w:val="00E55356"/>
    <w:rsid w:val="00E56011"/>
    <w:rsid w:val="00E56126"/>
    <w:rsid w:val="00E561C4"/>
    <w:rsid w:val="00E56614"/>
    <w:rsid w:val="00E60CB3"/>
    <w:rsid w:val="00E60D0E"/>
    <w:rsid w:val="00E60DC5"/>
    <w:rsid w:val="00E6278E"/>
    <w:rsid w:val="00E62CB5"/>
    <w:rsid w:val="00E62EEF"/>
    <w:rsid w:val="00E6347A"/>
    <w:rsid w:val="00E63559"/>
    <w:rsid w:val="00E6478D"/>
    <w:rsid w:val="00E66DBF"/>
    <w:rsid w:val="00E67180"/>
    <w:rsid w:val="00E676E2"/>
    <w:rsid w:val="00E67FDE"/>
    <w:rsid w:val="00E70238"/>
    <w:rsid w:val="00E715C0"/>
    <w:rsid w:val="00E72C94"/>
    <w:rsid w:val="00E7387F"/>
    <w:rsid w:val="00E74676"/>
    <w:rsid w:val="00E74762"/>
    <w:rsid w:val="00E74FA5"/>
    <w:rsid w:val="00E756A8"/>
    <w:rsid w:val="00E75C0D"/>
    <w:rsid w:val="00E76032"/>
    <w:rsid w:val="00E760D3"/>
    <w:rsid w:val="00E76655"/>
    <w:rsid w:val="00E768F2"/>
    <w:rsid w:val="00E76CB2"/>
    <w:rsid w:val="00E77E9E"/>
    <w:rsid w:val="00E81C70"/>
    <w:rsid w:val="00E81DED"/>
    <w:rsid w:val="00E82316"/>
    <w:rsid w:val="00E825B3"/>
    <w:rsid w:val="00E825D7"/>
    <w:rsid w:val="00E83139"/>
    <w:rsid w:val="00E849DE"/>
    <w:rsid w:val="00E85948"/>
    <w:rsid w:val="00E86536"/>
    <w:rsid w:val="00E86EF0"/>
    <w:rsid w:val="00E9051A"/>
    <w:rsid w:val="00E9167E"/>
    <w:rsid w:val="00E91BC4"/>
    <w:rsid w:val="00E922A4"/>
    <w:rsid w:val="00E925CE"/>
    <w:rsid w:val="00E93009"/>
    <w:rsid w:val="00E93AE2"/>
    <w:rsid w:val="00E93F3F"/>
    <w:rsid w:val="00E94153"/>
    <w:rsid w:val="00E949C3"/>
    <w:rsid w:val="00E94B7F"/>
    <w:rsid w:val="00E95769"/>
    <w:rsid w:val="00E97A4D"/>
    <w:rsid w:val="00EA013F"/>
    <w:rsid w:val="00EA05D9"/>
    <w:rsid w:val="00EA1104"/>
    <w:rsid w:val="00EA1DBA"/>
    <w:rsid w:val="00EA270D"/>
    <w:rsid w:val="00EA2CA4"/>
    <w:rsid w:val="00EA32C5"/>
    <w:rsid w:val="00EA4BFD"/>
    <w:rsid w:val="00EA4E78"/>
    <w:rsid w:val="00EA5257"/>
    <w:rsid w:val="00EA582D"/>
    <w:rsid w:val="00EA59B6"/>
    <w:rsid w:val="00EA635D"/>
    <w:rsid w:val="00EB0433"/>
    <w:rsid w:val="00EB1B8B"/>
    <w:rsid w:val="00EB26A3"/>
    <w:rsid w:val="00EB2AD6"/>
    <w:rsid w:val="00EB3700"/>
    <w:rsid w:val="00EB3C54"/>
    <w:rsid w:val="00EB3D86"/>
    <w:rsid w:val="00EB3F0B"/>
    <w:rsid w:val="00EB4203"/>
    <w:rsid w:val="00EB4951"/>
    <w:rsid w:val="00EB55E1"/>
    <w:rsid w:val="00EB5E8F"/>
    <w:rsid w:val="00EB5FD3"/>
    <w:rsid w:val="00EB674A"/>
    <w:rsid w:val="00EB6C0D"/>
    <w:rsid w:val="00EC0254"/>
    <w:rsid w:val="00EC082D"/>
    <w:rsid w:val="00EC098E"/>
    <w:rsid w:val="00EC0A7B"/>
    <w:rsid w:val="00EC0BCB"/>
    <w:rsid w:val="00EC0E71"/>
    <w:rsid w:val="00EC1D21"/>
    <w:rsid w:val="00EC26EC"/>
    <w:rsid w:val="00EC2739"/>
    <w:rsid w:val="00EC2B03"/>
    <w:rsid w:val="00EC429C"/>
    <w:rsid w:val="00EC5395"/>
    <w:rsid w:val="00EC61A7"/>
    <w:rsid w:val="00ED0241"/>
    <w:rsid w:val="00ED212C"/>
    <w:rsid w:val="00ED2C59"/>
    <w:rsid w:val="00ED3C2E"/>
    <w:rsid w:val="00ED4ED6"/>
    <w:rsid w:val="00ED57F2"/>
    <w:rsid w:val="00ED613A"/>
    <w:rsid w:val="00ED6CFA"/>
    <w:rsid w:val="00ED6D53"/>
    <w:rsid w:val="00EE009D"/>
    <w:rsid w:val="00EE1855"/>
    <w:rsid w:val="00EE278C"/>
    <w:rsid w:val="00EE2B68"/>
    <w:rsid w:val="00EE3127"/>
    <w:rsid w:val="00EE33DA"/>
    <w:rsid w:val="00EE38CD"/>
    <w:rsid w:val="00EE3A0E"/>
    <w:rsid w:val="00EE41AC"/>
    <w:rsid w:val="00EE4A81"/>
    <w:rsid w:val="00EE6D70"/>
    <w:rsid w:val="00EE7539"/>
    <w:rsid w:val="00EE77CD"/>
    <w:rsid w:val="00EE7C59"/>
    <w:rsid w:val="00EF0A2B"/>
    <w:rsid w:val="00EF1386"/>
    <w:rsid w:val="00EF2491"/>
    <w:rsid w:val="00EF256B"/>
    <w:rsid w:val="00EF3FF3"/>
    <w:rsid w:val="00EF516F"/>
    <w:rsid w:val="00EF5277"/>
    <w:rsid w:val="00EF5A4D"/>
    <w:rsid w:val="00EF5CAD"/>
    <w:rsid w:val="00EF611F"/>
    <w:rsid w:val="00EF76E1"/>
    <w:rsid w:val="00F014EE"/>
    <w:rsid w:val="00F024B5"/>
    <w:rsid w:val="00F02D50"/>
    <w:rsid w:val="00F02EC8"/>
    <w:rsid w:val="00F041C8"/>
    <w:rsid w:val="00F04AD8"/>
    <w:rsid w:val="00F06601"/>
    <w:rsid w:val="00F1030E"/>
    <w:rsid w:val="00F10925"/>
    <w:rsid w:val="00F11C6F"/>
    <w:rsid w:val="00F11D7A"/>
    <w:rsid w:val="00F12F6C"/>
    <w:rsid w:val="00F13489"/>
    <w:rsid w:val="00F13886"/>
    <w:rsid w:val="00F13DAE"/>
    <w:rsid w:val="00F14956"/>
    <w:rsid w:val="00F14C92"/>
    <w:rsid w:val="00F15344"/>
    <w:rsid w:val="00F157D8"/>
    <w:rsid w:val="00F15C20"/>
    <w:rsid w:val="00F16C5C"/>
    <w:rsid w:val="00F17853"/>
    <w:rsid w:val="00F201AD"/>
    <w:rsid w:val="00F213EB"/>
    <w:rsid w:val="00F21481"/>
    <w:rsid w:val="00F21B21"/>
    <w:rsid w:val="00F222BB"/>
    <w:rsid w:val="00F22E9E"/>
    <w:rsid w:val="00F2491A"/>
    <w:rsid w:val="00F24EF6"/>
    <w:rsid w:val="00F254E4"/>
    <w:rsid w:val="00F26FA0"/>
    <w:rsid w:val="00F271BB"/>
    <w:rsid w:val="00F30303"/>
    <w:rsid w:val="00F30692"/>
    <w:rsid w:val="00F30757"/>
    <w:rsid w:val="00F35724"/>
    <w:rsid w:val="00F35D19"/>
    <w:rsid w:val="00F363B5"/>
    <w:rsid w:val="00F37BB1"/>
    <w:rsid w:val="00F40996"/>
    <w:rsid w:val="00F41269"/>
    <w:rsid w:val="00F41319"/>
    <w:rsid w:val="00F41369"/>
    <w:rsid w:val="00F418B6"/>
    <w:rsid w:val="00F41D54"/>
    <w:rsid w:val="00F41D6E"/>
    <w:rsid w:val="00F422FC"/>
    <w:rsid w:val="00F42F4F"/>
    <w:rsid w:val="00F44B13"/>
    <w:rsid w:val="00F44C88"/>
    <w:rsid w:val="00F45B89"/>
    <w:rsid w:val="00F45BE7"/>
    <w:rsid w:val="00F463D7"/>
    <w:rsid w:val="00F47619"/>
    <w:rsid w:val="00F50163"/>
    <w:rsid w:val="00F505D9"/>
    <w:rsid w:val="00F510E2"/>
    <w:rsid w:val="00F515F1"/>
    <w:rsid w:val="00F51F14"/>
    <w:rsid w:val="00F5273A"/>
    <w:rsid w:val="00F52D6B"/>
    <w:rsid w:val="00F52E18"/>
    <w:rsid w:val="00F53A4C"/>
    <w:rsid w:val="00F5412C"/>
    <w:rsid w:val="00F546FB"/>
    <w:rsid w:val="00F55335"/>
    <w:rsid w:val="00F55CF7"/>
    <w:rsid w:val="00F57D1C"/>
    <w:rsid w:val="00F6086A"/>
    <w:rsid w:val="00F6169B"/>
    <w:rsid w:val="00F616B3"/>
    <w:rsid w:val="00F62824"/>
    <w:rsid w:val="00F62BCA"/>
    <w:rsid w:val="00F62D7C"/>
    <w:rsid w:val="00F634C8"/>
    <w:rsid w:val="00F63FA8"/>
    <w:rsid w:val="00F64162"/>
    <w:rsid w:val="00F6464B"/>
    <w:rsid w:val="00F64965"/>
    <w:rsid w:val="00F6520F"/>
    <w:rsid w:val="00F65903"/>
    <w:rsid w:val="00F661B1"/>
    <w:rsid w:val="00F67155"/>
    <w:rsid w:val="00F7058F"/>
    <w:rsid w:val="00F70D21"/>
    <w:rsid w:val="00F70FEF"/>
    <w:rsid w:val="00F72A23"/>
    <w:rsid w:val="00F72C6A"/>
    <w:rsid w:val="00F74F3A"/>
    <w:rsid w:val="00F75745"/>
    <w:rsid w:val="00F75C02"/>
    <w:rsid w:val="00F7704F"/>
    <w:rsid w:val="00F77ECB"/>
    <w:rsid w:val="00F814C8"/>
    <w:rsid w:val="00F815E1"/>
    <w:rsid w:val="00F81E47"/>
    <w:rsid w:val="00F81EFC"/>
    <w:rsid w:val="00F82115"/>
    <w:rsid w:val="00F824EF"/>
    <w:rsid w:val="00F82B76"/>
    <w:rsid w:val="00F84408"/>
    <w:rsid w:val="00F84D7E"/>
    <w:rsid w:val="00F85C38"/>
    <w:rsid w:val="00F86144"/>
    <w:rsid w:val="00F86446"/>
    <w:rsid w:val="00F86474"/>
    <w:rsid w:val="00F868B4"/>
    <w:rsid w:val="00F8730A"/>
    <w:rsid w:val="00F87A9C"/>
    <w:rsid w:val="00F9016F"/>
    <w:rsid w:val="00F903E1"/>
    <w:rsid w:val="00F90601"/>
    <w:rsid w:val="00F92F18"/>
    <w:rsid w:val="00F930FE"/>
    <w:rsid w:val="00F93A77"/>
    <w:rsid w:val="00F93DE9"/>
    <w:rsid w:val="00F94E5B"/>
    <w:rsid w:val="00F94F04"/>
    <w:rsid w:val="00F9560C"/>
    <w:rsid w:val="00F96343"/>
    <w:rsid w:val="00F974BB"/>
    <w:rsid w:val="00FA0A15"/>
    <w:rsid w:val="00FA18B3"/>
    <w:rsid w:val="00FA1F95"/>
    <w:rsid w:val="00FA2809"/>
    <w:rsid w:val="00FA29C9"/>
    <w:rsid w:val="00FA533C"/>
    <w:rsid w:val="00FA6E10"/>
    <w:rsid w:val="00FA78FD"/>
    <w:rsid w:val="00FB0206"/>
    <w:rsid w:val="00FB11BE"/>
    <w:rsid w:val="00FB1357"/>
    <w:rsid w:val="00FB1A18"/>
    <w:rsid w:val="00FB1B56"/>
    <w:rsid w:val="00FB4A9D"/>
    <w:rsid w:val="00FB4C6F"/>
    <w:rsid w:val="00FB4DF5"/>
    <w:rsid w:val="00FB5C47"/>
    <w:rsid w:val="00FB5FEF"/>
    <w:rsid w:val="00FB64D6"/>
    <w:rsid w:val="00FB7B8F"/>
    <w:rsid w:val="00FB7C3E"/>
    <w:rsid w:val="00FC0A64"/>
    <w:rsid w:val="00FC0C0F"/>
    <w:rsid w:val="00FC269C"/>
    <w:rsid w:val="00FC2C2B"/>
    <w:rsid w:val="00FC364E"/>
    <w:rsid w:val="00FC3D0B"/>
    <w:rsid w:val="00FC4062"/>
    <w:rsid w:val="00FC5186"/>
    <w:rsid w:val="00FC5C15"/>
    <w:rsid w:val="00FC5E76"/>
    <w:rsid w:val="00FC6980"/>
    <w:rsid w:val="00FC69CF"/>
    <w:rsid w:val="00FC712D"/>
    <w:rsid w:val="00FC7214"/>
    <w:rsid w:val="00FC7253"/>
    <w:rsid w:val="00FC73BA"/>
    <w:rsid w:val="00FC7A28"/>
    <w:rsid w:val="00FC7A53"/>
    <w:rsid w:val="00FD0B70"/>
    <w:rsid w:val="00FD104C"/>
    <w:rsid w:val="00FD105F"/>
    <w:rsid w:val="00FD11B8"/>
    <w:rsid w:val="00FD1440"/>
    <w:rsid w:val="00FD1489"/>
    <w:rsid w:val="00FD1501"/>
    <w:rsid w:val="00FD17D7"/>
    <w:rsid w:val="00FD19F1"/>
    <w:rsid w:val="00FD1ACF"/>
    <w:rsid w:val="00FD22DF"/>
    <w:rsid w:val="00FD2DA9"/>
    <w:rsid w:val="00FD35FA"/>
    <w:rsid w:val="00FD5066"/>
    <w:rsid w:val="00FD50B2"/>
    <w:rsid w:val="00FD59F1"/>
    <w:rsid w:val="00FD5BF9"/>
    <w:rsid w:val="00FD6FE2"/>
    <w:rsid w:val="00FD74CB"/>
    <w:rsid w:val="00FD7543"/>
    <w:rsid w:val="00FD7BF5"/>
    <w:rsid w:val="00FE009B"/>
    <w:rsid w:val="00FE05F9"/>
    <w:rsid w:val="00FE16B5"/>
    <w:rsid w:val="00FE185C"/>
    <w:rsid w:val="00FE3797"/>
    <w:rsid w:val="00FE3C5F"/>
    <w:rsid w:val="00FE401B"/>
    <w:rsid w:val="00FE4705"/>
    <w:rsid w:val="00FE4AB6"/>
    <w:rsid w:val="00FE557C"/>
    <w:rsid w:val="00FE69C0"/>
    <w:rsid w:val="00FE70B8"/>
    <w:rsid w:val="00FE7DF3"/>
    <w:rsid w:val="00FF0489"/>
    <w:rsid w:val="00FF0BDB"/>
    <w:rsid w:val="00FF12BA"/>
    <w:rsid w:val="00FF20C0"/>
    <w:rsid w:val="00FF38B5"/>
    <w:rsid w:val="00FF3EE5"/>
    <w:rsid w:val="00FF4155"/>
    <w:rsid w:val="00FF488C"/>
    <w:rsid w:val="00FF4C3A"/>
    <w:rsid w:val="00FF6153"/>
    <w:rsid w:val="00FF62F4"/>
    <w:rsid w:val="00FF6519"/>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6A80D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E54"/>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lang w:eastAsia="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paragraph" w:customStyle="1" w:styleId="No-numheading3Agency">
    <w:name w:val="No-num heading 3 (Agency)"/>
    <w:basedOn w:val="Normal"/>
    <w:next w:val="BodytextAgency"/>
    <w:link w:val="No-numheading3AgencyChar"/>
    <w:rsid w:val="00EB4203"/>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rsid w:val="00EB4203"/>
    <w:rPr>
      <w:rFonts w:ascii="Verdana" w:eastAsia="Verdana" w:hAnsi="Verdana"/>
      <w:b/>
      <w:bCs/>
      <w:kern w:val="32"/>
      <w:sz w:val="22"/>
      <w:szCs w:val="22"/>
      <w:lang w:val="en-GB" w:eastAsia="en-GB"/>
    </w:rPr>
  </w:style>
  <w:style w:type="paragraph" w:customStyle="1" w:styleId="SynopsisList">
    <w:name w:val="Synopsis List"/>
    <w:basedOn w:val="Normal"/>
    <w:rsid w:val="00E26501"/>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661E74"/>
    <w:pPr>
      <w:tabs>
        <w:tab w:val="left" w:pos="567"/>
      </w:tabs>
    </w:pPr>
    <w:rPr>
      <w:rFonts w:eastAsia="Times New Roman"/>
      <w:sz w:val="22"/>
      <w:lang w:val="en-GB"/>
    </w:rPr>
  </w:style>
  <w:style w:type="paragraph" w:styleId="ListParagraph">
    <w:name w:val="List Paragraph"/>
    <w:basedOn w:val="Normal"/>
    <w:uiPriority w:val="34"/>
    <w:qFormat/>
    <w:rsid w:val="007B2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1016">
      <w:bodyDiv w:val="1"/>
      <w:marLeft w:val="0"/>
      <w:marRight w:val="0"/>
      <w:marTop w:val="0"/>
      <w:marBottom w:val="0"/>
      <w:divBdr>
        <w:top w:val="none" w:sz="0" w:space="0" w:color="auto"/>
        <w:left w:val="none" w:sz="0" w:space="0" w:color="auto"/>
        <w:bottom w:val="none" w:sz="0" w:space="0" w:color="auto"/>
        <w:right w:val="none" w:sz="0" w:space="0" w:color="auto"/>
      </w:divBdr>
    </w:div>
    <w:div w:id="12001113">
      <w:bodyDiv w:val="1"/>
      <w:marLeft w:val="0"/>
      <w:marRight w:val="0"/>
      <w:marTop w:val="0"/>
      <w:marBottom w:val="0"/>
      <w:divBdr>
        <w:top w:val="none" w:sz="0" w:space="0" w:color="auto"/>
        <w:left w:val="none" w:sz="0" w:space="0" w:color="auto"/>
        <w:bottom w:val="none" w:sz="0" w:space="0" w:color="auto"/>
        <w:right w:val="none" w:sz="0" w:space="0" w:color="auto"/>
      </w:divBdr>
    </w:div>
    <w:div w:id="24454863">
      <w:bodyDiv w:val="1"/>
      <w:marLeft w:val="0"/>
      <w:marRight w:val="0"/>
      <w:marTop w:val="0"/>
      <w:marBottom w:val="0"/>
      <w:divBdr>
        <w:top w:val="none" w:sz="0" w:space="0" w:color="auto"/>
        <w:left w:val="none" w:sz="0" w:space="0" w:color="auto"/>
        <w:bottom w:val="none" w:sz="0" w:space="0" w:color="auto"/>
        <w:right w:val="none" w:sz="0" w:space="0" w:color="auto"/>
      </w:divBdr>
    </w:div>
    <w:div w:id="28997261">
      <w:bodyDiv w:val="1"/>
      <w:marLeft w:val="0"/>
      <w:marRight w:val="0"/>
      <w:marTop w:val="0"/>
      <w:marBottom w:val="0"/>
      <w:divBdr>
        <w:top w:val="none" w:sz="0" w:space="0" w:color="auto"/>
        <w:left w:val="none" w:sz="0" w:space="0" w:color="auto"/>
        <w:bottom w:val="none" w:sz="0" w:space="0" w:color="auto"/>
        <w:right w:val="none" w:sz="0" w:space="0" w:color="auto"/>
      </w:divBdr>
    </w:div>
    <w:div w:id="63381895">
      <w:bodyDiv w:val="1"/>
      <w:marLeft w:val="0"/>
      <w:marRight w:val="0"/>
      <w:marTop w:val="0"/>
      <w:marBottom w:val="0"/>
      <w:divBdr>
        <w:top w:val="none" w:sz="0" w:space="0" w:color="auto"/>
        <w:left w:val="none" w:sz="0" w:space="0" w:color="auto"/>
        <w:bottom w:val="none" w:sz="0" w:space="0" w:color="auto"/>
        <w:right w:val="none" w:sz="0" w:space="0" w:color="auto"/>
      </w:divBdr>
    </w:div>
    <w:div w:id="67577333">
      <w:bodyDiv w:val="1"/>
      <w:marLeft w:val="0"/>
      <w:marRight w:val="0"/>
      <w:marTop w:val="0"/>
      <w:marBottom w:val="0"/>
      <w:divBdr>
        <w:top w:val="none" w:sz="0" w:space="0" w:color="auto"/>
        <w:left w:val="none" w:sz="0" w:space="0" w:color="auto"/>
        <w:bottom w:val="none" w:sz="0" w:space="0" w:color="auto"/>
        <w:right w:val="none" w:sz="0" w:space="0" w:color="auto"/>
      </w:divBdr>
    </w:div>
    <w:div w:id="69814120">
      <w:bodyDiv w:val="1"/>
      <w:marLeft w:val="0"/>
      <w:marRight w:val="0"/>
      <w:marTop w:val="0"/>
      <w:marBottom w:val="0"/>
      <w:divBdr>
        <w:top w:val="none" w:sz="0" w:space="0" w:color="auto"/>
        <w:left w:val="none" w:sz="0" w:space="0" w:color="auto"/>
        <w:bottom w:val="none" w:sz="0" w:space="0" w:color="auto"/>
        <w:right w:val="none" w:sz="0" w:space="0" w:color="auto"/>
      </w:divBdr>
    </w:div>
    <w:div w:id="70546675">
      <w:bodyDiv w:val="1"/>
      <w:marLeft w:val="0"/>
      <w:marRight w:val="0"/>
      <w:marTop w:val="0"/>
      <w:marBottom w:val="0"/>
      <w:divBdr>
        <w:top w:val="none" w:sz="0" w:space="0" w:color="auto"/>
        <w:left w:val="none" w:sz="0" w:space="0" w:color="auto"/>
        <w:bottom w:val="none" w:sz="0" w:space="0" w:color="auto"/>
        <w:right w:val="none" w:sz="0" w:space="0" w:color="auto"/>
      </w:divBdr>
    </w:div>
    <w:div w:id="94792438">
      <w:bodyDiv w:val="1"/>
      <w:marLeft w:val="0"/>
      <w:marRight w:val="0"/>
      <w:marTop w:val="0"/>
      <w:marBottom w:val="0"/>
      <w:divBdr>
        <w:top w:val="none" w:sz="0" w:space="0" w:color="auto"/>
        <w:left w:val="none" w:sz="0" w:space="0" w:color="auto"/>
        <w:bottom w:val="none" w:sz="0" w:space="0" w:color="auto"/>
        <w:right w:val="none" w:sz="0" w:space="0" w:color="auto"/>
      </w:divBdr>
    </w:div>
    <w:div w:id="98526237">
      <w:bodyDiv w:val="1"/>
      <w:marLeft w:val="0"/>
      <w:marRight w:val="0"/>
      <w:marTop w:val="0"/>
      <w:marBottom w:val="0"/>
      <w:divBdr>
        <w:top w:val="none" w:sz="0" w:space="0" w:color="auto"/>
        <w:left w:val="none" w:sz="0" w:space="0" w:color="auto"/>
        <w:bottom w:val="none" w:sz="0" w:space="0" w:color="auto"/>
        <w:right w:val="none" w:sz="0" w:space="0" w:color="auto"/>
      </w:divBdr>
    </w:div>
    <w:div w:id="98531641">
      <w:bodyDiv w:val="1"/>
      <w:marLeft w:val="0"/>
      <w:marRight w:val="0"/>
      <w:marTop w:val="0"/>
      <w:marBottom w:val="0"/>
      <w:divBdr>
        <w:top w:val="none" w:sz="0" w:space="0" w:color="auto"/>
        <w:left w:val="none" w:sz="0" w:space="0" w:color="auto"/>
        <w:bottom w:val="none" w:sz="0" w:space="0" w:color="auto"/>
        <w:right w:val="none" w:sz="0" w:space="0" w:color="auto"/>
      </w:divBdr>
    </w:div>
    <w:div w:id="99572676">
      <w:bodyDiv w:val="1"/>
      <w:marLeft w:val="0"/>
      <w:marRight w:val="0"/>
      <w:marTop w:val="0"/>
      <w:marBottom w:val="0"/>
      <w:divBdr>
        <w:top w:val="none" w:sz="0" w:space="0" w:color="auto"/>
        <w:left w:val="none" w:sz="0" w:space="0" w:color="auto"/>
        <w:bottom w:val="none" w:sz="0" w:space="0" w:color="auto"/>
        <w:right w:val="none" w:sz="0" w:space="0" w:color="auto"/>
      </w:divBdr>
    </w:div>
    <w:div w:id="119694103">
      <w:bodyDiv w:val="1"/>
      <w:marLeft w:val="0"/>
      <w:marRight w:val="0"/>
      <w:marTop w:val="0"/>
      <w:marBottom w:val="0"/>
      <w:divBdr>
        <w:top w:val="none" w:sz="0" w:space="0" w:color="auto"/>
        <w:left w:val="none" w:sz="0" w:space="0" w:color="auto"/>
        <w:bottom w:val="none" w:sz="0" w:space="0" w:color="auto"/>
        <w:right w:val="none" w:sz="0" w:space="0" w:color="auto"/>
      </w:divBdr>
    </w:div>
    <w:div w:id="151069640">
      <w:bodyDiv w:val="1"/>
      <w:marLeft w:val="0"/>
      <w:marRight w:val="0"/>
      <w:marTop w:val="0"/>
      <w:marBottom w:val="0"/>
      <w:divBdr>
        <w:top w:val="none" w:sz="0" w:space="0" w:color="auto"/>
        <w:left w:val="none" w:sz="0" w:space="0" w:color="auto"/>
        <w:bottom w:val="none" w:sz="0" w:space="0" w:color="auto"/>
        <w:right w:val="none" w:sz="0" w:space="0" w:color="auto"/>
      </w:divBdr>
    </w:div>
    <w:div w:id="151912605">
      <w:bodyDiv w:val="1"/>
      <w:marLeft w:val="0"/>
      <w:marRight w:val="0"/>
      <w:marTop w:val="0"/>
      <w:marBottom w:val="0"/>
      <w:divBdr>
        <w:top w:val="none" w:sz="0" w:space="0" w:color="auto"/>
        <w:left w:val="none" w:sz="0" w:space="0" w:color="auto"/>
        <w:bottom w:val="none" w:sz="0" w:space="0" w:color="auto"/>
        <w:right w:val="none" w:sz="0" w:space="0" w:color="auto"/>
      </w:divBdr>
    </w:div>
    <w:div w:id="156578701">
      <w:bodyDiv w:val="1"/>
      <w:marLeft w:val="0"/>
      <w:marRight w:val="0"/>
      <w:marTop w:val="0"/>
      <w:marBottom w:val="0"/>
      <w:divBdr>
        <w:top w:val="none" w:sz="0" w:space="0" w:color="auto"/>
        <w:left w:val="none" w:sz="0" w:space="0" w:color="auto"/>
        <w:bottom w:val="none" w:sz="0" w:space="0" w:color="auto"/>
        <w:right w:val="none" w:sz="0" w:space="0" w:color="auto"/>
      </w:divBdr>
    </w:div>
    <w:div w:id="179053718">
      <w:bodyDiv w:val="1"/>
      <w:marLeft w:val="0"/>
      <w:marRight w:val="0"/>
      <w:marTop w:val="0"/>
      <w:marBottom w:val="0"/>
      <w:divBdr>
        <w:top w:val="none" w:sz="0" w:space="0" w:color="auto"/>
        <w:left w:val="none" w:sz="0" w:space="0" w:color="auto"/>
        <w:bottom w:val="none" w:sz="0" w:space="0" w:color="auto"/>
        <w:right w:val="none" w:sz="0" w:space="0" w:color="auto"/>
      </w:divBdr>
    </w:div>
    <w:div w:id="187984841">
      <w:bodyDiv w:val="1"/>
      <w:marLeft w:val="0"/>
      <w:marRight w:val="0"/>
      <w:marTop w:val="0"/>
      <w:marBottom w:val="0"/>
      <w:divBdr>
        <w:top w:val="none" w:sz="0" w:space="0" w:color="auto"/>
        <w:left w:val="none" w:sz="0" w:space="0" w:color="auto"/>
        <w:bottom w:val="none" w:sz="0" w:space="0" w:color="auto"/>
        <w:right w:val="none" w:sz="0" w:space="0" w:color="auto"/>
      </w:divBdr>
    </w:div>
    <w:div w:id="221530249">
      <w:bodyDiv w:val="1"/>
      <w:marLeft w:val="0"/>
      <w:marRight w:val="0"/>
      <w:marTop w:val="0"/>
      <w:marBottom w:val="0"/>
      <w:divBdr>
        <w:top w:val="none" w:sz="0" w:space="0" w:color="auto"/>
        <w:left w:val="none" w:sz="0" w:space="0" w:color="auto"/>
        <w:bottom w:val="none" w:sz="0" w:space="0" w:color="auto"/>
        <w:right w:val="none" w:sz="0" w:space="0" w:color="auto"/>
      </w:divBdr>
    </w:div>
    <w:div w:id="221720498">
      <w:bodyDiv w:val="1"/>
      <w:marLeft w:val="0"/>
      <w:marRight w:val="0"/>
      <w:marTop w:val="0"/>
      <w:marBottom w:val="0"/>
      <w:divBdr>
        <w:top w:val="none" w:sz="0" w:space="0" w:color="auto"/>
        <w:left w:val="none" w:sz="0" w:space="0" w:color="auto"/>
        <w:bottom w:val="none" w:sz="0" w:space="0" w:color="auto"/>
        <w:right w:val="none" w:sz="0" w:space="0" w:color="auto"/>
      </w:divBdr>
    </w:div>
    <w:div w:id="223374865">
      <w:bodyDiv w:val="1"/>
      <w:marLeft w:val="0"/>
      <w:marRight w:val="0"/>
      <w:marTop w:val="0"/>
      <w:marBottom w:val="0"/>
      <w:divBdr>
        <w:top w:val="none" w:sz="0" w:space="0" w:color="auto"/>
        <w:left w:val="none" w:sz="0" w:space="0" w:color="auto"/>
        <w:bottom w:val="none" w:sz="0" w:space="0" w:color="auto"/>
        <w:right w:val="none" w:sz="0" w:space="0" w:color="auto"/>
      </w:divBdr>
    </w:div>
    <w:div w:id="271784516">
      <w:bodyDiv w:val="1"/>
      <w:marLeft w:val="0"/>
      <w:marRight w:val="0"/>
      <w:marTop w:val="0"/>
      <w:marBottom w:val="0"/>
      <w:divBdr>
        <w:top w:val="none" w:sz="0" w:space="0" w:color="auto"/>
        <w:left w:val="none" w:sz="0" w:space="0" w:color="auto"/>
        <w:bottom w:val="none" w:sz="0" w:space="0" w:color="auto"/>
        <w:right w:val="none" w:sz="0" w:space="0" w:color="auto"/>
      </w:divBdr>
    </w:div>
    <w:div w:id="272371180">
      <w:bodyDiv w:val="1"/>
      <w:marLeft w:val="0"/>
      <w:marRight w:val="0"/>
      <w:marTop w:val="0"/>
      <w:marBottom w:val="0"/>
      <w:divBdr>
        <w:top w:val="none" w:sz="0" w:space="0" w:color="auto"/>
        <w:left w:val="none" w:sz="0" w:space="0" w:color="auto"/>
        <w:bottom w:val="none" w:sz="0" w:space="0" w:color="auto"/>
        <w:right w:val="none" w:sz="0" w:space="0" w:color="auto"/>
      </w:divBdr>
    </w:div>
    <w:div w:id="278411621">
      <w:bodyDiv w:val="1"/>
      <w:marLeft w:val="0"/>
      <w:marRight w:val="0"/>
      <w:marTop w:val="0"/>
      <w:marBottom w:val="0"/>
      <w:divBdr>
        <w:top w:val="none" w:sz="0" w:space="0" w:color="auto"/>
        <w:left w:val="none" w:sz="0" w:space="0" w:color="auto"/>
        <w:bottom w:val="none" w:sz="0" w:space="0" w:color="auto"/>
        <w:right w:val="none" w:sz="0" w:space="0" w:color="auto"/>
      </w:divBdr>
    </w:div>
    <w:div w:id="303655603">
      <w:bodyDiv w:val="1"/>
      <w:marLeft w:val="0"/>
      <w:marRight w:val="0"/>
      <w:marTop w:val="0"/>
      <w:marBottom w:val="0"/>
      <w:divBdr>
        <w:top w:val="none" w:sz="0" w:space="0" w:color="auto"/>
        <w:left w:val="none" w:sz="0" w:space="0" w:color="auto"/>
        <w:bottom w:val="none" w:sz="0" w:space="0" w:color="auto"/>
        <w:right w:val="none" w:sz="0" w:space="0" w:color="auto"/>
      </w:divBdr>
    </w:div>
    <w:div w:id="305937669">
      <w:bodyDiv w:val="1"/>
      <w:marLeft w:val="0"/>
      <w:marRight w:val="0"/>
      <w:marTop w:val="0"/>
      <w:marBottom w:val="0"/>
      <w:divBdr>
        <w:top w:val="none" w:sz="0" w:space="0" w:color="auto"/>
        <w:left w:val="none" w:sz="0" w:space="0" w:color="auto"/>
        <w:bottom w:val="none" w:sz="0" w:space="0" w:color="auto"/>
        <w:right w:val="none" w:sz="0" w:space="0" w:color="auto"/>
      </w:divBdr>
    </w:div>
    <w:div w:id="330720310">
      <w:bodyDiv w:val="1"/>
      <w:marLeft w:val="0"/>
      <w:marRight w:val="0"/>
      <w:marTop w:val="0"/>
      <w:marBottom w:val="0"/>
      <w:divBdr>
        <w:top w:val="none" w:sz="0" w:space="0" w:color="auto"/>
        <w:left w:val="none" w:sz="0" w:space="0" w:color="auto"/>
        <w:bottom w:val="none" w:sz="0" w:space="0" w:color="auto"/>
        <w:right w:val="none" w:sz="0" w:space="0" w:color="auto"/>
      </w:divBdr>
    </w:div>
    <w:div w:id="349530282">
      <w:bodyDiv w:val="1"/>
      <w:marLeft w:val="0"/>
      <w:marRight w:val="0"/>
      <w:marTop w:val="0"/>
      <w:marBottom w:val="0"/>
      <w:divBdr>
        <w:top w:val="none" w:sz="0" w:space="0" w:color="auto"/>
        <w:left w:val="none" w:sz="0" w:space="0" w:color="auto"/>
        <w:bottom w:val="none" w:sz="0" w:space="0" w:color="auto"/>
        <w:right w:val="none" w:sz="0" w:space="0" w:color="auto"/>
      </w:divBdr>
    </w:div>
    <w:div w:id="350647809">
      <w:bodyDiv w:val="1"/>
      <w:marLeft w:val="0"/>
      <w:marRight w:val="0"/>
      <w:marTop w:val="0"/>
      <w:marBottom w:val="0"/>
      <w:divBdr>
        <w:top w:val="none" w:sz="0" w:space="0" w:color="auto"/>
        <w:left w:val="none" w:sz="0" w:space="0" w:color="auto"/>
        <w:bottom w:val="none" w:sz="0" w:space="0" w:color="auto"/>
        <w:right w:val="none" w:sz="0" w:space="0" w:color="auto"/>
      </w:divBdr>
    </w:div>
    <w:div w:id="354770472">
      <w:bodyDiv w:val="1"/>
      <w:marLeft w:val="0"/>
      <w:marRight w:val="0"/>
      <w:marTop w:val="0"/>
      <w:marBottom w:val="0"/>
      <w:divBdr>
        <w:top w:val="none" w:sz="0" w:space="0" w:color="auto"/>
        <w:left w:val="none" w:sz="0" w:space="0" w:color="auto"/>
        <w:bottom w:val="none" w:sz="0" w:space="0" w:color="auto"/>
        <w:right w:val="none" w:sz="0" w:space="0" w:color="auto"/>
      </w:divBdr>
    </w:div>
    <w:div w:id="360715866">
      <w:bodyDiv w:val="1"/>
      <w:marLeft w:val="0"/>
      <w:marRight w:val="0"/>
      <w:marTop w:val="0"/>
      <w:marBottom w:val="0"/>
      <w:divBdr>
        <w:top w:val="none" w:sz="0" w:space="0" w:color="auto"/>
        <w:left w:val="none" w:sz="0" w:space="0" w:color="auto"/>
        <w:bottom w:val="none" w:sz="0" w:space="0" w:color="auto"/>
        <w:right w:val="none" w:sz="0" w:space="0" w:color="auto"/>
      </w:divBdr>
    </w:div>
    <w:div w:id="367878949">
      <w:bodyDiv w:val="1"/>
      <w:marLeft w:val="0"/>
      <w:marRight w:val="0"/>
      <w:marTop w:val="0"/>
      <w:marBottom w:val="0"/>
      <w:divBdr>
        <w:top w:val="none" w:sz="0" w:space="0" w:color="auto"/>
        <w:left w:val="none" w:sz="0" w:space="0" w:color="auto"/>
        <w:bottom w:val="none" w:sz="0" w:space="0" w:color="auto"/>
        <w:right w:val="none" w:sz="0" w:space="0" w:color="auto"/>
      </w:divBdr>
    </w:div>
    <w:div w:id="375736012">
      <w:bodyDiv w:val="1"/>
      <w:marLeft w:val="0"/>
      <w:marRight w:val="0"/>
      <w:marTop w:val="0"/>
      <w:marBottom w:val="0"/>
      <w:divBdr>
        <w:top w:val="none" w:sz="0" w:space="0" w:color="auto"/>
        <w:left w:val="none" w:sz="0" w:space="0" w:color="auto"/>
        <w:bottom w:val="none" w:sz="0" w:space="0" w:color="auto"/>
        <w:right w:val="none" w:sz="0" w:space="0" w:color="auto"/>
      </w:divBdr>
    </w:div>
    <w:div w:id="402485732">
      <w:bodyDiv w:val="1"/>
      <w:marLeft w:val="0"/>
      <w:marRight w:val="0"/>
      <w:marTop w:val="0"/>
      <w:marBottom w:val="0"/>
      <w:divBdr>
        <w:top w:val="none" w:sz="0" w:space="0" w:color="auto"/>
        <w:left w:val="none" w:sz="0" w:space="0" w:color="auto"/>
        <w:bottom w:val="none" w:sz="0" w:space="0" w:color="auto"/>
        <w:right w:val="none" w:sz="0" w:space="0" w:color="auto"/>
      </w:divBdr>
    </w:div>
    <w:div w:id="406730574">
      <w:bodyDiv w:val="1"/>
      <w:marLeft w:val="0"/>
      <w:marRight w:val="0"/>
      <w:marTop w:val="0"/>
      <w:marBottom w:val="0"/>
      <w:divBdr>
        <w:top w:val="none" w:sz="0" w:space="0" w:color="auto"/>
        <w:left w:val="none" w:sz="0" w:space="0" w:color="auto"/>
        <w:bottom w:val="none" w:sz="0" w:space="0" w:color="auto"/>
        <w:right w:val="none" w:sz="0" w:space="0" w:color="auto"/>
      </w:divBdr>
    </w:div>
    <w:div w:id="410080980">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426392452">
      <w:bodyDiv w:val="1"/>
      <w:marLeft w:val="0"/>
      <w:marRight w:val="0"/>
      <w:marTop w:val="0"/>
      <w:marBottom w:val="0"/>
      <w:divBdr>
        <w:top w:val="none" w:sz="0" w:space="0" w:color="auto"/>
        <w:left w:val="none" w:sz="0" w:space="0" w:color="auto"/>
        <w:bottom w:val="none" w:sz="0" w:space="0" w:color="auto"/>
        <w:right w:val="none" w:sz="0" w:space="0" w:color="auto"/>
      </w:divBdr>
    </w:div>
    <w:div w:id="436216657">
      <w:bodyDiv w:val="1"/>
      <w:marLeft w:val="0"/>
      <w:marRight w:val="0"/>
      <w:marTop w:val="0"/>
      <w:marBottom w:val="0"/>
      <w:divBdr>
        <w:top w:val="none" w:sz="0" w:space="0" w:color="auto"/>
        <w:left w:val="none" w:sz="0" w:space="0" w:color="auto"/>
        <w:bottom w:val="none" w:sz="0" w:space="0" w:color="auto"/>
        <w:right w:val="none" w:sz="0" w:space="0" w:color="auto"/>
      </w:divBdr>
    </w:div>
    <w:div w:id="457259078">
      <w:bodyDiv w:val="1"/>
      <w:marLeft w:val="0"/>
      <w:marRight w:val="0"/>
      <w:marTop w:val="0"/>
      <w:marBottom w:val="0"/>
      <w:divBdr>
        <w:top w:val="none" w:sz="0" w:space="0" w:color="auto"/>
        <w:left w:val="none" w:sz="0" w:space="0" w:color="auto"/>
        <w:bottom w:val="none" w:sz="0" w:space="0" w:color="auto"/>
        <w:right w:val="none" w:sz="0" w:space="0" w:color="auto"/>
      </w:divBdr>
    </w:div>
    <w:div w:id="458571267">
      <w:bodyDiv w:val="1"/>
      <w:marLeft w:val="0"/>
      <w:marRight w:val="0"/>
      <w:marTop w:val="0"/>
      <w:marBottom w:val="0"/>
      <w:divBdr>
        <w:top w:val="none" w:sz="0" w:space="0" w:color="auto"/>
        <w:left w:val="none" w:sz="0" w:space="0" w:color="auto"/>
        <w:bottom w:val="none" w:sz="0" w:space="0" w:color="auto"/>
        <w:right w:val="none" w:sz="0" w:space="0" w:color="auto"/>
      </w:divBdr>
    </w:div>
    <w:div w:id="463158391">
      <w:bodyDiv w:val="1"/>
      <w:marLeft w:val="0"/>
      <w:marRight w:val="0"/>
      <w:marTop w:val="0"/>
      <w:marBottom w:val="0"/>
      <w:divBdr>
        <w:top w:val="none" w:sz="0" w:space="0" w:color="auto"/>
        <w:left w:val="none" w:sz="0" w:space="0" w:color="auto"/>
        <w:bottom w:val="none" w:sz="0" w:space="0" w:color="auto"/>
        <w:right w:val="none" w:sz="0" w:space="0" w:color="auto"/>
      </w:divBdr>
    </w:div>
    <w:div w:id="476997311">
      <w:bodyDiv w:val="1"/>
      <w:marLeft w:val="0"/>
      <w:marRight w:val="0"/>
      <w:marTop w:val="0"/>
      <w:marBottom w:val="0"/>
      <w:divBdr>
        <w:top w:val="none" w:sz="0" w:space="0" w:color="auto"/>
        <w:left w:val="none" w:sz="0" w:space="0" w:color="auto"/>
        <w:bottom w:val="none" w:sz="0" w:space="0" w:color="auto"/>
        <w:right w:val="none" w:sz="0" w:space="0" w:color="auto"/>
      </w:divBdr>
    </w:div>
    <w:div w:id="496267873">
      <w:bodyDiv w:val="1"/>
      <w:marLeft w:val="0"/>
      <w:marRight w:val="0"/>
      <w:marTop w:val="0"/>
      <w:marBottom w:val="0"/>
      <w:divBdr>
        <w:top w:val="none" w:sz="0" w:space="0" w:color="auto"/>
        <w:left w:val="none" w:sz="0" w:space="0" w:color="auto"/>
        <w:bottom w:val="none" w:sz="0" w:space="0" w:color="auto"/>
        <w:right w:val="none" w:sz="0" w:space="0" w:color="auto"/>
      </w:divBdr>
    </w:div>
    <w:div w:id="500702415">
      <w:bodyDiv w:val="1"/>
      <w:marLeft w:val="0"/>
      <w:marRight w:val="0"/>
      <w:marTop w:val="0"/>
      <w:marBottom w:val="0"/>
      <w:divBdr>
        <w:top w:val="none" w:sz="0" w:space="0" w:color="auto"/>
        <w:left w:val="none" w:sz="0" w:space="0" w:color="auto"/>
        <w:bottom w:val="none" w:sz="0" w:space="0" w:color="auto"/>
        <w:right w:val="none" w:sz="0" w:space="0" w:color="auto"/>
      </w:divBdr>
    </w:div>
    <w:div w:id="501164668">
      <w:bodyDiv w:val="1"/>
      <w:marLeft w:val="0"/>
      <w:marRight w:val="0"/>
      <w:marTop w:val="0"/>
      <w:marBottom w:val="0"/>
      <w:divBdr>
        <w:top w:val="none" w:sz="0" w:space="0" w:color="auto"/>
        <w:left w:val="none" w:sz="0" w:space="0" w:color="auto"/>
        <w:bottom w:val="none" w:sz="0" w:space="0" w:color="auto"/>
        <w:right w:val="none" w:sz="0" w:space="0" w:color="auto"/>
      </w:divBdr>
    </w:div>
    <w:div w:id="510026405">
      <w:bodyDiv w:val="1"/>
      <w:marLeft w:val="0"/>
      <w:marRight w:val="0"/>
      <w:marTop w:val="0"/>
      <w:marBottom w:val="0"/>
      <w:divBdr>
        <w:top w:val="none" w:sz="0" w:space="0" w:color="auto"/>
        <w:left w:val="none" w:sz="0" w:space="0" w:color="auto"/>
        <w:bottom w:val="none" w:sz="0" w:space="0" w:color="auto"/>
        <w:right w:val="none" w:sz="0" w:space="0" w:color="auto"/>
      </w:divBdr>
    </w:div>
    <w:div w:id="528567657">
      <w:bodyDiv w:val="1"/>
      <w:marLeft w:val="0"/>
      <w:marRight w:val="0"/>
      <w:marTop w:val="0"/>
      <w:marBottom w:val="0"/>
      <w:divBdr>
        <w:top w:val="none" w:sz="0" w:space="0" w:color="auto"/>
        <w:left w:val="none" w:sz="0" w:space="0" w:color="auto"/>
        <w:bottom w:val="none" w:sz="0" w:space="0" w:color="auto"/>
        <w:right w:val="none" w:sz="0" w:space="0" w:color="auto"/>
      </w:divBdr>
    </w:div>
    <w:div w:id="551230454">
      <w:bodyDiv w:val="1"/>
      <w:marLeft w:val="0"/>
      <w:marRight w:val="0"/>
      <w:marTop w:val="0"/>
      <w:marBottom w:val="0"/>
      <w:divBdr>
        <w:top w:val="none" w:sz="0" w:space="0" w:color="auto"/>
        <w:left w:val="none" w:sz="0" w:space="0" w:color="auto"/>
        <w:bottom w:val="none" w:sz="0" w:space="0" w:color="auto"/>
        <w:right w:val="none" w:sz="0" w:space="0" w:color="auto"/>
      </w:divBdr>
    </w:div>
    <w:div w:id="553124990">
      <w:bodyDiv w:val="1"/>
      <w:marLeft w:val="0"/>
      <w:marRight w:val="0"/>
      <w:marTop w:val="0"/>
      <w:marBottom w:val="0"/>
      <w:divBdr>
        <w:top w:val="none" w:sz="0" w:space="0" w:color="auto"/>
        <w:left w:val="none" w:sz="0" w:space="0" w:color="auto"/>
        <w:bottom w:val="none" w:sz="0" w:space="0" w:color="auto"/>
        <w:right w:val="none" w:sz="0" w:space="0" w:color="auto"/>
      </w:divBdr>
    </w:div>
    <w:div w:id="555363041">
      <w:bodyDiv w:val="1"/>
      <w:marLeft w:val="0"/>
      <w:marRight w:val="0"/>
      <w:marTop w:val="0"/>
      <w:marBottom w:val="0"/>
      <w:divBdr>
        <w:top w:val="none" w:sz="0" w:space="0" w:color="auto"/>
        <w:left w:val="none" w:sz="0" w:space="0" w:color="auto"/>
        <w:bottom w:val="none" w:sz="0" w:space="0" w:color="auto"/>
        <w:right w:val="none" w:sz="0" w:space="0" w:color="auto"/>
      </w:divBdr>
    </w:div>
    <w:div w:id="602304732">
      <w:bodyDiv w:val="1"/>
      <w:marLeft w:val="0"/>
      <w:marRight w:val="0"/>
      <w:marTop w:val="0"/>
      <w:marBottom w:val="0"/>
      <w:divBdr>
        <w:top w:val="none" w:sz="0" w:space="0" w:color="auto"/>
        <w:left w:val="none" w:sz="0" w:space="0" w:color="auto"/>
        <w:bottom w:val="none" w:sz="0" w:space="0" w:color="auto"/>
        <w:right w:val="none" w:sz="0" w:space="0" w:color="auto"/>
      </w:divBdr>
    </w:div>
    <w:div w:id="617637292">
      <w:bodyDiv w:val="1"/>
      <w:marLeft w:val="0"/>
      <w:marRight w:val="0"/>
      <w:marTop w:val="0"/>
      <w:marBottom w:val="0"/>
      <w:divBdr>
        <w:top w:val="none" w:sz="0" w:space="0" w:color="auto"/>
        <w:left w:val="none" w:sz="0" w:space="0" w:color="auto"/>
        <w:bottom w:val="none" w:sz="0" w:space="0" w:color="auto"/>
        <w:right w:val="none" w:sz="0" w:space="0" w:color="auto"/>
      </w:divBdr>
    </w:div>
    <w:div w:id="625501873">
      <w:bodyDiv w:val="1"/>
      <w:marLeft w:val="0"/>
      <w:marRight w:val="0"/>
      <w:marTop w:val="0"/>
      <w:marBottom w:val="0"/>
      <w:divBdr>
        <w:top w:val="none" w:sz="0" w:space="0" w:color="auto"/>
        <w:left w:val="none" w:sz="0" w:space="0" w:color="auto"/>
        <w:bottom w:val="none" w:sz="0" w:space="0" w:color="auto"/>
        <w:right w:val="none" w:sz="0" w:space="0" w:color="auto"/>
      </w:divBdr>
    </w:div>
    <w:div w:id="629556154">
      <w:bodyDiv w:val="1"/>
      <w:marLeft w:val="0"/>
      <w:marRight w:val="0"/>
      <w:marTop w:val="0"/>
      <w:marBottom w:val="0"/>
      <w:divBdr>
        <w:top w:val="none" w:sz="0" w:space="0" w:color="auto"/>
        <w:left w:val="none" w:sz="0" w:space="0" w:color="auto"/>
        <w:bottom w:val="none" w:sz="0" w:space="0" w:color="auto"/>
        <w:right w:val="none" w:sz="0" w:space="0" w:color="auto"/>
      </w:divBdr>
    </w:div>
    <w:div w:id="633870931">
      <w:bodyDiv w:val="1"/>
      <w:marLeft w:val="0"/>
      <w:marRight w:val="0"/>
      <w:marTop w:val="0"/>
      <w:marBottom w:val="0"/>
      <w:divBdr>
        <w:top w:val="none" w:sz="0" w:space="0" w:color="auto"/>
        <w:left w:val="none" w:sz="0" w:space="0" w:color="auto"/>
        <w:bottom w:val="none" w:sz="0" w:space="0" w:color="auto"/>
        <w:right w:val="none" w:sz="0" w:space="0" w:color="auto"/>
      </w:divBdr>
    </w:div>
    <w:div w:id="637490443">
      <w:bodyDiv w:val="1"/>
      <w:marLeft w:val="0"/>
      <w:marRight w:val="0"/>
      <w:marTop w:val="0"/>
      <w:marBottom w:val="0"/>
      <w:divBdr>
        <w:top w:val="none" w:sz="0" w:space="0" w:color="auto"/>
        <w:left w:val="none" w:sz="0" w:space="0" w:color="auto"/>
        <w:bottom w:val="none" w:sz="0" w:space="0" w:color="auto"/>
        <w:right w:val="none" w:sz="0" w:space="0" w:color="auto"/>
      </w:divBdr>
    </w:div>
    <w:div w:id="642469045">
      <w:bodyDiv w:val="1"/>
      <w:marLeft w:val="0"/>
      <w:marRight w:val="0"/>
      <w:marTop w:val="0"/>
      <w:marBottom w:val="0"/>
      <w:divBdr>
        <w:top w:val="none" w:sz="0" w:space="0" w:color="auto"/>
        <w:left w:val="none" w:sz="0" w:space="0" w:color="auto"/>
        <w:bottom w:val="none" w:sz="0" w:space="0" w:color="auto"/>
        <w:right w:val="none" w:sz="0" w:space="0" w:color="auto"/>
      </w:divBdr>
    </w:div>
    <w:div w:id="643896748">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681586558">
      <w:bodyDiv w:val="1"/>
      <w:marLeft w:val="0"/>
      <w:marRight w:val="0"/>
      <w:marTop w:val="0"/>
      <w:marBottom w:val="0"/>
      <w:divBdr>
        <w:top w:val="none" w:sz="0" w:space="0" w:color="auto"/>
        <w:left w:val="none" w:sz="0" w:space="0" w:color="auto"/>
        <w:bottom w:val="none" w:sz="0" w:space="0" w:color="auto"/>
        <w:right w:val="none" w:sz="0" w:space="0" w:color="auto"/>
      </w:divBdr>
    </w:div>
    <w:div w:id="720180276">
      <w:bodyDiv w:val="1"/>
      <w:marLeft w:val="0"/>
      <w:marRight w:val="0"/>
      <w:marTop w:val="0"/>
      <w:marBottom w:val="0"/>
      <w:divBdr>
        <w:top w:val="none" w:sz="0" w:space="0" w:color="auto"/>
        <w:left w:val="none" w:sz="0" w:space="0" w:color="auto"/>
        <w:bottom w:val="none" w:sz="0" w:space="0" w:color="auto"/>
        <w:right w:val="none" w:sz="0" w:space="0" w:color="auto"/>
      </w:divBdr>
    </w:div>
    <w:div w:id="740516977">
      <w:bodyDiv w:val="1"/>
      <w:marLeft w:val="0"/>
      <w:marRight w:val="0"/>
      <w:marTop w:val="0"/>
      <w:marBottom w:val="0"/>
      <w:divBdr>
        <w:top w:val="none" w:sz="0" w:space="0" w:color="auto"/>
        <w:left w:val="none" w:sz="0" w:space="0" w:color="auto"/>
        <w:bottom w:val="none" w:sz="0" w:space="0" w:color="auto"/>
        <w:right w:val="none" w:sz="0" w:space="0" w:color="auto"/>
      </w:divBdr>
    </w:div>
    <w:div w:id="754782019">
      <w:bodyDiv w:val="1"/>
      <w:marLeft w:val="0"/>
      <w:marRight w:val="0"/>
      <w:marTop w:val="0"/>
      <w:marBottom w:val="0"/>
      <w:divBdr>
        <w:top w:val="none" w:sz="0" w:space="0" w:color="auto"/>
        <w:left w:val="none" w:sz="0" w:space="0" w:color="auto"/>
        <w:bottom w:val="none" w:sz="0" w:space="0" w:color="auto"/>
        <w:right w:val="none" w:sz="0" w:space="0" w:color="auto"/>
      </w:divBdr>
    </w:div>
    <w:div w:id="764299848">
      <w:bodyDiv w:val="1"/>
      <w:marLeft w:val="0"/>
      <w:marRight w:val="0"/>
      <w:marTop w:val="0"/>
      <w:marBottom w:val="0"/>
      <w:divBdr>
        <w:top w:val="none" w:sz="0" w:space="0" w:color="auto"/>
        <w:left w:val="none" w:sz="0" w:space="0" w:color="auto"/>
        <w:bottom w:val="none" w:sz="0" w:space="0" w:color="auto"/>
        <w:right w:val="none" w:sz="0" w:space="0" w:color="auto"/>
      </w:divBdr>
    </w:div>
    <w:div w:id="790785775">
      <w:bodyDiv w:val="1"/>
      <w:marLeft w:val="0"/>
      <w:marRight w:val="0"/>
      <w:marTop w:val="0"/>
      <w:marBottom w:val="0"/>
      <w:divBdr>
        <w:top w:val="none" w:sz="0" w:space="0" w:color="auto"/>
        <w:left w:val="none" w:sz="0" w:space="0" w:color="auto"/>
        <w:bottom w:val="none" w:sz="0" w:space="0" w:color="auto"/>
        <w:right w:val="none" w:sz="0" w:space="0" w:color="auto"/>
      </w:divBdr>
    </w:div>
    <w:div w:id="797649470">
      <w:bodyDiv w:val="1"/>
      <w:marLeft w:val="0"/>
      <w:marRight w:val="0"/>
      <w:marTop w:val="0"/>
      <w:marBottom w:val="0"/>
      <w:divBdr>
        <w:top w:val="none" w:sz="0" w:space="0" w:color="auto"/>
        <w:left w:val="none" w:sz="0" w:space="0" w:color="auto"/>
        <w:bottom w:val="none" w:sz="0" w:space="0" w:color="auto"/>
        <w:right w:val="none" w:sz="0" w:space="0" w:color="auto"/>
      </w:divBdr>
    </w:div>
    <w:div w:id="801774693">
      <w:bodyDiv w:val="1"/>
      <w:marLeft w:val="0"/>
      <w:marRight w:val="0"/>
      <w:marTop w:val="0"/>
      <w:marBottom w:val="0"/>
      <w:divBdr>
        <w:top w:val="none" w:sz="0" w:space="0" w:color="auto"/>
        <w:left w:val="none" w:sz="0" w:space="0" w:color="auto"/>
        <w:bottom w:val="none" w:sz="0" w:space="0" w:color="auto"/>
        <w:right w:val="none" w:sz="0" w:space="0" w:color="auto"/>
      </w:divBdr>
    </w:div>
    <w:div w:id="843981133">
      <w:bodyDiv w:val="1"/>
      <w:marLeft w:val="0"/>
      <w:marRight w:val="0"/>
      <w:marTop w:val="0"/>
      <w:marBottom w:val="0"/>
      <w:divBdr>
        <w:top w:val="none" w:sz="0" w:space="0" w:color="auto"/>
        <w:left w:val="none" w:sz="0" w:space="0" w:color="auto"/>
        <w:bottom w:val="none" w:sz="0" w:space="0" w:color="auto"/>
        <w:right w:val="none" w:sz="0" w:space="0" w:color="auto"/>
      </w:divBdr>
    </w:div>
    <w:div w:id="850874072">
      <w:bodyDiv w:val="1"/>
      <w:marLeft w:val="0"/>
      <w:marRight w:val="0"/>
      <w:marTop w:val="0"/>
      <w:marBottom w:val="0"/>
      <w:divBdr>
        <w:top w:val="none" w:sz="0" w:space="0" w:color="auto"/>
        <w:left w:val="none" w:sz="0" w:space="0" w:color="auto"/>
        <w:bottom w:val="none" w:sz="0" w:space="0" w:color="auto"/>
        <w:right w:val="none" w:sz="0" w:space="0" w:color="auto"/>
      </w:divBdr>
    </w:div>
    <w:div w:id="875698571">
      <w:bodyDiv w:val="1"/>
      <w:marLeft w:val="0"/>
      <w:marRight w:val="0"/>
      <w:marTop w:val="0"/>
      <w:marBottom w:val="0"/>
      <w:divBdr>
        <w:top w:val="none" w:sz="0" w:space="0" w:color="auto"/>
        <w:left w:val="none" w:sz="0" w:space="0" w:color="auto"/>
        <w:bottom w:val="none" w:sz="0" w:space="0" w:color="auto"/>
        <w:right w:val="none" w:sz="0" w:space="0" w:color="auto"/>
      </w:divBdr>
    </w:div>
    <w:div w:id="908807833">
      <w:bodyDiv w:val="1"/>
      <w:marLeft w:val="0"/>
      <w:marRight w:val="0"/>
      <w:marTop w:val="0"/>
      <w:marBottom w:val="0"/>
      <w:divBdr>
        <w:top w:val="none" w:sz="0" w:space="0" w:color="auto"/>
        <w:left w:val="none" w:sz="0" w:space="0" w:color="auto"/>
        <w:bottom w:val="none" w:sz="0" w:space="0" w:color="auto"/>
        <w:right w:val="none" w:sz="0" w:space="0" w:color="auto"/>
      </w:divBdr>
    </w:div>
    <w:div w:id="917130411">
      <w:bodyDiv w:val="1"/>
      <w:marLeft w:val="0"/>
      <w:marRight w:val="0"/>
      <w:marTop w:val="0"/>
      <w:marBottom w:val="0"/>
      <w:divBdr>
        <w:top w:val="none" w:sz="0" w:space="0" w:color="auto"/>
        <w:left w:val="none" w:sz="0" w:space="0" w:color="auto"/>
        <w:bottom w:val="none" w:sz="0" w:space="0" w:color="auto"/>
        <w:right w:val="none" w:sz="0" w:space="0" w:color="auto"/>
      </w:divBdr>
    </w:div>
    <w:div w:id="922028034">
      <w:bodyDiv w:val="1"/>
      <w:marLeft w:val="0"/>
      <w:marRight w:val="0"/>
      <w:marTop w:val="0"/>
      <w:marBottom w:val="0"/>
      <w:divBdr>
        <w:top w:val="none" w:sz="0" w:space="0" w:color="auto"/>
        <w:left w:val="none" w:sz="0" w:space="0" w:color="auto"/>
        <w:bottom w:val="none" w:sz="0" w:space="0" w:color="auto"/>
        <w:right w:val="none" w:sz="0" w:space="0" w:color="auto"/>
      </w:divBdr>
    </w:div>
    <w:div w:id="930041940">
      <w:bodyDiv w:val="1"/>
      <w:marLeft w:val="0"/>
      <w:marRight w:val="0"/>
      <w:marTop w:val="0"/>
      <w:marBottom w:val="0"/>
      <w:divBdr>
        <w:top w:val="none" w:sz="0" w:space="0" w:color="auto"/>
        <w:left w:val="none" w:sz="0" w:space="0" w:color="auto"/>
        <w:bottom w:val="none" w:sz="0" w:space="0" w:color="auto"/>
        <w:right w:val="none" w:sz="0" w:space="0" w:color="auto"/>
      </w:divBdr>
    </w:div>
    <w:div w:id="938761524">
      <w:bodyDiv w:val="1"/>
      <w:marLeft w:val="0"/>
      <w:marRight w:val="0"/>
      <w:marTop w:val="0"/>
      <w:marBottom w:val="0"/>
      <w:divBdr>
        <w:top w:val="none" w:sz="0" w:space="0" w:color="auto"/>
        <w:left w:val="none" w:sz="0" w:space="0" w:color="auto"/>
        <w:bottom w:val="none" w:sz="0" w:space="0" w:color="auto"/>
        <w:right w:val="none" w:sz="0" w:space="0" w:color="auto"/>
      </w:divBdr>
    </w:div>
    <w:div w:id="976304679">
      <w:bodyDiv w:val="1"/>
      <w:marLeft w:val="0"/>
      <w:marRight w:val="0"/>
      <w:marTop w:val="0"/>
      <w:marBottom w:val="0"/>
      <w:divBdr>
        <w:top w:val="none" w:sz="0" w:space="0" w:color="auto"/>
        <w:left w:val="none" w:sz="0" w:space="0" w:color="auto"/>
        <w:bottom w:val="none" w:sz="0" w:space="0" w:color="auto"/>
        <w:right w:val="none" w:sz="0" w:space="0" w:color="auto"/>
      </w:divBdr>
    </w:div>
    <w:div w:id="978609102">
      <w:bodyDiv w:val="1"/>
      <w:marLeft w:val="0"/>
      <w:marRight w:val="0"/>
      <w:marTop w:val="0"/>
      <w:marBottom w:val="0"/>
      <w:divBdr>
        <w:top w:val="none" w:sz="0" w:space="0" w:color="auto"/>
        <w:left w:val="none" w:sz="0" w:space="0" w:color="auto"/>
        <w:bottom w:val="none" w:sz="0" w:space="0" w:color="auto"/>
        <w:right w:val="none" w:sz="0" w:space="0" w:color="auto"/>
      </w:divBdr>
    </w:div>
    <w:div w:id="983705334">
      <w:bodyDiv w:val="1"/>
      <w:marLeft w:val="0"/>
      <w:marRight w:val="0"/>
      <w:marTop w:val="0"/>
      <w:marBottom w:val="0"/>
      <w:divBdr>
        <w:top w:val="none" w:sz="0" w:space="0" w:color="auto"/>
        <w:left w:val="none" w:sz="0" w:space="0" w:color="auto"/>
        <w:bottom w:val="none" w:sz="0" w:space="0" w:color="auto"/>
        <w:right w:val="none" w:sz="0" w:space="0" w:color="auto"/>
      </w:divBdr>
    </w:div>
    <w:div w:id="995454965">
      <w:bodyDiv w:val="1"/>
      <w:marLeft w:val="0"/>
      <w:marRight w:val="0"/>
      <w:marTop w:val="0"/>
      <w:marBottom w:val="0"/>
      <w:divBdr>
        <w:top w:val="none" w:sz="0" w:space="0" w:color="auto"/>
        <w:left w:val="none" w:sz="0" w:space="0" w:color="auto"/>
        <w:bottom w:val="none" w:sz="0" w:space="0" w:color="auto"/>
        <w:right w:val="none" w:sz="0" w:space="0" w:color="auto"/>
      </w:divBdr>
    </w:div>
    <w:div w:id="1016998740">
      <w:bodyDiv w:val="1"/>
      <w:marLeft w:val="0"/>
      <w:marRight w:val="0"/>
      <w:marTop w:val="0"/>
      <w:marBottom w:val="0"/>
      <w:divBdr>
        <w:top w:val="none" w:sz="0" w:space="0" w:color="auto"/>
        <w:left w:val="none" w:sz="0" w:space="0" w:color="auto"/>
        <w:bottom w:val="none" w:sz="0" w:space="0" w:color="auto"/>
        <w:right w:val="none" w:sz="0" w:space="0" w:color="auto"/>
      </w:divBdr>
    </w:div>
    <w:div w:id="1028221412">
      <w:bodyDiv w:val="1"/>
      <w:marLeft w:val="0"/>
      <w:marRight w:val="0"/>
      <w:marTop w:val="0"/>
      <w:marBottom w:val="0"/>
      <w:divBdr>
        <w:top w:val="none" w:sz="0" w:space="0" w:color="auto"/>
        <w:left w:val="none" w:sz="0" w:space="0" w:color="auto"/>
        <w:bottom w:val="none" w:sz="0" w:space="0" w:color="auto"/>
        <w:right w:val="none" w:sz="0" w:space="0" w:color="auto"/>
      </w:divBdr>
    </w:div>
    <w:div w:id="1038697295">
      <w:bodyDiv w:val="1"/>
      <w:marLeft w:val="0"/>
      <w:marRight w:val="0"/>
      <w:marTop w:val="0"/>
      <w:marBottom w:val="0"/>
      <w:divBdr>
        <w:top w:val="none" w:sz="0" w:space="0" w:color="auto"/>
        <w:left w:val="none" w:sz="0" w:space="0" w:color="auto"/>
        <w:bottom w:val="none" w:sz="0" w:space="0" w:color="auto"/>
        <w:right w:val="none" w:sz="0" w:space="0" w:color="auto"/>
      </w:divBdr>
    </w:div>
    <w:div w:id="1055590009">
      <w:bodyDiv w:val="1"/>
      <w:marLeft w:val="0"/>
      <w:marRight w:val="0"/>
      <w:marTop w:val="0"/>
      <w:marBottom w:val="0"/>
      <w:divBdr>
        <w:top w:val="none" w:sz="0" w:space="0" w:color="auto"/>
        <w:left w:val="none" w:sz="0" w:space="0" w:color="auto"/>
        <w:bottom w:val="none" w:sz="0" w:space="0" w:color="auto"/>
        <w:right w:val="none" w:sz="0" w:space="0" w:color="auto"/>
      </w:divBdr>
    </w:div>
    <w:div w:id="1065881760">
      <w:bodyDiv w:val="1"/>
      <w:marLeft w:val="0"/>
      <w:marRight w:val="0"/>
      <w:marTop w:val="0"/>
      <w:marBottom w:val="0"/>
      <w:divBdr>
        <w:top w:val="none" w:sz="0" w:space="0" w:color="auto"/>
        <w:left w:val="none" w:sz="0" w:space="0" w:color="auto"/>
        <w:bottom w:val="none" w:sz="0" w:space="0" w:color="auto"/>
        <w:right w:val="none" w:sz="0" w:space="0" w:color="auto"/>
      </w:divBdr>
    </w:div>
    <w:div w:id="1076588250">
      <w:bodyDiv w:val="1"/>
      <w:marLeft w:val="0"/>
      <w:marRight w:val="0"/>
      <w:marTop w:val="0"/>
      <w:marBottom w:val="0"/>
      <w:divBdr>
        <w:top w:val="none" w:sz="0" w:space="0" w:color="auto"/>
        <w:left w:val="none" w:sz="0" w:space="0" w:color="auto"/>
        <w:bottom w:val="none" w:sz="0" w:space="0" w:color="auto"/>
        <w:right w:val="none" w:sz="0" w:space="0" w:color="auto"/>
      </w:divBdr>
    </w:div>
    <w:div w:id="1079594811">
      <w:bodyDiv w:val="1"/>
      <w:marLeft w:val="0"/>
      <w:marRight w:val="0"/>
      <w:marTop w:val="0"/>
      <w:marBottom w:val="0"/>
      <w:divBdr>
        <w:top w:val="none" w:sz="0" w:space="0" w:color="auto"/>
        <w:left w:val="none" w:sz="0" w:space="0" w:color="auto"/>
        <w:bottom w:val="none" w:sz="0" w:space="0" w:color="auto"/>
        <w:right w:val="none" w:sz="0" w:space="0" w:color="auto"/>
      </w:divBdr>
    </w:div>
    <w:div w:id="1166359972">
      <w:bodyDiv w:val="1"/>
      <w:marLeft w:val="0"/>
      <w:marRight w:val="0"/>
      <w:marTop w:val="0"/>
      <w:marBottom w:val="0"/>
      <w:divBdr>
        <w:top w:val="none" w:sz="0" w:space="0" w:color="auto"/>
        <w:left w:val="none" w:sz="0" w:space="0" w:color="auto"/>
        <w:bottom w:val="none" w:sz="0" w:space="0" w:color="auto"/>
        <w:right w:val="none" w:sz="0" w:space="0" w:color="auto"/>
      </w:divBdr>
    </w:div>
    <w:div w:id="1181234697">
      <w:bodyDiv w:val="1"/>
      <w:marLeft w:val="0"/>
      <w:marRight w:val="0"/>
      <w:marTop w:val="0"/>
      <w:marBottom w:val="0"/>
      <w:divBdr>
        <w:top w:val="none" w:sz="0" w:space="0" w:color="auto"/>
        <w:left w:val="none" w:sz="0" w:space="0" w:color="auto"/>
        <w:bottom w:val="none" w:sz="0" w:space="0" w:color="auto"/>
        <w:right w:val="none" w:sz="0" w:space="0" w:color="auto"/>
      </w:divBdr>
    </w:div>
    <w:div w:id="1205872548">
      <w:bodyDiv w:val="1"/>
      <w:marLeft w:val="0"/>
      <w:marRight w:val="0"/>
      <w:marTop w:val="0"/>
      <w:marBottom w:val="0"/>
      <w:divBdr>
        <w:top w:val="none" w:sz="0" w:space="0" w:color="auto"/>
        <w:left w:val="none" w:sz="0" w:space="0" w:color="auto"/>
        <w:bottom w:val="none" w:sz="0" w:space="0" w:color="auto"/>
        <w:right w:val="none" w:sz="0" w:space="0" w:color="auto"/>
      </w:divBdr>
    </w:div>
    <w:div w:id="1220752359">
      <w:bodyDiv w:val="1"/>
      <w:marLeft w:val="0"/>
      <w:marRight w:val="0"/>
      <w:marTop w:val="0"/>
      <w:marBottom w:val="0"/>
      <w:divBdr>
        <w:top w:val="none" w:sz="0" w:space="0" w:color="auto"/>
        <w:left w:val="none" w:sz="0" w:space="0" w:color="auto"/>
        <w:bottom w:val="none" w:sz="0" w:space="0" w:color="auto"/>
        <w:right w:val="none" w:sz="0" w:space="0" w:color="auto"/>
      </w:divBdr>
    </w:div>
    <w:div w:id="1225338488">
      <w:bodyDiv w:val="1"/>
      <w:marLeft w:val="0"/>
      <w:marRight w:val="0"/>
      <w:marTop w:val="0"/>
      <w:marBottom w:val="0"/>
      <w:divBdr>
        <w:top w:val="none" w:sz="0" w:space="0" w:color="auto"/>
        <w:left w:val="none" w:sz="0" w:space="0" w:color="auto"/>
        <w:bottom w:val="none" w:sz="0" w:space="0" w:color="auto"/>
        <w:right w:val="none" w:sz="0" w:space="0" w:color="auto"/>
      </w:divBdr>
    </w:div>
    <w:div w:id="1242451868">
      <w:bodyDiv w:val="1"/>
      <w:marLeft w:val="0"/>
      <w:marRight w:val="0"/>
      <w:marTop w:val="0"/>
      <w:marBottom w:val="0"/>
      <w:divBdr>
        <w:top w:val="none" w:sz="0" w:space="0" w:color="auto"/>
        <w:left w:val="none" w:sz="0" w:space="0" w:color="auto"/>
        <w:bottom w:val="none" w:sz="0" w:space="0" w:color="auto"/>
        <w:right w:val="none" w:sz="0" w:space="0" w:color="auto"/>
      </w:divBdr>
    </w:div>
    <w:div w:id="1261718811">
      <w:bodyDiv w:val="1"/>
      <w:marLeft w:val="0"/>
      <w:marRight w:val="0"/>
      <w:marTop w:val="0"/>
      <w:marBottom w:val="0"/>
      <w:divBdr>
        <w:top w:val="none" w:sz="0" w:space="0" w:color="auto"/>
        <w:left w:val="none" w:sz="0" w:space="0" w:color="auto"/>
        <w:bottom w:val="none" w:sz="0" w:space="0" w:color="auto"/>
        <w:right w:val="none" w:sz="0" w:space="0" w:color="auto"/>
      </w:divBdr>
    </w:div>
    <w:div w:id="1268149178">
      <w:bodyDiv w:val="1"/>
      <w:marLeft w:val="0"/>
      <w:marRight w:val="0"/>
      <w:marTop w:val="0"/>
      <w:marBottom w:val="0"/>
      <w:divBdr>
        <w:top w:val="none" w:sz="0" w:space="0" w:color="auto"/>
        <w:left w:val="none" w:sz="0" w:space="0" w:color="auto"/>
        <w:bottom w:val="none" w:sz="0" w:space="0" w:color="auto"/>
        <w:right w:val="none" w:sz="0" w:space="0" w:color="auto"/>
      </w:divBdr>
    </w:div>
    <w:div w:id="1280914061">
      <w:bodyDiv w:val="1"/>
      <w:marLeft w:val="0"/>
      <w:marRight w:val="0"/>
      <w:marTop w:val="0"/>
      <w:marBottom w:val="0"/>
      <w:divBdr>
        <w:top w:val="none" w:sz="0" w:space="0" w:color="auto"/>
        <w:left w:val="none" w:sz="0" w:space="0" w:color="auto"/>
        <w:bottom w:val="none" w:sz="0" w:space="0" w:color="auto"/>
        <w:right w:val="none" w:sz="0" w:space="0" w:color="auto"/>
      </w:divBdr>
    </w:div>
    <w:div w:id="1284114497">
      <w:bodyDiv w:val="1"/>
      <w:marLeft w:val="0"/>
      <w:marRight w:val="0"/>
      <w:marTop w:val="0"/>
      <w:marBottom w:val="0"/>
      <w:divBdr>
        <w:top w:val="none" w:sz="0" w:space="0" w:color="auto"/>
        <w:left w:val="none" w:sz="0" w:space="0" w:color="auto"/>
        <w:bottom w:val="none" w:sz="0" w:space="0" w:color="auto"/>
        <w:right w:val="none" w:sz="0" w:space="0" w:color="auto"/>
      </w:divBdr>
    </w:div>
    <w:div w:id="1316226510">
      <w:bodyDiv w:val="1"/>
      <w:marLeft w:val="0"/>
      <w:marRight w:val="0"/>
      <w:marTop w:val="0"/>
      <w:marBottom w:val="0"/>
      <w:divBdr>
        <w:top w:val="none" w:sz="0" w:space="0" w:color="auto"/>
        <w:left w:val="none" w:sz="0" w:space="0" w:color="auto"/>
        <w:bottom w:val="none" w:sz="0" w:space="0" w:color="auto"/>
        <w:right w:val="none" w:sz="0" w:space="0" w:color="auto"/>
      </w:divBdr>
    </w:div>
    <w:div w:id="1335960259">
      <w:bodyDiv w:val="1"/>
      <w:marLeft w:val="0"/>
      <w:marRight w:val="0"/>
      <w:marTop w:val="0"/>
      <w:marBottom w:val="0"/>
      <w:divBdr>
        <w:top w:val="none" w:sz="0" w:space="0" w:color="auto"/>
        <w:left w:val="none" w:sz="0" w:space="0" w:color="auto"/>
        <w:bottom w:val="none" w:sz="0" w:space="0" w:color="auto"/>
        <w:right w:val="none" w:sz="0" w:space="0" w:color="auto"/>
      </w:divBdr>
    </w:div>
    <w:div w:id="1346058737">
      <w:bodyDiv w:val="1"/>
      <w:marLeft w:val="0"/>
      <w:marRight w:val="0"/>
      <w:marTop w:val="0"/>
      <w:marBottom w:val="0"/>
      <w:divBdr>
        <w:top w:val="none" w:sz="0" w:space="0" w:color="auto"/>
        <w:left w:val="none" w:sz="0" w:space="0" w:color="auto"/>
        <w:bottom w:val="none" w:sz="0" w:space="0" w:color="auto"/>
        <w:right w:val="none" w:sz="0" w:space="0" w:color="auto"/>
      </w:divBdr>
    </w:div>
    <w:div w:id="1356349337">
      <w:bodyDiv w:val="1"/>
      <w:marLeft w:val="0"/>
      <w:marRight w:val="0"/>
      <w:marTop w:val="0"/>
      <w:marBottom w:val="0"/>
      <w:divBdr>
        <w:top w:val="none" w:sz="0" w:space="0" w:color="auto"/>
        <w:left w:val="none" w:sz="0" w:space="0" w:color="auto"/>
        <w:bottom w:val="none" w:sz="0" w:space="0" w:color="auto"/>
        <w:right w:val="none" w:sz="0" w:space="0" w:color="auto"/>
      </w:divBdr>
    </w:div>
    <w:div w:id="1358506677">
      <w:bodyDiv w:val="1"/>
      <w:marLeft w:val="0"/>
      <w:marRight w:val="0"/>
      <w:marTop w:val="0"/>
      <w:marBottom w:val="0"/>
      <w:divBdr>
        <w:top w:val="none" w:sz="0" w:space="0" w:color="auto"/>
        <w:left w:val="none" w:sz="0" w:space="0" w:color="auto"/>
        <w:bottom w:val="none" w:sz="0" w:space="0" w:color="auto"/>
        <w:right w:val="none" w:sz="0" w:space="0" w:color="auto"/>
      </w:divBdr>
    </w:div>
    <w:div w:id="1379360946">
      <w:bodyDiv w:val="1"/>
      <w:marLeft w:val="0"/>
      <w:marRight w:val="0"/>
      <w:marTop w:val="0"/>
      <w:marBottom w:val="0"/>
      <w:divBdr>
        <w:top w:val="none" w:sz="0" w:space="0" w:color="auto"/>
        <w:left w:val="none" w:sz="0" w:space="0" w:color="auto"/>
        <w:bottom w:val="none" w:sz="0" w:space="0" w:color="auto"/>
        <w:right w:val="none" w:sz="0" w:space="0" w:color="auto"/>
      </w:divBdr>
    </w:div>
    <w:div w:id="1383098873">
      <w:bodyDiv w:val="1"/>
      <w:marLeft w:val="0"/>
      <w:marRight w:val="0"/>
      <w:marTop w:val="0"/>
      <w:marBottom w:val="0"/>
      <w:divBdr>
        <w:top w:val="none" w:sz="0" w:space="0" w:color="auto"/>
        <w:left w:val="none" w:sz="0" w:space="0" w:color="auto"/>
        <w:bottom w:val="none" w:sz="0" w:space="0" w:color="auto"/>
        <w:right w:val="none" w:sz="0" w:space="0" w:color="auto"/>
      </w:divBdr>
    </w:div>
    <w:div w:id="1389258353">
      <w:bodyDiv w:val="1"/>
      <w:marLeft w:val="0"/>
      <w:marRight w:val="0"/>
      <w:marTop w:val="0"/>
      <w:marBottom w:val="0"/>
      <w:divBdr>
        <w:top w:val="none" w:sz="0" w:space="0" w:color="auto"/>
        <w:left w:val="none" w:sz="0" w:space="0" w:color="auto"/>
        <w:bottom w:val="none" w:sz="0" w:space="0" w:color="auto"/>
        <w:right w:val="none" w:sz="0" w:space="0" w:color="auto"/>
      </w:divBdr>
    </w:div>
    <w:div w:id="1401296031">
      <w:bodyDiv w:val="1"/>
      <w:marLeft w:val="0"/>
      <w:marRight w:val="0"/>
      <w:marTop w:val="0"/>
      <w:marBottom w:val="0"/>
      <w:divBdr>
        <w:top w:val="none" w:sz="0" w:space="0" w:color="auto"/>
        <w:left w:val="none" w:sz="0" w:space="0" w:color="auto"/>
        <w:bottom w:val="none" w:sz="0" w:space="0" w:color="auto"/>
        <w:right w:val="none" w:sz="0" w:space="0" w:color="auto"/>
      </w:divBdr>
    </w:div>
    <w:div w:id="1403333333">
      <w:bodyDiv w:val="1"/>
      <w:marLeft w:val="0"/>
      <w:marRight w:val="0"/>
      <w:marTop w:val="0"/>
      <w:marBottom w:val="0"/>
      <w:divBdr>
        <w:top w:val="none" w:sz="0" w:space="0" w:color="auto"/>
        <w:left w:val="none" w:sz="0" w:space="0" w:color="auto"/>
        <w:bottom w:val="none" w:sz="0" w:space="0" w:color="auto"/>
        <w:right w:val="none" w:sz="0" w:space="0" w:color="auto"/>
      </w:divBdr>
    </w:div>
    <w:div w:id="1450969665">
      <w:bodyDiv w:val="1"/>
      <w:marLeft w:val="0"/>
      <w:marRight w:val="0"/>
      <w:marTop w:val="0"/>
      <w:marBottom w:val="0"/>
      <w:divBdr>
        <w:top w:val="none" w:sz="0" w:space="0" w:color="auto"/>
        <w:left w:val="none" w:sz="0" w:space="0" w:color="auto"/>
        <w:bottom w:val="none" w:sz="0" w:space="0" w:color="auto"/>
        <w:right w:val="none" w:sz="0" w:space="0" w:color="auto"/>
      </w:divBdr>
    </w:div>
    <w:div w:id="1458525763">
      <w:bodyDiv w:val="1"/>
      <w:marLeft w:val="0"/>
      <w:marRight w:val="0"/>
      <w:marTop w:val="0"/>
      <w:marBottom w:val="0"/>
      <w:divBdr>
        <w:top w:val="none" w:sz="0" w:space="0" w:color="auto"/>
        <w:left w:val="none" w:sz="0" w:space="0" w:color="auto"/>
        <w:bottom w:val="none" w:sz="0" w:space="0" w:color="auto"/>
        <w:right w:val="none" w:sz="0" w:space="0" w:color="auto"/>
      </w:divBdr>
    </w:div>
    <w:div w:id="1471249387">
      <w:bodyDiv w:val="1"/>
      <w:marLeft w:val="0"/>
      <w:marRight w:val="0"/>
      <w:marTop w:val="0"/>
      <w:marBottom w:val="0"/>
      <w:divBdr>
        <w:top w:val="none" w:sz="0" w:space="0" w:color="auto"/>
        <w:left w:val="none" w:sz="0" w:space="0" w:color="auto"/>
        <w:bottom w:val="none" w:sz="0" w:space="0" w:color="auto"/>
        <w:right w:val="none" w:sz="0" w:space="0" w:color="auto"/>
      </w:divBdr>
    </w:div>
    <w:div w:id="1478886674">
      <w:bodyDiv w:val="1"/>
      <w:marLeft w:val="0"/>
      <w:marRight w:val="0"/>
      <w:marTop w:val="0"/>
      <w:marBottom w:val="0"/>
      <w:divBdr>
        <w:top w:val="none" w:sz="0" w:space="0" w:color="auto"/>
        <w:left w:val="none" w:sz="0" w:space="0" w:color="auto"/>
        <w:bottom w:val="none" w:sz="0" w:space="0" w:color="auto"/>
        <w:right w:val="none" w:sz="0" w:space="0" w:color="auto"/>
      </w:divBdr>
    </w:div>
    <w:div w:id="1487017932">
      <w:bodyDiv w:val="1"/>
      <w:marLeft w:val="0"/>
      <w:marRight w:val="0"/>
      <w:marTop w:val="0"/>
      <w:marBottom w:val="0"/>
      <w:divBdr>
        <w:top w:val="none" w:sz="0" w:space="0" w:color="auto"/>
        <w:left w:val="none" w:sz="0" w:space="0" w:color="auto"/>
        <w:bottom w:val="none" w:sz="0" w:space="0" w:color="auto"/>
        <w:right w:val="none" w:sz="0" w:space="0" w:color="auto"/>
      </w:divBdr>
    </w:div>
    <w:div w:id="1488936009">
      <w:bodyDiv w:val="1"/>
      <w:marLeft w:val="0"/>
      <w:marRight w:val="0"/>
      <w:marTop w:val="0"/>
      <w:marBottom w:val="0"/>
      <w:divBdr>
        <w:top w:val="none" w:sz="0" w:space="0" w:color="auto"/>
        <w:left w:val="none" w:sz="0" w:space="0" w:color="auto"/>
        <w:bottom w:val="none" w:sz="0" w:space="0" w:color="auto"/>
        <w:right w:val="none" w:sz="0" w:space="0" w:color="auto"/>
      </w:divBdr>
    </w:div>
    <w:div w:id="1495685171">
      <w:bodyDiv w:val="1"/>
      <w:marLeft w:val="0"/>
      <w:marRight w:val="0"/>
      <w:marTop w:val="0"/>
      <w:marBottom w:val="0"/>
      <w:divBdr>
        <w:top w:val="none" w:sz="0" w:space="0" w:color="auto"/>
        <w:left w:val="none" w:sz="0" w:space="0" w:color="auto"/>
        <w:bottom w:val="none" w:sz="0" w:space="0" w:color="auto"/>
        <w:right w:val="none" w:sz="0" w:space="0" w:color="auto"/>
      </w:divBdr>
    </w:div>
    <w:div w:id="1510295321">
      <w:bodyDiv w:val="1"/>
      <w:marLeft w:val="0"/>
      <w:marRight w:val="0"/>
      <w:marTop w:val="0"/>
      <w:marBottom w:val="0"/>
      <w:divBdr>
        <w:top w:val="none" w:sz="0" w:space="0" w:color="auto"/>
        <w:left w:val="none" w:sz="0" w:space="0" w:color="auto"/>
        <w:bottom w:val="none" w:sz="0" w:space="0" w:color="auto"/>
        <w:right w:val="none" w:sz="0" w:space="0" w:color="auto"/>
      </w:divBdr>
    </w:div>
    <w:div w:id="1522011100">
      <w:bodyDiv w:val="1"/>
      <w:marLeft w:val="0"/>
      <w:marRight w:val="0"/>
      <w:marTop w:val="0"/>
      <w:marBottom w:val="0"/>
      <w:divBdr>
        <w:top w:val="none" w:sz="0" w:space="0" w:color="auto"/>
        <w:left w:val="none" w:sz="0" w:space="0" w:color="auto"/>
        <w:bottom w:val="none" w:sz="0" w:space="0" w:color="auto"/>
        <w:right w:val="none" w:sz="0" w:space="0" w:color="auto"/>
      </w:divBdr>
    </w:div>
    <w:div w:id="1544557158">
      <w:bodyDiv w:val="1"/>
      <w:marLeft w:val="0"/>
      <w:marRight w:val="0"/>
      <w:marTop w:val="0"/>
      <w:marBottom w:val="0"/>
      <w:divBdr>
        <w:top w:val="none" w:sz="0" w:space="0" w:color="auto"/>
        <w:left w:val="none" w:sz="0" w:space="0" w:color="auto"/>
        <w:bottom w:val="none" w:sz="0" w:space="0" w:color="auto"/>
        <w:right w:val="none" w:sz="0" w:space="0" w:color="auto"/>
      </w:divBdr>
    </w:div>
    <w:div w:id="1546213745">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566184358">
      <w:bodyDiv w:val="1"/>
      <w:marLeft w:val="0"/>
      <w:marRight w:val="0"/>
      <w:marTop w:val="0"/>
      <w:marBottom w:val="0"/>
      <w:divBdr>
        <w:top w:val="none" w:sz="0" w:space="0" w:color="auto"/>
        <w:left w:val="none" w:sz="0" w:space="0" w:color="auto"/>
        <w:bottom w:val="none" w:sz="0" w:space="0" w:color="auto"/>
        <w:right w:val="none" w:sz="0" w:space="0" w:color="auto"/>
      </w:divBdr>
    </w:div>
    <w:div w:id="1588464036">
      <w:bodyDiv w:val="1"/>
      <w:marLeft w:val="0"/>
      <w:marRight w:val="0"/>
      <w:marTop w:val="0"/>
      <w:marBottom w:val="0"/>
      <w:divBdr>
        <w:top w:val="none" w:sz="0" w:space="0" w:color="auto"/>
        <w:left w:val="none" w:sz="0" w:space="0" w:color="auto"/>
        <w:bottom w:val="none" w:sz="0" w:space="0" w:color="auto"/>
        <w:right w:val="none" w:sz="0" w:space="0" w:color="auto"/>
      </w:divBdr>
    </w:div>
    <w:div w:id="1599361483">
      <w:bodyDiv w:val="1"/>
      <w:marLeft w:val="0"/>
      <w:marRight w:val="0"/>
      <w:marTop w:val="0"/>
      <w:marBottom w:val="0"/>
      <w:divBdr>
        <w:top w:val="none" w:sz="0" w:space="0" w:color="auto"/>
        <w:left w:val="none" w:sz="0" w:space="0" w:color="auto"/>
        <w:bottom w:val="none" w:sz="0" w:space="0" w:color="auto"/>
        <w:right w:val="none" w:sz="0" w:space="0" w:color="auto"/>
      </w:divBdr>
    </w:div>
    <w:div w:id="1604222934">
      <w:bodyDiv w:val="1"/>
      <w:marLeft w:val="0"/>
      <w:marRight w:val="0"/>
      <w:marTop w:val="0"/>
      <w:marBottom w:val="0"/>
      <w:divBdr>
        <w:top w:val="none" w:sz="0" w:space="0" w:color="auto"/>
        <w:left w:val="none" w:sz="0" w:space="0" w:color="auto"/>
        <w:bottom w:val="none" w:sz="0" w:space="0" w:color="auto"/>
        <w:right w:val="none" w:sz="0" w:space="0" w:color="auto"/>
      </w:divBdr>
    </w:div>
    <w:div w:id="1611474613">
      <w:bodyDiv w:val="1"/>
      <w:marLeft w:val="0"/>
      <w:marRight w:val="0"/>
      <w:marTop w:val="0"/>
      <w:marBottom w:val="0"/>
      <w:divBdr>
        <w:top w:val="none" w:sz="0" w:space="0" w:color="auto"/>
        <w:left w:val="none" w:sz="0" w:space="0" w:color="auto"/>
        <w:bottom w:val="none" w:sz="0" w:space="0" w:color="auto"/>
        <w:right w:val="none" w:sz="0" w:space="0" w:color="auto"/>
      </w:divBdr>
    </w:div>
    <w:div w:id="1616905495">
      <w:bodyDiv w:val="1"/>
      <w:marLeft w:val="0"/>
      <w:marRight w:val="0"/>
      <w:marTop w:val="0"/>
      <w:marBottom w:val="0"/>
      <w:divBdr>
        <w:top w:val="none" w:sz="0" w:space="0" w:color="auto"/>
        <w:left w:val="none" w:sz="0" w:space="0" w:color="auto"/>
        <w:bottom w:val="none" w:sz="0" w:space="0" w:color="auto"/>
        <w:right w:val="none" w:sz="0" w:space="0" w:color="auto"/>
      </w:divBdr>
    </w:div>
    <w:div w:id="1649817424">
      <w:bodyDiv w:val="1"/>
      <w:marLeft w:val="0"/>
      <w:marRight w:val="0"/>
      <w:marTop w:val="0"/>
      <w:marBottom w:val="0"/>
      <w:divBdr>
        <w:top w:val="none" w:sz="0" w:space="0" w:color="auto"/>
        <w:left w:val="none" w:sz="0" w:space="0" w:color="auto"/>
        <w:bottom w:val="none" w:sz="0" w:space="0" w:color="auto"/>
        <w:right w:val="none" w:sz="0" w:space="0" w:color="auto"/>
      </w:divBdr>
    </w:div>
    <w:div w:id="1653023541">
      <w:bodyDiv w:val="1"/>
      <w:marLeft w:val="0"/>
      <w:marRight w:val="0"/>
      <w:marTop w:val="0"/>
      <w:marBottom w:val="0"/>
      <w:divBdr>
        <w:top w:val="none" w:sz="0" w:space="0" w:color="auto"/>
        <w:left w:val="none" w:sz="0" w:space="0" w:color="auto"/>
        <w:bottom w:val="none" w:sz="0" w:space="0" w:color="auto"/>
        <w:right w:val="none" w:sz="0" w:space="0" w:color="auto"/>
      </w:divBdr>
    </w:div>
    <w:div w:id="1653409220">
      <w:bodyDiv w:val="1"/>
      <w:marLeft w:val="0"/>
      <w:marRight w:val="0"/>
      <w:marTop w:val="0"/>
      <w:marBottom w:val="0"/>
      <w:divBdr>
        <w:top w:val="none" w:sz="0" w:space="0" w:color="auto"/>
        <w:left w:val="none" w:sz="0" w:space="0" w:color="auto"/>
        <w:bottom w:val="none" w:sz="0" w:space="0" w:color="auto"/>
        <w:right w:val="none" w:sz="0" w:space="0" w:color="auto"/>
      </w:divBdr>
    </w:div>
    <w:div w:id="1679772568">
      <w:bodyDiv w:val="1"/>
      <w:marLeft w:val="0"/>
      <w:marRight w:val="0"/>
      <w:marTop w:val="0"/>
      <w:marBottom w:val="0"/>
      <w:divBdr>
        <w:top w:val="none" w:sz="0" w:space="0" w:color="auto"/>
        <w:left w:val="none" w:sz="0" w:space="0" w:color="auto"/>
        <w:bottom w:val="none" w:sz="0" w:space="0" w:color="auto"/>
        <w:right w:val="none" w:sz="0" w:space="0" w:color="auto"/>
      </w:divBdr>
    </w:div>
    <w:div w:id="1687363201">
      <w:bodyDiv w:val="1"/>
      <w:marLeft w:val="0"/>
      <w:marRight w:val="0"/>
      <w:marTop w:val="0"/>
      <w:marBottom w:val="0"/>
      <w:divBdr>
        <w:top w:val="none" w:sz="0" w:space="0" w:color="auto"/>
        <w:left w:val="none" w:sz="0" w:space="0" w:color="auto"/>
        <w:bottom w:val="none" w:sz="0" w:space="0" w:color="auto"/>
        <w:right w:val="none" w:sz="0" w:space="0" w:color="auto"/>
      </w:divBdr>
    </w:div>
    <w:div w:id="1688750731">
      <w:bodyDiv w:val="1"/>
      <w:marLeft w:val="0"/>
      <w:marRight w:val="0"/>
      <w:marTop w:val="0"/>
      <w:marBottom w:val="0"/>
      <w:divBdr>
        <w:top w:val="none" w:sz="0" w:space="0" w:color="auto"/>
        <w:left w:val="none" w:sz="0" w:space="0" w:color="auto"/>
        <w:bottom w:val="none" w:sz="0" w:space="0" w:color="auto"/>
        <w:right w:val="none" w:sz="0" w:space="0" w:color="auto"/>
      </w:divBdr>
    </w:div>
    <w:div w:id="1715275194">
      <w:bodyDiv w:val="1"/>
      <w:marLeft w:val="0"/>
      <w:marRight w:val="0"/>
      <w:marTop w:val="0"/>
      <w:marBottom w:val="0"/>
      <w:divBdr>
        <w:top w:val="none" w:sz="0" w:space="0" w:color="auto"/>
        <w:left w:val="none" w:sz="0" w:space="0" w:color="auto"/>
        <w:bottom w:val="none" w:sz="0" w:space="0" w:color="auto"/>
        <w:right w:val="none" w:sz="0" w:space="0" w:color="auto"/>
      </w:divBdr>
    </w:div>
    <w:div w:id="1720088471">
      <w:bodyDiv w:val="1"/>
      <w:marLeft w:val="0"/>
      <w:marRight w:val="0"/>
      <w:marTop w:val="0"/>
      <w:marBottom w:val="0"/>
      <w:divBdr>
        <w:top w:val="none" w:sz="0" w:space="0" w:color="auto"/>
        <w:left w:val="none" w:sz="0" w:space="0" w:color="auto"/>
        <w:bottom w:val="none" w:sz="0" w:space="0" w:color="auto"/>
        <w:right w:val="none" w:sz="0" w:space="0" w:color="auto"/>
      </w:divBdr>
    </w:div>
    <w:div w:id="1728333514">
      <w:bodyDiv w:val="1"/>
      <w:marLeft w:val="0"/>
      <w:marRight w:val="0"/>
      <w:marTop w:val="0"/>
      <w:marBottom w:val="0"/>
      <w:divBdr>
        <w:top w:val="none" w:sz="0" w:space="0" w:color="auto"/>
        <w:left w:val="none" w:sz="0" w:space="0" w:color="auto"/>
        <w:bottom w:val="none" w:sz="0" w:space="0" w:color="auto"/>
        <w:right w:val="none" w:sz="0" w:space="0" w:color="auto"/>
      </w:divBdr>
    </w:div>
    <w:div w:id="1772777254">
      <w:bodyDiv w:val="1"/>
      <w:marLeft w:val="0"/>
      <w:marRight w:val="0"/>
      <w:marTop w:val="0"/>
      <w:marBottom w:val="0"/>
      <w:divBdr>
        <w:top w:val="none" w:sz="0" w:space="0" w:color="auto"/>
        <w:left w:val="none" w:sz="0" w:space="0" w:color="auto"/>
        <w:bottom w:val="none" w:sz="0" w:space="0" w:color="auto"/>
        <w:right w:val="none" w:sz="0" w:space="0" w:color="auto"/>
      </w:divBdr>
    </w:div>
    <w:div w:id="1790975364">
      <w:bodyDiv w:val="1"/>
      <w:marLeft w:val="0"/>
      <w:marRight w:val="0"/>
      <w:marTop w:val="0"/>
      <w:marBottom w:val="0"/>
      <w:divBdr>
        <w:top w:val="none" w:sz="0" w:space="0" w:color="auto"/>
        <w:left w:val="none" w:sz="0" w:space="0" w:color="auto"/>
        <w:bottom w:val="none" w:sz="0" w:space="0" w:color="auto"/>
        <w:right w:val="none" w:sz="0" w:space="0" w:color="auto"/>
      </w:divBdr>
    </w:div>
    <w:div w:id="1794983257">
      <w:bodyDiv w:val="1"/>
      <w:marLeft w:val="0"/>
      <w:marRight w:val="0"/>
      <w:marTop w:val="0"/>
      <w:marBottom w:val="0"/>
      <w:divBdr>
        <w:top w:val="none" w:sz="0" w:space="0" w:color="auto"/>
        <w:left w:val="none" w:sz="0" w:space="0" w:color="auto"/>
        <w:bottom w:val="none" w:sz="0" w:space="0" w:color="auto"/>
        <w:right w:val="none" w:sz="0" w:space="0" w:color="auto"/>
      </w:divBdr>
    </w:div>
    <w:div w:id="1828784000">
      <w:bodyDiv w:val="1"/>
      <w:marLeft w:val="0"/>
      <w:marRight w:val="0"/>
      <w:marTop w:val="0"/>
      <w:marBottom w:val="0"/>
      <w:divBdr>
        <w:top w:val="none" w:sz="0" w:space="0" w:color="auto"/>
        <w:left w:val="none" w:sz="0" w:space="0" w:color="auto"/>
        <w:bottom w:val="none" w:sz="0" w:space="0" w:color="auto"/>
        <w:right w:val="none" w:sz="0" w:space="0" w:color="auto"/>
      </w:divBdr>
    </w:div>
    <w:div w:id="1849830714">
      <w:bodyDiv w:val="1"/>
      <w:marLeft w:val="0"/>
      <w:marRight w:val="0"/>
      <w:marTop w:val="0"/>
      <w:marBottom w:val="0"/>
      <w:divBdr>
        <w:top w:val="none" w:sz="0" w:space="0" w:color="auto"/>
        <w:left w:val="none" w:sz="0" w:space="0" w:color="auto"/>
        <w:bottom w:val="none" w:sz="0" w:space="0" w:color="auto"/>
        <w:right w:val="none" w:sz="0" w:space="0" w:color="auto"/>
      </w:divBdr>
    </w:div>
    <w:div w:id="1858494277">
      <w:bodyDiv w:val="1"/>
      <w:marLeft w:val="0"/>
      <w:marRight w:val="0"/>
      <w:marTop w:val="0"/>
      <w:marBottom w:val="0"/>
      <w:divBdr>
        <w:top w:val="none" w:sz="0" w:space="0" w:color="auto"/>
        <w:left w:val="none" w:sz="0" w:space="0" w:color="auto"/>
        <w:bottom w:val="none" w:sz="0" w:space="0" w:color="auto"/>
        <w:right w:val="none" w:sz="0" w:space="0" w:color="auto"/>
      </w:divBdr>
    </w:div>
    <w:div w:id="1859931366">
      <w:bodyDiv w:val="1"/>
      <w:marLeft w:val="0"/>
      <w:marRight w:val="0"/>
      <w:marTop w:val="0"/>
      <w:marBottom w:val="0"/>
      <w:divBdr>
        <w:top w:val="none" w:sz="0" w:space="0" w:color="auto"/>
        <w:left w:val="none" w:sz="0" w:space="0" w:color="auto"/>
        <w:bottom w:val="none" w:sz="0" w:space="0" w:color="auto"/>
        <w:right w:val="none" w:sz="0" w:space="0" w:color="auto"/>
      </w:divBdr>
    </w:div>
    <w:div w:id="1881673064">
      <w:bodyDiv w:val="1"/>
      <w:marLeft w:val="0"/>
      <w:marRight w:val="0"/>
      <w:marTop w:val="0"/>
      <w:marBottom w:val="0"/>
      <w:divBdr>
        <w:top w:val="none" w:sz="0" w:space="0" w:color="auto"/>
        <w:left w:val="none" w:sz="0" w:space="0" w:color="auto"/>
        <w:bottom w:val="none" w:sz="0" w:space="0" w:color="auto"/>
        <w:right w:val="none" w:sz="0" w:space="0" w:color="auto"/>
      </w:divBdr>
    </w:div>
    <w:div w:id="1889342174">
      <w:bodyDiv w:val="1"/>
      <w:marLeft w:val="0"/>
      <w:marRight w:val="0"/>
      <w:marTop w:val="0"/>
      <w:marBottom w:val="0"/>
      <w:divBdr>
        <w:top w:val="none" w:sz="0" w:space="0" w:color="auto"/>
        <w:left w:val="none" w:sz="0" w:space="0" w:color="auto"/>
        <w:bottom w:val="none" w:sz="0" w:space="0" w:color="auto"/>
        <w:right w:val="none" w:sz="0" w:space="0" w:color="auto"/>
      </w:divBdr>
    </w:div>
    <w:div w:id="1902056744">
      <w:bodyDiv w:val="1"/>
      <w:marLeft w:val="0"/>
      <w:marRight w:val="0"/>
      <w:marTop w:val="0"/>
      <w:marBottom w:val="0"/>
      <w:divBdr>
        <w:top w:val="none" w:sz="0" w:space="0" w:color="auto"/>
        <w:left w:val="none" w:sz="0" w:space="0" w:color="auto"/>
        <w:bottom w:val="none" w:sz="0" w:space="0" w:color="auto"/>
        <w:right w:val="none" w:sz="0" w:space="0" w:color="auto"/>
      </w:divBdr>
    </w:div>
    <w:div w:id="1909999192">
      <w:bodyDiv w:val="1"/>
      <w:marLeft w:val="0"/>
      <w:marRight w:val="0"/>
      <w:marTop w:val="0"/>
      <w:marBottom w:val="0"/>
      <w:divBdr>
        <w:top w:val="none" w:sz="0" w:space="0" w:color="auto"/>
        <w:left w:val="none" w:sz="0" w:space="0" w:color="auto"/>
        <w:bottom w:val="none" w:sz="0" w:space="0" w:color="auto"/>
        <w:right w:val="none" w:sz="0" w:space="0" w:color="auto"/>
      </w:divBdr>
    </w:div>
    <w:div w:id="1910964806">
      <w:bodyDiv w:val="1"/>
      <w:marLeft w:val="0"/>
      <w:marRight w:val="0"/>
      <w:marTop w:val="0"/>
      <w:marBottom w:val="0"/>
      <w:divBdr>
        <w:top w:val="none" w:sz="0" w:space="0" w:color="auto"/>
        <w:left w:val="none" w:sz="0" w:space="0" w:color="auto"/>
        <w:bottom w:val="none" w:sz="0" w:space="0" w:color="auto"/>
        <w:right w:val="none" w:sz="0" w:space="0" w:color="auto"/>
      </w:divBdr>
    </w:div>
    <w:div w:id="1928691009">
      <w:bodyDiv w:val="1"/>
      <w:marLeft w:val="0"/>
      <w:marRight w:val="0"/>
      <w:marTop w:val="0"/>
      <w:marBottom w:val="0"/>
      <w:divBdr>
        <w:top w:val="none" w:sz="0" w:space="0" w:color="auto"/>
        <w:left w:val="none" w:sz="0" w:space="0" w:color="auto"/>
        <w:bottom w:val="none" w:sz="0" w:space="0" w:color="auto"/>
        <w:right w:val="none" w:sz="0" w:space="0" w:color="auto"/>
      </w:divBdr>
    </w:div>
    <w:div w:id="1942951583">
      <w:bodyDiv w:val="1"/>
      <w:marLeft w:val="0"/>
      <w:marRight w:val="0"/>
      <w:marTop w:val="0"/>
      <w:marBottom w:val="0"/>
      <w:divBdr>
        <w:top w:val="none" w:sz="0" w:space="0" w:color="auto"/>
        <w:left w:val="none" w:sz="0" w:space="0" w:color="auto"/>
        <w:bottom w:val="none" w:sz="0" w:space="0" w:color="auto"/>
        <w:right w:val="none" w:sz="0" w:space="0" w:color="auto"/>
      </w:divBdr>
    </w:div>
    <w:div w:id="1965691615">
      <w:bodyDiv w:val="1"/>
      <w:marLeft w:val="0"/>
      <w:marRight w:val="0"/>
      <w:marTop w:val="0"/>
      <w:marBottom w:val="0"/>
      <w:divBdr>
        <w:top w:val="none" w:sz="0" w:space="0" w:color="auto"/>
        <w:left w:val="none" w:sz="0" w:space="0" w:color="auto"/>
        <w:bottom w:val="none" w:sz="0" w:space="0" w:color="auto"/>
        <w:right w:val="none" w:sz="0" w:space="0" w:color="auto"/>
      </w:divBdr>
    </w:div>
    <w:div w:id="1965959429">
      <w:bodyDiv w:val="1"/>
      <w:marLeft w:val="0"/>
      <w:marRight w:val="0"/>
      <w:marTop w:val="0"/>
      <w:marBottom w:val="0"/>
      <w:divBdr>
        <w:top w:val="none" w:sz="0" w:space="0" w:color="auto"/>
        <w:left w:val="none" w:sz="0" w:space="0" w:color="auto"/>
        <w:bottom w:val="none" w:sz="0" w:space="0" w:color="auto"/>
        <w:right w:val="none" w:sz="0" w:space="0" w:color="auto"/>
      </w:divBdr>
    </w:div>
    <w:div w:id="1966231017">
      <w:bodyDiv w:val="1"/>
      <w:marLeft w:val="0"/>
      <w:marRight w:val="0"/>
      <w:marTop w:val="0"/>
      <w:marBottom w:val="0"/>
      <w:divBdr>
        <w:top w:val="none" w:sz="0" w:space="0" w:color="auto"/>
        <w:left w:val="none" w:sz="0" w:space="0" w:color="auto"/>
        <w:bottom w:val="none" w:sz="0" w:space="0" w:color="auto"/>
        <w:right w:val="none" w:sz="0" w:space="0" w:color="auto"/>
      </w:divBdr>
    </w:div>
    <w:div w:id="1986544523">
      <w:bodyDiv w:val="1"/>
      <w:marLeft w:val="0"/>
      <w:marRight w:val="0"/>
      <w:marTop w:val="0"/>
      <w:marBottom w:val="0"/>
      <w:divBdr>
        <w:top w:val="none" w:sz="0" w:space="0" w:color="auto"/>
        <w:left w:val="none" w:sz="0" w:space="0" w:color="auto"/>
        <w:bottom w:val="none" w:sz="0" w:space="0" w:color="auto"/>
        <w:right w:val="none" w:sz="0" w:space="0" w:color="auto"/>
      </w:divBdr>
    </w:div>
    <w:div w:id="1999771129">
      <w:bodyDiv w:val="1"/>
      <w:marLeft w:val="0"/>
      <w:marRight w:val="0"/>
      <w:marTop w:val="0"/>
      <w:marBottom w:val="0"/>
      <w:divBdr>
        <w:top w:val="none" w:sz="0" w:space="0" w:color="auto"/>
        <w:left w:val="none" w:sz="0" w:space="0" w:color="auto"/>
        <w:bottom w:val="none" w:sz="0" w:space="0" w:color="auto"/>
        <w:right w:val="none" w:sz="0" w:space="0" w:color="auto"/>
      </w:divBdr>
    </w:div>
    <w:div w:id="2000768687">
      <w:bodyDiv w:val="1"/>
      <w:marLeft w:val="0"/>
      <w:marRight w:val="0"/>
      <w:marTop w:val="0"/>
      <w:marBottom w:val="0"/>
      <w:divBdr>
        <w:top w:val="none" w:sz="0" w:space="0" w:color="auto"/>
        <w:left w:val="none" w:sz="0" w:space="0" w:color="auto"/>
        <w:bottom w:val="none" w:sz="0" w:space="0" w:color="auto"/>
        <w:right w:val="none" w:sz="0" w:space="0" w:color="auto"/>
      </w:divBdr>
    </w:div>
    <w:div w:id="2004769882">
      <w:bodyDiv w:val="1"/>
      <w:marLeft w:val="0"/>
      <w:marRight w:val="0"/>
      <w:marTop w:val="0"/>
      <w:marBottom w:val="0"/>
      <w:divBdr>
        <w:top w:val="none" w:sz="0" w:space="0" w:color="auto"/>
        <w:left w:val="none" w:sz="0" w:space="0" w:color="auto"/>
        <w:bottom w:val="none" w:sz="0" w:space="0" w:color="auto"/>
        <w:right w:val="none" w:sz="0" w:space="0" w:color="auto"/>
      </w:divBdr>
    </w:div>
    <w:div w:id="2033454538">
      <w:bodyDiv w:val="1"/>
      <w:marLeft w:val="0"/>
      <w:marRight w:val="0"/>
      <w:marTop w:val="0"/>
      <w:marBottom w:val="0"/>
      <w:divBdr>
        <w:top w:val="none" w:sz="0" w:space="0" w:color="auto"/>
        <w:left w:val="none" w:sz="0" w:space="0" w:color="auto"/>
        <w:bottom w:val="none" w:sz="0" w:space="0" w:color="auto"/>
        <w:right w:val="none" w:sz="0" w:space="0" w:color="auto"/>
      </w:divBdr>
    </w:div>
    <w:div w:id="2043742497">
      <w:bodyDiv w:val="1"/>
      <w:marLeft w:val="0"/>
      <w:marRight w:val="0"/>
      <w:marTop w:val="0"/>
      <w:marBottom w:val="0"/>
      <w:divBdr>
        <w:top w:val="none" w:sz="0" w:space="0" w:color="auto"/>
        <w:left w:val="none" w:sz="0" w:space="0" w:color="auto"/>
        <w:bottom w:val="none" w:sz="0" w:space="0" w:color="auto"/>
        <w:right w:val="none" w:sz="0" w:space="0" w:color="auto"/>
      </w:divBdr>
    </w:div>
    <w:div w:id="2054768398">
      <w:bodyDiv w:val="1"/>
      <w:marLeft w:val="0"/>
      <w:marRight w:val="0"/>
      <w:marTop w:val="0"/>
      <w:marBottom w:val="0"/>
      <w:divBdr>
        <w:top w:val="none" w:sz="0" w:space="0" w:color="auto"/>
        <w:left w:val="none" w:sz="0" w:space="0" w:color="auto"/>
        <w:bottom w:val="none" w:sz="0" w:space="0" w:color="auto"/>
        <w:right w:val="none" w:sz="0" w:space="0" w:color="auto"/>
      </w:divBdr>
    </w:div>
    <w:div w:id="2056346065">
      <w:bodyDiv w:val="1"/>
      <w:marLeft w:val="0"/>
      <w:marRight w:val="0"/>
      <w:marTop w:val="0"/>
      <w:marBottom w:val="0"/>
      <w:divBdr>
        <w:top w:val="none" w:sz="0" w:space="0" w:color="auto"/>
        <w:left w:val="none" w:sz="0" w:space="0" w:color="auto"/>
        <w:bottom w:val="none" w:sz="0" w:space="0" w:color="auto"/>
        <w:right w:val="none" w:sz="0" w:space="0" w:color="auto"/>
      </w:divBdr>
    </w:div>
    <w:div w:id="2065252666">
      <w:bodyDiv w:val="1"/>
      <w:marLeft w:val="0"/>
      <w:marRight w:val="0"/>
      <w:marTop w:val="0"/>
      <w:marBottom w:val="0"/>
      <w:divBdr>
        <w:top w:val="none" w:sz="0" w:space="0" w:color="auto"/>
        <w:left w:val="none" w:sz="0" w:space="0" w:color="auto"/>
        <w:bottom w:val="none" w:sz="0" w:space="0" w:color="auto"/>
        <w:right w:val="none" w:sz="0" w:space="0" w:color="auto"/>
      </w:divBdr>
    </w:div>
    <w:div w:id="2070683978">
      <w:bodyDiv w:val="1"/>
      <w:marLeft w:val="0"/>
      <w:marRight w:val="0"/>
      <w:marTop w:val="0"/>
      <w:marBottom w:val="0"/>
      <w:divBdr>
        <w:top w:val="none" w:sz="0" w:space="0" w:color="auto"/>
        <w:left w:val="none" w:sz="0" w:space="0" w:color="auto"/>
        <w:bottom w:val="none" w:sz="0" w:space="0" w:color="auto"/>
        <w:right w:val="none" w:sz="0" w:space="0" w:color="auto"/>
      </w:divBdr>
    </w:div>
    <w:div w:id="2071734822">
      <w:bodyDiv w:val="1"/>
      <w:marLeft w:val="0"/>
      <w:marRight w:val="0"/>
      <w:marTop w:val="0"/>
      <w:marBottom w:val="0"/>
      <w:divBdr>
        <w:top w:val="none" w:sz="0" w:space="0" w:color="auto"/>
        <w:left w:val="none" w:sz="0" w:space="0" w:color="auto"/>
        <w:bottom w:val="none" w:sz="0" w:space="0" w:color="auto"/>
        <w:right w:val="none" w:sz="0" w:space="0" w:color="auto"/>
      </w:divBdr>
    </w:div>
    <w:div w:id="2072338547">
      <w:bodyDiv w:val="1"/>
      <w:marLeft w:val="0"/>
      <w:marRight w:val="0"/>
      <w:marTop w:val="0"/>
      <w:marBottom w:val="0"/>
      <w:divBdr>
        <w:top w:val="none" w:sz="0" w:space="0" w:color="auto"/>
        <w:left w:val="none" w:sz="0" w:space="0" w:color="auto"/>
        <w:bottom w:val="none" w:sz="0" w:space="0" w:color="auto"/>
        <w:right w:val="none" w:sz="0" w:space="0" w:color="auto"/>
      </w:divBdr>
    </w:div>
    <w:div w:id="2078474497">
      <w:bodyDiv w:val="1"/>
      <w:marLeft w:val="0"/>
      <w:marRight w:val="0"/>
      <w:marTop w:val="0"/>
      <w:marBottom w:val="0"/>
      <w:divBdr>
        <w:top w:val="none" w:sz="0" w:space="0" w:color="auto"/>
        <w:left w:val="none" w:sz="0" w:space="0" w:color="auto"/>
        <w:bottom w:val="none" w:sz="0" w:space="0" w:color="auto"/>
        <w:right w:val="none" w:sz="0" w:space="0" w:color="auto"/>
      </w:divBdr>
    </w:div>
    <w:div w:id="2087266760">
      <w:bodyDiv w:val="1"/>
      <w:marLeft w:val="0"/>
      <w:marRight w:val="0"/>
      <w:marTop w:val="0"/>
      <w:marBottom w:val="0"/>
      <w:divBdr>
        <w:top w:val="none" w:sz="0" w:space="0" w:color="auto"/>
        <w:left w:val="none" w:sz="0" w:space="0" w:color="auto"/>
        <w:bottom w:val="none" w:sz="0" w:space="0" w:color="auto"/>
        <w:right w:val="none" w:sz="0" w:space="0" w:color="auto"/>
      </w:divBdr>
    </w:div>
    <w:div w:id="2115057937">
      <w:bodyDiv w:val="1"/>
      <w:marLeft w:val="0"/>
      <w:marRight w:val="0"/>
      <w:marTop w:val="0"/>
      <w:marBottom w:val="0"/>
      <w:divBdr>
        <w:top w:val="none" w:sz="0" w:space="0" w:color="auto"/>
        <w:left w:val="none" w:sz="0" w:space="0" w:color="auto"/>
        <w:bottom w:val="none" w:sz="0" w:space="0" w:color="auto"/>
        <w:right w:val="none" w:sz="0" w:space="0" w:color="auto"/>
      </w:divBdr>
    </w:div>
    <w:div w:id="21408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50" Type="http://schemas.microsoft.com/office/2011/relationships/people" Target="people.xml"/><Relationship Id="rId55"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 TargetMode="External"/><Relationship Id="rId44" Type="http://schemas.openxmlformats.org/officeDocument/2006/relationships/image" Target="media/image34.jpe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hyperlink" Target="https://www.ema.europa.eu/en/medicines/human/EPAR/ultibro-breezhaler"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ema.europa.eu" TargetMode="External"/><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3.png"/><Relationship Id="rId41" Type="http://schemas.openxmlformats.org/officeDocument/2006/relationships/image" Target="media/image31.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EMADOC-1700519818-2316282</_dlc_DocId>
    <_dlc_DocIdUrl xmlns="a034c160-bfb7-45f5-8632-2eb7e0508071">
      <Url>https://euema.sharepoint.com/sites/CRM/_layouts/15/DocIdRedir.aspx?ID=EMADOC-1700519818-2316282</Url>
      <Description>EMADOC-1700519818-2316282</Description>
    </_dlc_DocIdUrl>
  </documentManagement>
</p:properties>
</file>

<file path=customXml/itemProps1.xml><?xml version="1.0" encoding="utf-8"?>
<ds:datastoreItem xmlns:ds="http://schemas.openxmlformats.org/officeDocument/2006/customXml" ds:itemID="{074695BC-1254-4200-820F-DB6524568520}">
  <ds:schemaRefs>
    <ds:schemaRef ds:uri="http://schemas.openxmlformats.org/officeDocument/2006/bibliography"/>
  </ds:schemaRefs>
</ds:datastoreItem>
</file>

<file path=customXml/itemProps2.xml><?xml version="1.0" encoding="utf-8"?>
<ds:datastoreItem xmlns:ds="http://schemas.openxmlformats.org/officeDocument/2006/customXml" ds:itemID="{98BC14AD-35D8-410B-BB7A-300C48620428}"/>
</file>

<file path=customXml/itemProps3.xml><?xml version="1.0" encoding="utf-8"?>
<ds:datastoreItem xmlns:ds="http://schemas.openxmlformats.org/officeDocument/2006/customXml" ds:itemID="{282863BA-AB52-4541-98CD-B5371F28B6C6}"/>
</file>

<file path=customXml/itemProps4.xml><?xml version="1.0" encoding="utf-8"?>
<ds:datastoreItem xmlns:ds="http://schemas.openxmlformats.org/officeDocument/2006/customXml" ds:itemID="{55E77D08-8EC0-4D66-B62B-01758AAD761B}"/>
</file>

<file path=customXml/itemProps5.xml><?xml version="1.0" encoding="utf-8"?>
<ds:datastoreItem xmlns:ds="http://schemas.openxmlformats.org/officeDocument/2006/customXml" ds:itemID="{D81E6EC5-C0B6-4705-BAF7-2AB09AFA77B5}"/>
</file>

<file path=docProps/app.xml><?xml version="1.0" encoding="utf-8"?>
<Properties xmlns="http://schemas.openxmlformats.org/officeDocument/2006/extended-properties" xmlns:vt="http://schemas.openxmlformats.org/officeDocument/2006/docPropsVTypes">
  <Template>Normal.dotm</Template>
  <TotalTime>0</TotalTime>
  <Pages>50</Pages>
  <Words>10501</Words>
  <Characters>86401</Characters>
  <Application>Microsoft Office Word</Application>
  <DocSecurity>0</DocSecurity>
  <Lines>720</Lines>
  <Paragraphs>193</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96709</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2025-06-23T14:33:00Z</dcterms:created>
  <dcterms:modified xsi:type="dcterms:W3CDTF">2025-06-23T14:33:00Z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2025-03-25T15:52:13Z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c78d2dac-1452-4326-85d0-03079415f9f4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cace18de-23f9-4517-9427-3b339add70de</vt:lpwstr>
  </property>
</Properties>
</file>